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theme/themeOverride4.xml" ContentType="application/vnd.openxmlformats-officedocument.themeOverride+xml"/>
  <Override PartName="/word/charts/chart24.xml" ContentType="application/vnd.openxmlformats-officedocument.drawingml.chart+xml"/>
  <Override PartName="/word/theme/themeOverride5.xml" ContentType="application/vnd.openxmlformats-officedocument.themeOverride+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theme/themeOverride7.xml" ContentType="application/vnd.openxmlformats-officedocument.themeOverride+xml"/>
  <Override PartName="/word/charts/chart27.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11.xml" ContentType="application/vnd.openxmlformats-officedocument.themeOverride+xml"/>
  <Override PartName="/word/charts/chart31.xml" ContentType="application/vnd.openxmlformats-officedocument.drawingml.chart+xml"/>
  <Override PartName="/word/theme/themeOverride12.xml" ContentType="application/vnd.openxmlformats-officedocument.themeOverride+xml"/>
  <Override PartName="/word/charts/chart32.xml" ContentType="application/vnd.openxmlformats-officedocument.drawingml.chart+xml"/>
  <Override PartName="/word/theme/themeOverride13.xml" ContentType="application/vnd.openxmlformats-officedocument.themeOverride+xml"/>
  <Override PartName="/word/charts/chart33.xml" ContentType="application/vnd.openxmlformats-officedocument.drawingml.chart+xml"/>
  <Override PartName="/word/theme/themeOverride14.xml" ContentType="application/vnd.openxmlformats-officedocument.themeOverride+xml"/>
  <Override PartName="/word/charts/chart34.xml" ContentType="application/vnd.openxmlformats-officedocument.drawingml.chart+xml"/>
  <Override PartName="/word/theme/themeOverride15.xml" ContentType="application/vnd.openxmlformats-officedocument.themeOverride+xml"/>
  <Override PartName="/word/charts/chart35.xml" ContentType="application/vnd.openxmlformats-officedocument.drawingml.chart+xml"/>
  <Override PartName="/word/theme/themeOverride16.xml" ContentType="application/vnd.openxmlformats-officedocument.themeOverride+xml"/>
  <Override PartName="/word/charts/chart36.xml" ContentType="application/vnd.openxmlformats-officedocument.drawingml.chart+xml"/>
  <Override PartName="/word/theme/themeOverride17.xml" ContentType="application/vnd.openxmlformats-officedocument.themeOverride+xml"/>
  <Override PartName="/word/charts/chart37.xml" ContentType="application/vnd.openxmlformats-officedocument.drawingml.chart+xml"/>
  <Override PartName="/word/theme/themeOverride18.xml" ContentType="application/vnd.openxmlformats-officedocument.themeOverride+xml"/>
  <Override PartName="/word/charts/chart38.xml" ContentType="application/vnd.openxmlformats-officedocument.drawingml.chart+xml"/>
  <Override PartName="/word/theme/themeOverride19.xml" ContentType="application/vnd.openxmlformats-officedocument.themeOverride+xml"/>
  <Override PartName="/word/charts/chart39.xml" ContentType="application/vnd.openxmlformats-officedocument.drawingml.chart+xml"/>
  <Override PartName="/word/theme/themeOverride20.xml" ContentType="application/vnd.openxmlformats-officedocument.themeOverride+xml"/>
  <Override PartName="/word/charts/chart40.xml" ContentType="application/vnd.openxmlformats-officedocument.drawingml.chart+xml"/>
  <Override PartName="/word/theme/themeOverride21.xml" ContentType="application/vnd.openxmlformats-officedocument.themeOverride+xml"/>
  <Override PartName="/word/charts/chart41.xml" ContentType="application/vnd.openxmlformats-officedocument.drawingml.chart+xml"/>
  <Override PartName="/word/theme/themeOverride22.xml" ContentType="application/vnd.openxmlformats-officedocument.themeOverride+xml"/>
  <Override PartName="/word/charts/chart42.xml" ContentType="application/vnd.openxmlformats-officedocument.drawingml.chart+xml"/>
  <Override PartName="/word/theme/themeOverride23.xml" ContentType="application/vnd.openxmlformats-officedocument.themeOverride+xml"/>
  <Override PartName="/word/charts/chart43.xml" ContentType="application/vnd.openxmlformats-officedocument.drawingml.chart+xml"/>
  <Override PartName="/word/theme/themeOverride24.xml" ContentType="application/vnd.openxmlformats-officedocument.themeOverride+xml"/>
  <Override PartName="/word/charts/chart44.xml" ContentType="application/vnd.openxmlformats-officedocument.drawingml.chart+xml"/>
  <Override PartName="/word/theme/themeOverride25.xml" ContentType="application/vnd.openxmlformats-officedocument.themeOverride+xml"/>
  <Override PartName="/word/charts/chart45.xml" ContentType="application/vnd.openxmlformats-officedocument.drawingml.chart+xml"/>
  <Override PartName="/word/theme/themeOverride26.xml" ContentType="application/vnd.openxmlformats-officedocument.themeOverride+xml"/>
  <Override PartName="/word/charts/chart46.xml" ContentType="application/vnd.openxmlformats-officedocument.drawingml.chart+xml"/>
  <Override PartName="/word/theme/themeOverride27.xml" ContentType="application/vnd.openxmlformats-officedocument.themeOverride+xml"/>
  <Override PartName="/word/charts/chart47.xml" ContentType="application/vnd.openxmlformats-officedocument.drawingml.chart+xml"/>
  <Override PartName="/word/theme/themeOverride28.xml" ContentType="application/vnd.openxmlformats-officedocument.themeOverride+xml"/>
  <Override PartName="/word/charts/chart48.xml" ContentType="application/vnd.openxmlformats-officedocument.drawingml.chart+xml"/>
  <Override PartName="/word/theme/themeOverride29.xml" ContentType="application/vnd.openxmlformats-officedocument.themeOverride+xml"/>
  <Override PartName="/word/charts/chart49.xml" ContentType="application/vnd.openxmlformats-officedocument.drawingml.chart+xml"/>
  <Override PartName="/word/theme/themeOverride30.xml" ContentType="application/vnd.openxmlformats-officedocument.themeOverride+xml"/>
  <Override PartName="/word/charts/chart50.xml" ContentType="application/vnd.openxmlformats-officedocument.drawingml.chart+xml"/>
  <Override PartName="/word/theme/themeOverride31.xml" ContentType="application/vnd.openxmlformats-officedocument.themeOverride+xml"/>
  <Override PartName="/word/charts/chart51.xml" ContentType="application/vnd.openxmlformats-officedocument.drawingml.chart+xml"/>
  <Override PartName="/word/theme/themeOverride32.xml" ContentType="application/vnd.openxmlformats-officedocument.themeOverride+xml"/>
  <Override PartName="/word/charts/chart52.xml" ContentType="application/vnd.openxmlformats-officedocument.drawingml.chart+xml"/>
  <Override PartName="/word/theme/themeOverride33.xml" ContentType="application/vnd.openxmlformats-officedocument.themeOverride+xml"/>
  <Override PartName="/word/charts/chart53.xml" ContentType="application/vnd.openxmlformats-officedocument.drawingml.chart+xml"/>
  <Override PartName="/word/theme/themeOverride34.xml" ContentType="application/vnd.openxmlformats-officedocument.themeOverride+xml"/>
  <Override PartName="/word/charts/chart54.xml" ContentType="application/vnd.openxmlformats-officedocument.drawingml.chart+xml"/>
  <Override PartName="/word/theme/themeOverride35.xml" ContentType="application/vnd.openxmlformats-officedocument.themeOverride+xml"/>
  <Override PartName="/word/charts/chart55.xml" ContentType="application/vnd.openxmlformats-officedocument.drawingml.chart+xml"/>
  <Override PartName="/word/theme/themeOverride36.xml" ContentType="application/vnd.openxmlformats-officedocument.themeOverride+xml"/>
  <Override PartName="/word/charts/chart56.xml" ContentType="application/vnd.openxmlformats-officedocument.drawingml.chart+xml"/>
  <Override PartName="/word/theme/themeOverride37.xml" ContentType="application/vnd.openxmlformats-officedocument.themeOverride+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5DD37" w14:textId="32A9F10A" w:rsidR="00FD11E3" w:rsidRDefault="00AC6563" w:rsidP="00AC6563">
      <w:pPr>
        <w:ind w:firstLine="5954"/>
        <w:jc w:val="left"/>
        <w:rPr>
          <w:szCs w:val="20"/>
        </w:rPr>
      </w:pPr>
      <w:r>
        <w:rPr>
          <w:szCs w:val="20"/>
        </w:rPr>
        <w:t>ЗАТВЕРДЖЕНО</w:t>
      </w:r>
    </w:p>
    <w:p w14:paraId="3C90D9CF" w14:textId="7697DB4E" w:rsidR="00AC6563" w:rsidRDefault="00AC6563" w:rsidP="00A02C92">
      <w:pPr>
        <w:ind w:left="5954"/>
        <w:jc w:val="left"/>
        <w:rPr>
          <w:szCs w:val="20"/>
        </w:rPr>
      </w:pPr>
      <w:r>
        <w:rPr>
          <w:szCs w:val="20"/>
        </w:rPr>
        <w:t xml:space="preserve">рішення </w:t>
      </w:r>
      <w:r w:rsidR="00A02C92">
        <w:rPr>
          <w:szCs w:val="20"/>
        </w:rPr>
        <w:t xml:space="preserve">сорок третьої позачергової </w:t>
      </w:r>
      <w:r>
        <w:rPr>
          <w:szCs w:val="20"/>
        </w:rPr>
        <w:t xml:space="preserve"> сесії </w:t>
      </w:r>
    </w:p>
    <w:p w14:paraId="55D602B5" w14:textId="4F3ECD66" w:rsidR="00AC6563" w:rsidRDefault="00AC6563" w:rsidP="00AC6563">
      <w:pPr>
        <w:ind w:firstLine="5954"/>
        <w:jc w:val="left"/>
        <w:rPr>
          <w:szCs w:val="20"/>
        </w:rPr>
      </w:pPr>
      <w:r>
        <w:rPr>
          <w:szCs w:val="20"/>
        </w:rPr>
        <w:t>Решетилівської міської ради</w:t>
      </w:r>
    </w:p>
    <w:p w14:paraId="375AAC9B" w14:textId="50A7C0E2" w:rsidR="00AC6563" w:rsidRDefault="00AC6563" w:rsidP="00AC6563">
      <w:pPr>
        <w:ind w:firstLine="5954"/>
        <w:jc w:val="left"/>
        <w:rPr>
          <w:szCs w:val="20"/>
        </w:rPr>
      </w:pPr>
      <w:r>
        <w:rPr>
          <w:szCs w:val="20"/>
        </w:rPr>
        <w:t>восьмого скликання</w:t>
      </w:r>
    </w:p>
    <w:p w14:paraId="4E9F764B" w14:textId="0352E9F4" w:rsidR="00AC6563" w:rsidRPr="00763546" w:rsidRDefault="00A02C92" w:rsidP="00AC6563">
      <w:pPr>
        <w:ind w:firstLine="5954"/>
        <w:jc w:val="left"/>
        <w:rPr>
          <w:szCs w:val="20"/>
          <w:lang w:val="ru-RU"/>
        </w:rPr>
      </w:pPr>
      <w:r>
        <w:rPr>
          <w:szCs w:val="20"/>
        </w:rPr>
        <w:t>09</w:t>
      </w:r>
      <w:r w:rsidR="00AC6563">
        <w:rPr>
          <w:szCs w:val="20"/>
        </w:rPr>
        <w:t xml:space="preserve">.02.2024 № </w:t>
      </w:r>
      <w:r w:rsidR="00FC6410">
        <w:rPr>
          <w:szCs w:val="20"/>
        </w:rPr>
        <w:t>1788</w:t>
      </w:r>
      <w:bookmarkStart w:id="0" w:name="_GoBack"/>
      <w:bookmarkEnd w:id="0"/>
      <w:r w:rsidR="00AC6563">
        <w:rPr>
          <w:szCs w:val="20"/>
        </w:rPr>
        <w:t xml:space="preserve"> -</w:t>
      </w:r>
      <w:r>
        <w:rPr>
          <w:szCs w:val="20"/>
        </w:rPr>
        <w:t>43</w:t>
      </w:r>
      <w:r w:rsidR="00AC6563">
        <w:rPr>
          <w:szCs w:val="20"/>
        </w:rPr>
        <w:t>-</w:t>
      </w:r>
      <w:r w:rsidR="00AC6563">
        <w:rPr>
          <w:szCs w:val="20"/>
          <w:lang w:val="en-US"/>
        </w:rPr>
        <w:t>VIII</w:t>
      </w:r>
    </w:p>
    <w:p w14:paraId="796C552D" w14:textId="6C68A607" w:rsidR="006E7C8A" w:rsidRDefault="006E7C8A" w:rsidP="00372BDD">
      <w:pPr>
        <w:jc w:val="center"/>
        <w:rPr>
          <w:szCs w:val="20"/>
        </w:rPr>
      </w:pPr>
    </w:p>
    <w:p w14:paraId="179A40B4" w14:textId="6CA65883" w:rsidR="006E7C8A" w:rsidRDefault="006E7C8A" w:rsidP="00372BDD">
      <w:pPr>
        <w:jc w:val="center"/>
        <w:rPr>
          <w:szCs w:val="20"/>
        </w:rPr>
      </w:pPr>
    </w:p>
    <w:p w14:paraId="449E8E54" w14:textId="6EB39721" w:rsidR="00AC6563" w:rsidRDefault="00AC6563" w:rsidP="00372BDD">
      <w:pPr>
        <w:jc w:val="center"/>
        <w:rPr>
          <w:szCs w:val="20"/>
        </w:rPr>
      </w:pPr>
    </w:p>
    <w:p w14:paraId="7AB9C7DE" w14:textId="44358BA8" w:rsidR="00AC6563" w:rsidRDefault="00AC6563" w:rsidP="00372BDD">
      <w:pPr>
        <w:jc w:val="center"/>
        <w:rPr>
          <w:szCs w:val="20"/>
        </w:rPr>
      </w:pPr>
    </w:p>
    <w:p w14:paraId="553B772F" w14:textId="77777777" w:rsidR="00AC6563" w:rsidRDefault="00AC6563" w:rsidP="00372BDD">
      <w:pPr>
        <w:jc w:val="center"/>
        <w:rPr>
          <w:szCs w:val="20"/>
        </w:rPr>
      </w:pPr>
    </w:p>
    <w:p w14:paraId="1B4BA2BC" w14:textId="77777777" w:rsidR="00AC6563" w:rsidRDefault="00AC6563" w:rsidP="00372BDD">
      <w:pPr>
        <w:jc w:val="center"/>
        <w:rPr>
          <w:szCs w:val="20"/>
        </w:rPr>
      </w:pPr>
    </w:p>
    <w:p w14:paraId="089DCE3E" w14:textId="56C93E7F" w:rsidR="006E7C8A" w:rsidRDefault="00AC6563" w:rsidP="00372BDD">
      <w:pPr>
        <w:jc w:val="center"/>
        <w:rPr>
          <w:szCs w:val="20"/>
        </w:rPr>
      </w:pPr>
      <w:r>
        <w:rPr>
          <w:noProof/>
          <w:lang w:val="ru-RU" w:eastAsia="ru-RU"/>
        </w:rPr>
        <w:drawing>
          <wp:inline distT="0" distB="0" distL="0" distR="0" wp14:anchorId="24B8A83F" wp14:editId="16940C95">
            <wp:extent cx="6271021" cy="53917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2437" cy="5401600"/>
                    </a:xfrm>
                    <a:prstGeom prst="rect">
                      <a:avLst/>
                    </a:prstGeom>
                    <a:noFill/>
                    <a:ln>
                      <a:noFill/>
                    </a:ln>
                  </pic:spPr>
                </pic:pic>
              </a:graphicData>
            </a:graphic>
          </wp:inline>
        </w:drawing>
      </w:r>
    </w:p>
    <w:p w14:paraId="1BD9FC15" w14:textId="31340C1C" w:rsidR="00AC6563" w:rsidRDefault="00AC6563" w:rsidP="00372BDD">
      <w:pPr>
        <w:jc w:val="center"/>
        <w:rPr>
          <w:szCs w:val="20"/>
        </w:rPr>
      </w:pPr>
    </w:p>
    <w:p w14:paraId="1CE21B79" w14:textId="3FAEB953" w:rsidR="00AC6563" w:rsidRDefault="00AC6563" w:rsidP="00372BDD">
      <w:pPr>
        <w:jc w:val="center"/>
        <w:rPr>
          <w:szCs w:val="20"/>
        </w:rPr>
      </w:pPr>
    </w:p>
    <w:p w14:paraId="2D087361" w14:textId="65582708" w:rsidR="00AC6563" w:rsidRDefault="00AC6563" w:rsidP="00372BDD">
      <w:pPr>
        <w:jc w:val="center"/>
        <w:rPr>
          <w:szCs w:val="20"/>
        </w:rPr>
      </w:pPr>
    </w:p>
    <w:p w14:paraId="01DE3966" w14:textId="77777777" w:rsidR="00AC6563" w:rsidRDefault="00AC6563" w:rsidP="00372BDD">
      <w:pPr>
        <w:jc w:val="center"/>
        <w:rPr>
          <w:szCs w:val="20"/>
        </w:rPr>
      </w:pPr>
    </w:p>
    <w:p w14:paraId="6821AB40" w14:textId="77777777" w:rsidR="00AC6563" w:rsidRDefault="00AC6563" w:rsidP="00372BDD">
      <w:pPr>
        <w:jc w:val="center"/>
        <w:rPr>
          <w:szCs w:val="20"/>
        </w:rPr>
      </w:pPr>
    </w:p>
    <w:p w14:paraId="7D741950" w14:textId="5D2EB315" w:rsidR="00AC6563" w:rsidRDefault="00AC6563" w:rsidP="00AB198D">
      <w:pPr>
        <w:jc w:val="center"/>
        <w:rPr>
          <w:szCs w:val="20"/>
        </w:rPr>
      </w:pPr>
      <w:r>
        <w:rPr>
          <w:noProof/>
          <w:lang w:eastAsia="ru-RU"/>
        </w:rPr>
        <w:t xml:space="preserve">Решетилівка – 2024 </w:t>
      </w:r>
    </w:p>
    <w:p w14:paraId="06FF24E6" w14:textId="05373F8F" w:rsidR="00AC6563" w:rsidRDefault="00AC6563" w:rsidP="00372BDD">
      <w:pPr>
        <w:jc w:val="center"/>
        <w:rPr>
          <w:szCs w:val="20"/>
        </w:rPr>
      </w:pPr>
    </w:p>
    <w:p w14:paraId="042DE82E" w14:textId="77777777" w:rsidR="00AC6563" w:rsidRDefault="00AC6563" w:rsidP="00372BDD">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80"/>
        <w:gridCol w:w="851"/>
        <w:gridCol w:w="6945"/>
        <w:gridCol w:w="709"/>
      </w:tblGrid>
      <w:tr w:rsidR="00D04A64" w:rsidRPr="00804D44" w14:paraId="414AE580" w14:textId="77777777" w:rsidTr="008139B3">
        <w:tc>
          <w:tcPr>
            <w:tcW w:w="704" w:type="dxa"/>
            <w:shd w:val="clear" w:color="auto" w:fill="auto"/>
          </w:tcPr>
          <w:p w14:paraId="2F64AFCB" w14:textId="77777777" w:rsidR="00D04A64" w:rsidRPr="00804D44" w:rsidRDefault="00D04A64" w:rsidP="008139B3">
            <w:pPr>
              <w:rPr>
                <w:rFonts w:cs="Times New Roman"/>
                <w:sz w:val="24"/>
                <w:szCs w:val="24"/>
              </w:rPr>
            </w:pPr>
          </w:p>
        </w:tc>
        <w:tc>
          <w:tcPr>
            <w:tcW w:w="8476" w:type="dxa"/>
            <w:gridSpan w:val="3"/>
            <w:shd w:val="clear" w:color="auto" w:fill="auto"/>
          </w:tcPr>
          <w:p w14:paraId="44B8C8ED" w14:textId="77777777" w:rsidR="00D04A64" w:rsidRPr="00804D44" w:rsidRDefault="00D04A64" w:rsidP="008139B3">
            <w:pPr>
              <w:rPr>
                <w:rFonts w:cs="Times New Roman"/>
                <w:sz w:val="24"/>
                <w:szCs w:val="24"/>
              </w:rPr>
            </w:pPr>
            <w:r w:rsidRPr="00804D44">
              <w:rPr>
                <w:rFonts w:eastAsia="Times New Roman" w:cs="Times New Roman"/>
                <w:sz w:val="24"/>
                <w:szCs w:val="24"/>
              </w:rPr>
              <w:t>Перелік скорочень</w:t>
            </w:r>
          </w:p>
        </w:tc>
        <w:tc>
          <w:tcPr>
            <w:tcW w:w="709" w:type="dxa"/>
            <w:shd w:val="clear" w:color="auto" w:fill="auto"/>
          </w:tcPr>
          <w:p w14:paraId="0000FF33" w14:textId="47D8F129" w:rsidR="00D04A64" w:rsidRPr="00633584" w:rsidRDefault="00633584" w:rsidP="008139B3">
            <w:pPr>
              <w:rPr>
                <w:rFonts w:cs="Times New Roman"/>
                <w:sz w:val="24"/>
                <w:szCs w:val="24"/>
                <w:lang w:val="ru-RU"/>
              </w:rPr>
            </w:pPr>
            <w:r>
              <w:rPr>
                <w:rFonts w:cs="Times New Roman"/>
                <w:sz w:val="24"/>
                <w:szCs w:val="24"/>
                <w:lang w:val="ru-RU"/>
              </w:rPr>
              <w:t>4</w:t>
            </w:r>
          </w:p>
        </w:tc>
      </w:tr>
      <w:tr w:rsidR="00D04A64" w:rsidRPr="00804D44" w14:paraId="54BC9441" w14:textId="77777777" w:rsidTr="008139B3">
        <w:tc>
          <w:tcPr>
            <w:tcW w:w="704" w:type="dxa"/>
            <w:shd w:val="clear" w:color="auto" w:fill="auto"/>
          </w:tcPr>
          <w:p w14:paraId="71532C26" w14:textId="77777777" w:rsidR="00D04A64" w:rsidRPr="00804D44" w:rsidRDefault="00D04A64" w:rsidP="008139B3">
            <w:pPr>
              <w:rPr>
                <w:rFonts w:cs="Times New Roman"/>
                <w:sz w:val="24"/>
                <w:szCs w:val="24"/>
              </w:rPr>
            </w:pPr>
          </w:p>
        </w:tc>
        <w:tc>
          <w:tcPr>
            <w:tcW w:w="8476" w:type="dxa"/>
            <w:gridSpan w:val="3"/>
            <w:shd w:val="clear" w:color="auto" w:fill="auto"/>
          </w:tcPr>
          <w:p w14:paraId="1ED1B4E7" w14:textId="77777777" w:rsidR="00D04A64" w:rsidRPr="00804D44" w:rsidRDefault="00D04A64" w:rsidP="008139B3">
            <w:pPr>
              <w:rPr>
                <w:rFonts w:cs="Times New Roman"/>
                <w:sz w:val="24"/>
                <w:szCs w:val="24"/>
              </w:rPr>
            </w:pPr>
            <w:r w:rsidRPr="00804D44">
              <w:rPr>
                <w:rFonts w:eastAsia="Times New Roman" w:cs="Times New Roman"/>
                <w:sz w:val="24"/>
                <w:szCs w:val="24"/>
              </w:rPr>
              <w:t>Вступ</w:t>
            </w:r>
          </w:p>
        </w:tc>
        <w:tc>
          <w:tcPr>
            <w:tcW w:w="709" w:type="dxa"/>
            <w:shd w:val="clear" w:color="auto" w:fill="auto"/>
          </w:tcPr>
          <w:p w14:paraId="6E15C893" w14:textId="68A87ADF" w:rsidR="00D04A64" w:rsidRPr="00633584" w:rsidRDefault="00633584" w:rsidP="008139B3">
            <w:pPr>
              <w:rPr>
                <w:rFonts w:cs="Times New Roman"/>
                <w:sz w:val="24"/>
                <w:szCs w:val="24"/>
                <w:lang w:val="ru-RU"/>
              </w:rPr>
            </w:pPr>
            <w:r>
              <w:rPr>
                <w:rFonts w:cs="Times New Roman"/>
                <w:sz w:val="24"/>
                <w:szCs w:val="24"/>
                <w:lang w:val="ru-RU"/>
              </w:rPr>
              <w:t>5</w:t>
            </w:r>
          </w:p>
        </w:tc>
      </w:tr>
      <w:tr w:rsidR="00D04A64" w:rsidRPr="00804D44" w14:paraId="152C980A" w14:textId="77777777" w:rsidTr="008139B3">
        <w:tc>
          <w:tcPr>
            <w:tcW w:w="704" w:type="dxa"/>
            <w:shd w:val="clear" w:color="auto" w:fill="auto"/>
          </w:tcPr>
          <w:p w14:paraId="61906E55" w14:textId="77777777" w:rsidR="00D04A64" w:rsidRPr="00804D44" w:rsidRDefault="00D04A64" w:rsidP="008139B3">
            <w:pPr>
              <w:rPr>
                <w:rFonts w:cs="Times New Roman"/>
                <w:sz w:val="24"/>
                <w:szCs w:val="24"/>
              </w:rPr>
            </w:pPr>
            <w:r w:rsidRPr="00804D44">
              <w:rPr>
                <w:rFonts w:cs="Times New Roman"/>
                <w:sz w:val="24"/>
                <w:szCs w:val="24"/>
              </w:rPr>
              <w:t>І.</w:t>
            </w:r>
          </w:p>
        </w:tc>
        <w:tc>
          <w:tcPr>
            <w:tcW w:w="8476" w:type="dxa"/>
            <w:gridSpan w:val="3"/>
            <w:shd w:val="clear" w:color="auto" w:fill="auto"/>
          </w:tcPr>
          <w:p w14:paraId="7CE5A238" w14:textId="77777777" w:rsidR="00D04A64" w:rsidRPr="00804D44" w:rsidRDefault="00D04A64" w:rsidP="008139B3">
            <w:pPr>
              <w:rPr>
                <w:rFonts w:eastAsia="Times New Roman" w:cs="Times New Roman"/>
                <w:sz w:val="24"/>
                <w:szCs w:val="24"/>
              </w:rPr>
            </w:pPr>
            <w:r w:rsidRPr="00804D44">
              <w:rPr>
                <w:rFonts w:cs="Times New Roman"/>
                <w:sz w:val="24"/>
                <w:szCs w:val="24"/>
              </w:rPr>
              <w:t>Методологія та опис процесу роботи</w:t>
            </w:r>
          </w:p>
        </w:tc>
        <w:tc>
          <w:tcPr>
            <w:tcW w:w="709" w:type="dxa"/>
            <w:shd w:val="clear" w:color="auto" w:fill="auto"/>
          </w:tcPr>
          <w:p w14:paraId="108D3B67" w14:textId="227EBA12" w:rsidR="00D04A64" w:rsidRPr="00633584" w:rsidRDefault="00633584" w:rsidP="008139B3">
            <w:pPr>
              <w:rPr>
                <w:rFonts w:cs="Times New Roman"/>
                <w:sz w:val="24"/>
                <w:szCs w:val="24"/>
                <w:lang w:val="ru-RU"/>
              </w:rPr>
            </w:pPr>
            <w:r>
              <w:rPr>
                <w:rFonts w:cs="Times New Roman"/>
                <w:sz w:val="24"/>
                <w:szCs w:val="24"/>
                <w:lang w:val="ru-RU"/>
              </w:rPr>
              <w:t>6</w:t>
            </w:r>
          </w:p>
        </w:tc>
      </w:tr>
      <w:tr w:rsidR="00D04A64" w:rsidRPr="00804D44" w14:paraId="1F1269CA" w14:textId="77777777" w:rsidTr="008139B3">
        <w:tc>
          <w:tcPr>
            <w:tcW w:w="704" w:type="dxa"/>
            <w:shd w:val="clear" w:color="auto" w:fill="auto"/>
          </w:tcPr>
          <w:p w14:paraId="6AD18542" w14:textId="77777777" w:rsidR="00D04A64" w:rsidRPr="00804D44" w:rsidRDefault="00D04A64" w:rsidP="008139B3">
            <w:pPr>
              <w:rPr>
                <w:rFonts w:cs="Times New Roman"/>
                <w:sz w:val="24"/>
                <w:szCs w:val="24"/>
              </w:rPr>
            </w:pPr>
            <w:r w:rsidRPr="00804D44">
              <w:rPr>
                <w:rFonts w:cs="Times New Roman"/>
                <w:sz w:val="24"/>
                <w:szCs w:val="24"/>
              </w:rPr>
              <w:t>ІІ.</w:t>
            </w:r>
          </w:p>
        </w:tc>
        <w:tc>
          <w:tcPr>
            <w:tcW w:w="8476" w:type="dxa"/>
            <w:gridSpan w:val="3"/>
            <w:shd w:val="clear" w:color="auto" w:fill="auto"/>
          </w:tcPr>
          <w:p w14:paraId="02F215B7" w14:textId="77777777" w:rsidR="00D04A64" w:rsidRPr="00804D44" w:rsidRDefault="00D04A64" w:rsidP="008139B3">
            <w:pPr>
              <w:rPr>
                <w:rFonts w:cs="Times New Roman"/>
                <w:sz w:val="24"/>
                <w:szCs w:val="24"/>
              </w:rPr>
            </w:pPr>
            <w:r w:rsidRPr="00804D44">
              <w:rPr>
                <w:rFonts w:cs="Times New Roman"/>
                <w:sz w:val="24"/>
                <w:szCs w:val="24"/>
              </w:rPr>
              <w:t>Коротка характеристика Решетилівської міської територіальної громади</w:t>
            </w:r>
          </w:p>
        </w:tc>
        <w:tc>
          <w:tcPr>
            <w:tcW w:w="709" w:type="dxa"/>
            <w:shd w:val="clear" w:color="auto" w:fill="auto"/>
          </w:tcPr>
          <w:p w14:paraId="1C37ADC7" w14:textId="248458A7" w:rsidR="00D04A64" w:rsidRPr="00633584" w:rsidRDefault="00633584" w:rsidP="008139B3">
            <w:pPr>
              <w:rPr>
                <w:rFonts w:cs="Times New Roman"/>
                <w:sz w:val="24"/>
                <w:szCs w:val="24"/>
                <w:lang w:val="ru-RU"/>
              </w:rPr>
            </w:pPr>
            <w:r>
              <w:rPr>
                <w:rFonts w:cs="Times New Roman"/>
                <w:sz w:val="24"/>
                <w:szCs w:val="24"/>
                <w:lang w:val="ru-RU"/>
              </w:rPr>
              <w:t>12</w:t>
            </w:r>
          </w:p>
        </w:tc>
      </w:tr>
      <w:tr w:rsidR="00D04A64" w:rsidRPr="00804D44" w14:paraId="13770EEA" w14:textId="77777777" w:rsidTr="008139B3">
        <w:tc>
          <w:tcPr>
            <w:tcW w:w="704" w:type="dxa"/>
            <w:shd w:val="clear" w:color="auto" w:fill="auto"/>
          </w:tcPr>
          <w:p w14:paraId="2071213C" w14:textId="77777777" w:rsidR="00D04A64" w:rsidRPr="00804D44" w:rsidRDefault="00D04A64" w:rsidP="008139B3">
            <w:pPr>
              <w:rPr>
                <w:rFonts w:cs="Times New Roman"/>
                <w:sz w:val="24"/>
                <w:szCs w:val="24"/>
              </w:rPr>
            </w:pPr>
          </w:p>
        </w:tc>
        <w:tc>
          <w:tcPr>
            <w:tcW w:w="680" w:type="dxa"/>
            <w:shd w:val="clear" w:color="auto" w:fill="auto"/>
          </w:tcPr>
          <w:p w14:paraId="2F14ACC7" w14:textId="77777777" w:rsidR="00D04A64" w:rsidRPr="00804D44" w:rsidRDefault="00D04A64" w:rsidP="008139B3">
            <w:pPr>
              <w:rPr>
                <w:rFonts w:cs="Times New Roman"/>
                <w:sz w:val="24"/>
                <w:szCs w:val="24"/>
              </w:rPr>
            </w:pPr>
            <w:r w:rsidRPr="00804D44">
              <w:rPr>
                <w:rFonts w:cs="Times New Roman"/>
                <w:sz w:val="24"/>
                <w:szCs w:val="24"/>
              </w:rPr>
              <w:t>2.1.</w:t>
            </w:r>
          </w:p>
        </w:tc>
        <w:tc>
          <w:tcPr>
            <w:tcW w:w="7796" w:type="dxa"/>
            <w:gridSpan w:val="2"/>
            <w:shd w:val="clear" w:color="auto" w:fill="auto"/>
          </w:tcPr>
          <w:p w14:paraId="473507B0" w14:textId="77777777" w:rsidR="00D04A64" w:rsidRPr="00804D44" w:rsidRDefault="00D04A64" w:rsidP="008139B3">
            <w:pPr>
              <w:rPr>
                <w:rFonts w:cs="Times New Roman"/>
                <w:sz w:val="24"/>
                <w:szCs w:val="24"/>
              </w:rPr>
            </w:pPr>
            <w:r w:rsidRPr="00804D44">
              <w:rPr>
                <w:rFonts w:cs="Times New Roman"/>
                <w:sz w:val="24"/>
                <w:szCs w:val="24"/>
              </w:rPr>
              <w:t>Географічне розташування</w:t>
            </w:r>
          </w:p>
        </w:tc>
        <w:tc>
          <w:tcPr>
            <w:tcW w:w="709" w:type="dxa"/>
            <w:shd w:val="clear" w:color="auto" w:fill="auto"/>
          </w:tcPr>
          <w:p w14:paraId="5874CA05" w14:textId="1BED73FA" w:rsidR="00D04A64" w:rsidRPr="00633584" w:rsidRDefault="00633584" w:rsidP="008139B3">
            <w:pPr>
              <w:rPr>
                <w:rFonts w:cs="Times New Roman"/>
                <w:sz w:val="24"/>
                <w:szCs w:val="24"/>
                <w:lang w:val="ru-RU"/>
              </w:rPr>
            </w:pPr>
            <w:r>
              <w:rPr>
                <w:rFonts w:cs="Times New Roman"/>
                <w:sz w:val="24"/>
                <w:szCs w:val="24"/>
                <w:lang w:val="ru-RU"/>
              </w:rPr>
              <w:t>12</w:t>
            </w:r>
          </w:p>
        </w:tc>
      </w:tr>
      <w:tr w:rsidR="00D04A64" w:rsidRPr="00804D44" w14:paraId="262B7A7E" w14:textId="77777777" w:rsidTr="008139B3">
        <w:tc>
          <w:tcPr>
            <w:tcW w:w="704" w:type="dxa"/>
            <w:shd w:val="clear" w:color="auto" w:fill="auto"/>
          </w:tcPr>
          <w:p w14:paraId="5983EC77" w14:textId="77777777" w:rsidR="00D04A64" w:rsidRPr="00804D44" w:rsidRDefault="00D04A64" w:rsidP="008139B3">
            <w:pPr>
              <w:rPr>
                <w:rFonts w:cs="Times New Roman"/>
                <w:sz w:val="24"/>
                <w:szCs w:val="24"/>
              </w:rPr>
            </w:pPr>
          </w:p>
        </w:tc>
        <w:tc>
          <w:tcPr>
            <w:tcW w:w="680" w:type="dxa"/>
            <w:shd w:val="clear" w:color="auto" w:fill="auto"/>
          </w:tcPr>
          <w:p w14:paraId="351379AE" w14:textId="77777777" w:rsidR="00D04A64" w:rsidRPr="00804D44" w:rsidRDefault="00D04A64" w:rsidP="008139B3">
            <w:pPr>
              <w:rPr>
                <w:rFonts w:cs="Times New Roman"/>
                <w:sz w:val="24"/>
                <w:szCs w:val="24"/>
              </w:rPr>
            </w:pPr>
            <w:r w:rsidRPr="00804D44">
              <w:rPr>
                <w:rFonts w:cs="Times New Roman"/>
                <w:sz w:val="24"/>
                <w:szCs w:val="24"/>
              </w:rPr>
              <w:t>2.2.</w:t>
            </w:r>
          </w:p>
        </w:tc>
        <w:tc>
          <w:tcPr>
            <w:tcW w:w="7796" w:type="dxa"/>
            <w:gridSpan w:val="2"/>
            <w:shd w:val="clear" w:color="auto" w:fill="auto"/>
          </w:tcPr>
          <w:p w14:paraId="472FE9FE" w14:textId="77777777" w:rsidR="00D04A64" w:rsidRPr="00804D44" w:rsidRDefault="00D04A64" w:rsidP="008139B3">
            <w:pPr>
              <w:rPr>
                <w:rFonts w:cs="Times New Roman"/>
                <w:sz w:val="24"/>
                <w:szCs w:val="24"/>
              </w:rPr>
            </w:pPr>
            <w:r w:rsidRPr="00804D44">
              <w:rPr>
                <w:rFonts w:cs="Times New Roman"/>
                <w:sz w:val="24"/>
                <w:szCs w:val="24"/>
              </w:rPr>
              <w:t>Населення територіальної громади</w:t>
            </w:r>
          </w:p>
        </w:tc>
        <w:tc>
          <w:tcPr>
            <w:tcW w:w="709" w:type="dxa"/>
            <w:shd w:val="clear" w:color="auto" w:fill="auto"/>
          </w:tcPr>
          <w:p w14:paraId="143090B0" w14:textId="7767FC54" w:rsidR="00D04A64" w:rsidRPr="00633584" w:rsidRDefault="00633584" w:rsidP="008139B3">
            <w:pPr>
              <w:rPr>
                <w:rFonts w:cs="Times New Roman"/>
                <w:sz w:val="24"/>
                <w:szCs w:val="24"/>
                <w:lang w:val="ru-RU"/>
              </w:rPr>
            </w:pPr>
            <w:r>
              <w:rPr>
                <w:rFonts w:cs="Times New Roman"/>
                <w:sz w:val="24"/>
                <w:szCs w:val="24"/>
                <w:lang w:val="ru-RU"/>
              </w:rPr>
              <w:t>15</w:t>
            </w:r>
          </w:p>
        </w:tc>
      </w:tr>
      <w:tr w:rsidR="00D04A64" w:rsidRPr="00804D44" w14:paraId="15E3BF37" w14:textId="77777777" w:rsidTr="008139B3">
        <w:tc>
          <w:tcPr>
            <w:tcW w:w="704" w:type="dxa"/>
            <w:shd w:val="clear" w:color="auto" w:fill="auto"/>
          </w:tcPr>
          <w:p w14:paraId="6D070358" w14:textId="77777777" w:rsidR="00D04A64" w:rsidRPr="00804D44" w:rsidRDefault="00D04A64" w:rsidP="008139B3">
            <w:pPr>
              <w:rPr>
                <w:rFonts w:cs="Times New Roman"/>
                <w:sz w:val="24"/>
                <w:szCs w:val="24"/>
              </w:rPr>
            </w:pPr>
          </w:p>
        </w:tc>
        <w:tc>
          <w:tcPr>
            <w:tcW w:w="680" w:type="dxa"/>
            <w:shd w:val="clear" w:color="auto" w:fill="auto"/>
          </w:tcPr>
          <w:p w14:paraId="4118436D" w14:textId="77777777" w:rsidR="00D04A64" w:rsidRPr="00804D44" w:rsidRDefault="00D04A64" w:rsidP="008139B3">
            <w:pPr>
              <w:ind w:left="360" w:hanging="360"/>
              <w:rPr>
                <w:rFonts w:cs="Times New Roman"/>
                <w:sz w:val="24"/>
                <w:szCs w:val="24"/>
              </w:rPr>
            </w:pPr>
            <w:r w:rsidRPr="00804D44">
              <w:rPr>
                <w:rFonts w:cs="Times New Roman"/>
                <w:sz w:val="24"/>
                <w:szCs w:val="24"/>
              </w:rPr>
              <w:t>2.3.</w:t>
            </w:r>
          </w:p>
        </w:tc>
        <w:tc>
          <w:tcPr>
            <w:tcW w:w="7796" w:type="dxa"/>
            <w:gridSpan w:val="2"/>
            <w:shd w:val="clear" w:color="auto" w:fill="auto"/>
          </w:tcPr>
          <w:p w14:paraId="5ADF7B32" w14:textId="77777777" w:rsidR="00D04A64" w:rsidRPr="00804D44" w:rsidRDefault="00D04A64" w:rsidP="008139B3">
            <w:pPr>
              <w:rPr>
                <w:rFonts w:cs="Times New Roman"/>
                <w:sz w:val="24"/>
                <w:szCs w:val="24"/>
              </w:rPr>
            </w:pPr>
            <w:r w:rsidRPr="00804D44">
              <w:rPr>
                <w:rFonts w:cs="Times New Roman"/>
                <w:sz w:val="24"/>
                <w:szCs w:val="24"/>
              </w:rPr>
              <w:t>Дитяче населення територіальної громади</w:t>
            </w:r>
          </w:p>
        </w:tc>
        <w:tc>
          <w:tcPr>
            <w:tcW w:w="709" w:type="dxa"/>
            <w:shd w:val="clear" w:color="auto" w:fill="auto"/>
          </w:tcPr>
          <w:p w14:paraId="4A861BC2" w14:textId="49ADBB7D" w:rsidR="00D04A64" w:rsidRPr="00633584" w:rsidRDefault="00633584" w:rsidP="008139B3">
            <w:pPr>
              <w:rPr>
                <w:rFonts w:cs="Times New Roman"/>
                <w:sz w:val="24"/>
                <w:szCs w:val="24"/>
                <w:lang w:val="ru-RU"/>
              </w:rPr>
            </w:pPr>
            <w:r>
              <w:rPr>
                <w:rFonts w:cs="Times New Roman"/>
                <w:sz w:val="24"/>
                <w:szCs w:val="24"/>
                <w:lang w:val="ru-RU"/>
              </w:rPr>
              <w:t>18</w:t>
            </w:r>
          </w:p>
        </w:tc>
      </w:tr>
      <w:tr w:rsidR="00D04A64" w:rsidRPr="00804D44" w14:paraId="348E2B30" w14:textId="77777777" w:rsidTr="008139B3">
        <w:tc>
          <w:tcPr>
            <w:tcW w:w="704" w:type="dxa"/>
            <w:shd w:val="clear" w:color="auto" w:fill="auto"/>
          </w:tcPr>
          <w:p w14:paraId="5D2B5D5F" w14:textId="77777777" w:rsidR="00D04A64" w:rsidRPr="00804D44" w:rsidRDefault="00D04A64" w:rsidP="008139B3">
            <w:pPr>
              <w:rPr>
                <w:rFonts w:cs="Times New Roman"/>
                <w:sz w:val="24"/>
                <w:szCs w:val="24"/>
              </w:rPr>
            </w:pPr>
          </w:p>
        </w:tc>
        <w:tc>
          <w:tcPr>
            <w:tcW w:w="680" w:type="dxa"/>
            <w:shd w:val="clear" w:color="auto" w:fill="auto"/>
          </w:tcPr>
          <w:p w14:paraId="63A9EEC9" w14:textId="77777777" w:rsidR="00D04A64" w:rsidRPr="00804D44" w:rsidRDefault="00D04A64" w:rsidP="008139B3">
            <w:pPr>
              <w:rPr>
                <w:rFonts w:cs="Times New Roman"/>
                <w:sz w:val="24"/>
                <w:szCs w:val="24"/>
              </w:rPr>
            </w:pPr>
          </w:p>
        </w:tc>
        <w:tc>
          <w:tcPr>
            <w:tcW w:w="851" w:type="dxa"/>
            <w:shd w:val="clear" w:color="auto" w:fill="auto"/>
          </w:tcPr>
          <w:p w14:paraId="093A76BB" w14:textId="77777777" w:rsidR="00D04A64" w:rsidRPr="00804D44" w:rsidRDefault="00D04A64" w:rsidP="008139B3">
            <w:pPr>
              <w:rPr>
                <w:rFonts w:cs="Times New Roman"/>
                <w:sz w:val="24"/>
                <w:szCs w:val="24"/>
              </w:rPr>
            </w:pPr>
            <w:r w:rsidRPr="00804D44">
              <w:rPr>
                <w:rFonts w:cs="Times New Roman"/>
                <w:sz w:val="24"/>
                <w:szCs w:val="24"/>
              </w:rPr>
              <w:t>2.3.1.</w:t>
            </w:r>
          </w:p>
        </w:tc>
        <w:tc>
          <w:tcPr>
            <w:tcW w:w="6945" w:type="dxa"/>
            <w:shd w:val="clear" w:color="auto" w:fill="auto"/>
          </w:tcPr>
          <w:p w14:paraId="22E99204" w14:textId="77777777" w:rsidR="00D04A64" w:rsidRPr="00804D44" w:rsidRDefault="00D04A64" w:rsidP="008139B3">
            <w:pPr>
              <w:rPr>
                <w:rFonts w:cs="Times New Roman"/>
                <w:sz w:val="24"/>
                <w:szCs w:val="24"/>
              </w:rPr>
            </w:pPr>
            <w:r w:rsidRPr="00804D44">
              <w:rPr>
                <w:rFonts w:cs="Times New Roman"/>
                <w:sz w:val="24"/>
                <w:szCs w:val="24"/>
              </w:rPr>
              <w:t>Діти дошкільного віку</w:t>
            </w:r>
          </w:p>
        </w:tc>
        <w:tc>
          <w:tcPr>
            <w:tcW w:w="709" w:type="dxa"/>
            <w:shd w:val="clear" w:color="auto" w:fill="auto"/>
          </w:tcPr>
          <w:p w14:paraId="75937220" w14:textId="44CE77D2" w:rsidR="00D04A64" w:rsidRPr="00633584" w:rsidRDefault="00633584" w:rsidP="008139B3">
            <w:pPr>
              <w:rPr>
                <w:rFonts w:cs="Times New Roman"/>
                <w:sz w:val="24"/>
                <w:szCs w:val="24"/>
                <w:lang w:val="ru-RU"/>
              </w:rPr>
            </w:pPr>
            <w:r>
              <w:rPr>
                <w:rFonts w:cs="Times New Roman"/>
                <w:sz w:val="24"/>
                <w:szCs w:val="24"/>
                <w:lang w:val="ru-RU"/>
              </w:rPr>
              <w:t>18</w:t>
            </w:r>
          </w:p>
        </w:tc>
      </w:tr>
      <w:tr w:rsidR="00D04A64" w:rsidRPr="00804D44" w14:paraId="437A36EC" w14:textId="77777777" w:rsidTr="008139B3">
        <w:tc>
          <w:tcPr>
            <w:tcW w:w="704" w:type="dxa"/>
            <w:shd w:val="clear" w:color="auto" w:fill="auto"/>
          </w:tcPr>
          <w:p w14:paraId="4D1BAA20" w14:textId="77777777" w:rsidR="00D04A64" w:rsidRPr="00804D44" w:rsidRDefault="00D04A64" w:rsidP="008139B3">
            <w:pPr>
              <w:rPr>
                <w:rFonts w:cs="Times New Roman"/>
                <w:sz w:val="24"/>
                <w:szCs w:val="24"/>
              </w:rPr>
            </w:pPr>
          </w:p>
        </w:tc>
        <w:tc>
          <w:tcPr>
            <w:tcW w:w="680" w:type="dxa"/>
            <w:shd w:val="clear" w:color="auto" w:fill="auto"/>
          </w:tcPr>
          <w:p w14:paraId="395A77B9" w14:textId="77777777" w:rsidR="00D04A64" w:rsidRPr="00804D44" w:rsidRDefault="00D04A64" w:rsidP="008139B3">
            <w:pPr>
              <w:rPr>
                <w:rFonts w:cs="Times New Roman"/>
                <w:sz w:val="24"/>
                <w:szCs w:val="24"/>
              </w:rPr>
            </w:pPr>
          </w:p>
        </w:tc>
        <w:tc>
          <w:tcPr>
            <w:tcW w:w="851" w:type="dxa"/>
            <w:shd w:val="clear" w:color="auto" w:fill="auto"/>
          </w:tcPr>
          <w:p w14:paraId="5EAFD5D6" w14:textId="77777777" w:rsidR="00D04A64" w:rsidRPr="00804D44" w:rsidRDefault="00D04A64" w:rsidP="008139B3">
            <w:pPr>
              <w:rPr>
                <w:rFonts w:cs="Times New Roman"/>
                <w:sz w:val="24"/>
                <w:szCs w:val="24"/>
              </w:rPr>
            </w:pPr>
            <w:r w:rsidRPr="00804D44">
              <w:rPr>
                <w:rFonts w:cs="Times New Roman"/>
                <w:sz w:val="24"/>
                <w:szCs w:val="24"/>
              </w:rPr>
              <w:t>2.3.2.</w:t>
            </w:r>
          </w:p>
        </w:tc>
        <w:tc>
          <w:tcPr>
            <w:tcW w:w="6945" w:type="dxa"/>
            <w:shd w:val="clear" w:color="auto" w:fill="auto"/>
          </w:tcPr>
          <w:p w14:paraId="1AAB6695" w14:textId="77777777" w:rsidR="00D04A64" w:rsidRPr="00804D44" w:rsidRDefault="00D04A64" w:rsidP="008139B3">
            <w:pPr>
              <w:rPr>
                <w:rFonts w:cs="Times New Roman"/>
                <w:sz w:val="24"/>
                <w:szCs w:val="24"/>
              </w:rPr>
            </w:pPr>
            <w:r w:rsidRPr="00804D44">
              <w:rPr>
                <w:rFonts w:cs="Times New Roman"/>
                <w:sz w:val="24"/>
                <w:szCs w:val="24"/>
              </w:rPr>
              <w:t>Діти шкільного віку</w:t>
            </w:r>
          </w:p>
        </w:tc>
        <w:tc>
          <w:tcPr>
            <w:tcW w:w="709" w:type="dxa"/>
            <w:shd w:val="clear" w:color="auto" w:fill="auto"/>
          </w:tcPr>
          <w:p w14:paraId="3C8B34ED" w14:textId="4D36A6AD" w:rsidR="00D04A64" w:rsidRPr="00633584" w:rsidRDefault="00633584" w:rsidP="008139B3">
            <w:pPr>
              <w:rPr>
                <w:rFonts w:cs="Times New Roman"/>
                <w:sz w:val="24"/>
                <w:szCs w:val="24"/>
                <w:lang w:val="ru-RU"/>
              </w:rPr>
            </w:pPr>
            <w:r>
              <w:rPr>
                <w:rFonts w:cs="Times New Roman"/>
                <w:sz w:val="24"/>
                <w:szCs w:val="24"/>
                <w:lang w:val="ru-RU"/>
              </w:rPr>
              <w:t>19</w:t>
            </w:r>
          </w:p>
        </w:tc>
      </w:tr>
      <w:tr w:rsidR="00D04A64" w:rsidRPr="00804D44" w14:paraId="4C5ED4F2" w14:textId="77777777" w:rsidTr="008139B3">
        <w:tc>
          <w:tcPr>
            <w:tcW w:w="704" w:type="dxa"/>
            <w:shd w:val="clear" w:color="auto" w:fill="auto"/>
          </w:tcPr>
          <w:p w14:paraId="4299D8DF" w14:textId="77777777" w:rsidR="00D04A64" w:rsidRPr="00804D44" w:rsidRDefault="00D04A64" w:rsidP="008139B3">
            <w:pPr>
              <w:rPr>
                <w:rFonts w:cs="Times New Roman"/>
                <w:sz w:val="24"/>
                <w:szCs w:val="24"/>
              </w:rPr>
            </w:pPr>
          </w:p>
        </w:tc>
        <w:tc>
          <w:tcPr>
            <w:tcW w:w="680" w:type="dxa"/>
            <w:shd w:val="clear" w:color="auto" w:fill="auto"/>
          </w:tcPr>
          <w:p w14:paraId="2321B463" w14:textId="77777777" w:rsidR="00D04A64" w:rsidRPr="00804D44" w:rsidRDefault="00D04A64" w:rsidP="008139B3">
            <w:pPr>
              <w:ind w:left="360" w:hanging="360"/>
              <w:rPr>
                <w:rFonts w:cs="Times New Roman"/>
                <w:sz w:val="24"/>
                <w:szCs w:val="24"/>
              </w:rPr>
            </w:pPr>
            <w:r w:rsidRPr="00804D44">
              <w:rPr>
                <w:rFonts w:cs="Times New Roman"/>
                <w:sz w:val="24"/>
                <w:szCs w:val="24"/>
              </w:rPr>
              <w:t>2.4.</w:t>
            </w:r>
          </w:p>
        </w:tc>
        <w:tc>
          <w:tcPr>
            <w:tcW w:w="7796" w:type="dxa"/>
            <w:gridSpan w:val="2"/>
            <w:shd w:val="clear" w:color="auto" w:fill="auto"/>
          </w:tcPr>
          <w:p w14:paraId="5F11F77B" w14:textId="77777777" w:rsidR="00D04A64" w:rsidRPr="00804D44" w:rsidRDefault="00D04A64" w:rsidP="008139B3">
            <w:pPr>
              <w:rPr>
                <w:rFonts w:cs="Times New Roman"/>
                <w:sz w:val="24"/>
                <w:szCs w:val="24"/>
              </w:rPr>
            </w:pPr>
            <w:r w:rsidRPr="00804D44">
              <w:rPr>
                <w:rFonts w:cs="Times New Roman"/>
                <w:sz w:val="24"/>
                <w:szCs w:val="24"/>
              </w:rPr>
              <w:t>Соціально незахищені категорії дітей у розрізі закладів освіти територіальної громади</w:t>
            </w:r>
          </w:p>
        </w:tc>
        <w:tc>
          <w:tcPr>
            <w:tcW w:w="709" w:type="dxa"/>
            <w:shd w:val="clear" w:color="auto" w:fill="auto"/>
          </w:tcPr>
          <w:p w14:paraId="4F500864" w14:textId="0A8507B8" w:rsidR="00D04A64" w:rsidRPr="00633584" w:rsidRDefault="00633584" w:rsidP="008139B3">
            <w:pPr>
              <w:rPr>
                <w:rFonts w:cs="Times New Roman"/>
                <w:sz w:val="24"/>
                <w:szCs w:val="24"/>
                <w:lang w:val="ru-RU"/>
              </w:rPr>
            </w:pPr>
            <w:r>
              <w:rPr>
                <w:rFonts w:cs="Times New Roman"/>
                <w:sz w:val="24"/>
                <w:szCs w:val="24"/>
                <w:lang w:val="ru-RU"/>
              </w:rPr>
              <w:t>20</w:t>
            </w:r>
          </w:p>
        </w:tc>
      </w:tr>
      <w:tr w:rsidR="00D04A64" w:rsidRPr="00804D44" w14:paraId="38AC5422" w14:textId="77777777" w:rsidTr="008139B3">
        <w:tc>
          <w:tcPr>
            <w:tcW w:w="704" w:type="dxa"/>
            <w:shd w:val="clear" w:color="auto" w:fill="auto"/>
          </w:tcPr>
          <w:p w14:paraId="6D1C21FA" w14:textId="77777777" w:rsidR="00D04A64" w:rsidRPr="00804D44" w:rsidRDefault="00D04A64" w:rsidP="008139B3">
            <w:pPr>
              <w:rPr>
                <w:rFonts w:cs="Times New Roman"/>
                <w:sz w:val="24"/>
                <w:szCs w:val="24"/>
              </w:rPr>
            </w:pPr>
          </w:p>
        </w:tc>
        <w:tc>
          <w:tcPr>
            <w:tcW w:w="680" w:type="dxa"/>
            <w:shd w:val="clear" w:color="auto" w:fill="auto"/>
          </w:tcPr>
          <w:p w14:paraId="6B505A65" w14:textId="77777777" w:rsidR="00D04A64" w:rsidRPr="00804D44" w:rsidRDefault="00D04A64" w:rsidP="008139B3">
            <w:pPr>
              <w:rPr>
                <w:rFonts w:cs="Times New Roman"/>
                <w:sz w:val="24"/>
                <w:szCs w:val="24"/>
              </w:rPr>
            </w:pPr>
            <w:r w:rsidRPr="00804D44">
              <w:rPr>
                <w:rFonts w:cs="Times New Roman"/>
                <w:sz w:val="24"/>
                <w:szCs w:val="24"/>
              </w:rPr>
              <w:t>2.5.</w:t>
            </w:r>
          </w:p>
        </w:tc>
        <w:tc>
          <w:tcPr>
            <w:tcW w:w="7796" w:type="dxa"/>
            <w:gridSpan w:val="2"/>
            <w:shd w:val="clear" w:color="auto" w:fill="auto"/>
          </w:tcPr>
          <w:p w14:paraId="04A8C829" w14:textId="77777777" w:rsidR="00D04A64" w:rsidRPr="00804D44" w:rsidRDefault="00D04A64" w:rsidP="008139B3">
            <w:pPr>
              <w:rPr>
                <w:rFonts w:cs="Times New Roman"/>
                <w:sz w:val="24"/>
                <w:szCs w:val="24"/>
              </w:rPr>
            </w:pPr>
            <w:r w:rsidRPr="00804D44">
              <w:rPr>
                <w:rFonts w:cs="Times New Roman"/>
                <w:sz w:val="24"/>
                <w:szCs w:val="24"/>
              </w:rPr>
              <w:t>Економічний стан територіальної громади</w:t>
            </w:r>
          </w:p>
        </w:tc>
        <w:tc>
          <w:tcPr>
            <w:tcW w:w="709" w:type="dxa"/>
            <w:shd w:val="clear" w:color="auto" w:fill="auto"/>
          </w:tcPr>
          <w:p w14:paraId="5A137CEC" w14:textId="24E446A7" w:rsidR="00D04A64" w:rsidRPr="00633584" w:rsidRDefault="00633584" w:rsidP="008139B3">
            <w:pPr>
              <w:rPr>
                <w:rFonts w:cs="Times New Roman"/>
                <w:sz w:val="24"/>
                <w:szCs w:val="24"/>
                <w:lang w:val="ru-RU"/>
              </w:rPr>
            </w:pPr>
            <w:r>
              <w:rPr>
                <w:rFonts w:cs="Times New Roman"/>
                <w:sz w:val="24"/>
                <w:szCs w:val="24"/>
                <w:lang w:val="ru-RU"/>
              </w:rPr>
              <w:t>21</w:t>
            </w:r>
          </w:p>
        </w:tc>
      </w:tr>
      <w:tr w:rsidR="00D04A64" w:rsidRPr="00804D44" w14:paraId="17AB1A5E" w14:textId="77777777" w:rsidTr="008139B3">
        <w:tc>
          <w:tcPr>
            <w:tcW w:w="704" w:type="dxa"/>
            <w:shd w:val="clear" w:color="auto" w:fill="auto"/>
          </w:tcPr>
          <w:p w14:paraId="4624737E" w14:textId="77777777" w:rsidR="00D04A64" w:rsidRPr="00804D44" w:rsidRDefault="00D04A64" w:rsidP="008139B3">
            <w:pPr>
              <w:rPr>
                <w:rFonts w:cs="Times New Roman"/>
                <w:sz w:val="24"/>
                <w:szCs w:val="24"/>
              </w:rPr>
            </w:pPr>
          </w:p>
        </w:tc>
        <w:tc>
          <w:tcPr>
            <w:tcW w:w="680" w:type="dxa"/>
            <w:shd w:val="clear" w:color="auto" w:fill="auto"/>
          </w:tcPr>
          <w:p w14:paraId="7F6F8C20" w14:textId="77777777" w:rsidR="00D04A64" w:rsidRPr="00804D44" w:rsidRDefault="00D04A64" w:rsidP="008139B3">
            <w:pPr>
              <w:ind w:left="360" w:hanging="355"/>
              <w:rPr>
                <w:rFonts w:cs="Times New Roman"/>
                <w:sz w:val="24"/>
                <w:szCs w:val="24"/>
              </w:rPr>
            </w:pPr>
            <w:r w:rsidRPr="00804D44">
              <w:rPr>
                <w:rFonts w:cs="Times New Roman"/>
                <w:sz w:val="24"/>
                <w:szCs w:val="24"/>
              </w:rPr>
              <w:t>2.6.</w:t>
            </w:r>
          </w:p>
        </w:tc>
        <w:tc>
          <w:tcPr>
            <w:tcW w:w="7796" w:type="dxa"/>
            <w:gridSpan w:val="2"/>
            <w:shd w:val="clear" w:color="auto" w:fill="auto"/>
          </w:tcPr>
          <w:p w14:paraId="755FA248" w14:textId="77777777" w:rsidR="00D04A64" w:rsidRPr="00804D44" w:rsidRDefault="00D04A64" w:rsidP="008139B3">
            <w:pPr>
              <w:rPr>
                <w:rFonts w:cs="Times New Roman"/>
                <w:sz w:val="24"/>
                <w:szCs w:val="24"/>
              </w:rPr>
            </w:pPr>
            <w:r w:rsidRPr="00804D44">
              <w:rPr>
                <w:rFonts w:cs="Times New Roman"/>
                <w:sz w:val="24"/>
                <w:szCs w:val="24"/>
              </w:rPr>
              <w:t>Управління освітою</w:t>
            </w:r>
          </w:p>
        </w:tc>
        <w:tc>
          <w:tcPr>
            <w:tcW w:w="709" w:type="dxa"/>
            <w:shd w:val="clear" w:color="auto" w:fill="auto"/>
          </w:tcPr>
          <w:p w14:paraId="70E18B54" w14:textId="4D14C50A" w:rsidR="00D04A64" w:rsidRPr="00633584" w:rsidRDefault="00633584" w:rsidP="008139B3">
            <w:pPr>
              <w:rPr>
                <w:rFonts w:cs="Times New Roman"/>
                <w:sz w:val="24"/>
                <w:szCs w:val="24"/>
                <w:lang w:val="ru-RU"/>
              </w:rPr>
            </w:pPr>
            <w:r>
              <w:rPr>
                <w:rFonts w:cs="Times New Roman"/>
                <w:sz w:val="24"/>
                <w:szCs w:val="24"/>
                <w:lang w:val="ru-RU"/>
              </w:rPr>
              <w:t>23</w:t>
            </w:r>
          </w:p>
        </w:tc>
      </w:tr>
      <w:tr w:rsidR="00D04A64" w:rsidRPr="00804D44" w14:paraId="7D3273B2" w14:textId="77777777" w:rsidTr="008139B3">
        <w:tc>
          <w:tcPr>
            <w:tcW w:w="704" w:type="dxa"/>
            <w:shd w:val="clear" w:color="auto" w:fill="auto"/>
          </w:tcPr>
          <w:p w14:paraId="1A1F3D93" w14:textId="77777777" w:rsidR="00D04A64" w:rsidRPr="00804D44" w:rsidRDefault="00D04A64" w:rsidP="008139B3">
            <w:pPr>
              <w:rPr>
                <w:rFonts w:cs="Times New Roman"/>
                <w:sz w:val="24"/>
                <w:szCs w:val="24"/>
              </w:rPr>
            </w:pPr>
          </w:p>
        </w:tc>
        <w:tc>
          <w:tcPr>
            <w:tcW w:w="680" w:type="dxa"/>
            <w:shd w:val="clear" w:color="auto" w:fill="auto"/>
          </w:tcPr>
          <w:p w14:paraId="3B89F76F" w14:textId="77777777" w:rsidR="00D04A64" w:rsidRPr="00804D44" w:rsidRDefault="00D04A64" w:rsidP="008139B3">
            <w:pPr>
              <w:rPr>
                <w:rFonts w:cs="Times New Roman"/>
                <w:sz w:val="24"/>
                <w:szCs w:val="24"/>
              </w:rPr>
            </w:pPr>
          </w:p>
        </w:tc>
        <w:tc>
          <w:tcPr>
            <w:tcW w:w="851" w:type="dxa"/>
            <w:shd w:val="clear" w:color="auto" w:fill="auto"/>
          </w:tcPr>
          <w:p w14:paraId="36E63EA8" w14:textId="77777777" w:rsidR="00D04A64" w:rsidRPr="00804D44" w:rsidRDefault="00D04A64" w:rsidP="008139B3">
            <w:pPr>
              <w:rPr>
                <w:rFonts w:cs="Times New Roman"/>
                <w:sz w:val="24"/>
                <w:szCs w:val="24"/>
              </w:rPr>
            </w:pPr>
            <w:r w:rsidRPr="00804D44">
              <w:rPr>
                <w:rFonts w:cs="Times New Roman"/>
                <w:sz w:val="24"/>
                <w:szCs w:val="24"/>
              </w:rPr>
              <w:t>2.6.1.</w:t>
            </w:r>
          </w:p>
        </w:tc>
        <w:tc>
          <w:tcPr>
            <w:tcW w:w="6945" w:type="dxa"/>
            <w:shd w:val="clear" w:color="auto" w:fill="auto"/>
          </w:tcPr>
          <w:p w14:paraId="39FE8AFF" w14:textId="77777777" w:rsidR="00D04A64" w:rsidRPr="00804D44" w:rsidRDefault="00D04A64" w:rsidP="008139B3">
            <w:pPr>
              <w:rPr>
                <w:rFonts w:cs="Times New Roman"/>
                <w:sz w:val="24"/>
                <w:szCs w:val="24"/>
              </w:rPr>
            </w:pPr>
            <w:r w:rsidRPr="00804D44">
              <w:rPr>
                <w:rFonts w:cs="Times New Roman"/>
                <w:sz w:val="24"/>
                <w:szCs w:val="24"/>
              </w:rPr>
              <w:t>Система управління</w:t>
            </w:r>
          </w:p>
        </w:tc>
        <w:tc>
          <w:tcPr>
            <w:tcW w:w="709" w:type="dxa"/>
            <w:shd w:val="clear" w:color="auto" w:fill="auto"/>
          </w:tcPr>
          <w:p w14:paraId="75273BEA" w14:textId="684A9E9B" w:rsidR="00D04A64" w:rsidRPr="00633584" w:rsidRDefault="00633584" w:rsidP="008139B3">
            <w:pPr>
              <w:rPr>
                <w:rFonts w:cs="Times New Roman"/>
                <w:sz w:val="24"/>
                <w:szCs w:val="24"/>
                <w:lang w:val="ru-RU"/>
              </w:rPr>
            </w:pPr>
            <w:r>
              <w:rPr>
                <w:rFonts w:cs="Times New Roman"/>
                <w:sz w:val="24"/>
                <w:szCs w:val="24"/>
                <w:lang w:val="ru-RU"/>
              </w:rPr>
              <w:t>23</w:t>
            </w:r>
          </w:p>
        </w:tc>
      </w:tr>
      <w:tr w:rsidR="00D04A64" w:rsidRPr="00804D44" w14:paraId="4E12EB18" w14:textId="77777777" w:rsidTr="008139B3">
        <w:tc>
          <w:tcPr>
            <w:tcW w:w="704" w:type="dxa"/>
            <w:shd w:val="clear" w:color="auto" w:fill="auto"/>
          </w:tcPr>
          <w:p w14:paraId="138D5EE4" w14:textId="77777777" w:rsidR="00D04A64" w:rsidRPr="00804D44" w:rsidRDefault="00D04A64" w:rsidP="008139B3">
            <w:pPr>
              <w:rPr>
                <w:rFonts w:cs="Times New Roman"/>
                <w:sz w:val="24"/>
                <w:szCs w:val="24"/>
              </w:rPr>
            </w:pPr>
          </w:p>
        </w:tc>
        <w:tc>
          <w:tcPr>
            <w:tcW w:w="680" w:type="dxa"/>
            <w:shd w:val="clear" w:color="auto" w:fill="auto"/>
          </w:tcPr>
          <w:p w14:paraId="317E019C" w14:textId="77777777" w:rsidR="00D04A64" w:rsidRPr="00804D44" w:rsidRDefault="00D04A64" w:rsidP="008139B3">
            <w:pPr>
              <w:rPr>
                <w:rFonts w:cs="Times New Roman"/>
                <w:sz w:val="24"/>
                <w:szCs w:val="24"/>
              </w:rPr>
            </w:pPr>
          </w:p>
        </w:tc>
        <w:tc>
          <w:tcPr>
            <w:tcW w:w="851" w:type="dxa"/>
            <w:shd w:val="clear" w:color="auto" w:fill="auto"/>
          </w:tcPr>
          <w:p w14:paraId="4A107AAA" w14:textId="77777777" w:rsidR="00D04A64" w:rsidRPr="00804D44" w:rsidRDefault="00D04A64" w:rsidP="008139B3">
            <w:pPr>
              <w:rPr>
                <w:rFonts w:cs="Times New Roman"/>
                <w:sz w:val="24"/>
                <w:szCs w:val="24"/>
              </w:rPr>
            </w:pPr>
            <w:r w:rsidRPr="00804D44">
              <w:rPr>
                <w:rFonts w:cs="Times New Roman"/>
                <w:sz w:val="24"/>
                <w:szCs w:val="24"/>
              </w:rPr>
              <w:t>2.6.2.</w:t>
            </w:r>
          </w:p>
        </w:tc>
        <w:tc>
          <w:tcPr>
            <w:tcW w:w="6945" w:type="dxa"/>
            <w:shd w:val="clear" w:color="auto" w:fill="auto"/>
          </w:tcPr>
          <w:p w14:paraId="753EA00D" w14:textId="77777777" w:rsidR="00D04A64" w:rsidRPr="00804D44" w:rsidRDefault="00D04A64" w:rsidP="008139B3">
            <w:pPr>
              <w:rPr>
                <w:rFonts w:cs="Times New Roman"/>
                <w:sz w:val="24"/>
                <w:szCs w:val="24"/>
              </w:rPr>
            </w:pPr>
            <w:r w:rsidRPr="00804D44">
              <w:rPr>
                <w:rFonts w:cs="Times New Roman"/>
                <w:sz w:val="24"/>
                <w:szCs w:val="24"/>
              </w:rPr>
              <w:t>Освітні цільові програми</w:t>
            </w:r>
          </w:p>
        </w:tc>
        <w:tc>
          <w:tcPr>
            <w:tcW w:w="709" w:type="dxa"/>
            <w:shd w:val="clear" w:color="auto" w:fill="auto"/>
          </w:tcPr>
          <w:p w14:paraId="7E8EF9D2" w14:textId="325E1C0F" w:rsidR="00D04A64" w:rsidRPr="00633584" w:rsidRDefault="00633584" w:rsidP="008139B3">
            <w:pPr>
              <w:rPr>
                <w:rFonts w:cs="Times New Roman"/>
                <w:sz w:val="24"/>
                <w:szCs w:val="24"/>
                <w:lang w:val="ru-RU"/>
              </w:rPr>
            </w:pPr>
            <w:r>
              <w:rPr>
                <w:rFonts w:cs="Times New Roman"/>
                <w:sz w:val="24"/>
                <w:szCs w:val="24"/>
                <w:lang w:val="ru-RU"/>
              </w:rPr>
              <w:t>24</w:t>
            </w:r>
          </w:p>
        </w:tc>
      </w:tr>
      <w:tr w:rsidR="00D04A64" w:rsidRPr="00804D44" w14:paraId="4B2D4168" w14:textId="77777777" w:rsidTr="008139B3">
        <w:tc>
          <w:tcPr>
            <w:tcW w:w="704" w:type="dxa"/>
            <w:shd w:val="clear" w:color="auto" w:fill="auto"/>
          </w:tcPr>
          <w:p w14:paraId="46D1D0A9" w14:textId="77777777" w:rsidR="00D04A64" w:rsidRPr="00804D44" w:rsidRDefault="00D04A64" w:rsidP="008139B3">
            <w:pPr>
              <w:rPr>
                <w:rFonts w:cs="Times New Roman"/>
                <w:sz w:val="24"/>
                <w:szCs w:val="24"/>
              </w:rPr>
            </w:pPr>
          </w:p>
        </w:tc>
        <w:tc>
          <w:tcPr>
            <w:tcW w:w="680" w:type="dxa"/>
            <w:shd w:val="clear" w:color="auto" w:fill="auto"/>
          </w:tcPr>
          <w:p w14:paraId="7A3EAE2B" w14:textId="77777777" w:rsidR="00D04A64" w:rsidRPr="00804D44" w:rsidRDefault="00D04A64" w:rsidP="008139B3">
            <w:pPr>
              <w:rPr>
                <w:rFonts w:cs="Times New Roman"/>
                <w:sz w:val="24"/>
                <w:szCs w:val="24"/>
              </w:rPr>
            </w:pPr>
          </w:p>
        </w:tc>
        <w:tc>
          <w:tcPr>
            <w:tcW w:w="851" w:type="dxa"/>
            <w:shd w:val="clear" w:color="auto" w:fill="auto"/>
          </w:tcPr>
          <w:p w14:paraId="51ACB276" w14:textId="77777777" w:rsidR="00D04A64" w:rsidRPr="00804D44" w:rsidRDefault="00D04A64" w:rsidP="008139B3">
            <w:pPr>
              <w:rPr>
                <w:rFonts w:cs="Times New Roman"/>
                <w:sz w:val="24"/>
                <w:szCs w:val="24"/>
              </w:rPr>
            </w:pPr>
            <w:r w:rsidRPr="00804D44">
              <w:rPr>
                <w:rFonts w:cs="Times New Roman"/>
                <w:sz w:val="24"/>
                <w:szCs w:val="24"/>
              </w:rPr>
              <w:t>2.6.3.</w:t>
            </w:r>
          </w:p>
        </w:tc>
        <w:tc>
          <w:tcPr>
            <w:tcW w:w="6945" w:type="dxa"/>
            <w:shd w:val="clear" w:color="auto" w:fill="auto"/>
          </w:tcPr>
          <w:p w14:paraId="69474908" w14:textId="77777777" w:rsidR="00D04A64" w:rsidRPr="00804D44" w:rsidRDefault="00D04A64" w:rsidP="008139B3">
            <w:pPr>
              <w:rPr>
                <w:rFonts w:cs="Times New Roman"/>
                <w:sz w:val="24"/>
                <w:szCs w:val="24"/>
              </w:rPr>
            </w:pPr>
            <w:r w:rsidRPr="00804D44">
              <w:rPr>
                <w:rFonts w:cs="Times New Roman"/>
                <w:sz w:val="24"/>
                <w:szCs w:val="24"/>
              </w:rPr>
              <w:t>Оцінка діяльності органа управління освітою</w:t>
            </w:r>
          </w:p>
        </w:tc>
        <w:tc>
          <w:tcPr>
            <w:tcW w:w="709" w:type="dxa"/>
            <w:shd w:val="clear" w:color="auto" w:fill="auto"/>
          </w:tcPr>
          <w:p w14:paraId="6EC9B4E2" w14:textId="13C96860" w:rsidR="00D04A64" w:rsidRPr="00633584" w:rsidRDefault="00633584" w:rsidP="008139B3">
            <w:pPr>
              <w:rPr>
                <w:rFonts w:cs="Times New Roman"/>
                <w:sz w:val="24"/>
                <w:szCs w:val="24"/>
                <w:lang w:val="ru-RU"/>
              </w:rPr>
            </w:pPr>
            <w:r>
              <w:rPr>
                <w:rFonts w:cs="Times New Roman"/>
                <w:sz w:val="24"/>
                <w:szCs w:val="24"/>
                <w:lang w:val="ru-RU"/>
              </w:rPr>
              <w:t>24</w:t>
            </w:r>
          </w:p>
        </w:tc>
      </w:tr>
      <w:tr w:rsidR="00D04A64" w:rsidRPr="00804D44" w14:paraId="2A770A27" w14:textId="77777777" w:rsidTr="008139B3">
        <w:tc>
          <w:tcPr>
            <w:tcW w:w="704" w:type="dxa"/>
            <w:shd w:val="clear" w:color="auto" w:fill="auto"/>
          </w:tcPr>
          <w:p w14:paraId="2232FDA3" w14:textId="77777777" w:rsidR="00D04A64" w:rsidRPr="00804D44" w:rsidRDefault="00D04A64" w:rsidP="008139B3">
            <w:pPr>
              <w:rPr>
                <w:rFonts w:cs="Times New Roman"/>
                <w:sz w:val="24"/>
                <w:szCs w:val="24"/>
              </w:rPr>
            </w:pPr>
            <w:r w:rsidRPr="00804D44">
              <w:rPr>
                <w:rFonts w:cs="Times New Roman"/>
                <w:sz w:val="24"/>
                <w:szCs w:val="24"/>
              </w:rPr>
              <w:t>ІІІ.</w:t>
            </w:r>
          </w:p>
        </w:tc>
        <w:tc>
          <w:tcPr>
            <w:tcW w:w="8476" w:type="dxa"/>
            <w:gridSpan w:val="3"/>
            <w:shd w:val="clear" w:color="auto" w:fill="auto"/>
          </w:tcPr>
          <w:p w14:paraId="19391B4D" w14:textId="77777777" w:rsidR="00D04A64" w:rsidRPr="00804D44" w:rsidRDefault="00D04A64" w:rsidP="008139B3">
            <w:pPr>
              <w:rPr>
                <w:rFonts w:cs="Times New Roman"/>
                <w:sz w:val="24"/>
                <w:szCs w:val="24"/>
              </w:rPr>
            </w:pPr>
            <w:r w:rsidRPr="00804D44">
              <w:rPr>
                <w:rFonts w:cs="Times New Roman"/>
                <w:sz w:val="24"/>
                <w:szCs w:val="24"/>
              </w:rPr>
              <w:t>Бюджет Решетилівської міської територіальної громади</w:t>
            </w:r>
          </w:p>
        </w:tc>
        <w:tc>
          <w:tcPr>
            <w:tcW w:w="709" w:type="dxa"/>
            <w:shd w:val="clear" w:color="auto" w:fill="auto"/>
          </w:tcPr>
          <w:p w14:paraId="3ED91E95" w14:textId="4B67FCA5" w:rsidR="00D04A64" w:rsidRPr="00633584" w:rsidRDefault="00633584" w:rsidP="008139B3">
            <w:pPr>
              <w:rPr>
                <w:rFonts w:cs="Times New Roman"/>
                <w:sz w:val="24"/>
                <w:szCs w:val="24"/>
                <w:lang w:val="ru-RU"/>
              </w:rPr>
            </w:pPr>
            <w:r>
              <w:rPr>
                <w:rFonts w:cs="Times New Roman"/>
                <w:sz w:val="24"/>
                <w:szCs w:val="24"/>
                <w:lang w:val="ru-RU"/>
              </w:rPr>
              <w:t>27</w:t>
            </w:r>
          </w:p>
        </w:tc>
      </w:tr>
      <w:tr w:rsidR="00D04A64" w:rsidRPr="00804D44" w14:paraId="1E7F54DB" w14:textId="77777777" w:rsidTr="008139B3">
        <w:tc>
          <w:tcPr>
            <w:tcW w:w="704" w:type="dxa"/>
            <w:shd w:val="clear" w:color="auto" w:fill="auto"/>
          </w:tcPr>
          <w:p w14:paraId="33CD53B5" w14:textId="77777777" w:rsidR="00D04A64" w:rsidRPr="00804D44" w:rsidRDefault="00D04A64" w:rsidP="008139B3">
            <w:pPr>
              <w:rPr>
                <w:rFonts w:cs="Times New Roman"/>
                <w:sz w:val="24"/>
                <w:szCs w:val="24"/>
              </w:rPr>
            </w:pPr>
          </w:p>
        </w:tc>
        <w:tc>
          <w:tcPr>
            <w:tcW w:w="680" w:type="dxa"/>
            <w:shd w:val="clear" w:color="auto" w:fill="auto"/>
          </w:tcPr>
          <w:p w14:paraId="671122EA" w14:textId="77777777" w:rsidR="00D04A64" w:rsidRPr="00804D44" w:rsidRDefault="00D04A64" w:rsidP="008139B3">
            <w:pPr>
              <w:rPr>
                <w:rFonts w:cs="Times New Roman"/>
                <w:sz w:val="24"/>
                <w:szCs w:val="24"/>
              </w:rPr>
            </w:pPr>
            <w:r w:rsidRPr="00804D44">
              <w:rPr>
                <w:rFonts w:cs="Times New Roman"/>
                <w:sz w:val="24"/>
                <w:szCs w:val="24"/>
              </w:rPr>
              <w:t>3.1.</w:t>
            </w:r>
          </w:p>
        </w:tc>
        <w:tc>
          <w:tcPr>
            <w:tcW w:w="7796" w:type="dxa"/>
            <w:gridSpan w:val="2"/>
            <w:shd w:val="clear" w:color="auto" w:fill="auto"/>
          </w:tcPr>
          <w:p w14:paraId="177554E2" w14:textId="77777777" w:rsidR="00D04A64" w:rsidRPr="00804D44" w:rsidRDefault="00D04A64" w:rsidP="008139B3">
            <w:pPr>
              <w:rPr>
                <w:rFonts w:cs="Times New Roman"/>
                <w:sz w:val="24"/>
                <w:szCs w:val="24"/>
              </w:rPr>
            </w:pPr>
            <w:r w:rsidRPr="00804D44">
              <w:rPr>
                <w:rFonts w:cs="Times New Roman"/>
                <w:sz w:val="24"/>
                <w:szCs w:val="24"/>
              </w:rPr>
              <w:t>Характеристика бюджету Решетилівської міської територіальної громади</w:t>
            </w:r>
          </w:p>
        </w:tc>
        <w:tc>
          <w:tcPr>
            <w:tcW w:w="709" w:type="dxa"/>
            <w:shd w:val="clear" w:color="auto" w:fill="auto"/>
          </w:tcPr>
          <w:p w14:paraId="0B462ED5" w14:textId="088AD662" w:rsidR="00D04A64" w:rsidRPr="00633584" w:rsidRDefault="00633584" w:rsidP="008139B3">
            <w:pPr>
              <w:rPr>
                <w:rFonts w:cs="Times New Roman"/>
                <w:sz w:val="24"/>
                <w:szCs w:val="24"/>
                <w:lang w:val="ru-RU"/>
              </w:rPr>
            </w:pPr>
            <w:r>
              <w:rPr>
                <w:rFonts w:cs="Times New Roman"/>
                <w:sz w:val="24"/>
                <w:szCs w:val="24"/>
                <w:lang w:val="ru-RU"/>
              </w:rPr>
              <w:t>27</w:t>
            </w:r>
          </w:p>
        </w:tc>
      </w:tr>
      <w:tr w:rsidR="00D04A64" w:rsidRPr="00804D44" w14:paraId="34FB41A2" w14:textId="77777777" w:rsidTr="008139B3">
        <w:tc>
          <w:tcPr>
            <w:tcW w:w="704" w:type="dxa"/>
            <w:shd w:val="clear" w:color="auto" w:fill="auto"/>
          </w:tcPr>
          <w:p w14:paraId="15E7273C" w14:textId="77777777" w:rsidR="00D04A64" w:rsidRPr="00804D44" w:rsidRDefault="00D04A64" w:rsidP="008139B3">
            <w:pPr>
              <w:rPr>
                <w:rFonts w:cs="Times New Roman"/>
                <w:sz w:val="24"/>
                <w:szCs w:val="24"/>
              </w:rPr>
            </w:pPr>
          </w:p>
        </w:tc>
        <w:tc>
          <w:tcPr>
            <w:tcW w:w="680" w:type="dxa"/>
            <w:shd w:val="clear" w:color="auto" w:fill="auto"/>
          </w:tcPr>
          <w:p w14:paraId="5FD8DBD2" w14:textId="77777777" w:rsidR="00D04A64" w:rsidRPr="00804D44" w:rsidRDefault="00D04A64" w:rsidP="008139B3">
            <w:pPr>
              <w:rPr>
                <w:rFonts w:cs="Times New Roman"/>
                <w:sz w:val="24"/>
                <w:szCs w:val="24"/>
              </w:rPr>
            </w:pPr>
          </w:p>
        </w:tc>
        <w:tc>
          <w:tcPr>
            <w:tcW w:w="851" w:type="dxa"/>
            <w:shd w:val="clear" w:color="auto" w:fill="auto"/>
          </w:tcPr>
          <w:p w14:paraId="1D75FBE1" w14:textId="77777777" w:rsidR="00D04A64" w:rsidRPr="00804D44" w:rsidRDefault="00D04A64" w:rsidP="008139B3">
            <w:pPr>
              <w:rPr>
                <w:rFonts w:cs="Times New Roman"/>
                <w:sz w:val="24"/>
                <w:szCs w:val="24"/>
              </w:rPr>
            </w:pPr>
            <w:r w:rsidRPr="00804D44">
              <w:rPr>
                <w:rFonts w:cs="Times New Roman"/>
                <w:sz w:val="24"/>
                <w:szCs w:val="24"/>
              </w:rPr>
              <w:t>3.1.1.</w:t>
            </w:r>
          </w:p>
        </w:tc>
        <w:tc>
          <w:tcPr>
            <w:tcW w:w="6945" w:type="dxa"/>
            <w:shd w:val="clear" w:color="auto" w:fill="auto"/>
          </w:tcPr>
          <w:p w14:paraId="524CB27D" w14:textId="77777777" w:rsidR="00D04A64" w:rsidRPr="00804D44" w:rsidRDefault="00D04A64" w:rsidP="008139B3">
            <w:pPr>
              <w:rPr>
                <w:rFonts w:cs="Times New Roman"/>
                <w:sz w:val="24"/>
                <w:szCs w:val="24"/>
              </w:rPr>
            </w:pPr>
            <w:r w:rsidRPr="00804D44">
              <w:rPr>
                <w:rFonts w:cs="Times New Roman"/>
                <w:sz w:val="24"/>
                <w:szCs w:val="24"/>
              </w:rPr>
              <w:t>Структура доходів місцевого бюджету</w:t>
            </w:r>
          </w:p>
        </w:tc>
        <w:tc>
          <w:tcPr>
            <w:tcW w:w="709" w:type="dxa"/>
            <w:shd w:val="clear" w:color="auto" w:fill="auto"/>
          </w:tcPr>
          <w:p w14:paraId="636857C0" w14:textId="575C3832" w:rsidR="00D04A64" w:rsidRPr="00633584" w:rsidRDefault="00633584" w:rsidP="008139B3">
            <w:pPr>
              <w:rPr>
                <w:rFonts w:cs="Times New Roman"/>
                <w:sz w:val="24"/>
                <w:szCs w:val="24"/>
                <w:lang w:val="ru-RU"/>
              </w:rPr>
            </w:pPr>
            <w:r>
              <w:rPr>
                <w:rFonts w:cs="Times New Roman"/>
                <w:sz w:val="24"/>
                <w:szCs w:val="24"/>
                <w:lang w:val="ru-RU"/>
              </w:rPr>
              <w:t>27</w:t>
            </w:r>
          </w:p>
        </w:tc>
      </w:tr>
      <w:tr w:rsidR="00D04A64" w:rsidRPr="00804D44" w14:paraId="6E07FF82" w14:textId="77777777" w:rsidTr="008139B3">
        <w:tc>
          <w:tcPr>
            <w:tcW w:w="704" w:type="dxa"/>
            <w:shd w:val="clear" w:color="auto" w:fill="auto"/>
          </w:tcPr>
          <w:p w14:paraId="2611B85F" w14:textId="77777777" w:rsidR="00D04A64" w:rsidRPr="00804D44" w:rsidRDefault="00D04A64" w:rsidP="008139B3">
            <w:pPr>
              <w:rPr>
                <w:rFonts w:cs="Times New Roman"/>
                <w:sz w:val="24"/>
                <w:szCs w:val="24"/>
              </w:rPr>
            </w:pPr>
          </w:p>
        </w:tc>
        <w:tc>
          <w:tcPr>
            <w:tcW w:w="680" w:type="dxa"/>
            <w:shd w:val="clear" w:color="auto" w:fill="auto"/>
          </w:tcPr>
          <w:p w14:paraId="10DAEA28" w14:textId="77777777" w:rsidR="00D04A64" w:rsidRPr="00804D44" w:rsidRDefault="00D04A64" w:rsidP="008139B3">
            <w:pPr>
              <w:rPr>
                <w:rFonts w:cs="Times New Roman"/>
                <w:sz w:val="24"/>
                <w:szCs w:val="24"/>
              </w:rPr>
            </w:pPr>
          </w:p>
        </w:tc>
        <w:tc>
          <w:tcPr>
            <w:tcW w:w="851" w:type="dxa"/>
            <w:shd w:val="clear" w:color="auto" w:fill="auto"/>
          </w:tcPr>
          <w:p w14:paraId="3955CB9C" w14:textId="77777777" w:rsidR="00D04A64" w:rsidRPr="00804D44" w:rsidRDefault="00D04A64" w:rsidP="008139B3">
            <w:pPr>
              <w:rPr>
                <w:rFonts w:cs="Times New Roman"/>
                <w:sz w:val="24"/>
                <w:szCs w:val="24"/>
              </w:rPr>
            </w:pPr>
            <w:r w:rsidRPr="00804D44">
              <w:rPr>
                <w:rFonts w:cs="Times New Roman"/>
                <w:sz w:val="24"/>
                <w:szCs w:val="24"/>
              </w:rPr>
              <w:t>3.1.2.</w:t>
            </w:r>
          </w:p>
        </w:tc>
        <w:tc>
          <w:tcPr>
            <w:tcW w:w="6945" w:type="dxa"/>
            <w:shd w:val="clear" w:color="auto" w:fill="auto"/>
          </w:tcPr>
          <w:p w14:paraId="2B70F9AA" w14:textId="77777777" w:rsidR="00D04A64" w:rsidRPr="00804D44" w:rsidRDefault="00D04A64" w:rsidP="008139B3">
            <w:pPr>
              <w:rPr>
                <w:rFonts w:cs="Times New Roman"/>
                <w:sz w:val="24"/>
                <w:szCs w:val="24"/>
              </w:rPr>
            </w:pPr>
            <w:r w:rsidRPr="00804D44">
              <w:rPr>
                <w:rFonts w:cs="Times New Roman"/>
                <w:sz w:val="24"/>
                <w:szCs w:val="24"/>
              </w:rPr>
              <w:t>Структура видатків місцевого бюджету</w:t>
            </w:r>
          </w:p>
        </w:tc>
        <w:tc>
          <w:tcPr>
            <w:tcW w:w="709" w:type="dxa"/>
            <w:shd w:val="clear" w:color="auto" w:fill="auto"/>
          </w:tcPr>
          <w:p w14:paraId="2826A801" w14:textId="7F04D56F" w:rsidR="00D04A64" w:rsidRPr="00633584" w:rsidRDefault="00633584" w:rsidP="008139B3">
            <w:pPr>
              <w:rPr>
                <w:rFonts w:cs="Times New Roman"/>
                <w:sz w:val="24"/>
                <w:szCs w:val="24"/>
                <w:lang w:val="ru-RU"/>
              </w:rPr>
            </w:pPr>
            <w:r>
              <w:rPr>
                <w:rFonts w:cs="Times New Roman"/>
                <w:sz w:val="24"/>
                <w:szCs w:val="24"/>
                <w:lang w:val="ru-RU"/>
              </w:rPr>
              <w:t>29</w:t>
            </w:r>
          </w:p>
        </w:tc>
      </w:tr>
      <w:tr w:rsidR="00D04A64" w:rsidRPr="00804D44" w14:paraId="206C0C7B" w14:textId="77777777" w:rsidTr="008139B3">
        <w:tc>
          <w:tcPr>
            <w:tcW w:w="704" w:type="dxa"/>
            <w:shd w:val="clear" w:color="auto" w:fill="auto"/>
          </w:tcPr>
          <w:p w14:paraId="43E21390" w14:textId="77777777" w:rsidR="00D04A64" w:rsidRPr="00804D44" w:rsidRDefault="00D04A64" w:rsidP="008139B3">
            <w:pPr>
              <w:rPr>
                <w:rFonts w:cs="Times New Roman"/>
                <w:sz w:val="24"/>
                <w:szCs w:val="24"/>
              </w:rPr>
            </w:pPr>
          </w:p>
        </w:tc>
        <w:tc>
          <w:tcPr>
            <w:tcW w:w="680" w:type="dxa"/>
            <w:shd w:val="clear" w:color="auto" w:fill="auto"/>
          </w:tcPr>
          <w:p w14:paraId="53156689" w14:textId="77777777" w:rsidR="00D04A64" w:rsidRPr="00804D44" w:rsidRDefault="00D04A64" w:rsidP="008139B3">
            <w:pPr>
              <w:rPr>
                <w:rFonts w:cs="Times New Roman"/>
                <w:sz w:val="24"/>
                <w:szCs w:val="24"/>
              </w:rPr>
            </w:pPr>
            <w:r w:rsidRPr="00804D44">
              <w:rPr>
                <w:rFonts w:cs="Times New Roman"/>
                <w:sz w:val="24"/>
                <w:szCs w:val="24"/>
              </w:rPr>
              <w:t>3.2.</w:t>
            </w:r>
          </w:p>
        </w:tc>
        <w:tc>
          <w:tcPr>
            <w:tcW w:w="7796" w:type="dxa"/>
            <w:gridSpan w:val="2"/>
            <w:shd w:val="clear" w:color="auto" w:fill="auto"/>
          </w:tcPr>
          <w:p w14:paraId="770B6CD5" w14:textId="77777777" w:rsidR="00D04A64" w:rsidRPr="00804D44" w:rsidRDefault="00D04A64" w:rsidP="008139B3">
            <w:pPr>
              <w:rPr>
                <w:rFonts w:cs="Times New Roman"/>
                <w:sz w:val="24"/>
                <w:szCs w:val="24"/>
              </w:rPr>
            </w:pPr>
            <w:r w:rsidRPr="00804D44">
              <w:rPr>
                <w:rFonts w:cs="Times New Roman"/>
                <w:sz w:val="24"/>
                <w:szCs w:val="24"/>
              </w:rPr>
              <w:t>Характеристика бюджету освіти Решетилівської міської територіальної громади</w:t>
            </w:r>
          </w:p>
        </w:tc>
        <w:tc>
          <w:tcPr>
            <w:tcW w:w="709" w:type="dxa"/>
            <w:shd w:val="clear" w:color="auto" w:fill="auto"/>
          </w:tcPr>
          <w:p w14:paraId="0C5B2A22" w14:textId="12843DCA" w:rsidR="00D04A64" w:rsidRPr="00633584" w:rsidRDefault="00633584" w:rsidP="008139B3">
            <w:pPr>
              <w:rPr>
                <w:rFonts w:cs="Times New Roman"/>
                <w:sz w:val="24"/>
                <w:szCs w:val="24"/>
                <w:lang w:val="ru-RU"/>
              </w:rPr>
            </w:pPr>
            <w:r>
              <w:rPr>
                <w:rFonts w:cs="Times New Roman"/>
                <w:sz w:val="24"/>
                <w:szCs w:val="24"/>
                <w:lang w:val="ru-RU"/>
              </w:rPr>
              <w:t>30</w:t>
            </w:r>
          </w:p>
        </w:tc>
      </w:tr>
      <w:tr w:rsidR="00D04A64" w:rsidRPr="00804D44" w14:paraId="1F4FA002" w14:textId="77777777" w:rsidTr="008139B3">
        <w:tc>
          <w:tcPr>
            <w:tcW w:w="704" w:type="dxa"/>
            <w:shd w:val="clear" w:color="auto" w:fill="auto"/>
          </w:tcPr>
          <w:p w14:paraId="6C279203" w14:textId="77777777" w:rsidR="00D04A64" w:rsidRPr="00804D44" w:rsidRDefault="00D04A64" w:rsidP="008139B3">
            <w:pPr>
              <w:rPr>
                <w:rFonts w:cs="Times New Roman"/>
                <w:sz w:val="24"/>
                <w:szCs w:val="24"/>
              </w:rPr>
            </w:pPr>
            <w:r w:rsidRPr="00804D44">
              <w:rPr>
                <w:rFonts w:cs="Times New Roman"/>
                <w:sz w:val="24"/>
                <w:szCs w:val="24"/>
              </w:rPr>
              <w:t>І</w:t>
            </w:r>
            <w:r w:rsidRPr="00804D44">
              <w:rPr>
                <w:rFonts w:cs="Times New Roman"/>
                <w:sz w:val="24"/>
                <w:szCs w:val="24"/>
                <w:lang w:val="en-US"/>
              </w:rPr>
              <w:t>V</w:t>
            </w:r>
            <w:r w:rsidRPr="00804D44">
              <w:rPr>
                <w:rFonts w:cs="Times New Roman"/>
                <w:sz w:val="24"/>
                <w:szCs w:val="24"/>
              </w:rPr>
              <w:t>.</w:t>
            </w:r>
          </w:p>
        </w:tc>
        <w:tc>
          <w:tcPr>
            <w:tcW w:w="8476" w:type="dxa"/>
            <w:gridSpan w:val="3"/>
            <w:shd w:val="clear" w:color="auto" w:fill="auto"/>
          </w:tcPr>
          <w:p w14:paraId="45197A4C" w14:textId="77777777" w:rsidR="00D04A64" w:rsidRPr="00804D44" w:rsidRDefault="00D04A64" w:rsidP="008139B3">
            <w:pPr>
              <w:rPr>
                <w:rFonts w:cs="Times New Roman"/>
                <w:sz w:val="24"/>
                <w:szCs w:val="24"/>
              </w:rPr>
            </w:pPr>
            <w:r w:rsidRPr="00804D44">
              <w:rPr>
                <w:rFonts w:cs="Times New Roman"/>
                <w:sz w:val="24"/>
                <w:szCs w:val="24"/>
              </w:rPr>
              <w:t>Мережа закладів освіти Решетилівської міської територіальної громади</w:t>
            </w:r>
          </w:p>
        </w:tc>
        <w:tc>
          <w:tcPr>
            <w:tcW w:w="709" w:type="dxa"/>
            <w:shd w:val="clear" w:color="auto" w:fill="auto"/>
          </w:tcPr>
          <w:p w14:paraId="7D757D2A" w14:textId="0A37326C" w:rsidR="00D04A64" w:rsidRPr="00633584" w:rsidRDefault="00633584" w:rsidP="008139B3">
            <w:pPr>
              <w:rPr>
                <w:rFonts w:cs="Times New Roman"/>
                <w:sz w:val="24"/>
                <w:szCs w:val="24"/>
                <w:lang w:val="ru-RU"/>
              </w:rPr>
            </w:pPr>
            <w:r>
              <w:rPr>
                <w:rFonts w:cs="Times New Roman"/>
                <w:sz w:val="24"/>
                <w:szCs w:val="24"/>
                <w:lang w:val="ru-RU"/>
              </w:rPr>
              <w:t>34</w:t>
            </w:r>
          </w:p>
        </w:tc>
      </w:tr>
      <w:tr w:rsidR="00D04A64" w:rsidRPr="00804D44" w14:paraId="59150386" w14:textId="77777777" w:rsidTr="008139B3">
        <w:tc>
          <w:tcPr>
            <w:tcW w:w="704" w:type="dxa"/>
            <w:shd w:val="clear" w:color="auto" w:fill="auto"/>
          </w:tcPr>
          <w:p w14:paraId="4CBA27FF" w14:textId="77777777" w:rsidR="00D04A64" w:rsidRPr="00804D44" w:rsidRDefault="00D04A64" w:rsidP="008139B3">
            <w:pPr>
              <w:rPr>
                <w:rFonts w:cs="Times New Roman"/>
                <w:sz w:val="24"/>
                <w:szCs w:val="24"/>
              </w:rPr>
            </w:pPr>
          </w:p>
        </w:tc>
        <w:tc>
          <w:tcPr>
            <w:tcW w:w="680" w:type="dxa"/>
            <w:shd w:val="clear" w:color="auto" w:fill="auto"/>
          </w:tcPr>
          <w:p w14:paraId="1C9D2F1D" w14:textId="77777777" w:rsidR="00D04A64" w:rsidRPr="00804D44" w:rsidRDefault="00D04A64" w:rsidP="008139B3">
            <w:pPr>
              <w:rPr>
                <w:rFonts w:cs="Times New Roman"/>
                <w:sz w:val="24"/>
                <w:szCs w:val="24"/>
              </w:rPr>
            </w:pPr>
            <w:r w:rsidRPr="00804D44">
              <w:rPr>
                <w:rFonts w:cs="Times New Roman"/>
                <w:sz w:val="24"/>
                <w:szCs w:val="24"/>
              </w:rPr>
              <w:t>4.1.</w:t>
            </w:r>
          </w:p>
        </w:tc>
        <w:tc>
          <w:tcPr>
            <w:tcW w:w="7796" w:type="dxa"/>
            <w:gridSpan w:val="2"/>
            <w:shd w:val="clear" w:color="auto" w:fill="auto"/>
          </w:tcPr>
          <w:p w14:paraId="55253E54" w14:textId="77777777" w:rsidR="00D04A64" w:rsidRPr="00804D44" w:rsidRDefault="00D04A64" w:rsidP="008139B3">
            <w:pPr>
              <w:rPr>
                <w:rFonts w:cs="Times New Roman"/>
                <w:sz w:val="24"/>
                <w:szCs w:val="24"/>
              </w:rPr>
            </w:pPr>
            <w:r w:rsidRPr="00804D44">
              <w:rPr>
                <w:rFonts w:cs="Times New Roman"/>
                <w:sz w:val="24"/>
                <w:szCs w:val="24"/>
              </w:rPr>
              <w:t>Загальна середня освіта</w:t>
            </w:r>
          </w:p>
        </w:tc>
        <w:tc>
          <w:tcPr>
            <w:tcW w:w="709" w:type="dxa"/>
            <w:shd w:val="clear" w:color="auto" w:fill="auto"/>
          </w:tcPr>
          <w:p w14:paraId="10D511B5" w14:textId="52CB6445" w:rsidR="00D04A64" w:rsidRPr="00633584" w:rsidRDefault="00633584" w:rsidP="008139B3">
            <w:pPr>
              <w:rPr>
                <w:rFonts w:cs="Times New Roman"/>
                <w:sz w:val="24"/>
                <w:szCs w:val="24"/>
                <w:lang w:val="ru-RU"/>
              </w:rPr>
            </w:pPr>
            <w:r>
              <w:rPr>
                <w:rFonts w:cs="Times New Roman"/>
                <w:sz w:val="24"/>
                <w:szCs w:val="24"/>
                <w:lang w:val="ru-RU"/>
              </w:rPr>
              <w:t>34</w:t>
            </w:r>
          </w:p>
        </w:tc>
      </w:tr>
      <w:tr w:rsidR="00D04A64" w:rsidRPr="00804D44" w14:paraId="56A5FF82" w14:textId="77777777" w:rsidTr="008139B3">
        <w:tc>
          <w:tcPr>
            <w:tcW w:w="704" w:type="dxa"/>
            <w:shd w:val="clear" w:color="auto" w:fill="auto"/>
          </w:tcPr>
          <w:p w14:paraId="1635236B" w14:textId="77777777" w:rsidR="00D04A64" w:rsidRPr="00804D44" w:rsidRDefault="00D04A64" w:rsidP="008139B3">
            <w:pPr>
              <w:rPr>
                <w:rFonts w:cs="Times New Roman"/>
                <w:sz w:val="24"/>
                <w:szCs w:val="24"/>
              </w:rPr>
            </w:pPr>
          </w:p>
        </w:tc>
        <w:tc>
          <w:tcPr>
            <w:tcW w:w="680" w:type="dxa"/>
            <w:shd w:val="clear" w:color="auto" w:fill="auto"/>
          </w:tcPr>
          <w:p w14:paraId="0F9C7D64" w14:textId="77777777" w:rsidR="00D04A64" w:rsidRPr="00804D44" w:rsidRDefault="00D04A64" w:rsidP="008139B3">
            <w:pPr>
              <w:rPr>
                <w:rFonts w:cs="Times New Roman"/>
                <w:sz w:val="24"/>
                <w:szCs w:val="24"/>
              </w:rPr>
            </w:pPr>
            <w:r w:rsidRPr="00804D44">
              <w:rPr>
                <w:rFonts w:cs="Times New Roman"/>
                <w:sz w:val="24"/>
                <w:szCs w:val="24"/>
              </w:rPr>
              <w:t>4.2.</w:t>
            </w:r>
          </w:p>
        </w:tc>
        <w:tc>
          <w:tcPr>
            <w:tcW w:w="7796" w:type="dxa"/>
            <w:gridSpan w:val="2"/>
            <w:shd w:val="clear" w:color="auto" w:fill="auto"/>
          </w:tcPr>
          <w:p w14:paraId="01831DAE" w14:textId="77777777" w:rsidR="00D04A64" w:rsidRPr="00804D44" w:rsidRDefault="00D04A64" w:rsidP="008139B3">
            <w:pPr>
              <w:rPr>
                <w:rFonts w:cs="Times New Roman"/>
                <w:sz w:val="24"/>
                <w:szCs w:val="24"/>
              </w:rPr>
            </w:pPr>
            <w:r w:rsidRPr="00804D44">
              <w:rPr>
                <w:rFonts w:cs="Times New Roman"/>
                <w:sz w:val="24"/>
                <w:szCs w:val="24"/>
              </w:rPr>
              <w:t>Дошкільна освіта</w:t>
            </w:r>
          </w:p>
        </w:tc>
        <w:tc>
          <w:tcPr>
            <w:tcW w:w="709" w:type="dxa"/>
            <w:shd w:val="clear" w:color="auto" w:fill="auto"/>
          </w:tcPr>
          <w:p w14:paraId="1E16401B" w14:textId="2AD15A7E" w:rsidR="00D04A64" w:rsidRPr="00633584" w:rsidRDefault="00633584" w:rsidP="008139B3">
            <w:pPr>
              <w:rPr>
                <w:rFonts w:cs="Times New Roman"/>
                <w:sz w:val="24"/>
                <w:szCs w:val="24"/>
                <w:lang w:val="ru-RU"/>
              </w:rPr>
            </w:pPr>
            <w:r>
              <w:rPr>
                <w:rFonts w:cs="Times New Roman"/>
                <w:sz w:val="24"/>
                <w:szCs w:val="24"/>
                <w:lang w:val="ru-RU"/>
              </w:rPr>
              <w:t>43</w:t>
            </w:r>
          </w:p>
        </w:tc>
      </w:tr>
      <w:tr w:rsidR="00D04A64" w:rsidRPr="00804D44" w14:paraId="1D6AFB8D" w14:textId="77777777" w:rsidTr="008139B3">
        <w:tc>
          <w:tcPr>
            <w:tcW w:w="704" w:type="dxa"/>
            <w:shd w:val="clear" w:color="auto" w:fill="auto"/>
          </w:tcPr>
          <w:p w14:paraId="3948104E" w14:textId="77777777" w:rsidR="00D04A64" w:rsidRPr="00804D44" w:rsidRDefault="00D04A64" w:rsidP="008139B3">
            <w:pPr>
              <w:rPr>
                <w:rFonts w:cs="Times New Roman"/>
                <w:sz w:val="24"/>
                <w:szCs w:val="24"/>
              </w:rPr>
            </w:pPr>
          </w:p>
        </w:tc>
        <w:tc>
          <w:tcPr>
            <w:tcW w:w="680" w:type="dxa"/>
            <w:shd w:val="clear" w:color="auto" w:fill="auto"/>
          </w:tcPr>
          <w:p w14:paraId="1CA65C0D" w14:textId="77777777" w:rsidR="00D04A64" w:rsidRPr="00804D44" w:rsidRDefault="00D04A64" w:rsidP="008139B3">
            <w:pPr>
              <w:rPr>
                <w:rFonts w:cs="Times New Roman"/>
                <w:sz w:val="24"/>
                <w:szCs w:val="24"/>
              </w:rPr>
            </w:pPr>
            <w:r w:rsidRPr="00804D44">
              <w:rPr>
                <w:rFonts w:cs="Times New Roman"/>
                <w:sz w:val="24"/>
                <w:szCs w:val="24"/>
              </w:rPr>
              <w:t>4.3.</w:t>
            </w:r>
          </w:p>
        </w:tc>
        <w:tc>
          <w:tcPr>
            <w:tcW w:w="7796" w:type="dxa"/>
            <w:gridSpan w:val="2"/>
            <w:shd w:val="clear" w:color="auto" w:fill="auto"/>
          </w:tcPr>
          <w:p w14:paraId="35261ECA" w14:textId="77777777" w:rsidR="00D04A64" w:rsidRPr="00804D44" w:rsidRDefault="00D04A64" w:rsidP="008139B3">
            <w:pPr>
              <w:rPr>
                <w:rFonts w:cs="Times New Roman"/>
                <w:sz w:val="24"/>
                <w:szCs w:val="24"/>
              </w:rPr>
            </w:pPr>
            <w:r w:rsidRPr="00804D44">
              <w:rPr>
                <w:rFonts w:cs="Times New Roman"/>
                <w:sz w:val="24"/>
                <w:szCs w:val="24"/>
              </w:rPr>
              <w:t>Позашкільна освіта</w:t>
            </w:r>
          </w:p>
        </w:tc>
        <w:tc>
          <w:tcPr>
            <w:tcW w:w="709" w:type="dxa"/>
            <w:shd w:val="clear" w:color="auto" w:fill="auto"/>
          </w:tcPr>
          <w:p w14:paraId="1277EA7A" w14:textId="7BAFBAB3" w:rsidR="00D04A64" w:rsidRPr="00633584" w:rsidRDefault="00633584" w:rsidP="008139B3">
            <w:pPr>
              <w:rPr>
                <w:rFonts w:cs="Times New Roman"/>
                <w:sz w:val="24"/>
                <w:szCs w:val="24"/>
                <w:lang w:val="ru-RU"/>
              </w:rPr>
            </w:pPr>
            <w:r>
              <w:rPr>
                <w:rFonts w:cs="Times New Roman"/>
                <w:sz w:val="24"/>
                <w:szCs w:val="24"/>
                <w:lang w:val="ru-RU"/>
              </w:rPr>
              <w:t>47</w:t>
            </w:r>
          </w:p>
        </w:tc>
      </w:tr>
      <w:tr w:rsidR="00D04A64" w:rsidRPr="00804D44" w14:paraId="2971592D" w14:textId="77777777" w:rsidTr="008139B3">
        <w:tc>
          <w:tcPr>
            <w:tcW w:w="704" w:type="dxa"/>
            <w:shd w:val="clear" w:color="auto" w:fill="auto"/>
          </w:tcPr>
          <w:p w14:paraId="2C4110AA" w14:textId="77777777" w:rsidR="00D04A64" w:rsidRPr="00804D44" w:rsidRDefault="00D04A64" w:rsidP="008139B3">
            <w:pPr>
              <w:rPr>
                <w:rFonts w:cs="Times New Roman"/>
                <w:sz w:val="24"/>
                <w:szCs w:val="24"/>
              </w:rPr>
            </w:pPr>
            <w:r w:rsidRPr="00804D44">
              <w:rPr>
                <w:rFonts w:cs="Times New Roman"/>
                <w:sz w:val="24"/>
                <w:szCs w:val="24"/>
                <w:lang w:val="en-US"/>
              </w:rPr>
              <w:t>V</w:t>
            </w:r>
            <w:r w:rsidRPr="00804D44">
              <w:rPr>
                <w:rFonts w:cs="Times New Roman"/>
                <w:sz w:val="24"/>
                <w:szCs w:val="24"/>
              </w:rPr>
              <w:t>.</w:t>
            </w:r>
          </w:p>
        </w:tc>
        <w:tc>
          <w:tcPr>
            <w:tcW w:w="8476" w:type="dxa"/>
            <w:gridSpan w:val="3"/>
            <w:shd w:val="clear" w:color="auto" w:fill="auto"/>
          </w:tcPr>
          <w:p w14:paraId="57290553" w14:textId="77777777" w:rsidR="00D04A64" w:rsidRPr="00804D44" w:rsidRDefault="00D04A64" w:rsidP="008139B3">
            <w:pPr>
              <w:rPr>
                <w:rFonts w:cs="Times New Roman"/>
                <w:sz w:val="24"/>
                <w:szCs w:val="24"/>
              </w:rPr>
            </w:pPr>
            <w:r w:rsidRPr="00804D44">
              <w:rPr>
                <w:rFonts w:cs="Times New Roman"/>
                <w:sz w:val="24"/>
                <w:szCs w:val="24"/>
              </w:rPr>
              <w:t>Інклюзивна освіта Решетилівської міської територіальної громади</w:t>
            </w:r>
          </w:p>
        </w:tc>
        <w:tc>
          <w:tcPr>
            <w:tcW w:w="709" w:type="dxa"/>
            <w:shd w:val="clear" w:color="auto" w:fill="auto"/>
          </w:tcPr>
          <w:p w14:paraId="5BBE2A80" w14:textId="0166B765" w:rsidR="00D04A64" w:rsidRPr="00633584" w:rsidRDefault="00633584" w:rsidP="008139B3">
            <w:pPr>
              <w:rPr>
                <w:rFonts w:cs="Times New Roman"/>
                <w:sz w:val="24"/>
                <w:szCs w:val="24"/>
                <w:lang w:val="ru-RU"/>
              </w:rPr>
            </w:pPr>
            <w:r>
              <w:rPr>
                <w:rFonts w:cs="Times New Roman"/>
                <w:sz w:val="24"/>
                <w:szCs w:val="24"/>
                <w:lang w:val="ru-RU"/>
              </w:rPr>
              <w:t>50</w:t>
            </w:r>
          </w:p>
        </w:tc>
      </w:tr>
      <w:tr w:rsidR="00D04A64" w:rsidRPr="00804D44" w14:paraId="498473BB" w14:textId="77777777" w:rsidTr="008139B3">
        <w:tc>
          <w:tcPr>
            <w:tcW w:w="704" w:type="dxa"/>
            <w:shd w:val="clear" w:color="auto" w:fill="auto"/>
          </w:tcPr>
          <w:p w14:paraId="7C76E3AB" w14:textId="77777777" w:rsidR="00D04A64" w:rsidRPr="00804D44" w:rsidRDefault="00D04A64" w:rsidP="008139B3">
            <w:pPr>
              <w:rPr>
                <w:rFonts w:cs="Times New Roman"/>
                <w:sz w:val="24"/>
                <w:szCs w:val="24"/>
              </w:rPr>
            </w:pPr>
            <w:r w:rsidRPr="00804D44">
              <w:rPr>
                <w:rFonts w:cs="Times New Roman"/>
                <w:sz w:val="24"/>
                <w:szCs w:val="24"/>
                <w:lang w:val="en-US"/>
              </w:rPr>
              <w:t>V</w:t>
            </w:r>
            <w:r w:rsidRPr="00804D44">
              <w:rPr>
                <w:rFonts w:cs="Times New Roman"/>
                <w:sz w:val="24"/>
                <w:szCs w:val="24"/>
              </w:rPr>
              <w:t>І.</w:t>
            </w:r>
          </w:p>
        </w:tc>
        <w:tc>
          <w:tcPr>
            <w:tcW w:w="8476" w:type="dxa"/>
            <w:gridSpan w:val="3"/>
            <w:shd w:val="clear" w:color="auto" w:fill="auto"/>
          </w:tcPr>
          <w:p w14:paraId="78090C88" w14:textId="77777777" w:rsidR="00D04A64" w:rsidRPr="00804D44" w:rsidRDefault="00D04A64" w:rsidP="008139B3">
            <w:pPr>
              <w:rPr>
                <w:rFonts w:cs="Times New Roman"/>
                <w:sz w:val="24"/>
                <w:szCs w:val="24"/>
              </w:rPr>
            </w:pPr>
            <w:r w:rsidRPr="00804D44">
              <w:rPr>
                <w:rFonts w:cs="Times New Roman"/>
                <w:sz w:val="24"/>
                <w:szCs w:val="24"/>
              </w:rPr>
              <w:t>Кадровий потенціал освітньої галузі Решетилівської міської територіальної громади</w:t>
            </w:r>
          </w:p>
        </w:tc>
        <w:tc>
          <w:tcPr>
            <w:tcW w:w="709" w:type="dxa"/>
            <w:shd w:val="clear" w:color="auto" w:fill="auto"/>
          </w:tcPr>
          <w:p w14:paraId="0E32AF87" w14:textId="0C2AE204" w:rsidR="00D04A64" w:rsidRPr="00633584" w:rsidRDefault="00633584" w:rsidP="008139B3">
            <w:pPr>
              <w:rPr>
                <w:rFonts w:cs="Times New Roman"/>
                <w:sz w:val="24"/>
                <w:szCs w:val="24"/>
                <w:lang w:val="ru-RU"/>
              </w:rPr>
            </w:pPr>
            <w:r>
              <w:rPr>
                <w:rFonts w:cs="Times New Roman"/>
                <w:sz w:val="24"/>
                <w:szCs w:val="24"/>
                <w:lang w:val="ru-RU"/>
              </w:rPr>
              <w:t>54</w:t>
            </w:r>
          </w:p>
        </w:tc>
      </w:tr>
      <w:tr w:rsidR="00D04A64" w:rsidRPr="00804D44" w14:paraId="6E51DC3D" w14:textId="77777777" w:rsidTr="008139B3">
        <w:tc>
          <w:tcPr>
            <w:tcW w:w="704" w:type="dxa"/>
            <w:shd w:val="clear" w:color="auto" w:fill="auto"/>
          </w:tcPr>
          <w:p w14:paraId="7958B4C8" w14:textId="77777777" w:rsidR="00D04A64" w:rsidRPr="00804D44" w:rsidRDefault="00D04A64" w:rsidP="008139B3">
            <w:pPr>
              <w:rPr>
                <w:rFonts w:cs="Times New Roman"/>
                <w:sz w:val="24"/>
                <w:szCs w:val="24"/>
              </w:rPr>
            </w:pPr>
          </w:p>
        </w:tc>
        <w:tc>
          <w:tcPr>
            <w:tcW w:w="680" w:type="dxa"/>
            <w:shd w:val="clear" w:color="auto" w:fill="auto"/>
          </w:tcPr>
          <w:p w14:paraId="5B1C536B" w14:textId="77777777" w:rsidR="00D04A64" w:rsidRPr="00804D44" w:rsidRDefault="00D04A64" w:rsidP="008139B3">
            <w:pPr>
              <w:rPr>
                <w:rFonts w:cs="Times New Roman"/>
                <w:sz w:val="24"/>
                <w:szCs w:val="24"/>
              </w:rPr>
            </w:pPr>
            <w:r w:rsidRPr="00804D44">
              <w:rPr>
                <w:rFonts w:cs="Times New Roman"/>
                <w:sz w:val="24"/>
                <w:szCs w:val="24"/>
              </w:rPr>
              <w:t>6.1.</w:t>
            </w:r>
          </w:p>
        </w:tc>
        <w:tc>
          <w:tcPr>
            <w:tcW w:w="7796" w:type="dxa"/>
            <w:gridSpan w:val="2"/>
            <w:shd w:val="clear" w:color="auto" w:fill="auto"/>
          </w:tcPr>
          <w:p w14:paraId="68B905F6" w14:textId="77777777" w:rsidR="00D04A64" w:rsidRPr="00804D44" w:rsidRDefault="00D04A64" w:rsidP="008139B3">
            <w:pPr>
              <w:rPr>
                <w:rFonts w:cs="Times New Roman"/>
                <w:sz w:val="24"/>
                <w:szCs w:val="24"/>
              </w:rPr>
            </w:pPr>
            <w:r w:rsidRPr="00804D44">
              <w:rPr>
                <w:rFonts w:cs="Times New Roman"/>
                <w:sz w:val="24"/>
                <w:szCs w:val="24"/>
              </w:rPr>
              <w:t>Кількісний та якісний склад працівників закладів загальної середньої освіти</w:t>
            </w:r>
          </w:p>
        </w:tc>
        <w:tc>
          <w:tcPr>
            <w:tcW w:w="709" w:type="dxa"/>
            <w:shd w:val="clear" w:color="auto" w:fill="auto"/>
          </w:tcPr>
          <w:p w14:paraId="1D26A342" w14:textId="3CD849E0" w:rsidR="00D04A64" w:rsidRPr="00633584" w:rsidRDefault="00633584" w:rsidP="008139B3">
            <w:pPr>
              <w:rPr>
                <w:rFonts w:cs="Times New Roman"/>
                <w:sz w:val="24"/>
                <w:szCs w:val="24"/>
                <w:lang w:val="ru-RU"/>
              </w:rPr>
            </w:pPr>
            <w:r>
              <w:rPr>
                <w:rFonts w:cs="Times New Roman"/>
                <w:sz w:val="24"/>
                <w:szCs w:val="24"/>
                <w:lang w:val="ru-RU"/>
              </w:rPr>
              <w:t>54</w:t>
            </w:r>
          </w:p>
        </w:tc>
      </w:tr>
      <w:tr w:rsidR="00D04A64" w:rsidRPr="00804D44" w14:paraId="69A5FD95" w14:textId="77777777" w:rsidTr="008139B3">
        <w:tc>
          <w:tcPr>
            <w:tcW w:w="704" w:type="dxa"/>
            <w:shd w:val="clear" w:color="auto" w:fill="auto"/>
          </w:tcPr>
          <w:p w14:paraId="557AF204" w14:textId="77777777" w:rsidR="00D04A64" w:rsidRPr="00804D44" w:rsidRDefault="00D04A64" w:rsidP="008139B3">
            <w:pPr>
              <w:rPr>
                <w:rFonts w:cs="Times New Roman"/>
                <w:sz w:val="24"/>
                <w:szCs w:val="24"/>
              </w:rPr>
            </w:pPr>
          </w:p>
        </w:tc>
        <w:tc>
          <w:tcPr>
            <w:tcW w:w="680" w:type="dxa"/>
            <w:shd w:val="clear" w:color="auto" w:fill="auto"/>
          </w:tcPr>
          <w:p w14:paraId="68A365FB" w14:textId="77777777" w:rsidR="00D04A64" w:rsidRPr="00804D44" w:rsidRDefault="00D04A64" w:rsidP="008139B3">
            <w:pPr>
              <w:rPr>
                <w:rFonts w:cs="Times New Roman"/>
                <w:sz w:val="24"/>
                <w:szCs w:val="24"/>
              </w:rPr>
            </w:pPr>
            <w:r w:rsidRPr="00804D44">
              <w:rPr>
                <w:rFonts w:cs="Times New Roman"/>
                <w:sz w:val="24"/>
                <w:szCs w:val="24"/>
              </w:rPr>
              <w:t>6.2.</w:t>
            </w:r>
          </w:p>
        </w:tc>
        <w:tc>
          <w:tcPr>
            <w:tcW w:w="7796" w:type="dxa"/>
            <w:gridSpan w:val="2"/>
            <w:shd w:val="clear" w:color="auto" w:fill="auto"/>
          </w:tcPr>
          <w:p w14:paraId="5F8C48EA" w14:textId="77777777" w:rsidR="00D04A64" w:rsidRPr="00804D44" w:rsidRDefault="00D04A64" w:rsidP="008139B3">
            <w:pPr>
              <w:rPr>
                <w:rFonts w:cs="Times New Roman"/>
                <w:sz w:val="24"/>
                <w:szCs w:val="24"/>
              </w:rPr>
            </w:pPr>
            <w:r w:rsidRPr="00804D44">
              <w:rPr>
                <w:rFonts w:cs="Times New Roman"/>
                <w:sz w:val="24"/>
                <w:szCs w:val="24"/>
              </w:rPr>
              <w:t>Кількісний та якісний склад працівників закладів дошкільної освіти</w:t>
            </w:r>
          </w:p>
        </w:tc>
        <w:tc>
          <w:tcPr>
            <w:tcW w:w="709" w:type="dxa"/>
            <w:shd w:val="clear" w:color="auto" w:fill="auto"/>
          </w:tcPr>
          <w:p w14:paraId="23D62714" w14:textId="483CCEA7" w:rsidR="00D04A64" w:rsidRPr="00633584" w:rsidRDefault="00633584" w:rsidP="008139B3">
            <w:pPr>
              <w:rPr>
                <w:rFonts w:cs="Times New Roman"/>
                <w:sz w:val="24"/>
                <w:szCs w:val="24"/>
                <w:lang w:val="ru-RU"/>
              </w:rPr>
            </w:pPr>
            <w:r>
              <w:rPr>
                <w:rFonts w:cs="Times New Roman"/>
                <w:sz w:val="24"/>
                <w:szCs w:val="24"/>
                <w:lang w:val="ru-RU"/>
              </w:rPr>
              <w:t>58</w:t>
            </w:r>
          </w:p>
        </w:tc>
      </w:tr>
      <w:tr w:rsidR="00D04A64" w:rsidRPr="00804D44" w14:paraId="21ADB903" w14:textId="77777777" w:rsidTr="008139B3">
        <w:tc>
          <w:tcPr>
            <w:tcW w:w="704" w:type="dxa"/>
            <w:shd w:val="clear" w:color="auto" w:fill="auto"/>
          </w:tcPr>
          <w:p w14:paraId="1FFE3CBC" w14:textId="77777777" w:rsidR="00D04A64" w:rsidRPr="00804D44" w:rsidRDefault="00D04A64" w:rsidP="008139B3">
            <w:pPr>
              <w:rPr>
                <w:rFonts w:cs="Times New Roman"/>
                <w:sz w:val="24"/>
                <w:szCs w:val="24"/>
              </w:rPr>
            </w:pPr>
          </w:p>
        </w:tc>
        <w:tc>
          <w:tcPr>
            <w:tcW w:w="680" w:type="dxa"/>
            <w:shd w:val="clear" w:color="auto" w:fill="auto"/>
          </w:tcPr>
          <w:p w14:paraId="776CB895" w14:textId="77777777" w:rsidR="00D04A64" w:rsidRPr="00804D44" w:rsidRDefault="00D04A64" w:rsidP="008139B3">
            <w:pPr>
              <w:rPr>
                <w:rFonts w:cs="Times New Roman"/>
                <w:sz w:val="24"/>
                <w:szCs w:val="24"/>
              </w:rPr>
            </w:pPr>
            <w:r w:rsidRPr="00804D44">
              <w:rPr>
                <w:rFonts w:cs="Times New Roman"/>
                <w:sz w:val="24"/>
                <w:szCs w:val="24"/>
              </w:rPr>
              <w:t>6.3.</w:t>
            </w:r>
          </w:p>
        </w:tc>
        <w:tc>
          <w:tcPr>
            <w:tcW w:w="7796" w:type="dxa"/>
            <w:gridSpan w:val="2"/>
            <w:shd w:val="clear" w:color="auto" w:fill="auto"/>
          </w:tcPr>
          <w:p w14:paraId="20F2267D" w14:textId="77777777" w:rsidR="00D04A64" w:rsidRPr="00804D44" w:rsidRDefault="00D04A64" w:rsidP="008139B3">
            <w:pPr>
              <w:rPr>
                <w:rFonts w:cs="Times New Roman"/>
                <w:sz w:val="24"/>
                <w:szCs w:val="24"/>
              </w:rPr>
            </w:pPr>
            <w:r w:rsidRPr="00804D44">
              <w:rPr>
                <w:rFonts w:cs="Times New Roman"/>
                <w:sz w:val="24"/>
                <w:szCs w:val="24"/>
              </w:rPr>
              <w:t xml:space="preserve">Умови для підвищення кваліфікації педагогічного персоналу, постійного професійного розвитку педагогічних працівників </w:t>
            </w:r>
          </w:p>
        </w:tc>
        <w:tc>
          <w:tcPr>
            <w:tcW w:w="709" w:type="dxa"/>
            <w:shd w:val="clear" w:color="auto" w:fill="auto"/>
          </w:tcPr>
          <w:p w14:paraId="04BB54B8" w14:textId="678B8D27" w:rsidR="00D04A64" w:rsidRPr="00633584" w:rsidRDefault="00633584" w:rsidP="008139B3">
            <w:pPr>
              <w:rPr>
                <w:rFonts w:cs="Times New Roman"/>
                <w:sz w:val="24"/>
                <w:szCs w:val="24"/>
                <w:lang w:val="ru-RU"/>
              </w:rPr>
            </w:pPr>
            <w:r>
              <w:rPr>
                <w:rFonts w:cs="Times New Roman"/>
                <w:sz w:val="24"/>
                <w:szCs w:val="24"/>
                <w:lang w:val="ru-RU"/>
              </w:rPr>
              <w:t>58</w:t>
            </w:r>
          </w:p>
        </w:tc>
      </w:tr>
      <w:tr w:rsidR="00D04A64" w:rsidRPr="00804D44" w14:paraId="33BB2368" w14:textId="77777777" w:rsidTr="008139B3">
        <w:tc>
          <w:tcPr>
            <w:tcW w:w="704" w:type="dxa"/>
            <w:shd w:val="clear" w:color="auto" w:fill="auto"/>
          </w:tcPr>
          <w:p w14:paraId="209F7B56" w14:textId="77777777" w:rsidR="00D04A64" w:rsidRPr="00804D44" w:rsidRDefault="00D04A64" w:rsidP="008139B3">
            <w:pPr>
              <w:rPr>
                <w:rFonts w:cs="Times New Roman"/>
                <w:sz w:val="24"/>
                <w:szCs w:val="24"/>
              </w:rPr>
            </w:pPr>
            <w:r w:rsidRPr="00804D44">
              <w:rPr>
                <w:rFonts w:cs="Times New Roman"/>
                <w:sz w:val="24"/>
                <w:szCs w:val="24"/>
                <w:lang w:val="en-US"/>
              </w:rPr>
              <w:t>V</w:t>
            </w:r>
            <w:r w:rsidRPr="00804D44">
              <w:rPr>
                <w:rFonts w:cs="Times New Roman"/>
                <w:sz w:val="24"/>
                <w:szCs w:val="24"/>
              </w:rPr>
              <w:t>ІІ.</w:t>
            </w:r>
          </w:p>
        </w:tc>
        <w:tc>
          <w:tcPr>
            <w:tcW w:w="8476" w:type="dxa"/>
            <w:gridSpan w:val="3"/>
            <w:shd w:val="clear" w:color="auto" w:fill="auto"/>
          </w:tcPr>
          <w:p w14:paraId="214B6484" w14:textId="77777777" w:rsidR="00D04A64" w:rsidRPr="00804D44" w:rsidRDefault="00D04A64" w:rsidP="008139B3">
            <w:pPr>
              <w:rPr>
                <w:rFonts w:cs="Times New Roman"/>
                <w:sz w:val="24"/>
                <w:szCs w:val="24"/>
              </w:rPr>
            </w:pPr>
            <w:r w:rsidRPr="00804D44">
              <w:rPr>
                <w:rFonts w:cs="Times New Roman"/>
                <w:sz w:val="24"/>
                <w:szCs w:val="24"/>
              </w:rPr>
              <w:t>Територіальна та фізична доступність закладів освіти Решетилівської міської територіальної громади</w:t>
            </w:r>
          </w:p>
        </w:tc>
        <w:tc>
          <w:tcPr>
            <w:tcW w:w="709" w:type="dxa"/>
            <w:shd w:val="clear" w:color="auto" w:fill="auto"/>
          </w:tcPr>
          <w:p w14:paraId="645BE05C" w14:textId="3F8C6AC7" w:rsidR="00D04A64" w:rsidRPr="00633584" w:rsidRDefault="00633584" w:rsidP="008139B3">
            <w:pPr>
              <w:rPr>
                <w:rFonts w:cs="Times New Roman"/>
                <w:sz w:val="24"/>
                <w:szCs w:val="24"/>
                <w:lang w:val="ru-RU"/>
              </w:rPr>
            </w:pPr>
            <w:r>
              <w:rPr>
                <w:rFonts w:cs="Times New Roman"/>
                <w:sz w:val="24"/>
                <w:szCs w:val="24"/>
                <w:lang w:val="ru-RU"/>
              </w:rPr>
              <w:t>61</w:t>
            </w:r>
          </w:p>
        </w:tc>
      </w:tr>
      <w:tr w:rsidR="00D04A64" w:rsidRPr="00804D44" w14:paraId="07BAD6B3" w14:textId="77777777" w:rsidTr="008139B3">
        <w:tc>
          <w:tcPr>
            <w:tcW w:w="704" w:type="dxa"/>
            <w:shd w:val="clear" w:color="auto" w:fill="auto"/>
          </w:tcPr>
          <w:p w14:paraId="2D4A1B88" w14:textId="77777777" w:rsidR="00D04A64" w:rsidRPr="00804D44" w:rsidRDefault="00D04A64" w:rsidP="008139B3">
            <w:pPr>
              <w:rPr>
                <w:rFonts w:cs="Times New Roman"/>
                <w:sz w:val="24"/>
                <w:szCs w:val="24"/>
              </w:rPr>
            </w:pPr>
            <w:r w:rsidRPr="00804D44">
              <w:rPr>
                <w:rFonts w:cs="Times New Roman"/>
                <w:sz w:val="24"/>
                <w:szCs w:val="24"/>
                <w:lang w:val="en-US"/>
              </w:rPr>
              <w:t>V</w:t>
            </w:r>
            <w:r w:rsidRPr="00804D44">
              <w:rPr>
                <w:rFonts w:cs="Times New Roman"/>
                <w:sz w:val="24"/>
                <w:szCs w:val="24"/>
              </w:rPr>
              <w:t>ІІІ.</w:t>
            </w:r>
          </w:p>
        </w:tc>
        <w:tc>
          <w:tcPr>
            <w:tcW w:w="8476" w:type="dxa"/>
            <w:gridSpan w:val="3"/>
            <w:shd w:val="clear" w:color="auto" w:fill="auto"/>
          </w:tcPr>
          <w:p w14:paraId="0F0F0694" w14:textId="77777777" w:rsidR="00D04A64" w:rsidRPr="00804D44" w:rsidRDefault="00D04A64" w:rsidP="008139B3">
            <w:pPr>
              <w:rPr>
                <w:rFonts w:cs="Times New Roman"/>
                <w:sz w:val="24"/>
                <w:szCs w:val="24"/>
              </w:rPr>
            </w:pPr>
            <w:r w:rsidRPr="00804D44">
              <w:rPr>
                <w:rFonts w:cs="Times New Roman"/>
                <w:sz w:val="24"/>
                <w:szCs w:val="24"/>
              </w:rPr>
              <w:t>Матеріально-технічний стан забезпечення закладів освіти Решетилівської міської територіальної громади</w:t>
            </w:r>
          </w:p>
        </w:tc>
        <w:tc>
          <w:tcPr>
            <w:tcW w:w="709" w:type="dxa"/>
            <w:shd w:val="clear" w:color="auto" w:fill="auto"/>
          </w:tcPr>
          <w:p w14:paraId="4E7C0AE5" w14:textId="71DE3F94" w:rsidR="00D04A64" w:rsidRPr="00633584" w:rsidRDefault="00633584" w:rsidP="008139B3">
            <w:pPr>
              <w:rPr>
                <w:rFonts w:cs="Times New Roman"/>
                <w:sz w:val="24"/>
                <w:szCs w:val="24"/>
                <w:lang w:val="ru-RU"/>
              </w:rPr>
            </w:pPr>
            <w:r>
              <w:rPr>
                <w:rFonts w:cs="Times New Roman"/>
                <w:sz w:val="24"/>
                <w:szCs w:val="24"/>
                <w:lang w:val="ru-RU"/>
              </w:rPr>
              <w:t>66</w:t>
            </w:r>
          </w:p>
        </w:tc>
      </w:tr>
      <w:tr w:rsidR="00D04A64" w:rsidRPr="00804D44" w14:paraId="546070D5" w14:textId="77777777" w:rsidTr="008139B3">
        <w:tc>
          <w:tcPr>
            <w:tcW w:w="704" w:type="dxa"/>
            <w:shd w:val="clear" w:color="auto" w:fill="auto"/>
          </w:tcPr>
          <w:p w14:paraId="25CB4CE6" w14:textId="77777777" w:rsidR="00D04A64" w:rsidRPr="00804D44" w:rsidRDefault="00D04A64" w:rsidP="008139B3">
            <w:pPr>
              <w:rPr>
                <w:rFonts w:cs="Times New Roman"/>
                <w:sz w:val="24"/>
                <w:szCs w:val="24"/>
              </w:rPr>
            </w:pPr>
            <w:r w:rsidRPr="00804D44">
              <w:rPr>
                <w:rFonts w:cs="Times New Roman"/>
                <w:sz w:val="24"/>
                <w:szCs w:val="24"/>
              </w:rPr>
              <w:t>ІХ.</w:t>
            </w:r>
          </w:p>
        </w:tc>
        <w:tc>
          <w:tcPr>
            <w:tcW w:w="8476" w:type="dxa"/>
            <w:gridSpan w:val="3"/>
            <w:shd w:val="clear" w:color="auto" w:fill="auto"/>
          </w:tcPr>
          <w:p w14:paraId="0351CC0E" w14:textId="77777777" w:rsidR="00D04A64" w:rsidRPr="00804D44" w:rsidRDefault="00D04A64" w:rsidP="008139B3">
            <w:pPr>
              <w:rPr>
                <w:rFonts w:cs="Times New Roman"/>
                <w:sz w:val="24"/>
                <w:szCs w:val="24"/>
              </w:rPr>
            </w:pPr>
            <w:r w:rsidRPr="00804D44">
              <w:rPr>
                <w:rFonts w:cs="Times New Roman"/>
                <w:sz w:val="24"/>
                <w:szCs w:val="24"/>
              </w:rPr>
              <w:t>Безпечне та комфортне середовище Решетилівської міської територіальної громади</w:t>
            </w:r>
          </w:p>
        </w:tc>
        <w:tc>
          <w:tcPr>
            <w:tcW w:w="709" w:type="dxa"/>
            <w:shd w:val="clear" w:color="auto" w:fill="auto"/>
          </w:tcPr>
          <w:p w14:paraId="740DE6E9" w14:textId="280F40DE" w:rsidR="00D04A64" w:rsidRPr="00633584" w:rsidRDefault="00633584" w:rsidP="008139B3">
            <w:pPr>
              <w:rPr>
                <w:rFonts w:cs="Times New Roman"/>
                <w:sz w:val="24"/>
                <w:szCs w:val="24"/>
                <w:lang w:val="ru-RU"/>
              </w:rPr>
            </w:pPr>
            <w:r>
              <w:rPr>
                <w:rFonts w:cs="Times New Roman"/>
                <w:sz w:val="24"/>
                <w:szCs w:val="24"/>
                <w:lang w:val="ru-RU"/>
              </w:rPr>
              <w:t>75</w:t>
            </w:r>
          </w:p>
        </w:tc>
      </w:tr>
      <w:tr w:rsidR="00D04A64" w:rsidRPr="00804D44" w14:paraId="65ECC0D3" w14:textId="77777777" w:rsidTr="008139B3">
        <w:tc>
          <w:tcPr>
            <w:tcW w:w="704" w:type="dxa"/>
            <w:shd w:val="clear" w:color="auto" w:fill="auto"/>
          </w:tcPr>
          <w:p w14:paraId="12D5736C" w14:textId="77777777" w:rsidR="00D04A64" w:rsidRPr="00804D44" w:rsidRDefault="00D04A64" w:rsidP="008139B3">
            <w:pPr>
              <w:rPr>
                <w:rFonts w:cs="Times New Roman"/>
                <w:sz w:val="24"/>
                <w:szCs w:val="24"/>
              </w:rPr>
            </w:pPr>
            <w:r w:rsidRPr="00804D44">
              <w:rPr>
                <w:rFonts w:cs="Times New Roman"/>
                <w:sz w:val="24"/>
                <w:szCs w:val="24"/>
              </w:rPr>
              <w:t>Х.</w:t>
            </w:r>
          </w:p>
        </w:tc>
        <w:tc>
          <w:tcPr>
            <w:tcW w:w="8476" w:type="dxa"/>
            <w:gridSpan w:val="3"/>
            <w:shd w:val="clear" w:color="auto" w:fill="auto"/>
          </w:tcPr>
          <w:p w14:paraId="21B9BA1F" w14:textId="77777777" w:rsidR="00D04A64" w:rsidRPr="00804D44" w:rsidRDefault="00D04A64" w:rsidP="008139B3">
            <w:pPr>
              <w:rPr>
                <w:rFonts w:cs="Times New Roman"/>
                <w:sz w:val="24"/>
                <w:szCs w:val="24"/>
              </w:rPr>
            </w:pPr>
            <w:r w:rsidRPr="00804D44">
              <w:rPr>
                <w:rFonts w:cs="Times New Roman"/>
                <w:sz w:val="24"/>
                <w:szCs w:val="24"/>
              </w:rPr>
              <w:t>Якість освіти у закладах освіти Решетилівської міської територіальної громади</w:t>
            </w:r>
          </w:p>
        </w:tc>
        <w:tc>
          <w:tcPr>
            <w:tcW w:w="709" w:type="dxa"/>
            <w:shd w:val="clear" w:color="auto" w:fill="auto"/>
          </w:tcPr>
          <w:p w14:paraId="6D260077" w14:textId="450A2712" w:rsidR="00D04A64" w:rsidRPr="00633584" w:rsidRDefault="00633584" w:rsidP="008139B3">
            <w:pPr>
              <w:rPr>
                <w:rFonts w:cs="Times New Roman"/>
                <w:sz w:val="24"/>
                <w:szCs w:val="24"/>
                <w:lang w:val="ru-RU"/>
              </w:rPr>
            </w:pPr>
            <w:r>
              <w:rPr>
                <w:rFonts w:cs="Times New Roman"/>
                <w:sz w:val="24"/>
                <w:szCs w:val="24"/>
                <w:lang w:val="ru-RU"/>
              </w:rPr>
              <w:t>79</w:t>
            </w:r>
          </w:p>
        </w:tc>
      </w:tr>
      <w:tr w:rsidR="00D04A64" w:rsidRPr="00804D44" w14:paraId="4F26DCD8" w14:textId="77777777" w:rsidTr="008139B3">
        <w:tc>
          <w:tcPr>
            <w:tcW w:w="704" w:type="dxa"/>
            <w:shd w:val="clear" w:color="auto" w:fill="auto"/>
          </w:tcPr>
          <w:p w14:paraId="46AE5890" w14:textId="77777777" w:rsidR="00D04A64" w:rsidRPr="00804D44" w:rsidRDefault="00D04A64" w:rsidP="008139B3">
            <w:pPr>
              <w:rPr>
                <w:rFonts w:cs="Times New Roman"/>
                <w:sz w:val="24"/>
                <w:szCs w:val="24"/>
              </w:rPr>
            </w:pPr>
            <w:r w:rsidRPr="00804D44">
              <w:rPr>
                <w:rFonts w:cs="Times New Roman"/>
                <w:sz w:val="24"/>
                <w:szCs w:val="24"/>
              </w:rPr>
              <w:t>ХІ.</w:t>
            </w:r>
          </w:p>
        </w:tc>
        <w:tc>
          <w:tcPr>
            <w:tcW w:w="8476" w:type="dxa"/>
            <w:gridSpan w:val="3"/>
            <w:shd w:val="clear" w:color="auto" w:fill="auto"/>
          </w:tcPr>
          <w:p w14:paraId="29885418" w14:textId="77777777" w:rsidR="00D04A64" w:rsidRPr="00804D44" w:rsidRDefault="00D04A64" w:rsidP="008139B3">
            <w:pPr>
              <w:ind w:firstLine="5"/>
              <w:rPr>
                <w:rFonts w:cs="Times New Roman"/>
                <w:sz w:val="24"/>
                <w:szCs w:val="24"/>
              </w:rPr>
            </w:pPr>
            <w:r w:rsidRPr="00804D44">
              <w:rPr>
                <w:rFonts w:cs="Times New Roman"/>
                <w:sz w:val="24"/>
                <w:szCs w:val="24"/>
              </w:rPr>
              <w:t>Додаткові висновки щодо результатів проведеного опитування учасників освітнього процесу</w:t>
            </w:r>
          </w:p>
        </w:tc>
        <w:tc>
          <w:tcPr>
            <w:tcW w:w="709" w:type="dxa"/>
            <w:shd w:val="clear" w:color="auto" w:fill="auto"/>
          </w:tcPr>
          <w:p w14:paraId="6E0EF701" w14:textId="0C49CA88" w:rsidR="00D04A64" w:rsidRPr="00633584" w:rsidRDefault="00633584" w:rsidP="008139B3">
            <w:pPr>
              <w:rPr>
                <w:rFonts w:cs="Times New Roman"/>
                <w:sz w:val="24"/>
                <w:szCs w:val="24"/>
                <w:lang w:val="ru-RU"/>
              </w:rPr>
            </w:pPr>
            <w:r>
              <w:rPr>
                <w:rFonts w:cs="Times New Roman"/>
                <w:sz w:val="24"/>
                <w:szCs w:val="24"/>
                <w:lang w:val="ru-RU"/>
              </w:rPr>
              <w:t>86</w:t>
            </w:r>
          </w:p>
        </w:tc>
      </w:tr>
      <w:tr w:rsidR="00D04A64" w:rsidRPr="00804D44" w14:paraId="54DECCD4" w14:textId="77777777" w:rsidTr="008139B3">
        <w:tc>
          <w:tcPr>
            <w:tcW w:w="704" w:type="dxa"/>
            <w:shd w:val="clear" w:color="auto" w:fill="auto"/>
          </w:tcPr>
          <w:p w14:paraId="20F3317F" w14:textId="77777777" w:rsidR="00D04A64" w:rsidRPr="00804D44" w:rsidRDefault="00D04A64" w:rsidP="008139B3">
            <w:pPr>
              <w:rPr>
                <w:rFonts w:cs="Times New Roman"/>
                <w:sz w:val="24"/>
                <w:szCs w:val="24"/>
              </w:rPr>
            </w:pPr>
            <w:r w:rsidRPr="00804D44">
              <w:rPr>
                <w:rFonts w:cs="Times New Roman"/>
                <w:sz w:val="24"/>
                <w:szCs w:val="24"/>
              </w:rPr>
              <w:t>ХІІ.</w:t>
            </w:r>
          </w:p>
        </w:tc>
        <w:tc>
          <w:tcPr>
            <w:tcW w:w="8476" w:type="dxa"/>
            <w:gridSpan w:val="3"/>
            <w:shd w:val="clear" w:color="auto" w:fill="auto"/>
          </w:tcPr>
          <w:p w14:paraId="2CBEA59C" w14:textId="77777777" w:rsidR="00D04A64" w:rsidRPr="00804D44" w:rsidRDefault="00D04A64" w:rsidP="008139B3">
            <w:pPr>
              <w:rPr>
                <w:rFonts w:cs="Times New Roman"/>
                <w:sz w:val="24"/>
                <w:szCs w:val="24"/>
              </w:rPr>
            </w:pPr>
            <w:r w:rsidRPr="00804D44">
              <w:rPr>
                <w:rFonts w:cs="Times New Roman"/>
                <w:color w:val="000000"/>
                <w:sz w:val="24"/>
                <w:szCs w:val="24"/>
              </w:rPr>
              <w:t xml:space="preserve">SWOT-аналіз освітньої галузі </w:t>
            </w:r>
            <w:r w:rsidRPr="00804D44">
              <w:rPr>
                <w:rFonts w:cs="Times New Roman"/>
                <w:sz w:val="24"/>
                <w:szCs w:val="24"/>
              </w:rPr>
              <w:t xml:space="preserve">Решетилівської міської </w:t>
            </w:r>
            <w:r w:rsidRPr="00804D44">
              <w:rPr>
                <w:rFonts w:cs="Times New Roman"/>
                <w:color w:val="000000"/>
                <w:sz w:val="24"/>
                <w:szCs w:val="24"/>
              </w:rPr>
              <w:t xml:space="preserve">територіальної громади </w:t>
            </w:r>
          </w:p>
        </w:tc>
        <w:tc>
          <w:tcPr>
            <w:tcW w:w="709" w:type="dxa"/>
            <w:shd w:val="clear" w:color="auto" w:fill="auto"/>
          </w:tcPr>
          <w:p w14:paraId="28E42EA9" w14:textId="38502A57" w:rsidR="00D04A64" w:rsidRPr="00633584" w:rsidRDefault="00633584" w:rsidP="008139B3">
            <w:pPr>
              <w:rPr>
                <w:rFonts w:cs="Times New Roman"/>
                <w:sz w:val="24"/>
                <w:szCs w:val="24"/>
                <w:lang w:val="ru-RU"/>
              </w:rPr>
            </w:pPr>
            <w:r>
              <w:rPr>
                <w:rFonts w:cs="Times New Roman"/>
                <w:sz w:val="24"/>
                <w:szCs w:val="24"/>
                <w:lang w:val="ru-RU"/>
              </w:rPr>
              <w:t>89</w:t>
            </w:r>
          </w:p>
        </w:tc>
      </w:tr>
      <w:tr w:rsidR="00D04A64" w:rsidRPr="00804D44" w14:paraId="7F5D825A" w14:textId="77777777" w:rsidTr="008139B3">
        <w:tc>
          <w:tcPr>
            <w:tcW w:w="704" w:type="dxa"/>
            <w:shd w:val="clear" w:color="auto" w:fill="auto"/>
          </w:tcPr>
          <w:p w14:paraId="0264CD24" w14:textId="77777777" w:rsidR="00D04A64" w:rsidRPr="00804D44" w:rsidRDefault="00D04A64" w:rsidP="008139B3">
            <w:pPr>
              <w:rPr>
                <w:rFonts w:cs="Times New Roman"/>
                <w:sz w:val="24"/>
                <w:szCs w:val="24"/>
              </w:rPr>
            </w:pPr>
            <w:r w:rsidRPr="00804D44">
              <w:rPr>
                <w:rFonts w:cs="Times New Roman"/>
                <w:sz w:val="24"/>
                <w:szCs w:val="24"/>
              </w:rPr>
              <w:t>ХІІІ.</w:t>
            </w:r>
          </w:p>
        </w:tc>
        <w:tc>
          <w:tcPr>
            <w:tcW w:w="8476" w:type="dxa"/>
            <w:gridSpan w:val="3"/>
            <w:shd w:val="clear" w:color="auto" w:fill="auto"/>
          </w:tcPr>
          <w:p w14:paraId="701E95AC" w14:textId="77777777" w:rsidR="00D04A64" w:rsidRPr="00804D44" w:rsidRDefault="00D04A64" w:rsidP="008139B3">
            <w:pPr>
              <w:rPr>
                <w:rFonts w:cs="Times New Roman"/>
                <w:sz w:val="24"/>
                <w:szCs w:val="24"/>
              </w:rPr>
            </w:pPr>
            <w:r w:rsidRPr="00804D44">
              <w:rPr>
                <w:rFonts w:cs="Times New Roman"/>
                <w:sz w:val="24"/>
                <w:szCs w:val="24"/>
              </w:rPr>
              <w:t xml:space="preserve">Сценарії розвитку </w:t>
            </w:r>
            <w:r w:rsidRPr="00804D44">
              <w:rPr>
                <w:rFonts w:cs="Times New Roman"/>
                <w:color w:val="000000"/>
                <w:sz w:val="24"/>
                <w:szCs w:val="24"/>
              </w:rPr>
              <w:t xml:space="preserve">освітньої галузі </w:t>
            </w:r>
            <w:r w:rsidRPr="00804D44">
              <w:rPr>
                <w:rFonts w:cs="Times New Roman"/>
                <w:sz w:val="24"/>
                <w:szCs w:val="24"/>
              </w:rPr>
              <w:t xml:space="preserve">Решетилівської міської </w:t>
            </w:r>
            <w:r w:rsidRPr="00804D44">
              <w:rPr>
                <w:rFonts w:cs="Times New Roman"/>
                <w:color w:val="000000"/>
                <w:sz w:val="24"/>
                <w:szCs w:val="24"/>
              </w:rPr>
              <w:t>територіальної громади</w:t>
            </w:r>
          </w:p>
        </w:tc>
        <w:tc>
          <w:tcPr>
            <w:tcW w:w="709" w:type="dxa"/>
            <w:shd w:val="clear" w:color="auto" w:fill="auto"/>
          </w:tcPr>
          <w:p w14:paraId="6060DF25" w14:textId="049AF593" w:rsidR="00D04A64" w:rsidRPr="00633584" w:rsidRDefault="00633584" w:rsidP="008139B3">
            <w:pPr>
              <w:rPr>
                <w:rFonts w:cs="Times New Roman"/>
                <w:sz w:val="24"/>
                <w:szCs w:val="24"/>
                <w:lang w:val="ru-RU"/>
              </w:rPr>
            </w:pPr>
            <w:r>
              <w:rPr>
                <w:rFonts w:cs="Times New Roman"/>
                <w:sz w:val="24"/>
                <w:szCs w:val="24"/>
                <w:lang w:val="ru-RU"/>
              </w:rPr>
              <w:t>97</w:t>
            </w:r>
          </w:p>
        </w:tc>
      </w:tr>
      <w:tr w:rsidR="00D04A64" w:rsidRPr="00804D44" w14:paraId="79F5F381" w14:textId="77777777" w:rsidTr="008139B3">
        <w:tc>
          <w:tcPr>
            <w:tcW w:w="704" w:type="dxa"/>
            <w:shd w:val="clear" w:color="auto" w:fill="auto"/>
          </w:tcPr>
          <w:p w14:paraId="415EB6D3" w14:textId="77777777" w:rsidR="00D04A64" w:rsidRPr="00804D44" w:rsidRDefault="00D04A64" w:rsidP="008139B3">
            <w:pPr>
              <w:rPr>
                <w:rFonts w:cs="Times New Roman"/>
                <w:sz w:val="24"/>
                <w:szCs w:val="24"/>
              </w:rPr>
            </w:pPr>
          </w:p>
        </w:tc>
        <w:tc>
          <w:tcPr>
            <w:tcW w:w="680" w:type="dxa"/>
            <w:shd w:val="clear" w:color="auto" w:fill="auto"/>
          </w:tcPr>
          <w:p w14:paraId="69988781" w14:textId="77777777" w:rsidR="00D04A64" w:rsidRPr="00804D44" w:rsidRDefault="00D04A64" w:rsidP="008139B3">
            <w:pPr>
              <w:rPr>
                <w:rFonts w:cs="Times New Roman"/>
                <w:sz w:val="24"/>
                <w:szCs w:val="24"/>
              </w:rPr>
            </w:pPr>
            <w:r w:rsidRPr="00804D44">
              <w:rPr>
                <w:rFonts w:cs="Times New Roman"/>
                <w:sz w:val="24"/>
                <w:szCs w:val="24"/>
              </w:rPr>
              <w:t>1.</w:t>
            </w:r>
          </w:p>
        </w:tc>
        <w:tc>
          <w:tcPr>
            <w:tcW w:w="7796" w:type="dxa"/>
            <w:gridSpan w:val="2"/>
            <w:shd w:val="clear" w:color="auto" w:fill="auto"/>
          </w:tcPr>
          <w:p w14:paraId="1B934B50" w14:textId="77777777" w:rsidR="00D04A64" w:rsidRPr="00804D44" w:rsidRDefault="00D04A64" w:rsidP="008139B3">
            <w:pPr>
              <w:rPr>
                <w:rFonts w:cs="Times New Roman"/>
                <w:sz w:val="24"/>
                <w:szCs w:val="24"/>
              </w:rPr>
            </w:pPr>
            <w:r w:rsidRPr="00804D44">
              <w:rPr>
                <w:rFonts w:cs="Times New Roman"/>
                <w:sz w:val="24"/>
                <w:szCs w:val="24"/>
              </w:rPr>
              <w:t>Інерційний (песимістичний) сценарій розвитку</w:t>
            </w:r>
          </w:p>
        </w:tc>
        <w:tc>
          <w:tcPr>
            <w:tcW w:w="709" w:type="dxa"/>
            <w:shd w:val="clear" w:color="auto" w:fill="auto"/>
          </w:tcPr>
          <w:p w14:paraId="7CBD01AB" w14:textId="0050615C" w:rsidR="00D04A64" w:rsidRPr="00633584" w:rsidRDefault="00633584" w:rsidP="008139B3">
            <w:pPr>
              <w:rPr>
                <w:rFonts w:cs="Times New Roman"/>
                <w:sz w:val="24"/>
                <w:szCs w:val="24"/>
                <w:lang w:val="ru-RU"/>
              </w:rPr>
            </w:pPr>
            <w:r>
              <w:rPr>
                <w:rFonts w:cs="Times New Roman"/>
                <w:sz w:val="24"/>
                <w:szCs w:val="24"/>
                <w:lang w:val="ru-RU"/>
              </w:rPr>
              <w:t>97</w:t>
            </w:r>
          </w:p>
        </w:tc>
      </w:tr>
      <w:tr w:rsidR="00D04A64" w:rsidRPr="00804D44" w14:paraId="12C8EC32" w14:textId="77777777" w:rsidTr="008139B3">
        <w:tc>
          <w:tcPr>
            <w:tcW w:w="704" w:type="dxa"/>
            <w:shd w:val="clear" w:color="auto" w:fill="auto"/>
          </w:tcPr>
          <w:p w14:paraId="6B8B9BC3" w14:textId="77777777" w:rsidR="00D04A64" w:rsidRPr="00804D44" w:rsidRDefault="00D04A64" w:rsidP="008139B3">
            <w:pPr>
              <w:rPr>
                <w:rFonts w:cs="Times New Roman"/>
                <w:sz w:val="24"/>
                <w:szCs w:val="24"/>
              </w:rPr>
            </w:pPr>
          </w:p>
        </w:tc>
        <w:tc>
          <w:tcPr>
            <w:tcW w:w="680" w:type="dxa"/>
            <w:shd w:val="clear" w:color="auto" w:fill="auto"/>
          </w:tcPr>
          <w:p w14:paraId="65E38A70" w14:textId="77777777" w:rsidR="00D04A64" w:rsidRPr="00804D44" w:rsidRDefault="00D04A64" w:rsidP="008139B3">
            <w:pPr>
              <w:rPr>
                <w:rFonts w:cs="Times New Roman"/>
                <w:sz w:val="24"/>
                <w:szCs w:val="24"/>
              </w:rPr>
            </w:pPr>
            <w:r w:rsidRPr="00804D44">
              <w:rPr>
                <w:rFonts w:cs="Times New Roman"/>
                <w:sz w:val="24"/>
                <w:szCs w:val="24"/>
              </w:rPr>
              <w:t>2.</w:t>
            </w:r>
          </w:p>
        </w:tc>
        <w:tc>
          <w:tcPr>
            <w:tcW w:w="7796" w:type="dxa"/>
            <w:gridSpan w:val="2"/>
            <w:shd w:val="clear" w:color="auto" w:fill="auto"/>
          </w:tcPr>
          <w:p w14:paraId="6542DB9A" w14:textId="77777777" w:rsidR="00D04A64" w:rsidRPr="00804D44" w:rsidRDefault="00D04A64" w:rsidP="008139B3">
            <w:pPr>
              <w:rPr>
                <w:rFonts w:cs="Times New Roman"/>
                <w:sz w:val="24"/>
                <w:szCs w:val="24"/>
              </w:rPr>
            </w:pPr>
            <w:r w:rsidRPr="00804D44">
              <w:rPr>
                <w:rFonts w:cs="Times New Roman"/>
                <w:sz w:val="24"/>
                <w:szCs w:val="24"/>
              </w:rPr>
              <w:t xml:space="preserve">Оптимістичний (модернізацій ний) сценарій розвитку </w:t>
            </w:r>
          </w:p>
        </w:tc>
        <w:tc>
          <w:tcPr>
            <w:tcW w:w="709" w:type="dxa"/>
            <w:shd w:val="clear" w:color="auto" w:fill="auto"/>
          </w:tcPr>
          <w:p w14:paraId="50EF98E2" w14:textId="58375AFE" w:rsidR="00D04A64" w:rsidRPr="00633584" w:rsidRDefault="00633584" w:rsidP="008139B3">
            <w:pPr>
              <w:rPr>
                <w:rFonts w:cs="Times New Roman"/>
                <w:sz w:val="24"/>
                <w:szCs w:val="24"/>
                <w:lang w:val="ru-RU"/>
              </w:rPr>
            </w:pPr>
            <w:r>
              <w:rPr>
                <w:rFonts w:cs="Times New Roman"/>
                <w:sz w:val="24"/>
                <w:szCs w:val="24"/>
                <w:lang w:val="ru-RU"/>
              </w:rPr>
              <w:t>99</w:t>
            </w:r>
          </w:p>
        </w:tc>
      </w:tr>
      <w:tr w:rsidR="00D04A64" w:rsidRPr="00804D44" w14:paraId="746C01CB" w14:textId="77777777" w:rsidTr="008139B3">
        <w:tc>
          <w:tcPr>
            <w:tcW w:w="704" w:type="dxa"/>
            <w:shd w:val="clear" w:color="auto" w:fill="auto"/>
          </w:tcPr>
          <w:p w14:paraId="411A08B0" w14:textId="77777777" w:rsidR="00D04A64" w:rsidRPr="00804D44" w:rsidRDefault="00D04A64" w:rsidP="008139B3">
            <w:pPr>
              <w:rPr>
                <w:rFonts w:cs="Times New Roman"/>
                <w:sz w:val="24"/>
                <w:szCs w:val="24"/>
              </w:rPr>
            </w:pPr>
          </w:p>
        </w:tc>
        <w:tc>
          <w:tcPr>
            <w:tcW w:w="680" w:type="dxa"/>
            <w:shd w:val="clear" w:color="auto" w:fill="auto"/>
          </w:tcPr>
          <w:p w14:paraId="1ECC2F91" w14:textId="77777777" w:rsidR="00D04A64" w:rsidRPr="00804D44" w:rsidRDefault="00D04A64" w:rsidP="008139B3">
            <w:pPr>
              <w:rPr>
                <w:rFonts w:cs="Times New Roman"/>
                <w:sz w:val="24"/>
                <w:szCs w:val="24"/>
              </w:rPr>
            </w:pPr>
            <w:r w:rsidRPr="00804D44">
              <w:rPr>
                <w:rFonts w:cs="Times New Roman"/>
                <w:sz w:val="24"/>
                <w:szCs w:val="24"/>
              </w:rPr>
              <w:t>3.</w:t>
            </w:r>
          </w:p>
        </w:tc>
        <w:tc>
          <w:tcPr>
            <w:tcW w:w="7796" w:type="dxa"/>
            <w:gridSpan w:val="2"/>
            <w:shd w:val="clear" w:color="auto" w:fill="auto"/>
          </w:tcPr>
          <w:p w14:paraId="1A49892C" w14:textId="77777777" w:rsidR="00D04A64" w:rsidRPr="00804D44" w:rsidRDefault="00D04A64" w:rsidP="008139B3">
            <w:pPr>
              <w:rPr>
                <w:rFonts w:cs="Times New Roman"/>
                <w:sz w:val="24"/>
                <w:szCs w:val="24"/>
              </w:rPr>
            </w:pPr>
            <w:r w:rsidRPr="00804D44">
              <w:rPr>
                <w:rFonts w:cs="Times New Roman"/>
                <w:sz w:val="24"/>
                <w:szCs w:val="24"/>
              </w:rPr>
              <w:t>Базовий (реалістичний) сценарій розвитку</w:t>
            </w:r>
          </w:p>
        </w:tc>
        <w:tc>
          <w:tcPr>
            <w:tcW w:w="709" w:type="dxa"/>
            <w:shd w:val="clear" w:color="auto" w:fill="auto"/>
          </w:tcPr>
          <w:p w14:paraId="12201901" w14:textId="231F10B5" w:rsidR="00D04A64" w:rsidRPr="00633584" w:rsidRDefault="00633584" w:rsidP="008139B3">
            <w:pPr>
              <w:rPr>
                <w:rFonts w:cs="Times New Roman"/>
                <w:sz w:val="24"/>
                <w:szCs w:val="24"/>
                <w:lang w:val="ru-RU"/>
              </w:rPr>
            </w:pPr>
            <w:r>
              <w:rPr>
                <w:rFonts w:cs="Times New Roman"/>
                <w:sz w:val="24"/>
                <w:szCs w:val="24"/>
                <w:lang w:val="ru-RU"/>
              </w:rPr>
              <w:t>100</w:t>
            </w:r>
          </w:p>
        </w:tc>
      </w:tr>
      <w:tr w:rsidR="00D04A64" w:rsidRPr="00804D44" w14:paraId="0328EF59" w14:textId="77777777" w:rsidTr="008139B3">
        <w:tc>
          <w:tcPr>
            <w:tcW w:w="704" w:type="dxa"/>
            <w:shd w:val="clear" w:color="auto" w:fill="auto"/>
          </w:tcPr>
          <w:p w14:paraId="6E8DBF0E" w14:textId="77777777" w:rsidR="00D04A64" w:rsidRPr="00804D44" w:rsidRDefault="00D04A64" w:rsidP="008139B3">
            <w:pPr>
              <w:rPr>
                <w:rFonts w:cs="Times New Roman"/>
                <w:sz w:val="24"/>
                <w:szCs w:val="24"/>
              </w:rPr>
            </w:pPr>
            <w:r w:rsidRPr="00804D44">
              <w:rPr>
                <w:rFonts w:cs="Times New Roman"/>
                <w:sz w:val="24"/>
                <w:szCs w:val="24"/>
              </w:rPr>
              <w:t>ХІ</w:t>
            </w:r>
            <w:r w:rsidRPr="00804D44">
              <w:rPr>
                <w:rFonts w:cs="Times New Roman"/>
                <w:sz w:val="24"/>
                <w:szCs w:val="24"/>
                <w:lang w:val="en-US"/>
              </w:rPr>
              <w:t>V</w:t>
            </w:r>
            <w:r w:rsidRPr="00804D44">
              <w:rPr>
                <w:rFonts w:cs="Times New Roman"/>
                <w:sz w:val="24"/>
                <w:szCs w:val="24"/>
              </w:rPr>
              <w:t>.</w:t>
            </w:r>
          </w:p>
        </w:tc>
        <w:tc>
          <w:tcPr>
            <w:tcW w:w="8476" w:type="dxa"/>
            <w:gridSpan w:val="3"/>
            <w:shd w:val="clear" w:color="auto" w:fill="auto"/>
          </w:tcPr>
          <w:p w14:paraId="4EE77518" w14:textId="77777777" w:rsidR="00D04A64" w:rsidRPr="00804D44" w:rsidRDefault="00D04A64" w:rsidP="008139B3">
            <w:pPr>
              <w:rPr>
                <w:rFonts w:cs="Times New Roman"/>
                <w:sz w:val="24"/>
                <w:szCs w:val="24"/>
              </w:rPr>
            </w:pPr>
            <w:r w:rsidRPr="00804D44">
              <w:rPr>
                <w:rFonts w:cs="Times New Roman"/>
                <w:sz w:val="24"/>
                <w:szCs w:val="24"/>
              </w:rPr>
              <w:t xml:space="preserve">Стратегічне бачення </w:t>
            </w:r>
            <w:r w:rsidRPr="00804D44">
              <w:rPr>
                <w:rFonts w:cs="Times New Roman"/>
                <w:color w:val="000000"/>
                <w:sz w:val="24"/>
                <w:szCs w:val="24"/>
              </w:rPr>
              <w:t xml:space="preserve">освітньої галузі </w:t>
            </w:r>
            <w:r w:rsidRPr="00804D44">
              <w:rPr>
                <w:rFonts w:cs="Times New Roman"/>
                <w:sz w:val="24"/>
                <w:szCs w:val="24"/>
              </w:rPr>
              <w:t xml:space="preserve">Решетилівської міської </w:t>
            </w:r>
            <w:r w:rsidRPr="00804D44">
              <w:rPr>
                <w:rFonts w:cs="Times New Roman"/>
                <w:color w:val="000000"/>
                <w:sz w:val="24"/>
                <w:szCs w:val="24"/>
              </w:rPr>
              <w:t xml:space="preserve">територіальної </w:t>
            </w:r>
            <w:r w:rsidRPr="00804D44">
              <w:rPr>
                <w:rFonts w:cs="Times New Roman"/>
                <w:color w:val="000000"/>
                <w:sz w:val="24"/>
                <w:szCs w:val="24"/>
              </w:rPr>
              <w:lastRenderedPageBreak/>
              <w:t>громади</w:t>
            </w:r>
          </w:p>
        </w:tc>
        <w:tc>
          <w:tcPr>
            <w:tcW w:w="709" w:type="dxa"/>
            <w:shd w:val="clear" w:color="auto" w:fill="auto"/>
          </w:tcPr>
          <w:p w14:paraId="2084010C" w14:textId="67467889" w:rsidR="00D04A64" w:rsidRPr="00633584" w:rsidRDefault="00633584" w:rsidP="008139B3">
            <w:pPr>
              <w:rPr>
                <w:rFonts w:cs="Times New Roman"/>
                <w:sz w:val="24"/>
                <w:szCs w:val="24"/>
                <w:lang w:val="ru-RU"/>
              </w:rPr>
            </w:pPr>
            <w:r>
              <w:rPr>
                <w:rFonts w:cs="Times New Roman"/>
                <w:sz w:val="24"/>
                <w:szCs w:val="24"/>
                <w:lang w:val="ru-RU"/>
              </w:rPr>
              <w:lastRenderedPageBreak/>
              <w:t>103</w:t>
            </w:r>
          </w:p>
        </w:tc>
      </w:tr>
      <w:tr w:rsidR="00D04A64" w:rsidRPr="00804D44" w14:paraId="23ECF7DA" w14:textId="77777777" w:rsidTr="008139B3">
        <w:tc>
          <w:tcPr>
            <w:tcW w:w="704" w:type="dxa"/>
            <w:shd w:val="clear" w:color="auto" w:fill="auto"/>
          </w:tcPr>
          <w:p w14:paraId="5472CF78" w14:textId="77777777" w:rsidR="00D04A64" w:rsidRPr="00804D44" w:rsidRDefault="00D04A64" w:rsidP="008139B3">
            <w:pPr>
              <w:rPr>
                <w:rFonts w:cs="Times New Roman"/>
                <w:sz w:val="24"/>
                <w:szCs w:val="24"/>
              </w:rPr>
            </w:pPr>
            <w:r w:rsidRPr="00804D44">
              <w:rPr>
                <w:rFonts w:cs="Times New Roman"/>
                <w:sz w:val="24"/>
                <w:szCs w:val="24"/>
              </w:rPr>
              <w:lastRenderedPageBreak/>
              <w:t>Х</w:t>
            </w:r>
            <w:r w:rsidRPr="00804D44">
              <w:rPr>
                <w:rFonts w:cs="Times New Roman"/>
                <w:sz w:val="24"/>
                <w:szCs w:val="24"/>
                <w:lang w:val="en-US"/>
              </w:rPr>
              <w:t>V</w:t>
            </w:r>
            <w:r w:rsidRPr="00804D44">
              <w:rPr>
                <w:rFonts w:cs="Times New Roman"/>
                <w:sz w:val="24"/>
                <w:szCs w:val="24"/>
              </w:rPr>
              <w:t>.</w:t>
            </w:r>
          </w:p>
        </w:tc>
        <w:tc>
          <w:tcPr>
            <w:tcW w:w="8476" w:type="dxa"/>
            <w:gridSpan w:val="3"/>
            <w:shd w:val="clear" w:color="auto" w:fill="auto"/>
          </w:tcPr>
          <w:p w14:paraId="538E19E4" w14:textId="77777777" w:rsidR="00D04A64" w:rsidRPr="00804D44" w:rsidRDefault="00D04A64" w:rsidP="008139B3">
            <w:pPr>
              <w:rPr>
                <w:rFonts w:cs="Times New Roman"/>
                <w:sz w:val="24"/>
                <w:szCs w:val="24"/>
              </w:rPr>
            </w:pPr>
            <w:r w:rsidRPr="00804D44">
              <w:rPr>
                <w:rFonts w:cs="Times New Roman"/>
                <w:sz w:val="24"/>
                <w:szCs w:val="24"/>
              </w:rPr>
              <w:t>Структура стратегічних, операційних цілей та завдань розвитку освіти Решетилівської міської</w:t>
            </w:r>
            <w:r w:rsidRPr="00804D44">
              <w:rPr>
                <w:rFonts w:cs="Times New Roman"/>
                <w:color w:val="000000"/>
                <w:sz w:val="24"/>
                <w:szCs w:val="24"/>
              </w:rPr>
              <w:t xml:space="preserve"> територіальної громади</w:t>
            </w:r>
          </w:p>
        </w:tc>
        <w:tc>
          <w:tcPr>
            <w:tcW w:w="709" w:type="dxa"/>
            <w:shd w:val="clear" w:color="auto" w:fill="auto"/>
          </w:tcPr>
          <w:p w14:paraId="0D8434DF" w14:textId="40A886EA" w:rsidR="00D04A64" w:rsidRPr="00633584" w:rsidRDefault="00633584" w:rsidP="008139B3">
            <w:pPr>
              <w:rPr>
                <w:rFonts w:cs="Times New Roman"/>
                <w:sz w:val="24"/>
                <w:szCs w:val="24"/>
                <w:lang w:val="ru-RU"/>
              </w:rPr>
            </w:pPr>
            <w:r>
              <w:rPr>
                <w:rFonts w:cs="Times New Roman"/>
                <w:sz w:val="24"/>
                <w:szCs w:val="24"/>
                <w:lang w:val="ru-RU"/>
              </w:rPr>
              <w:t>103</w:t>
            </w:r>
          </w:p>
        </w:tc>
      </w:tr>
      <w:tr w:rsidR="00D04A64" w:rsidRPr="00804D44" w14:paraId="69BC2B59" w14:textId="77777777" w:rsidTr="008139B3">
        <w:tc>
          <w:tcPr>
            <w:tcW w:w="704" w:type="dxa"/>
            <w:shd w:val="clear" w:color="auto" w:fill="auto"/>
          </w:tcPr>
          <w:p w14:paraId="54ED1972" w14:textId="77777777" w:rsidR="00D04A64" w:rsidRPr="00804D44" w:rsidRDefault="00D04A64" w:rsidP="008139B3">
            <w:pPr>
              <w:rPr>
                <w:rFonts w:cs="Times New Roman"/>
                <w:sz w:val="24"/>
                <w:szCs w:val="24"/>
              </w:rPr>
            </w:pPr>
            <w:r w:rsidRPr="00804D44">
              <w:rPr>
                <w:rFonts w:cs="Times New Roman"/>
                <w:sz w:val="24"/>
                <w:szCs w:val="24"/>
              </w:rPr>
              <w:t>Х</w:t>
            </w:r>
            <w:r w:rsidRPr="00804D44">
              <w:rPr>
                <w:rFonts w:cs="Times New Roman"/>
                <w:sz w:val="24"/>
                <w:szCs w:val="24"/>
                <w:lang w:val="en-US"/>
              </w:rPr>
              <w:t>VI</w:t>
            </w:r>
            <w:r w:rsidRPr="00804D44">
              <w:rPr>
                <w:rFonts w:cs="Times New Roman"/>
                <w:sz w:val="24"/>
                <w:szCs w:val="24"/>
              </w:rPr>
              <w:t>.</w:t>
            </w:r>
          </w:p>
        </w:tc>
        <w:tc>
          <w:tcPr>
            <w:tcW w:w="8476" w:type="dxa"/>
            <w:gridSpan w:val="3"/>
            <w:shd w:val="clear" w:color="auto" w:fill="auto"/>
          </w:tcPr>
          <w:p w14:paraId="26F60D8C" w14:textId="77777777" w:rsidR="00D04A64" w:rsidRPr="00804D44" w:rsidRDefault="00D04A64" w:rsidP="008139B3">
            <w:pPr>
              <w:rPr>
                <w:rFonts w:cs="Times New Roman"/>
                <w:sz w:val="24"/>
                <w:szCs w:val="24"/>
              </w:rPr>
            </w:pPr>
            <w:r w:rsidRPr="00804D44">
              <w:rPr>
                <w:rFonts w:cs="Times New Roman"/>
                <w:color w:val="000000"/>
                <w:sz w:val="24"/>
                <w:szCs w:val="24"/>
              </w:rPr>
              <w:t xml:space="preserve">Проведення моніторингу, оцінювання реалізації Стратегії розвитку освіти </w:t>
            </w:r>
            <w:r w:rsidRPr="00804D44">
              <w:rPr>
                <w:rFonts w:cs="Times New Roman"/>
                <w:sz w:val="24"/>
                <w:szCs w:val="24"/>
              </w:rPr>
              <w:t>Решетилівської міської</w:t>
            </w:r>
            <w:r w:rsidRPr="00804D44">
              <w:rPr>
                <w:rFonts w:cs="Times New Roman"/>
                <w:color w:val="000000"/>
                <w:sz w:val="24"/>
                <w:szCs w:val="24"/>
              </w:rPr>
              <w:t xml:space="preserve"> територіальної громади</w:t>
            </w:r>
          </w:p>
        </w:tc>
        <w:tc>
          <w:tcPr>
            <w:tcW w:w="709" w:type="dxa"/>
            <w:shd w:val="clear" w:color="auto" w:fill="auto"/>
          </w:tcPr>
          <w:p w14:paraId="48727340" w14:textId="1E9F33F2" w:rsidR="00D04A64" w:rsidRPr="00633584" w:rsidRDefault="00633584" w:rsidP="008139B3">
            <w:pPr>
              <w:rPr>
                <w:rFonts w:cs="Times New Roman"/>
                <w:sz w:val="24"/>
                <w:szCs w:val="24"/>
                <w:lang w:val="ru-RU"/>
              </w:rPr>
            </w:pPr>
            <w:r>
              <w:rPr>
                <w:rFonts w:cs="Times New Roman"/>
                <w:sz w:val="24"/>
                <w:szCs w:val="24"/>
                <w:lang w:val="ru-RU"/>
              </w:rPr>
              <w:t>105</w:t>
            </w:r>
          </w:p>
        </w:tc>
      </w:tr>
      <w:tr w:rsidR="00D04A64" w:rsidRPr="00804D44" w14:paraId="7D23359D" w14:textId="77777777" w:rsidTr="008139B3">
        <w:tc>
          <w:tcPr>
            <w:tcW w:w="704" w:type="dxa"/>
            <w:shd w:val="clear" w:color="auto" w:fill="auto"/>
          </w:tcPr>
          <w:p w14:paraId="72D7F203" w14:textId="77777777" w:rsidR="00D04A64" w:rsidRPr="00804D44" w:rsidRDefault="00D04A64" w:rsidP="008139B3">
            <w:pPr>
              <w:rPr>
                <w:rFonts w:cs="Times New Roman"/>
                <w:sz w:val="24"/>
                <w:szCs w:val="24"/>
              </w:rPr>
            </w:pPr>
            <w:r w:rsidRPr="00804D44">
              <w:rPr>
                <w:rFonts w:cs="Times New Roman"/>
                <w:sz w:val="24"/>
                <w:szCs w:val="24"/>
              </w:rPr>
              <w:t>Х</w:t>
            </w:r>
            <w:r w:rsidRPr="00804D44">
              <w:rPr>
                <w:rFonts w:cs="Times New Roman"/>
                <w:sz w:val="24"/>
                <w:szCs w:val="24"/>
                <w:lang w:val="en-US"/>
              </w:rPr>
              <w:t>V</w:t>
            </w:r>
            <w:r w:rsidRPr="00804D44">
              <w:rPr>
                <w:rFonts w:cs="Times New Roman"/>
                <w:sz w:val="24"/>
                <w:szCs w:val="24"/>
              </w:rPr>
              <w:t>І</w:t>
            </w:r>
            <w:r w:rsidRPr="00804D44">
              <w:rPr>
                <w:rFonts w:cs="Times New Roman"/>
                <w:sz w:val="24"/>
                <w:szCs w:val="24"/>
                <w:lang w:val="en-US"/>
              </w:rPr>
              <w:t>I</w:t>
            </w:r>
            <w:r w:rsidRPr="00804D44">
              <w:rPr>
                <w:rFonts w:cs="Times New Roman"/>
                <w:sz w:val="24"/>
                <w:szCs w:val="24"/>
              </w:rPr>
              <w:t>.</w:t>
            </w:r>
          </w:p>
        </w:tc>
        <w:tc>
          <w:tcPr>
            <w:tcW w:w="8476" w:type="dxa"/>
            <w:gridSpan w:val="3"/>
            <w:shd w:val="clear" w:color="auto" w:fill="auto"/>
          </w:tcPr>
          <w:p w14:paraId="616C4085" w14:textId="77777777" w:rsidR="00D04A64" w:rsidRPr="00804D44" w:rsidRDefault="00D04A64" w:rsidP="008139B3">
            <w:pPr>
              <w:rPr>
                <w:rFonts w:cs="Times New Roman"/>
                <w:color w:val="000000"/>
                <w:sz w:val="24"/>
                <w:szCs w:val="24"/>
              </w:rPr>
            </w:pPr>
            <w:r w:rsidRPr="00804D44">
              <w:rPr>
                <w:rFonts w:cs="Times New Roman"/>
                <w:color w:val="000000"/>
                <w:sz w:val="24"/>
                <w:szCs w:val="24"/>
              </w:rPr>
              <w:t>Додатки</w:t>
            </w:r>
          </w:p>
        </w:tc>
        <w:tc>
          <w:tcPr>
            <w:tcW w:w="709" w:type="dxa"/>
            <w:shd w:val="clear" w:color="auto" w:fill="auto"/>
          </w:tcPr>
          <w:p w14:paraId="10F409A8" w14:textId="4B5EAECA" w:rsidR="00D04A64" w:rsidRPr="00633584" w:rsidRDefault="00633584" w:rsidP="008139B3">
            <w:pPr>
              <w:rPr>
                <w:rFonts w:cs="Times New Roman"/>
                <w:sz w:val="24"/>
                <w:szCs w:val="24"/>
                <w:lang w:val="ru-RU"/>
              </w:rPr>
            </w:pPr>
            <w:r>
              <w:rPr>
                <w:rFonts w:cs="Times New Roman"/>
                <w:sz w:val="24"/>
                <w:szCs w:val="24"/>
                <w:lang w:val="ru-RU"/>
              </w:rPr>
              <w:t>111</w:t>
            </w:r>
          </w:p>
        </w:tc>
      </w:tr>
      <w:tr w:rsidR="00D04A64" w:rsidRPr="00804D44" w14:paraId="57FBA771" w14:textId="77777777" w:rsidTr="008139B3">
        <w:tc>
          <w:tcPr>
            <w:tcW w:w="704" w:type="dxa"/>
            <w:shd w:val="clear" w:color="auto" w:fill="auto"/>
          </w:tcPr>
          <w:p w14:paraId="4ACCC218" w14:textId="77777777" w:rsidR="00D04A64" w:rsidRPr="00804D44" w:rsidRDefault="00D04A64" w:rsidP="008139B3">
            <w:pPr>
              <w:rPr>
                <w:rFonts w:cs="Times New Roman"/>
                <w:sz w:val="24"/>
                <w:szCs w:val="24"/>
              </w:rPr>
            </w:pPr>
          </w:p>
        </w:tc>
        <w:tc>
          <w:tcPr>
            <w:tcW w:w="680" w:type="dxa"/>
            <w:shd w:val="clear" w:color="auto" w:fill="auto"/>
          </w:tcPr>
          <w:p w14:paraId="2C3EE883" w14:textId="77777777" w:rsidR="00D04A64" w:rsidRPr="00804D44" w:rsidRDefault="00D04A64" w:rsidP="008139B3">
            <w:pPr>
              <w:rPr>
                <w:rFonts w:cs="Times New Roman"/>
                <w:color w:val="000000"/>
                <w:sz w:val="24"/>
                <w:szCs w:val="24"/>
              </w:rPr>
            </w:pPr>
            <w:r w:rsidRPr="00804D44">
              <w:rPr>
                <w:rFonts w:cs="Times New Roman"/>
                <w:color w:val="000000"/>
                <w:sz w:val="24"/>
                <w:szCs w:val="24"/>
              </w:rPr>
              <w:t>1.</w:t>
            </w:r>
          </w:p>
        </w:tc>
        <w:tc>
          <w:tcPr>
            <w:tcW w:w="7796" w:type="dxa"/>
            <w:gridSpan w:val="2"/>
            <w:shd w:val="clear" w:color="auto" w:fill="auto"/>
          </w:tcPr>
          <w:p w14:paraId="046AC29C" w14:textId="77777777" w:rsidR="00D04A64" w:rsidRPr="00804D44" w:rsidRDefault="00D04A64" w:rsidP="008139B3">
            <w:pPr>
              <w:rPr>
                <w:rFonts w:cs="Times New Roman"/>
                <w:color w:val="000000"/>
                <w:sz w:val="24"/>
                <w:szCs w:val="24"/>
              </w:rPr>
            </w:pPr>
            <w:r w:rsidRPr="00804D44">
              <w:rPr>
                <w:rFonts w:cs="Times New Roman"/>
                <w:color w:val="000000"/>
                <w:sz w:val="24"/>
                <w:szCs w:val="24"/>
              </w:rPr>
              <w:t xml:space="preserve">Додаток 1. Розпорядження </w:t>
            </w:r>
            <w:r w:rsidRPr="00804D44">
              <w:rPr>
                <w:rFonts w:cs="Times New Roman"/>
                <w:sz w:val="24"/>
                <w:szCs w:val="24"/>
              </w:rPr>
              <w:t xml:space="preserve">Решетилівського міського </w:t>
            </w:r>
            <w:r w:rsidRPr="00804D44">
              <w:rPr>
                <w:rFonts w:cs="Times New Roman"/>
                <w:color w:val="000000"/>
                <w:sz w:val="24"/>
                <w:szCs w:val="24"/>
              </w:rPr>
              <w:t xml:space="preserve">голови про створення робочої групи з розробки Стратегії розвитку освіти </w:t>
            </w:r>
            <w:r w:rsidRPr="00804D44">
              <w:rPr>
                <w:rFonts w:cs="Times New Roman"/>
                <w:sz w:val="24"/>
                <w:szCs w:val="24"/>
              </w:rPr>
              <w:t xml:space="preserve">Решетилівської міської </w:t>
            </w:r>
            <w:r w:rsidRPr="00804D44">
              <w:rPr>
                <w:rFonts w:cs="Times New Roman"/>
                <w:color w:val="000000"/>
                <w:sz w:val="24"/>
                <w:szCs w:val="24"/>
              </w:rPr>
              <w:t>територіальної громади</w:t>
            </w:r>
          </w:p>
        </w:tc>
        <w:tc>
          <w:tcPr>
            <w:tcW w:w="709" w:type="dxa"/>
            <w:shd w:val="clear" w:color="auto" w:fill="auto"/>
          </w:tcPr>
          <w:p w14:paraId="0EB8860F" w14:textId="01333589" w:rsidR="00D04A64" w:rsidRPr="00633584" w:rsidRDefault="00633584" w:rsidP="008139B3">
            <w:pPr>
              <w:rPr>
                <w:rFonts w:cs="Times New Roman"/>
                <w:sz w:val="24"/>
                <w:szCs w:val="24"/>
                <w:lang w:val="ru-RU"/>
              </w:rPr>
            </w:pPr>
            <w:r>
              <w:rPr>
                <w:rFonts w:cs="Times New Roman"/>
                <w:sz w:val="24"/>
                <w:szCs w:val="24"/>
                <w:lang w:val="ru-RU"/>
              </w:rPr>
              <w:t>111</w:t>
            </w:r>
          </w:p>
        </w:tc>
      </w:tr>
      <w:tr w:rsidR="00D04A64" w:rsidRPr="00804D44" w14:paraId="4454B947" w14:textId="77777777" w:rsidTr="008139B3">
        <w:tc>
          <w:tcPr>
            <w:tcW w:w="704" w:type="dxa"/>
            <w:shd w:val="clear" w:color="auto" w:fill="auto"/>
          </w:tcPr>
          <w:p w14:paraId="6C538A84" w14:textId="77777777" w:rsidR="00D04A64" w:rsidRPr="00804D44" w:rsidRDefault="00D04A64" w:rsidP="008139B3">
            <w:pPr>
              <w:rPr>
                <w:rFonts w:cs="Times New Roman"/>
                <w:sz w:val="24"/>
                <w:szCs w:val="24"/>
              </w:rPr>
            </w:pPr>
          </w:p>
        </w:tc>
        <w:tc>
          <w:tcPr>
            <w:tcW w:w="680" w:type="dxa"/>
            <w:shd w:val="clear" w:color="auto" w:fill="auto"/>
          </w:tcPr>
          <w:p w14:paraId="5BF5DC71" w14:textId="77777777" w:rsidR="00D04A64" w:rsidRPr="00804D44" w:rsidRDefault="00D04A64" w:rsidP="008139B3">
            <w:pPr>
              <w:rPr>
                <w:rFonts w:cs="Times New Roman"/>
                <w:color w:val="000000"/>
                <w:sz w:val="24"/>
                <w:szCs w:val="24"/>
              </w:rPr>
            </w:pPr>
            <w:r w:rsidRPr="00804D44">
              <w:rPr>
                <w:rFonts w:cs="Times New Roman"/>
                <w:color w:val="000000"/>
                <w:sz w:val="24"/>
                <w:szCs w:val="24"/>
              </w:rPr>
              <w:t>2.</w:t>
            </w:r>
          </w:p>
        </w:tc>
        <w:tc>
          <w:tcPr>
            <w:tcW w:w="7796" w:type="dxa"/>
            <w:gridSpan w:val="2"/>
            <w:shd w:val="clear" w:color="auto" w:fill="auto"/>
          </w:tcPr>
          <w:p w14:paraId="0216C9E0" w14:textId="77777777" w:rsidR="00D04A64" w:rsidRPr="00804D44" w:rsidRDefault="00D04A64" w:rsidP="008139B3">
            <w:pPr>
              <w:rPr>
                <w:rFonts w:cs="Times New Roman"/>
                <w:color w:val="000000"/>
                <w:sz w:val="24"/>
                <w:szCs w:val="24"/>
              </w:rPr>
            </w:pPr>
            <w:r w:rsidRPr="00804D44">
              <w:rPr>
                <w:rFonts w:cs="Times New Roman"/>
                <w:color w:val="000000"/>
                <w:sz w:val="24"/>
                <w:szCs w:val="24"/>
              </w:rPr>
              <w:t xml:space="preserve">Додаток 2. Результати анкетування учасників освітнього процесу </w:t>
            </w:r>
            <w:r w:rsidRPr="00804D44">
              <w:rPr>
                <w:rFonts w:cs="Times New Roman"/>
                <w:sz w:val="24"/>
                <w:szCs w:val="24"/>
              </w:rPr>
              <w:t>Решетилівської міської</w:t>
            </w:r>
            <w:r w:rsidRPr="00804D44">
              <w:rPr>
                <w:rFonts w:cs="Times New Roman"/>
                <w:color w:val="000000"/>
                <w:sz w:val="24"/>
                <w:szCs w:val="24"/>
              </w:rPr>
              <w:t xml:space="preserve"> територіальної громади</w:t>
            </w:r>
          </w:p>
        </w:tc>
        <w:tc>
          <w:tcPr>
            <w:tcW w:w="709" w:type="dxa"/>
            <w:shd w:val="clear" w:color="auto" w:fill="auto"/>
          </w:tcPr>
          <w:p w14:paraId="3F4B3C4A" w14:textId="4B00A554" w:rsidR="00D04A64" w:rsidRPr="00633584" w:rsidRDefault="00633584" w:rsidP="008139B3">
            <w:pPr>
              <w:rPr>
                <w:rFonts w:cs="Times New Roman"/>
                <w:sz w:val="24"/>
                <w:szCs w:val="24"/>
                <w:lang w:val="ru-RU"/>
              </w:rPr>
            </w:pPr>
            <w:r>
              <w:rPr>
                <w:rFonts w:cs="Times New Roman"/>
                <w:sz w:val="24"/>
                <w:szCs w:val="24"/>
                <w:lang w:val="ru-RU"/>
              </w:rPr>
              <w:t>112</w:t>
            </w:r>
          </w:p>
        </w:tc>
      </w:tr>
      <w:tr w:rsidR="00D04A64" w:rsidRPr="00804D44" w14:paraId="0B6004F9" w14:textId="77777777" w:rsidTr="008139B3">
        <w:tc>
          <w:tcPr>
            <w:tcW w:w="704" w:type="dxa"/>
            <w:shd w:val="clear" w:color="auto" w:fill="auto"/>
          </w:tcPr>
          <w:p w14:paraId="0154B3D6" w14:textId="77777777" w:rsidR="00D04A64" w:rsidRPr="00804D44" w:rsidRDefault="00D04A64" w:rsidP="008139B3">
            <w:pPr>
              <w:rPr>
                <w:rFonts w:cs="Times New Roman"/>
                <w:sz w:val="24"/>
                <w:szCs w:val="24"/>
              </w:rPr>
            </w:pPr>
          </w:p>
        </w:tc>
        <w:tc>
          <w:tcPr>
            <w:tcW w:w="680" w:type="dxa"/>
            <w:shd w:val="clear" w:color="auto" w:fill="auto"/>
          </w:tcPr>
          <w:p w14:paraId="2983C075" w14:textId="77777777" w:rsidR="00D04A64" w:rsidRPr="00804D44" w:rsidRDefault="00D04A64" w:rsidP="008139B3">
            <w:pPr>
              <w:rPr>
                <w:rFonts w:cs="Times New Roman"/>
                <w:color w:val="000000"/>
                <w:sz w:val="24"/>
                <w:szCs w:val="24"/>
              </w:rPr>
            </w:pPr>
            <w:r w:rsidRPr="00804D44">
              <w:rPr>
                <w:rFonts w:cs="Times New Roman"/>
                <w:color w:val="000000"/>
                <w:sz w:val="24"/>
                <w:szCs w:val="24"/>
              </w:rPr>
              <w:t>3.</w:t>
            </w:r>
          </w:p>
        </w:tc>
        <w:tc>
          <w:tcPr>
            <w:tcW w:w="7796" w:type="dxa"/>
            <w:gridSpan w:val="2"/>
            <w:shd w:val="clear" w:color="auto" w:fill="auto"/>
          </w:tcPr>
          <w:p w14:paraId="3E7B0652" w14:textId="0DB3ACA9" w:rsidR="00D04A64" w:rsidRPr="00804D44" w:rsidRDefault="00D04A64" w:rsidP="00E02B6A">
            <w:pPr>
              <w:rPr>
                <w:rFonts w:cs="Times New Roman"/>
                <w:color w:val="000000"/>
                <w:sz w:val="24"/>
                <w:szCs w:val="24"/>
              </w:rPr>
            </w:pPr>
            <w:r w:rsidRPr="00804D44">
              <w:rPr>
                <w:rFonts w:cs="Times New Roman"/>
                <w:color w:val="000000"/>
                <w:sz w:val="24"/>
                <w:szCs w:val="24"/>
              </w:rPr>
              <w:t xml:space="preserve">Додаток 3: Перелік пріоритетних проєктів </w:t>
            </w:r>
            <w:r w:rsidRPr="00804D44">
              <w:rPr>
                <w:rFonts w:cs="Times New Roman"/>
                <w:sz w:val="24"/>
                <w:szCs w:val="24"/>
                <w:shd w:val="clear" w:color="auto" w:fill="FFFFFF"/>
              </w:rPr>
              <w:t xml:space="preserve">Стратегії розвитку освіти </w:t>
            </w:r>
            <w:r w:rsidRPr="00804D44">
              <w:rPr>
                <w:rFonts w:cs="Times New Roman"/>
                <w:sz w:val="24"/>
                <w:szCs w:val="24"/>
              </w:rPr>
              <w:t>Решетилівської міської</w:t>
            </w:r>
            <w:r w:rsidRPr="00804D44">
              <w:rPr>
                <w:rFonts w:cs="Times New Roman"/>
                <w:sz w:val="24"/>
                <w:szCs w:val="24"/>
                <w:shd w:val="clear" w:color="auto" w:fill="FFFFFF"/>
              </w:rPr>
              <w:t xml:space="preserve"> територіальної громади на 202</w:t>
            </w:r>
            <w:r w:rsidR="00E02B6A" w:rsidRPr="00804D44">
              <w:rPr>
                <w:rFonts w:cs="Times New Roman"/>
                <w:sz w:val="24"/>
                <w:szCs w:val="24"/>
                <w:shd w:val="clear" w:color="auto" w:fill="FFFFFF"/>
              </w:rPr>
              <w:t>4</w:t>
            </w:r>
            <w:r w:rsidRPr="00804D44">
              <w:rPr>
                <w:rFonts w:cs="Times New Roman"/>
                <w:sz w:val="24"/>
                <w:szCs w:val="24"/>
                <w:shd w:val="clear" w:color="auto" w:fill="FFFFFF"/>
              </w:rPr>
              <w:t>-202</w:t>
            </w:r>
            <w:r w:rsidR="00E02B6A" w:rsidRPr="00804D44">
              <w:rPr>
                <w:rFonts w:cs="Times New Roman"/>
                <w:sz w:val="24"/>
                <w:szCs w:val="24"/>
                <w:shd w:val="clear" w:color="auto" w:fill="FFFFFF"/>
              </w:rPr>
              <w:t>7</w:t>
            </w:r>
            <w:r w:rsidRPr="00804D44">
              <w:rPr>
                <w:rFonts w:cs="Times New Roman"/>
                <w:sz w:val="24"/>
                <w:szCs w:val="24"/>
                <w:shd w:val="clear" w:color="auto" w:fill="FFFFFF"/>
              </w:rPr>
              <w:t xml:space="preserve"> роки</w:t>
            </w:r>
          </w:p>
        </w:tc>
        <w:tc>
          <w:tcPr>
            <w:tcW w:w="709" w:type="dxa"/>
            <w:shd w:val="clear" w:color="auto" w:fill="auto"/>
          </w:tcPr>
          <w:p w14:paraId="10AE5783" w14:textId="3D888340" w:rsidR="00D04A64" w:rsidRPr="00633584" w:rsidRDefault="00633584" w:rsidP="008139B3">
            <w:pPr>
              <w:rPr>
                <w:rFonts w:cs="Times New Roman"/>
                <w:sz w:val="24"/>
                <w:szCs w:val="24"/>
                <w:lang w:val="ru-RU"/>
              </w:rPr>
            </w:pPr>
            <w:r>
              <w:rPr>
                <w:rFonts w:cs="Times New Roman"/>
                <w:sz w:val="24"/>
                <w:szCs w:val="24"/>
                <w:lang w:val="ru-RU"/>
              </w:rPr>
              <w:t>138</w:t>
            </w:r>
          </w:p>
        </w:tc>
      </w:tr>
      <w:tr w:rsidR="00D04A64" w:rsidRPr="00804D44" w14:paraId="3D7A9BA4" w14:textId="77777777" w:rsidTr="008139B3">
        <w:tc>
          <w:tcPr>
            <w:tcW w:w="704" w:type="dxa"/>
            <w:shd w:val="clear" w:color="auto" w:fill="auto"/>
          </w:tcPr>
          <w:p w14:paraId="7DAB89C3" w14:textId="77777777" w:rsidR="00D04A64" w:rsidRPr="00804D44" w:rsidRDefault="00D04A64" w:rsidP="008139B3">
            <w:pPr>
              <w:rPr>
                <w:rFonts w:cs="Times New Roman"/>
                <w:sz w:val="24"/>
                <w:szCs w:val="24"/>
              </w:rPr>
            </w:pPr>
          </w:p>
        </w:tc>
        <w:tc>
          <w:tcPr>
            <w:tcW w:w="680" w:type="dxa"/>
            <w:shd w:val="clear" w:color="auto" w:fill="auto"/>
          </w:tcPr>
          <w:p w14:paraId="38D0FEB8" w14:textId="77777777" w:rsidR="00D04A64" w:rsidRPr="00804D44" w:rsidRDefault="00D04A64" w:rsidP="008139B3">
            <w:pPr>
              <w:rPr>
                <w:rFonts w:cs="Times New Roman"/>
                <w:color w:val="000000"/>
                <w:sz w:val="24"/>
                <w:szCs w:val="24"/>
              </w:rPr>
            </w:pPr>
            <w:r w:rsidRPr="00804D44">
              <w:rPr>
                <w:rFonts w:cs="Times New Roman"/>
                <w:color w:val="000000"/>
                <w:sz w:val="24"/>
                <w:szCs w:val="24"/>
              </w:rPr>
              <w:t>4.</w:t>
            </w:r>
          </w:p>
        </w:tc>
        <w:tc>
          <w:tcPr>
            <w:tcW w:w="7796" w:type="dxa"/>
            <w:gridSpan w:val="2"/>
            <w:shd w:val="clear" w:color="auto" w:fill="auto"/>
          </w:tcPr>
          <w:p w14:paraId="44C89C81" w14:textId="616EE596" w:rsidR="00D04A64" w:rsidRPr="00804D44" w:rsidRDefault="00D04A64" w:rsidP="0021706E">
            <w:pPr>
              <w:rPr>
                <w:rFonts w:cs="Times New Roman"/>
                <w:color w:val="000000"/>
                <w:sz w:val="24"/>
                <w:szCs w:val="24"/>
              </w:rPr>
            </w:pPr>
            <w:r w:rsidRPr="00804D44">
              <w:rPr>
                <w:rFonts w:cs="Times New Roman"/>
                <w:color w:val="000000"/>
                <w:sz w:val="24"/>
                <w:szCs w:val="24"/>
              </w:rPr>
              <w:t>Додаток 4. План реалізації на 202</w:t>
            </w:r>
            <w:r w:rsidR="00E02B6A" w:rsidRPr="00804D44">
              <w:rPr>
                <w:rFonts w:cs="Times New Roman"/>
                <w:color w:val="000000"/>
                <w:sz w:val="24"/>
                <w:szCs w:val="24"/>
              </w:rPr>
              <w:t>4</w:t>
            </w:r>
            <w:r w:rsidRPr="00804D44">
              <w:rPr>
                <w:rFonts w:cs="Times New Roman"/>
                <w:color w:val="000000"/>
                <w:sz w:val="24"/>
                <w:szCs w:val="24"/>
              </w:rPr>
              <w:t xml:space="preserve">-2025 роки Стратегії розвитку освіти </w:t>
            </w:r>
            <w:r w:rsidRPr="00804D44">
              <w:rPr>
                <w:rFonts w:cs="Times New Roman"/>
                <w:sz w:val="24"/>
                <w:szCs w:val="24"/>
              </w:rPr>
              <w:t xml:space="preserve">Решетилівської міської </w:t>
            </w:r>
            <w:r w:rsidRPr="00804D44">
              <w:rPr>
                <w:rFonts w:cs="Times New Roman"/>
                <w:color w:val="000000"/>
                <w:sz w:val="24"/>
                <w:szCs w:val="24"/>
              </w:rPr>
              <w:t>територіальної громади на 202</w:t>
            </w:r>
            <w:r w:rsidR="0021706E" w:rsidRPr="00804D44">
              <w:rPr>
                <w:rFonts w:cs="Times New Roman"/>
                <w:color w:val="000000"/>
                <w:sz w:val="24"/>
                <w:szCs w:val="24"/>
              </w:rPr>
              <w:t>4</w:t>
            </w:r>
            <w:r w:rsidRPr="00804D44">
              <w:rPr>
                <w:rFonts w:cs="Times New Roman"/>
                <w:color w:val="000000"/>
                <w:sz w:val="24"/>
                <w:szCs w:val="24"/>
              </w:rPr>
              <w:t>-2027 роки</w:t>
            </w:r>
          </w:p>
        </w:tc>
        <w:tc>
          <w:tcPr>
            <w:tcW w:w="709" w:type="dxa"/>
            <w:shd w:val="clear" w:color="auto" w:fill="auto"/>
          </w:tcPr>
          <w:p w14:paraId="5F28DB86" w14:textId="5E21CBD9" w:rsidR="00D04A64" w:rsidRPr="00633584" w:rsidRDefault="00633584" w:rsidP="008139B3">
            <w:pPr>
              <w:rPr>
                <w:rFonts w:cs="Times New Roman"/>
                <w:sz w:val="24"/>
                <w:szCs w:val="24"/>
                <w:lang w:val="ru-RU"/>
              </w:rPr>
            </w:pPr>
            <w:r>
              <w:rPr>
                <w:rFonts w:cs="Times New Roman"/>
                <w:sz w:val="24"/>
                <w:szCs w:val="24"/>
                <w:lang w:val="ru-RU"/>
              </w:rPr>
              <w:t>149</w:t>
            </w:r>
          </w:p>
        </w:tc>
      </w:tr>
      <w:tr w:rsidR="00D04A64" w:rsidRPr="00804D44" w14:paraId="01F0A545" w14:textId="77777777" w:rsidTr="008139B3">
        <w:tc>
          <w:tcPr>
            <w:tcW w:w="704" w:type="dxa"/>
            <w:shd w:val="clear" w:color="auto" w:fill="auto"/>
          </w:tcPr>
          <w:p w14:paraId="23B1B500" w14:textId="77777777" w:rsidR="00D04A64" w:rsidRPr="00804D44" w:rsidRDefault="00D04A64" w:rsidP="008139B3">
            <w:pPr>
              <w:rPr>
                <w:rFonts w:cs="Times New Roman"/>
                <w:sz w:val="24"/>
                <w:szCs w:val="24"/>
              </w:rPr>
            </w:pPr>
          </w:p>
        </w:tc>
        <w:tc>
          <w:tcPr>
            <w:tcW w:w="680" w:type="dxa"/>
            <w:shd w:val="clear" w:color="auto" w:fill="auto"/>
          </w:tcPr>
          <w:p w14:paraId="73799358" w14:textId="77777777" w:rsidR="00D04A64" w:rsidRPr="00804D44" w:rsidRDefault="00D04A64" w:rsidP="008139B3">
            <w:pPr>
              <w:rPr>
                <w:rFonts w:cs="Times New Roman"/>
                <w:color w:val="000000"/>
                <w:sz w:val="24"/>
                <w:szCs w:val="24"/>
              </w:rPr>
            </w:pPr>
            <w:r w:rsidRPr="00804D44">
              <w:rPr>
                <w:rFonts w:cs="Times New Roman"/>
                <w:color w:val="000000"/>
                <w:sz w:val="24"/>
                <w:szCs w:val="24"/>
              </w:rPr>
              <w:t>5.</w:t>
            </w:r>
          </w:p>
        </w:tc>
        <w:tc>
          <w:tcPr>
            <w:tcW w:w="7796" w:type="dxa"/>
            <w:gridSpan w:val="2"/>
            <w:shd w:val="clear" w:color="auto" w:fill="auto"/>
          </w:tcPr>
          <w:p w14:paraId="1A1688B6" w14:textId="77777777" w:rsidR="00D04A64" w:rsidRPr="00804D44" w:rsidRDefault="00D04A64" w:rsidP="008139B3">
            <w:pPr>
              <w:rPr>
                <w:rFonts w:cs="Times New Roman"/>
                <w:color w:val="000000"/>
                <w:sz w:val="24"/>
                <w:szCs w:val="24"/>
              </w:rPr>
            </w:pPr>
            <w:r w:rsidRPr="00804D44">
              <w:rPr>
                <w:rFonts w:cs="Times New Roman"/>
                <w:color w:val="000000"/>
                <w:sz w:val="24"/>
                <w:szCs w:val="24"/>
              </w:rPr>
              <w:t xml:space="preserve">Додаток 5. Каталог технічних завдань </w:t>
            </w:r>
          </w:p>
        </w:tc>
        <w:tc>
          <w:tcPr>
            <w:tcW w:w="709" w:type="dxa"/>
            <w:shd w:val="clear" w:color="auto" w:fill="auto"/>
          </w:tcPr>
          <w:p w14:paraId="6D877DC3" w14:textId="490BD97F" w:rsidR="00D04A64" w:rsidRPr="00633584" w:rsidRDefault="00633584" w:rsidP="008139B3">
            <w:pPr>
              <w:rPr>
                <w:rFonts w:cs="Times New Roman"/>
                <w:sz w:val="24"/>
                <w:szCs w:val="24"/>
                <w:lang w:val="ru-RU"/>
              </w:rPr>
            </w:pPr>
            <w:r>
              <w:rPr>
                <w:rFonts w:cs="Times New Roman"/>
                <w:sz w:val="24"/>
                <w:szCs w:val="24"/>
                <w:lang w:val="ru-RU"/>
              </w:rPr>
              <w:t>190</w:t>
            </w:r>
          </w:p>
        </w:tc>
      </w:tr>
      <w:tr w:rsidR="00D04A64" w:rsidRPr="00804D44" w14:paraId="35B3840C" w14:textId="77777777" w:rsidTr="008139B3">
        <w:tc>
          <w:tcPr>
            <w:tcW w:w="704" w:type="dxa"/>
            <w:shd w:val="clear" w:color="auto" w:fill="auto"/>
          </w:tcPr>
          <w:p w14:paraId="0800EC43" w14:textId="77777777" w:rsidR="00D04A64" w:rsidRPr="00804D44" w:rsidRDefault="00D04A64" w:rsidP="008139B3">
            <w:pPr>
              <w:rPr>
                <w:rFonts w:cs="Times New Roman"/>
                <w:sz w:val="24"/>
                <w:szCs w:val="24"/>
              </w:rPr>
            </w:pPr>
          </w:p>
        </w:tc>
        <w:tc>
          <w:tcPr>
            <w:tcW w:w="680" w:type="dxa"/>
            <w:shd w:val="clear" w:color="auto" w:fill="auto"/>
          </w:tcPr>
          <w:p w14:paraId="26746F8E" w14:textId="77777777" w:rsidR="00D04A64" w:rsidRPr="00804D44" w:rsidRDefault="00D04A64" w:rsidP="008139B3">
            <w:pPr>
              <w:rPr>
                <w:rFonts w:cs="Times New Roman"/>
                <w:color w:val="000000"/>
                <w:sz w:val="24"/>
                <w:szCs w:val="24"/>
              </w:rPr>
            </w:pPr>
            <w:r w:rsidRPr="00804D44">
              <w:rPr>
                <w:rFonts w:cs="Times New Roman"/>
                <w:color w:val="000000"/>
                <w:sz w:val="24"/>
                <w:szCs w:val="24"/>
              </w:rPr>
              <w:t>6.</w:t>
            </w:r>
          </w:p>
        </w:tc>
        <w:tc>
          <w:tcPr>
            <w:tcW w:w="7796" w:type="dxa"/>
            <w:gridSpan w:val="2"/>
            <w:shd w:val="clear" w:color="auto" w:fill="auto"/>
          </w:tcPr>
          <w:p w14:paraId="5BE8614F" w14:textId="71F3C723" w:rsidR="00D04A64" w:rsidRPr="00804D44" w:rsidRDefault="00D04A64" w:rsidP="0021706E">
            <w:pPr>
              <w:rPr>
                <w:rFonts w:cs="Times New Roman"/>
                <w:color w:val="000000"/>
                <w:sz w:val="24"/>
                <w:szCs w:val="24"/>
              </w:rPr>
            </w:pPr>
            <w:r w:rsidRPr="00804D44">
              <w:rPr>
                <w:rFonts w:cs="Times New Roman"/>
                <w:color w:val="000000"/>
                <w:sz w:val="24"/>
                <w:szCs w:val="24"/>
              </w:rPr>
              <w:t xml:space="preserve">Додаток 6. Аналіз відповідності положень Стратегії розвитку освіти </w:t>
            </w:r>
            <w:r w:rsidRPr="00804D44">
              <w:rPr>
                <w:rFonts w:cs="Times New Roman"/>
                <w:sz w:val="24"/>
                <w:szCs w:val="24"/>
              </w:rPr>
              <w:t>Решетилівської міської</w:t>
            </w:r>
            <w:r w:rsidRPr="00804D44">
              <w:rPr>
                <w:rFonts w:cs="Times New Roman"/>
                <w:color w:val="000000"/>
                <w:sz w:val="24"/>
                <w:szCs w:val="24"/>
              </w:rPr>
              <w:t xml:space="preserve"> територіальної громади на 202</w:t>
            </w:r>
            <w:r w:rsidR="0021706E" w:rsidRPr="00804D44">
              <w:rPr>
                <w:rFonts w:cs="Times New Roman"/>
                <w:color w:val="000000"/>
                <w:sz w:val="24"/>
                <w:szCs w:val="24"/>
              </w:rPr>
              <w:t>4</w:t>
            </w:r>
            <w:r w:rsidRPr="00804D44">
              <w:rPr>
                <w:rFonts w:cs="Times New Roman"/>
                <w:color w:val="000000"/>
                <w:sz w:val="24"/>
                <w:szCs w:val="24"/>
              </w:rPr>
              <w:t>-2027 роки Стратегії розвитку освіти Полтавської області на 202</w:t>
            </w:r>
            <w:r w:rsidR="0021706E" w:rsidRPr="00804D44">
              <w:rPr>
                <w:rFonts w:cs="Times New Roman"/>
                <w:color w:val="000000"/>
                <w:sz w:val="24"/>
                <w:szCs w:val="24"/>
              </w:rPr>
              <w:t>4</w:t>
            </w:r>
            <w:r w:rsidRPr="00804D44">
              <w:rPr>
                <w:rFonts w:cs="Times New Roman"/>
                <w:color w:val="000000"/>
                <w:sz w:val="24"/>
                <w:szCs w:val="24"/>
              </w:rPr>
              <w:t>-2027 роки</w:t>
            </w:r>
          </w:p>
        </w:tc>
        <w:tc>
          <w:tcPr>
            <w:tcW w:w="709" w:type="dxa"/>
            <w:shd w:val="clear" w:color="auto" w:fill="auto"/>
          </w:tcPr>
          <w:p w14:paraId="7CE9F045" w14:textId="1B746AEE" w:rsidR="00D04A64" w:rsidRPr="00633584" w:rsidRDefault="00633584" w:rsidP="008139B3">
            <w:pPr>
              <w:rPr>
                <w:rFonts w:cs="Times New Roman"/>
                <w:sz w:val="24"/>
                <w:szCs w:val="24"/>
                <w:lang w:val="ru-RU"/>
              </w:rPr>
            </w:pPr>
            <w:r>
              <w:rPr>
                <w:rFonts w:cs="Times New Roman"/>
                <w:sz w:val="24"/>
                <w:szCs w:val="24"/>
                <w:lang w:val="ru-RU"/>
              </w:rPr>
              <w:t>137</w:t>
            </w:r>
          </w:p>
        </w:tc>
      </w:tr>
    </w:tbl>
    <w:p w14:paraId="3598C69B" w14:textId="77777777" w:rsidR="00394767" w:rsidRPr="00804D44" w:rsidRDefault="00394767" w:rsidP="00372BDD">
      <w:pPr>
        <w:jc w:val="center"/>
        <w:rPr>
          <w:rFonts w:cs="Times New Roman"/>
          <w:sz w:val="24"/>
          <w:szCs w:val="24"/>
        </w:rPr>
      </w:pPr>
    </w:p>
    <w:p w14:paraId="4107EA19" w14:textId="77777777" w:rsidR="007D7807" w:rsidRPr="00804D44" w:rsidRDefault="007D7807" w:rsidP="007D7807">
      <w:pPr>
        <w:rPr>
          <w:rFonts w:cs="Times New Roman"/>
          <w:b/>
          <w:sz w:val="22"/>
          <w:u w:val="single"/>
        </w:rPr>
      </w:pPr>
      <w:bookmarkStart w:id="1" w:name="_Hlk138675297"/>
    </w:p>
    <w:p w14:paraId="67AC86FD" w14:textId="77777777" w:rsidR="005210F2" w:rsidRPr="00804D44" w:rsidRDefault="005210F2" w:rsidP="007D7807">
      <w:pPr>
        <w:rPr>
          <w:rFonts w:cs="Times New Roman"/>
          <w:b/>
          <w:sz w:val="22"/>
          <w:u w:val="single"/>
        </w:rPr>
      </w:pPr>
    </w:p>
    <w:p w14:paraId="60C383CE" w14:textId="77777777" w:rsidR="005210F2" w:rsidRPr="00804D44" w:rsidRDefault="005210F2" w:rsidP="007D7807">
      <w:pPr>
        <w:rPr>
          <w:rFonts w:cs="Times New Roman"/>
          <w:b/>
          <w:sz w:val="22"/>
          <w:u w:val="single"/>
        </w:rPr>
      </w:pPr>
    </w:p>
    <w:p w14:paraId="47A46541" w14:textId="77777777" w:rsidR="005210F2" w:rsidRPr="00804D44" w:rsidRDefault="005210F2" w:rsidP="007D7807">
      <w:pPr>
        <w:rPr>
          <w:rFonts w:cs="Times New Roman"/>
          <w:b/>
          <w:sz w:val="22"/>
          <w:u w:val="single"/>
        </w:rPr>
      </w:pPr>
    </w:p>
    <w:p w14:paraId="08CD4C47" w14:textId="77777777" w:rsidR="005210F2" w:rsidRPr="00804D44" w:rsidRDefault="005210F2" w:rsidP="007D7807">
      <w:pPr>
        <w:rPr>
          <w:rFonts w:cs="Times New Roman"/>
          <w:b/>
          <w:sz w:val="22"/>
          <w:u w:val="single"/>
        </w:rPr>
      </w:pPr>
    </w:p>
    <w:p w14:paraId="46F3F537" w14:textId="77777777" w:rsidR="005210F2" w:rsidRPr="00804D44" w:rsidRDefault="005210F2" w:rsidP="007D7807">
      <w:pPr>
        <w:rPr>
          <w:rFonts w:cs="Times New Roman"/>
          <w:b/>
          <w:sz w:val="22"/>
          <w:u w:val="single"/>
        </w:rPr>
      </w:pPr>
    </w:p>
    <w:p w14:paraId="18132C61" w14:textId="77777777" w:rsidR="005210F2" w:rsidRPr="00804D44" w:rsidRDefault="005210F2" w:rsidP="007D7807">
      <w:pPr>
        <w:rPr>
          <w:rFonts w:cs="Times New Roman"/>
          <w:b/>
          <w:sz w:val="22"/>
          <w:u w:val="single"/>
        </w:rPr>
      </w:pPr>
    </w:p>
    <w:p w14:paraId="329A4035" w14:textId="77777777" w:rsidR="005210F2" w:rsidRPr="00804D44" w:rsidRDefault="005210F2" w:rsidP="007D7807">
      <w:pPr>
        <w:rPr>
          <w:rFonts w:cs="Times New Roman"/>
          <w:b/>
          <w:sz w:val="22"/>
          <w:u w:val="single"/>
        </w:rPr>
      </w:pPr>
    </w:p>
    <w:p w14:paraId="629E0938" w14:textId="77777777" w:rsidR="001F3EA7" w:rsidRPr="00804D44" w:rsidRDefault="001F3EA7" w:rsidP="007D7807">
      <w:pPr>
        <w:rPr>
          <w:rFonts w:cs="Times New Roman"/>
          <w:b/>
          <w:sz w:val="22"/>
          <w:u w:val="single"/>
        </w:rPr>
      </w:pPr>
    </w:p>
    <w:p w14:paraId="63D48C9F" w14:textId="77777777" w:rsidR="001F3EA7" w:rsidRPr="00804D44" w:rsidRDefault="001F3EA7" w:rsidP="007D7807">
      <w:pPr>
        <w:rPr>
          <w:rFonts w:cs="Times New Roman"/>
          <w:b/>
          <w:sz w:val="22"/>
          <w:u w:val="single"/>
        </w:rPr>
      </w:pPr>
    </w:p>
    <w:p w14:paraId="6C23A373" w14:textId="77777777" w:rsidR="001F3EA7" w:rsidRPr="00804D44" w:rsidRDefault="001F3EA7" w:rsidP="007D7807">
      <w:pPr>
        <w:rPr>
          <w:rFonts w:cs="Times New Roman"/>
          <w:b/>
          <w:sz w:val="22"/>
          <w:u w:val="single"/>
        </w:rPr>
      </w:pPr>
    </w:p>
    <w:p w14:paraId="2E425E00" w14:textId="77777777" w:rsidR="001F3EA7" w:rsidRPr="00804D44" w:rsidRDefault="001F3EA7" w:rsidP="007D7807">
      <w:pPr>
        <w:rPr>
          <w:rFonts w:cs="Times New Roman"/>
          <w:b/>
          <w:sz w:val="22"/>
          <w:u w:val="single"/>
        </w:rPr>
      </w:pPr>
    </w:p>
    <w:p w14:paraId="431CFD24" w14:textId="77777777" w:rsidR="001F3EA7" w:rsidRPr="00804D44" w:rsidRDefault="001F3EA7" w:rsidP="007D7807">
      <w:pPr>
        <w:rPr>
          <w:rFonts w:cs="Times New Roman"/>
          <w:b/>
          <w:sz w:val="22"/>
          <w:u w:val="single"/>
        </w:rPr>
      </w:pPr>
    </w:p>
    <w:p w14:paraId="4A28316F" w14:textId="77777777" w:rsidR="001F3EA7" w:rsidRPr="00804D44" w:rsidRDefault="001F3EA7" w:rsidP="007D7807">
      <w:pPr>
        <w:rPr>
          <w:rFonts w:cs="Times New Roman"/>
          <w:b/>
          <w:sz w:val="22"/>
          <w:u w:val="single"/>
        </w:rPr>
      </w:pPr>
    </w:p>
    <w:p w14:paraId="02FD439F" w14:textId="77777777" w:rsidR="001F3EA7" w:rsidRPr="00804D44" w:rsidRDefault="001F3EA7" w:rsidP="007D7807">
      <w:pPr>
        <w:rPr>
          <w:rFonts w:cs="Times New Roman"/>
          <w:b/>
          <w:sz w:val="22"/>
          <w:u w:val="single"/>
        </w:rPr>
      </w:pPr>
    </w:p>
    <w:p w14:paraId="3A14E932" w14:textId="77777777" w:rsidR="00293A06" w:rsidRPr="00804D44" w:rsidRDefault="00293A06" w:rsidP="007D7807">
      <w:pPr>
        <w:rPr>
          <w:rFonts w:cs="Times New Roman"/>
          <w:b/>
          <w:sz w:val="22"/>
          <w:u w:val="single"/>
        </w:rPr>
      </w:pPr>
    </w:p>
    <w:p w14:paraId="58EDD5A7" w14:textId="77777777" w:rsidR="00293A06" w:rsidRPr="00804D44" w:rsidRDefault="00293A06" w:rsidP="007D7807">
      <w:pPr>
        <w:rPr>
          <w:rFonts w:cs="Times New Roman"/>
          <w:b/>
          <w:sz w:val="22"/>
          <w:u w:val="single"/>
        </w:rPr>
      </w:pPr>
    </w:p>
    <w:p w14:paraId="4917EB80" w14:textId="77777777" w:rsidR="001F3EA7" w:rsidRPr="00804D44" w:rsidRDefault="001F3EA7" w:rsidP="007D7807">
      <w:pPr>
        <w:rPr>
          <w:rFonts w:cs="Times New Roman"/>
          <w:b/>
          <w:sz w:val="22"/>
          <w:u w:val="single"/>
        </w:rPr>
      </w:pPr>
    </w:p>
    <w:p w14:paraId="35B264F2" w14:textId="77777777" w:rsidR="001F3EA7" w:rsidRPr="00804D44" w:rsidRDefault="001F3EA7" w:rsidP="007D7807">
      <w:pPr>
        <w:rPr>
          <w:rFonts w:cs="Times New Roman"/>
          <w:b/>
          <w:sz w:val="22"/>
          <w:u w:val="single"/>
        </w:rPr>
      </w:pPr>
    </w:p>
    <w:p w14:paraId="17D7616C" w14:textId="77777777" w:rsidR="001F3EA7" w:rsidRPr="00804D44" w:rsidRDefault="001F3EA7" w:rsidP="007D7807">
      <w:pPr>
        <w:rPr>
          <w:rFonts w:cs="Times New Roman"/>
          <w:b/>
          <w:sz w:val="22"/>
          <w:u w:val="single"/>
        </w:rPr>
      </w:pPr>
    </w:p>
    <w:p w14:paraId="3CC126FB" w14:textId="77777777" w:rsidR="001F3EA7" w:rsidRPr="00804D44" w:rsidRDefault="001F3EA7" w:rsidP="007D7807">
      <w:pPr>
        <w:rPr>
          <w:rFonts w:cs="Times New Roman"/>
          <w:b/>
          <w:sz w:val="22"/>
          <w:u w:val="single"/>
        </w:rPr>
      </w:pPr>
    </w:p>
    <w:p w14:paraId="59012E3E" w14:textId="77777777" w:rsidR="001F3EA7" w:rsidRPr="00804D44" w:rsidRDefault="001F3EA7" w:rsidP="007D7807">
      <w:pPr>
        <w:rPr>
          <w:rFonts w:cs="Times New Roman"/>
          <w:b/>
          <w:sz w:val="22"/>
          <w:u w:val="single"/>
        </w:rPr>
      </w:pPr>
    </w:p>
    <w:p w14:paraId="1D57F02B" w14:textId="77777777" w:rsidR="001F3EA7" w:rsidRPr="00804D44" w:rsidRDefault="001F3EA7" w:rsidP="007D7807">
      <w:pPr>
        <w:rPr>
          <w:rFonts w:cs="Times New Roman"/>
          <w:b/>
          <w:sz w:val="22"/>
          <w:u w:val="single"/>
        </w:rPr>
      </w:pPr>
    </w:p>
    <w:p w14:paraId="51A56DD3" w14:textId="77777777" w:rsidR="001F3EA7" w:rsidRPr="00804D44" w:rsidRDefault="001F3EA7" w:rsidP="007D7807">
      <w:pPr>
        <w:rPr>
          <w:rFonts w:cs="Times New Roman"/>
          <w:b/>
          <w:sz w:val="22"/>
          <w:u w:val="single"/>
        </w:rPr>
      </w:pPr>
    </w:p>
    <w:p w14:paraId="52730713" w14:textId="77777777" w:rsidR="001F3EA7" w:rsidRPr="00804D44" w:rsidRDefault="001F3EA7" w:rsidP="007D7807">
      <w:pPr>
        <w:rPr>
          <w:rFonts w:cs="Times New Roman"/>
          <w:b/>
          <w:sz w:val="22"/>
          <w:u w:val="single"/>
        </w:rPr>
      </w:pPr>
    </w:p>
    <w:p w14:paraId="21E3526C" w14:textId="07CACD9B" w:rsidR="001F3EA7" w:rsidRPr="00804D44" w:rsidRDefault="001F3EA7" w:rsidP="007D7807">
      <w:pPr>
        <w:rPr>
          <w:rFonts w:cs="Times New Roman"/>
          <w:b/>
          <w:sz w:val="22"/>
          <w:u w:val="single"/>
        </w:rPr>
      </w:pPr>
    </w:p>
    <w:p w14:paraId="0A3E57F4" w14:textId="14C0D84D" w:rsidR="00D04A64" w:rsidRPr="00804D44" w:rsidRDefault="00D04A64" w:rsidP="007D7807">
      <w:pPr>
        <w:rPr>
          <w:rFonts w:cs="Times New Roman"/>
          <w:b/>
          <w:sz w:val="22"/>
          <w:u w:val="single"/>
        </w:rPr>
      </w:pPr>
    </w:p>
    <w:p w14:paraId="4536BF57" w14:textId="60573D60" w:rsidR="00D04A64" w:rsidRPr="00804D44" w:rsidRDefault="00D04A64" w:rsidP="007D7807">
      <w:pPr>
        <w:rPr>
          <w:rFonts w:cs="Times New Roman"/>
          <w:b/>
          <w:sz w:val="22"/>
          <w:u w:val="single"/>
        </w:rPr>
      </w:pPr>
    </w:p>
    <w:p w14:paraId="0DDA84BD" w14:textId="12CF1437" w:rsidR="00D04A64" w:rsidRDefault="00D04A64" w:rsidP="007D7807">
      <w:pPr>
        <w:rPr>
          <w:rFonts w:cs="Times New Roman"/>
          <w:b/>
          <w:sz w:val="22"/>
          <w:u w:val="single"/>
        </w:rPr>
      </w:pPr>
    </w:p>
    <w:p w14:paraId="2D473E26" w14:textId="21280C2D" w:rsidR="00804D44" w:rsidRDefault="00804D44" w:rsidP="007D7807">
      <w:pPr>
        <w:rPr>
          <w:rFonts w:cs="Times New Roman"/>
          <w:b/>
          <w:sz w:val="22"/>
          <w:u w:val="single"/>
        </w:rPr>
      </w:pPr>
    </w:p>
    <w:p w14:paraId="1867E20F" w14:textId="64580668" w:rsidR="00804D44" w:rsidRDefault="00804D44" w:rsidP="007D7807">
      <w:pPr>
        <w:rPr>
          <w:rFonts w:cs="Times New Roman"/>
          <w:b/>
          <w:sz w:val="22"/>
          <w:u w:val="single"/>
        </w:rPr>
      </w:pPr>
    </w:p>
    <w:p w14:paraId="1FFA9D06" w14:textId="6C66AF77" w:rsidR="00804D44" w:rsidRDefault="00804D44" w:rsidP="007D7807">
      <w:pPr>
        <w:rPr>
          <w:rFonts w:cs="Times New Roman"/>
          <w:b/>
          <w:sz w:val="22"/>
          <w:u w:val="single"/>
        </w:rPr>
      </w:pPr>
    </w:p>
    <w:p w14:paraId="3A666297" w14:textId="77777777" w:rsidR="00804D44" w:rsidRPr="00804D44" w:rsidRDefault="00804D44" w:rsidP="007D7807">
      <w:pPr>
        <w:rPr>
          <w:rFonts w:cs="Times New Roman"/>
          <w:b/>
          <w:sz w:val="22"/>
          <w:u w:val="single"/>
        </w:rPr>
      </w:pPr>
    </w:p>
    <w:p w14:paraId="3FCEC34B" w14:textId="7A26E41E" w:rsidR="00D04A64" w:rsidRPr="00804D44" w:rsidRDefault="00D04A64" w:rsidP="007D7807">
      <w:pPr>
        <w:rPr>
          <w:rFonts w:cs="Times New Roman"/>
          <w:b/>
          <w:sz w:val="22"/>
          <w:u w:val="single"/>
        </w:rPr>
      </w:pPr>
    </w:p>
    <w:p w14:paraId="410A44DD" w14:textId="4200B6C4" w:rsidR="00D04A64" w:rsidRPr="00804D44" w:rsidRDefault="00D04A64" w:rsidP="007D7807">
      <w:pPr>
        <w:rPr>
          <w:rFonts w:cs="Times New Roman"/>
          <w:b/>
          <w:sz w:val="22"/>
          <w:u w:val="single"/>
        </w:rPr>
      </w:pPr>
    </w:p>
    <w:p w14:paraId="307046EF" w14:textId="77777777" w:rsidR="00D04A64" w:rsidRPr="00804D44" w:rsidRDefault="00D04A64" w:rsidP="007D7807">
      <w:pPr>
        <w:rPr>
          <w:rFonts w:cs="Times New Roman"/>
          <w:b/>
          <w:sz w:val="22"/>
          <w:u w:val="single"/>
        </w:rPr>
      </w:pPr>
    </w:p>
    <w:p w14:paraId="4A8A350C" w14:textId="77777777" w:rsidR="00D04A64" w:rsidRPr="00804D44" w:rsidRDefault="00D04A64" w:rsidP="00D04A64">
      <w:pPr>
        <w:rPr>
          <w:rFonts w:cs="Times New Roman"/>
          <w:b/>
          <w:caps/>
          <w:color w:val="365F91" w:themeColor="accent1" w:themeShade="BF"/>
          <w:szCs w:val="28"/>
        </w:rPr>
      </w:pPr>
      <w:r w:rsidRPr="00804D44">
        <w:rPr>
          <w:rFonts w:cs="Times New Roman"/>
          <w:b/>
          <w:caps/>
          <w:color w:val="365F91" w:themeColor="accent1" w:themeShade="BF"/>
          <w:szCs w:val="28"/>
        </w:rPr>
        <w:t>Перелік скорочень</w:t>
      </w:r>
    </w:p>
    <w:p w14:paraId="3321E819" w14:textId="77777777" w:rsidR="00D04A64" w:rsidRPr="00804D44" w:rsidRDefault="00D04A64" w:rsidP="00D04A64">
      <w:pPr>
        <w:rPr>
          <w:rFonts w:cs="Times New Roman"/>
          <w:b/>
          <w:caps/>
        </w:rPr>
      </w:pPr>
    </w:p>
    <w:p w14:paraId="36D1DFA6" w14:textId="77777777" w:rsidR="00D04A64" w:rsidRPr="00804D44" w:rsidRDefault="00D04A64" w:rsidP="00D04A64">
      <w:pPr>
        <w:rPr>
          <w:rFonts w:cs="Times New Roman"/>
          <w:color w:val="000000"/>
          <w:sz w:val="24"/>
          <w:szCs w:val="24"/>
        </w:rPr>
      </w:pPr>
      <w:r w:rsidRPr="00804D44">
        <w:rPr>
          <w:rFonts w:cs="Times New Roman"/>
          <w:color w:val="000000"/>
          <w:sz w:val="24"/>
          <w:szCs w:val="24"/>
        </w:rPr>
        <w:t>АТО – антитерористична операція</w:t>
      </w:r>
    </w:p>
    <w:p w14:paraId="2C7DB19B" w14:textId="77777777" w:rsidR="00D04A64" w:rsidRPr="00804D44" w:rsidRDefault="00D04A64" w:rsidP="00D04A64">
      <w:pPr>
        <w:rPr>
          <w:rFonts w:cs="Times New Roman"/>
          <w:color w:val="000000"/>
          <w:sz w:val="24"/>
          <w:szCs w:val="24"/>
        </w:rPr>
      </w:pPr>
      <w:r w:rsidRPr="00804D44">
        <w:rPr>
          <w:rFonts w:cs="Times New Roman"/>
          <w:color w:val="000000"/>
          <w:sz w:val="24"/>
          <w:szCs w:val="24"/>
        </w:rPr>
        <w:t>БДЮТ – Будинок дитячої юнацької творчості</w:t>
      </w:r>
    </w:p>
    <w:p w14:paraId="6D135A07" w14:textId="77777777" w:rsidR="00D04A64" w:rsidRPr="00804D44" w:rsidRDefault="00D04A64" w:rsidP="00D04A64">
      <w:pPr>
        <w:rPr>
          <w:rFonts w:cs="Times New Roman"/>
          <w:color w:val="000000"/>
          <w:sz w:val="24"/>
          <w:szCs w:val="24"/>
        </w:rPr>
      </w:pPr>
      <w:r w:rsidRPr="00804D44">
        <w:rPr>
          <w:rFonts w:cs="Times New Roman"/>
          <w:color w:val="000000"/>
          <w:sz w:val="24"/>
          <w:szCs w:val="24"/>
        </w:rPr>
        <w:t>ВПК – військово-промисловий комплекс</w:t>
      </w:r>
    </w:p>
    <w:p w14:paraId="1A71ACC4" w14:textId="77777777" w:rsidR="00D04A64" w:rsidRPr="00804D44" w:rsidRDefault="00D04A64" w:rsidP="00D04A64">
      <w:pPr>
        <w:rPr>
          <w:rFonts w:cs="Times New Roman"/>
          <w:color w:val="000000"/>
          <w:sz w:val="24"/>
          <w:szCs w:val="24"/>
        </w:rPr>
      </w:pPr>
      <w:r w:rsidRPr="00804D44">
        <w:rPr>
          <w:rFonts w:cs="Times New Roman"/>
          <w:color w:val="000000"/>
          <w:sz w:val="24"/>
          <w:szCs w:val="24"/>
        </w:rPr>
        <w:t>ВПО – внутрішньо переміщені особи</w:t>
      </w:r>
    </w:p>
    <w:p w14:paraId="15FD962D" w14:textId="77777777" w:rsidR="00D04A64" w:rsidRPr="00804D44" w:rsidRDefault="00D04A64" w:rsidP="00D04A64">
      <w:pPr>
        <w:rPr>
          <w:rFonts w:cs="Times New Roman"/>
          <w:color w:val="000000"/>
          <w:sz w:val="24"/>
          <w:szCs w:val="24"/>
        </w:rPr>
      </w:pPr>
      <w:r w:rsidRPr="00804D44">
        <w:rPr>
          <w:rFonts w:cs="Times New Roman"/>
          <w:color w:val="000000"/>
          <w:sz w:val="24"/>
          <w:szCs w:val="24"/>
        </w:rPr>
        <w:t>ГО – громадська організація</w:t>
      </w:r>
    </w:p>
    <w:p w14:paraId="3C76EDF3" w14:textId="77777777" w:rsidR="00D04A64" w:rsidRPr="00804D44" w:rsidRDefault="00D04A64" w:rsidP="00D04A64">
      <w:pPr>
        <w:rPr>
          <w:rFonts w:cs="Times New Roman"/>
          <w:color w:val="000000"/>
          <w:sz w:val="24"/>
          <w:szCs w:val="24"/>
        </w:rPr>
      </w:pPr>
      <w:r w:rsidRPr="00804D44">
        <w:rPr>
          <w:rFonts w:cs="Times New Roman"/>
          <w:color w:val="000000"/>
          <w:sz w:val="24"/>
          <w:szCs w:val="24"/>
        </w:rPr>
        <w:t>Д – дівчата</w:t>
      </w:r>
    </w:p>
    <w:p w14:paraId="3993668F" w14:textId="77777777" w:rsidR="00D04A64" w:rsidRPr="00804D44" w:rsidRDefault="00D04A64" w:rsidP="00D04A64">
      <w:pPr>
        <w:rPr>
          <w:rFonts w:cs="Times New Roman"/>
          <w:color w:val="000000"/>
          <w:sz w:val="24"/>
          <w:szCs w:val="24"/>
        </w:rPr>
      </w:pPr>
      <w:r w:rsidRPr="00804D44">
        <w:rPr>
          <w:rFonts w:cs="Times New Roman"/>
          <w:color w:val="000000"/>
          <w:sz w:val="24"/>
          <w:szCs w:val="24"/>
        </w:rPr>
        <w:t>ДПА – державна підсумкова атестація</w:t>
      </w:r>
    </w:p>
    <w:p w14:paraId="66D24946" w14:textId="77777777" w:rsidR="00D04A64" w:rsidRPr="00804D44" w:rsidRDefault="00D04A64" w:rsidP="00D04A64">
      <w:pPr>
        <w:rPr>
          <w:rFonts w:cs="Times New Roman"/>
          <w:color w:val="000000"/>
          <w:sz w:val="24"/>
          <w:szCs w:val="24"/>
        </w:rPr>
      </w:pPr>
      <w:r w:rsidRPr="00804D44">
        <w:rPr>
          <w:rFonts w:cs="Times New Roman"/>
          <w:color w:val="000000"/>
          <w:sz w:val="24"/>
          <w:szCs w:val="24"/>
        </w:rPr>
        <w:t>ДЮСШ – дитячо-юнацька спортивна школа</w:t>
      </w:r>
    </w:p>
    <w:p w14:paraId="2C51EDA7" w14:textId="77777777" w:rsidR="00D04A64" w:rsidRPr="00804D44" w:rsidRDefault="00D04A64" w:rsidP="00D04A64">
      <w:pPr>
        <w:rPr>
          <w:rFonts w:cs="Times New Roman"/>
          <w:color w:val="000000"/>
          <w:sz w:val="24"/>
          <w:szCs w:val="24"/>
        </w:rPr>
      </w:pPr>
      <w:r w:rsidRPr="00804D44">
        <w:rPr>
          <w:rFonts w:cs="Times New Roman"/>
          <w:color w:val="000000"/>
          <w:sz w:val="24"/>
          <w:szCs w:val="24"/>
        </w:rPr>
        <w:t>ЄС – Європейський союз</w:t>
      </w:r>
    </w:p>
    <w:p w14:paraId="5E16F6BC" w14:textId="77777777" w:rsidR="00D04A64" w:rsidRPr="00804D44" w:rsidRDefault="00D04A64" w:rsidP="00D04A64">
      <w:pPr>
        <w:rPr>
          <w:rFonts w:cs="Times New Roman"/>
          <w:color w:val="000000"/>
          <w:sz w:val="24"/>
          <w:szCs w:val="24"/>
        </w:rPr>
      </w:pPr>
      <w:r w:rsidRPr="00804D44">
        <w:rPr>
          <w:rFonts w:cs="Times New Roman"/>
          <w:color w:val="000000"/>
          <w:sz w:val="24"/>
          <w:szCs w:val="24"/>
        </w:rPr>
        <w:t>ЗВО – заклад вищої освіти</w:t>
      </w:r>
    </w:p>
    <w:p w14:paraId="320466AF" w14:textId="77777777" w:rsidR="00D04A64" w:rsidRPr="00804D44" w:rsidRDefault="00D04A64" w:rsidP="00D04A64">
      <w:pPr>
        <w:rPr>
          <w:rFonts w:cs="Times New Roman"/>
          <w:color w:val="000000"/>
          <w:sz w:val="24"/>
          <w:szCs w:val="24"/>
        </w:rPr>
      </w:pPr>
      <w:r w:rsidRPr="00804D44">
        <w:rPr>
          <w:rFonts w:cs="Times New Roman"/>
          <w:color w:val="000000"/>
          <w:sz w:val="24"/>
          <w:szCs w:val="24"/>
        </w:rPr>
        <w:t>ЗДО – заклад дошкільної освіти</w:t>
      </w:r>
    </w:p>
    <w:p w14:paraId="6DE41FFD" w14:textId="77777777" w:rsidR="00D04A64" w:rsidRPr="00804D44" w:rsidRDefault="00D04A64" w:rsidP="00D04A64">
      <w:pPr>
        <w:rPr>
          <w:rFonts w:cs="Times New Roman"/>
          <w:color w:val="000000"/>
          <w:sz w:val="24"/>
          <w:szCs w:val="24"/>
        </w:rPr>
      </w:pPr>
      <w:r w:rsidRPr="00804D44">
        <w:rPr>
          <w:rFonts w:cs="Times New Roman"/>
          <w:color w:val="000000"/>
          <w:sz w:val="24"/>
          <w:szCs w:val="24"/>
        </w:rPr>
        <w:t>ЗЗСО – заклад загальної середньої освіти</w:t>
      </w:r>
    </w:p>
    <w:p w14:paraId="63AC13A3" w14:textId="77777777" w:rsidR="00D04A64" w:rsidRPr="00804D44" w:rsidRDefault="00D04A64" w:rsidP="00D04A64">
      <w:pPr>
        <w:rPr>
          <w:rFonts w:cs="Times New Roman"/>
          <w:color w:val="000000"/>
          <w:sz w:val="24"/>
          <w:szCs w:val="24"/>
        </w:rPr>
      </w:pPr>
      <w:r w:rsidRPr="00804D44">
        <w:rPr>
          <w:rFonts w:cs="Times New Roman"/>
          <w:color w:val="000000"/>
          <w:sz w:val="24"/>
          <w:szCs w:val="24"/>
        </w:rPr>
        <w:t>ЗНО – зовнішнє незалежне оцінювання</w:t>
      </w:r>
    </w:p>
    <w:p w14:paraId="5B7A2F40" w14:textId="77777777" w:rsidR="00D04A64" w:rsidRPr="00804D44" w:rsidRDefault="00D04A64" w:rsidP="00D04A64">
      <w:pPr>
        <w:rPr>
          <w:rFonts w:cs="Times New Roman"/>
          <w:color w:val="000000"/>
          <w:sz w:val="24"/>
          <w:szCs w:val="24"/>
        </w:rPr>
      </w:pPr>
      <w:r w:rsidRPr="00804D44">
        <w:rPr>
          <w:rFonts w:cs="Times New Roman"/>
          <w:color w:val="000000"/>
          <w:sz w:val="24"/>
          <w:szCs w:val="24"/>
        </w:rPr>
        <w:t>ЗО – заклад освіти</w:t>
      </w:r>
    </w:p>
    <w:p w14:paraId="79739EAF" w14:textId="77777777" w:rsidR="00D04A64" w:rsidRPr="00804D44" w:rsidRDefault="00D04A64" w:rsidP="00D04A64">
      <w:pPr>
        <w:rPr>
          <w:rFonts w:cs="Times New Roman"/>
          <w:color w:val="000000"/>
          <w:sz w:val="24"/>
          <w:szCs w:val="24"/>
        </w:rPr>
      </w:pPr>
      <w:r w:rsidRPr="00804D44">
        <w:rPr>
          <w:rFonts w:cs="Times New Roman"/>
          <w:color w:val="000000"/>
          <w:sz w:val="24"/>
          <w:szCs w:val="24"/>
        </w:rPr>
        <w:t>ЗСУ – збройні сили України</w:t>
      </w:r>
    </w:p>
    <w:p w14:paraId="639BAA1D" w14:textId="77777777" w:rsidR="00D04A64" w:rsidRPr="00804D44" w:rsidRDefault="00D04A64" w:rsidP="00D04A64">
      <w:pPr>
        <w:rPr>
          <w:rFonts w:cs="Times New Roman"/>
          <w:color w:val="000000"/>
          <w:sz w:val="24"/>
          <w:szCs w:val="24"/>
        </w:rPr>
      </w:pPr>
      <w:r w:rsidRPr="00804D44">
        <w:rPr>
          <w:rFonts w:cs="Times New Roman"/>
          <w:color w:val="000000"/>
          <w:sz w:val="24"/>
          <w:szCs w:val="24"/>
        </w:rPr>
        <w:t>ІКТ – інформаційно-комунікаційні технології</w:t>
      </w:r>
    </w:p>
    <w:p w14:paraId="65DA1531" w14:textId="77777777" w:rsidR="00D04A64" w:rsidRPr="00804D44" w:rsidRDefault="00D04A64" w:rsidP="00D04A64">
      <w:pPr>
        <w:rPr>
          <w:rFonts w:cs="Times New Roman"/>
          <w:color w:val="000000"/>
          <w:sz w:val="24"/>
          <w:szCs w:val="24"/>
        </w:rPr>
      </w:pPr>
      <w:r w:rsidRPr="00804D44">
        <w:rPr>
          <w:rFonts w:cs="Times New Roman"/>
          <w:color w:val="000000"/>
          <w:sz w:val="24"/>
          <w:szCs w:val="24"/>
        </w:rPr>
        <w:t>ІРЦ – інклюзивно-ресурсний центр</w:t>
      </w:r>
    </w:p>
    <w:p w14:paraId="7A6BDFE6" w14:textId="77777777" w:rsidR="00D04A64" w:rsidRPr="00804D44" w:rsidRDefault="00D04A64" w:rsidP="00D04A64">
      <w:pPr>
        <w:rPr>
          <w:rFonts w:cs="Times New Roman"/>
          <w:color w:val="000000"/>
          <w:sz w:val="24"/>
          <w:szCs w:val="24"/>
        </w:rPr>
      </w:pPr>
      <w:r w:rsidRPr="00804D44">
        <w:rPr>
          <w:rFonts w:cs="Times New Roman"/>
          <w:color w:val="000000"/>
          <w:sz w:val="24"/>
          <w:szCs w:val="24"/>
        </w:rPr>
        <w:t>МГН – маломобільні групи населення</w:t>
      </w:r>
    </w:p>
    <w:p w14:paraId="1779785D" w14:textId="77777777" w:rsidR="00D04A64" w:rsidRPr="00804D44" w:rsidRDefault="00D04A64" w:rsidP="00D04A64">
      <w:pPr>
        <w:rPr>
          <w:rFonts w:cs="Times New Roman"/>
          <w:color w:val="000000"/>
          <w:sz w:val="24"/>
          <w:szCs w:val="24"/>
        </w:rPr>
      </w:pPr>
      <w:r w:rsidRPr="00804D44">
        <w:rPr>
          <w:rFonts w:cs="Times New Roman"/>
          <w:color w:val="000000"/>
          <w:sz w:val="24"/>
          <w:szCs w:val="24"/>
        </w:rPr>
        <w:t>ММС – міжмуніципальне співробітництво</w:t>
      </w:r>
    </w:p>
    <w:p w14:paraId="2A0B3A5D" w14:textId="77777777" w:rsidR="00D04A64" w:rsidRPr="00804D44" w:rsidRDefault="00D04A64" w:rsidP="00D04A64">
      <w:pPr>
        <w:rPr>
          <w:rFonts w:cs="Times New Roman"/>
          <w:color w:val="000000"/>
          <w:sz w:val="24"/>
          <w:szCs w:val="24"/>
        </w:rPr>
      </w:pPr>
      <w:r w:rsidRPr="00804D44">
        <w:rPr>
          <w:rFonts w:cs="Times New Roman"/>
          <w:color w:val="000000"/>
          <w:sz w:val="24"/>
          <w:szCs w:val="24"/>
        </w:rPr>
        <w:t>МТД – міжнародна технічна допомога</w:t>
      </w:r>
    </w:p>
    <w:p w14:paraId="0BCACC91" w14:textId="77777777" w:rsidR="00D04A64" w:rsidRPr="00804D44" w:rsidRDefault="00D04A64" w:rsidP="00D04A64">
      <w:pPr>
        <w:rPr>
          <w:rFonts w:cs="Times New Roman"/>
          <w:color w:val="000000"/>
          <w:sz w:val="24"/>
          <w:szCs w:val="24"/>
        </w:rPr>
      </w:pPr>
      <w:r w:rsidRPr="00804D44">
        <w:rPr>
          <w:rFonts w:cs="Times New Roman"/>
          <w:color w:val="000000"/>
          <w:sz w:val="24"/>
          <w:szCs w:val="24"/>
        </w:rPr>
        <w:t>НАССР – система аналізу і контролю критичних точок і ризиків, які можуть виникати під час будь-якого виробничого процесу, пов'язаного з продуктами харчування</w:t>
      </w:r>
    </w:p>
    <w:p w14:paraId="7E1694CA" w14:textId="77777777" w:rsidR="00D04A64" w:rsidRPr="00804D44" w:rsidRDefault="00D04A64" w:rsidP="00D04A64">
      <w:pPr>
        <w:rPr>
          <w:rFonts w:cs="Times New Roman"/>
          <w:color w:val="000000"/>
          <w:sz w:val="24"/>
          <w:szCs w:val="24"/>
        </w:rPr>
      </w:pPr>
      <w:r w:rsidRPr="00804D44">
        <w:rPr>
          <w:rFonts w:cs="Times New Roman"/>
          <w:color w:val="000000"/>
          <w:sz w:val="24"/>
          <w:szCs w:val="24"/>
        </w:rPr>
        <w:t xml:space="preserve">НАТО – Організація Північноатлантичного договору, або Північноатлантичний альянс </w:t>
      </w:r>
    </w:p>
    <w:p w14:paraId="4356F97A" w14:textId="77777777" w:rsidR="00D04A64" w:rsidRPr="00804D44" w:rsidRDefault="00D04A64" w:rsidP="00D04A64">
      <w:pPr>
        <w:rPr>
          <w:rFonts w:cs="Times New Roman"/>
          <w:color w:val="000000"/>
          <w:sz w:val="24"/>
          <w:szCs w:val="24"/>
        </w:rPr>
      </w:pPr>
      <w:r w:rsidRPr="00804D44">
        <w:rPr>
          <w:rFonts w:cs="Times New Roman"/>
          <w:color w:val="000000"/>
          <w:sz w:val="24"/>
          <w:szCs w:val="24"/>
        </w:rPr>
        <w:t xml:space="preserve">НМТ – Національний мультипредметний тест </w:t>
      </w:r>
    </w:p>
    <w:p w14:paraId="7AAD8CF7" w14:textId="77777777" w:rsidR="00D04A64" w:rsidRPr="00804D44" w:rsidRDefault="00D04A64" w:rsidP="00D04A64">
      <w:pPr>
        <w:rPr>
          <w:rFonts w:cs="Times New Roman"/>
          <w:color w:val="000000"/>
          <w:sz w:val="24"/>
          <w:szCs w:val="24"/>
        </w:rPr>
      </w:pPr>
      <w:r w:rsidRPr="00804D44">
        <w:rPr>
          <w:rFonts w:cs="Times New Roman"/>
          <w:color w:val="000000"/>
          <w:sz w:val="24"/>
          <w:szCs w:val="24"/>
        </w:rPr>
        <w:t>НУШ – Нова українська школа</w:t>
      </w:r>
    </w:p>
    <w:p w14:paraId="6F05E327" w14:textId="77777777" w:rsidR="00D04A64" w:rsidRPr="00804D44" w:rsidRDefault="00D04A64" w:rsidP="00D04A64">
      <w:pPr>
        <w:rPr>
          <w:rFonts w:cs="Times New Roman"/>
          <w:color w:val="000000"/>
          <w:sz w:val="24"/>
          <w:szCs w:val="24"/>
        </w:rPr>
      </w:pPr>
      <w:r w:rsidRPr="00804D44">
        <w:rPr>
          <w:rFonts w:cs="Times New Roman"/>
          <w:color w:val="000000"/>
          <w:sz w:val="24"/>
          <w:szCs w:val="24"/>
        </w:rPr>
        <w:t>ОЗ – опорний заклад</w:t>
      </w:r>
    </w:p>
    <w:p w14:paraId="4FE84016" w14:textId="77777777" w:rsidR="00D04A64" w:rsidRPr="00804D44" w:rsidRDefault="00D04A64" w:rsidP="00D04A64">
      <w:pPr>
        <w:rPr>
          <w:rFonts w:cs="Times New Roman"/>
          <w:color w:val="000000"/>
          <w:sz w:val="24"/>
          <w:szCs w:val="24"/>
        </w:rPr>
      </w:pPr>
      <w:r w:rsidRPr="00804D44">
        <w:rPr>
          <w:rFonts w:cs="Times New Roman"/>
          <w:color w:val="000000"/>
          <w:sz w:val="24"/>
          <w:szCs w:val="24"/>
        </w:rPr>
        <w:t>ОМС – орган місцевого самоврядування</w:t>
      </w:r>
    </w:p>
    <w:p w14:paraId="1BEF5BA5" w14:textId="77777777" w:rsidR="00D04A64" w:rsidRPr="00804D44" w:rsidRDefault="00D04A64" w:rsidP="00D04A64">
      <w:pPr>
        <w:rPr>
          <w:rFonts w:cs="Times New Roman"/>
          <w:color w:val="000000"/>
          <w:sz w:val="24"/>
          <w:szCs w:val="24"/>
        </w:rPr>
      </w:pPr>
      <w:r w:rsidRPr="00804D44">
        <w:rPr>
          <w:rFonts w:cs="Times New Roman"/>
          <w:color w:val="000000"/>
          <w:sz w:val="24"/>
          <w:szCs w:val="24"/>
        </w:rPr>
        <w:t>ООП – особливі освітні потреби</w:t>
      </w:r>
    </w:p>
    <w:p w14:paraId="489B7FA4" w14:textId="77777777" w:rsidR="00D04A64" w:rsidRPr="00804D44" w:rsidRDefault="00D04A64" w:rsidP="00D04A64">
      <w:pPr>
        <w:rPr>
          <w:rFonts w:cs="Times New Roman"/>
          <w:color w:val="000000"/>
          <w:sz w:val="24"/>
          <w:szCs w:val="24"/>
        </w:rPr>
      </w:pPr>
      <w:r w:rsidRPr="00804D44">
        <w:rPr>
          <w:rFonts w:cs="Times New Roman"/>
          <w:color w:val="000000"/>
          <w:sz w:val="24"/>
          <w:szCs w:val="24"/>
        </w:rPr>
        <w:t>ООС – операція об'єднаних сил</w:t>
      </w:r>
    </w:p>
    <w:p w14:paraId="107C80FC" w14:textId="77777777" w:rsidR="00D04A64" w:rsidRPr="00804D44" w:rsidRDefault="00D04A64" w:rsidP="00D04A64">
      <w:pPr>
        <w:rPr>
          <w:rFonts w:cs="Times New Roman"/>
          <w:color w:val="000000"/>
          <w:sz w:val="24"/>
          <w:szCs w:val="24"/>
        </w:rPr>
      </w:pPr>
      <w:r w:rsidRPr="00804D44">
        <w:rPr>
          <w:rFonts w:cs="Times New Roman"/>
          <w:color w:val="000000"/>
          <w:sz w:val="24"/>
          <w:szCs w:val="24"/>
        </w:rPr>
        <w:t xml:space="preserve">ОУО – орган управління освітою </w:t>
      </w:r>
    </w:p>
    <w:p w14:paraId="136D0530" w14:textId="77777777" w:rsidR="00D04A64" w:rsidRPr="00804D44" w:rsidRDefault="00D04A64" w:rsidP="00D04A64">
      <w:pPr>
        <w:rPr>
          <w:rFonts w:cs="Times New Roman"/>
          <w:color w:val="000000"/>
          <w:sz w:val="24"/>
          <w:szCs w:val="24"/>
        </w:rPr>
      </w:pPr>
      <w:r w:rsidRPr="00804D44">
        <w:rPr>
          <w:rFonts w:cs="Times New Roman"/>
          <w:color w:val="000000"/>
          <w:sz w:val="24"/>
          <w:szCs w:val="24"/>
        </w:rPr>
        <w:t>ПДФО – податок на доходи фізичних осіб</w:t>
      </w:r>
    </w:p>
    <w:p w14:paraId="586CBA68" w14:textId="77777777" w:rsidR="00D04A64" w:rsidRPr="00804D44" w:rsidRDefault="00D04A64" w:rsidP="00D04A64">
      <w:pPr>
        <w:rPr>
          <w:rFonts w:cs="Times New Roman"/>
          <w:color w:val="000000"/>
          <w:sz w:val="24"/>
          <w:szCs w:val="24"/>
        </w:rPr>
      </w:pPr>
      <w:r w:rsidRPr="00804D44">
        <w:rPr>
          <w:rFonts w:cs="Times New Roman"/>
          <w:bCs/>
          <w:sz w:val="24"/>
          <w:szCs w:val="24"/>
        </w:rPr>
        <w:t>ПРСРО – План реалізації Стратегії розвитку освіти</w:t>
      </w:r>
    </w:p>
    <w:p w14:paraId="5E381BEB" w14:textId="77777777" w:rsidR="00D04A64" w:rsidRPr="00804D44" w:rsidRDefault="00D04A64" w:rsidP="00D04A64">
      <w:pPr>
        <w:rPr>
          <w:rFonts w:cs="Times New Roman"/>
          <w:color w:val="000000"/>
          <w:sz w:val="24"/>
          <w:szCs w:val="24"/>
        </w:rPr>
      </w:pPr>
      <w:r w:rsidRPr="00804D44">
        <w:rPr>
          <w:rFonts w:cs="Times New Roman"/>
          <w:color w:val="000000"/>
          <w:sz w:val="24"/>
          <w:szCs w:val="24"/>
        </w:rPr>
        <w:t>ТЗ – технічне завдання на проєкт розвитку</w:t>
      </w:r>
    </w:p>
    <w:p w14:paraId="2993F50B" w14:textId="77777777" w:rsidR="00D04A64" w:rsidRPr="00804D44" w:rsidRDefault="00D04A64" w:rsidP="00D04A64">
      <w:pPr>
        <w:rPr>
          <w:rFonts w:cs="Times New Roman"/>
          <w:color w:val="000000"/>
          <w:sz w:val="24"/>
          <w:szCs w:val="24"/>
        </w:rPr>
      </w:pPr>
      <w:r w:rsidRPr="00804D44">
        <w:rPr>
          <w:rFonts w:cs="Times New Roman"/>
          <w:color w:val="000000"/>
          <w:sz w:val="24"/>
          <w:szCs w:val="24"/>
        </w:rPr>
        <w:t>ТГ – територіальна громада</w:t>
      </w:r>
    </w:p>
    <w:p w14:paraId="2C2C6557" w14:textId="77777777" w:rsidR="00D04A64" w:rsidRPr="00804D44" w:rsidRDefault="00D04A64" w:rsidP="00D04A64">
      <w:pPr>
        <w:rPr>
          <w:rFonts w:cs="Times New Roman"/>
          <w:color w:val="000000"/>
          <w:sz w:val="24"/>
          <w:szCs w:val="24"/>
        </w:rPr>
      </w:pPr>
      <w:r w:rsidRPr="00804D44">
        <w:rPr>
          <w:rFonts w:cs="Times New Roman"/>
          <w:color w:val="000000"/>
          <w:sz w:val="24"/>
          <w:szCs w:val="24"/>
        </w:rPr>
        <w:t xml:space="preserve">ФОК – фізкультурно-оздоровчий комплекс </w:t>
      </w:r>
    </w:p>
    <w:p w14:paraId="3E3872E1" w14:textId="77777777" w:rsidR="00D04A64" w:rsidRPr="00804D44" w:rsidRDefault="00D04A64" w:rsidP="00D04A64">
      <w:pPr>
        <w:rPr>
          <w:rFonts w:cs="Times New Roman"/>
          <w:color w:val="000000"/>
          <w:sz w:val="24"/>
          <w:szCs w:val="24"/>
        </w:rPr>
      </w:pPr>
      <w:r w:rsidRPr="00804D44">
        <w:rPr>
          <w:rFonts w:cs="Times New Roman"/>
          <w:color w:val="000000"/>
          <w:sz w:val="24"/>
          <w:szCs w:val="24"/>
        </w:rPr>
        <w:t>Х – хлопці</w:t>
      </w:r>
    </w:p>
    <w:p w14:paraId="169BE507" w14:textId="77777777" w:rsidR="00D04A64" w:rsidRPr="00804D44" w:rsidRDefault="00D04A64" w:rsidP="00D04A64">
      <w:pPr>
        <w:rPr>
          <w:rFonts w:cs="Times New Roman"/>
          <w:color w:val="000000"/>
          <w:sz w:val="24"/>
          <w:szCs w:val="24"/>
        </w:rPr>
      </w:pPr>
      <w:r w:rsidRPr="00804D44">
        <w:rPr>
          <w:rFonts w:cs="Times New Roman"/>
          <w:color w:val="000000"/>
          <w:sz w:val="24"/>
          <w:szCs w:val="24"/>
        </w:rPr>
        <w:t>ЦПРПП – центр професійного розвитку педагогічних працівників</w:t>
      </w:r>
    </w:p>
    <w:p w14:paraId="75ADF55D" w14:textId="77777777" w:rsidR="00D04A64" w:rsidRPr="00804D44" w:rsidRDefault="00D04A64" w:rsidP="00D04A64">
      <w:pPr>
        <w:rPr>
          <w:rFonts w:cs="Times New Roman"/>
          <w:color w:val="000000"/>
          <w:sz w:val="24"/>
          <w:szCs w:val="24"/>
        </w:rPr>
      </w:pPr>
      <w:r w:rsidRPr="00804D44">
        <w:rPr>
          <w:rFonts w:cs="Times New Roman"/>
          <w:color w:val="000000"/>
          <w:sz w:val="24"/>
          <w:szCs w:val="24"/>
        </w:rPr>
        <w:t xml:space="preserve">ШГБ – шкільний громадський бюджет </w:t>
      </w:r>
    </w:p>
    <w:p w14:paraId="2DAAD6FD" w14:textId="77777777" w:rsidR="00D04A64" w:rsidRPr="00804D44" w:rsidRDefault="00D04A64" w:rsidP="00D04A64">
      <w:pPr>
        <w:rPr>
          <w:rFonts w:cs="Times New Roman"/>
          <w:color w:val="000000"/>
          <w:sz w:val="24"/>
          <w:szCs w:val="24"/>
        </w:rPr>
      </w:pPr>
      <w:r w:rsidRPr="00804D44">
        <w:rPr>
          <w:rFonts w:cs="Times New Roman"/>
          <w:color w:val="000000"/>
          <w:sz w:val="24"/>
          <w:szCs w:val="24"/>
        </w:rPr>
        <w:t>DECIDE – Швейцарсько-український проєкт «Децентралізація для розвитку демократичної освіти»</w:t>
      </w:r>
    </w:p>
    <w:p w14:paraId="0E067876" w14:textId="77777777" w:rsidR="00D04A64" w:rsidRPr="00804D44" w:rsidRDefault="00D04A64" w:rsidP="00D04A64">
      <w:pPr>
        <w:rPr>
          <w:rFonts w:cs="Times New Roman"/>
          <w:b/>
          <w:sz w:val="22"/>
          <w:u w:val="single"/>
        </w:rPr>
      </w:pPr>
    </w:p>
    <w:p w14:paraId="29480476" w14:textId="77777777" w:rsidR="00D04A64" w:rsidRPr="00804D44" w:rsidRDefault="00D04A64" w:rsidP="00D04A64">
      <w:pPr>
        <w:rPr>
          <w:rFonts w:cs="Times New Roman"/>
          <w:b/>
          <w:sz w:val="22"/>
          <w:u w:val="single"/>
        </w:rPr>
      </w:pPr>
    </w:p>
    <w:p w14:paraId="4DA174D2" w14:textId="77777777" w:rsidR="001F3EA7" w:rsidRPr="00804D44" w:rsidRDefault="001F3EA7" w:rsidP="007D7807">
      <w:pPr>
        <w:rPr>
          <w:rFonts w:cs="Times New Roman"/>
          <w:b/>
          <w:sz w:val="22"/>
          <w:u w:val="single"/>
        </w:rPr>
      </w:pPr>
    </w:p>
    <w:p w14:paraId="460B687E" w14:textId="77777777" w:rsidR="001F3EA7" w:rsidRPr="00804D44" w:rsidRDefault="001F3EA7" w:rsidP="007D7807">
      <w:pPr>
        <w:rPr>
          <w:rFonts w:cs="Times New Roman"/>
          <w:b/>
          <w:sz w:val="22"/>
          <w:u w:val="single"/>
        </w:rPr>
      </w:pPr>
    </w:p>
    <w:p w14:paraId="3EB47933" w14:textId="77777777" w:rsidR="001F3EA7" w:rsidRPr="00804D44" w:rsidRDefault="001F3EA7" w:rsidP="007D7807">
      <w:pPr>
        <w:rPr>
          <w:rFonts w:cs="Times New Roman"/>
          <w:b/>
          <w:sz w:val="22"/>
          <w:u w:val="single"/>
        </w:rPr>
      </w:pPr>
    </w:p>
    <w:p w14:paraId="2C9A61AF" w14:textId="6EE7CE03" w:rsidR="001F3EA7" w:rsidRPr="00804D44" w:rsidRDefault="001F3EA7" w:rsidP="007D7807">
      <w:pPr>
        <w:rPr>
          <w:rFonts w:cs="Times New Roman"/>
          <w:b/>
          <w:sz w:val="22"/>
          <w:u w:val="single"/>
        </w:rPr>
      </w:pPr>
    </w:p>
    <w:p w14:paraId="4DD731FD" w14:textId="77777777" w:rsidR="00CE5B90" w:rsidRPr="00804D44" w:rsidRDefault="00CE5B90" w:rsidP="007D7807">
      <w:pPr>
        <w:rPr>
          <w:rFonts w:cs="Times New Roman"/>
          <w:b/>
          <w:sz w:val="22"/>
          <w:u w:val="single"/>
        </w:rPr>
      </w:pPr>
    </w:p>
    <w:p w14:paraId="7FA2AB5A" w14:textId="04E1062A" w:rsidR="00D04A64" w:rsidRDefault="00D04A64" w:rsidP="007D7807">
      <w:pPr>
        <w:rPr>
          <w:rFonts w:cs="Times New Roman"/>
          <w:b/>
          <w:sz w:val="22"/>
          <w:u w:val="single"/>
        </w:rPr>
      </w:pPr>
    </w:p>
    <w:p w14:paraId="47B61B6D" w14:textId="3046F7D8" w:rsidR="00804D44" w:rsidRDefault="00804D44" w:rsidP="007D7807">
      <w:pPr>
        <w:rPr>
          <w:rFonts w:cs="Times New Roman"/>
          <w:b/>
          <w:sz w:val="22"/>
          <w:u w:val="single"/>
        </w:rPr>
      </w:pPr>
    </w:p>
    <w:p w14:paraId="2D9EEBBE" w14:textId="77777777" w:rsidR="00804D44" w:rsidRPr="00804D44" w:rsidRDefault="00804D44" w:rsidP="007D7807">
      <w:pPr>
        <w:rPr>
          <w:rFonts w:cs="Times New Roman"/>
          <w:b/>
          <w:sz w:val="22"/>
          <w:u w:val="single"/>
        </w:rPr>
      </w:pPr>
    </w:p>
    <w:p w14:paraId="46EB4FC4" w14:textId="4C5FEF1D" w:rsidR="00D04A64" w:rsidRPr="00804D44" w:rsidRDefault="00D04A64" w:rsidP="007D7807">
      <w:pPr>
        <w:rPr>
          <w:rFonts w:cs="Times New Roman"/>
          <w:b/>
          <w:sz w:val="22"/>
          <w:u w:val="single"/>
          <w:lang w:val="ru-RU"/>
        </w:rPr>
      </w:pPr>
    </w:p>
    <w:p w14:paraId="1EB01D1C" w14:textId="5EBFDCE9" w:rsidR="004B6618" w:rsidRPr="00804D44" w:rsidRDefault="008D37A0" w:rsidP="004B6618">
      <w:pPr>
        <w:rPr>
          <w:rFonts w:cs="Times New Roman"/>
          <w:b/>
          <w:color w:val="365F91" w:themeColor="accent1" w:themeShade="BF"/>
          <w:szCs w:val="28"/>
        </w:rPr>
      </w:pPr>
      <w:r w:rsidRPr="00804D44">
        <w:rPr>
          <w:rFonts w:cs="Times New Roman"/>
          <w:b/>
          <w:color w:val="365F91" w:themeColor="accent1" w:themeShade="BF"/>
          <w:szCs w:val="28"/>
        </w:rPr>
        <w:t>ВСТУП</w:t>
      </w:r>
    </w:p>
    <w:p w14:paraId="6559881F" w14:textId="77777777" w:rsidR="004B6618" w:rsidRPr="00804D44" w:rsidRDefault="004B6618" w:rsidP="004B6618">
      <w:pPr>
        <w:rPr>
          <w:rFonts w:cs="Times New Roman"/>
          <w:b/>
          <w:sz w:val="20"/>
          <w:szCs w:val="20"/>
          <w:u w:val="single"/>
        </w:rPr>
      </w:pPr>
    </w:p>
    <w:p w14:paraId="36C7FC02" w14:textId="77777777" w:rsidR="004B6618" w:rsidRPr="00804D44" w:rsidRDefault="004B6618" w:rsidP="004B6618">
      <w:pPr>
        <w:ind w:firstLine="720"/>
        <w:rPr>
          <w:rFonts w:eastAsia="Times New Roman" w:cs="Times New Roman"/>
          <w:sz w:val="24"/>
          <w:szCs w:val="24"/>
        </w:rPr>
      </w:pPr>
      <w:r w:rsidRPr="00804D44">
        <w:rPr>
          <w:rFonts w:eastAsia="Times New Roman" w:cs="Times New Roman"/>
          <w:sz w:val="24"/>
          <w:szCs w:val="24"/>
        </w:rPr>
        <w:t>Освіта - одна з найважливіших сфер у житті Решетилівської громади. Забезпечуючи розвиток людського капіталу, освіта, крім того, відіграє позитивну роль у сфері економіки громади.</w:t>
      </w:r>
    </w:p>
    <w:p w14:paraId="311B9E09" w14:textId="77777777" w:rsidR="004B6618" w:rsidRPr="00804D44" w:rsidRDefault="004B6618" w:rsidP="004B6618">
      <w:pPr>
        <w:ind w:firstLine="720"/>
        <w:rPr>
          <w:rFonts w:eastAsia="Times New Roman" w:cs="Times New Roman"/>
          <w:sz w:val="24"/>
          <w:szCs w:val="24"/>
        </w:rPr>
      </w:pPr>
      <w:r w:rsidRPr="00804D44">
        <w:rPr>
          <w:rFonts w:eastAsia="Times New Roman" w:cs="Times New Roman"/>
          <w:sz w:val="24"/>
          <w:szCs w:val="24"/>
        </w:rPr>
        <w:t xml:space="preserve">Стратегічним завданням реформування освіти громади є її розбудова як найважливішої ланки виховання свідомих громадян Української держави, формування освіченої, творчої особистості, становлення її фізичного і морального здоров’я, забезпечення пріоритетності розвитку людини, відтворення культури і духовності. </w:t>
      </w:r>
    </w:p>
    <w:p w14:paraId="0B8A99C9" w14:textId="77777777" w:rsidR="004B6618" w:rsidRPr="00804D44" w:rsidRDefault="004B6618" w:rsidP="004B6618">
      <w:pPr>
        <w:ind w:firstLine="720"/>
        <w:rPr>
          <w:rFonts w:cs="Times New Roman"/>
          <w:bCs/>
          <w:sz w:val="24"/>
          <w:szCs w:val="24"/>
        </w:rPr>
      </w:pPr>
      <w:r w:rsidRPr="00804D44">
        <w:rPr>
          <w:rFonts w:eastAsia="Times New Roman" w:cs="Times New Roman"/>
          <w:sz w:val="24"/>
          <w:szCs w:val="24"/>
        </w:rPr>
        <w:t>Стратегічний курс суспільства на посилення ролі громад в урегулюванні суспільного життя та соціально-економічного розвитку зумовлює переоцінку традиційних факторів регіонального розвитку, у тому числі й переосмислення функції освіти, набуття нею першочергового значення як рушійної  сили позитивних суспільних змін</w:t>
      </w:r>
    </w:p>
    <w:p w14:paraId="5F3A77AE" w14:textId="77777777" w:rsidR="004B6618" w:rsidRPr="00804D44" w:rsidRDefault="004B6618" w:rsidP="004B6618">
      <w:pPr>
        <w:ind w:firstLine="708"/>
        <w:rPr>
          <w:rFonts w:eastAsia="Times New Roman" w:cs="Times New Roman"/>
          <w:sz w:val="24"/>
          <w:szCs w:val="24"/>
        </w:rPr>
      </w:pPr>
      <w:r w:rsidRPr="00804D44">
        <w:rPr>
          <w:rFonts w:cs="Times New Roman"/>
          <w:bCs/>
          <w:sz w:val="24"/>
          <w:szCs w:val="24"/>
        </w:rPr>
        <w:t>Стратегія розвитку освіти Решетилівської міської територіальної громади на 2023-2027 роки (далі – Стратегія) є документом, який визначає мету функціонування і стратегічне бачення розвитку освітньої галузі громади, виокремлює стратегічні і операційні цілі, конкретизує завдання для досягнення визначеної мети.</w:t>
      </w:r>
      <w:r w:rsidRPr="00804D44">
        <w:rPr>
          <w:rFonts w:cs="Times New Roman"/>
          <w:bCs/>
          <w:sz w:val="24"/>
          <w:szCs w:val="24"/>
        </w:rPr>
        <w:tab/>
      </w:r>
    </w:p>
    <w:p w14:paraId="610E28DF" w14:textId="77777777" w:rsidR="004B6618" w:rsidRPr="00804D44" w:rsidRDefault="004B6618" w:rsidP="004B6618">
      <w:pPr>
        <w:rPr>
          <w:rFonts w:eastAsia="Times New Roman" w:cs="Times New Roman"/>
          <w:sz w:val="24"/>
          <w:szCs w:val="24"/>
        </w:rPr>
      </w:pPr>
      <w:r w:rsidRPr="00804D44">
        <w:rPr>
          <w:rFonts w:eastAsia="Times New Roman" w:cs="Times New Roman"/>
          <w:sz w:val="24"/>
          <w:szCs w:val="24"/>
        </w:rPr>
        <w:tab/>
        <w:t>Основним ціннісним виміром сучасної освіти в громаді є особистість, здатна успішно будувати життя і ефективно діяти в середовищі, вносити свідомий вклад у піднесення конкурентоздатності країни в європейському і світовому просторі.</w:t>
      </w:r>
    </w:p>
    <w:p w14:paraId="7742EAF8" w14:textId="77777777" w:rsidR="004B6618" w:rsidRPr="00804D44" w:rsidRDefault="004B6618" w:rsidP="004B6618">
      <w:pPr>
        <w:rPr>
          <w:rFonts w:cs="Times New Roman"/>
          <w:b/>
          <w:sz w:val="20"/>
          <w:szCs w:val="20"/>
          <w:u w:val="single"/>
        </w:rPr>
      </w:pPr>
    </w:p>
    <w:p w14:paraId="5D3D24E0" w14:textId="77777777" w:rsidR="004B6618" w:rsidRPr="00804D44" w:rsidRDefault="004B6618" w:rsidP="004B6618">
      <w:pPr>
        <w:rPr>
          <w:rFonts w:cs="Times New Roman"/>
          <w:b/>
          <w:sz w:val="22"/>
          <w:u w:val="single"/>
        </w:rPr>
      </w:pPr>
    </w:p>
    <w:p w14:paraId="0DBC9E16" w14:textId="77777777" w:rsidR="004B6618" w:rsidRPr="00804D44" w:rsidRDefault="004B6618" w:rsidP="004B6618">
      <w:pPr>
        <w:rPr>
          <w:rFonts w:cs="Times New Roman"/>
          <w:b/>
          <w:sz w:val="22"/>
          <w:u w:val="single"/>
        </w:rPr>
      </w:pPr>
    </w:p>
    <w:p w14:paraId="18097D5F" w14:textId="77777777" w:rsidR="004B6618" w:rsidRPr="00804D44" w:rsidRDefault="004B6618" w:rsidP="004B6618">
      <w:pPr>
        <w:rPr>
          <w:rFonts w:cs="Times New Roman"/>
          <w:b/>
          <w:sz w:val="22"/>
          <w:u w:val="single"/>
        </w:rPr>
      </w:pPr>
    </w:p>
    <w:p w14:paraId="3F1B7503" w14:textId="77777777" w:rsidR="001F3EA7" w:rsidRPr="00804D44" w:rsidRDefault="001F3EA7" w:rsidP="007D7807">
      <w:pPr>
        <w:rPr>
          <w:rFonts w:cs="Times New Roman"/>
          <w:b/>
          <w:sz w:val="22"/>
          <w:u w:val="single"/>
        </w:rPr>
      </w:pPr>
    </w:p>
    <w:p w14:paraId="1B64C337" w14:textId="77777777" w:rsidR="001F3EA7" w:rsidRPr="00804D44" w:rsidRDefault="001F3EA7" w:rsidP="007D7807">
      <w:pPr>
        <w:rPr>
          <w:rFonts w:cs="Times New Roman"/>
          <w:b/>
          <w:sz w:val="22"/>
          <w:u w:val="single"/>
        </w:rPr>
      </w:pPr>
    </w:p>
    <w:p w14:paraId="03A1E7A1" w14:textId="77777777" w:rsidR="001F3EA7" w:rsidRPr="00804D44" w:rsidRDefault="001F3EA7" w:rsidP="007D7807">
      <w:pPr>
        <w:rPr>
          <w:rFonts w:cs="Times New Roman"/>
          <w:b/>
          <w:sz w:val="22"/>
          <w:u w:val="single"/>
        </w:rPr>
      </w:pPr>
    </w:p>
    <w:p w14:paraId="753FCC60" w14:textId="77777777" w:rsidR="001F3EA7" w:rsidRPr="00804D44" w:rsidRDefault="001F3EA7" w:rsidP="007D7807">
      <w:pPr>
        <w:rPr>
          <w:rFonts w:cs="Times New Roman"/>
          <w:b/>
          <w:sz w:val="22"/>
          <w:u w:val="single"/>
        </w:rPr>
      </w:pPr>
    </w:p>
    <w:p w14:paraId="2B906441" w14:textId="77777777" w:rsidR="001F3EA7" w:rsidRPr="00804D44" w:rsidRDefault="001F3EA7" w:rsidP="007D7807">
      <w:pPr>
        <w:rPr>
          <w:rFonts w:cs="Times New Roman"/>
          <w:b/>
          <w:sz w:val="22"/>
          <w:u w:val="single"/>
        </w:rPr>
      </w:pPr>
    </w:p>
    <w:p w14:paraId="5D62E24F" w14:textId="77777777" w:rsidR="001F3EA7" w:rsidRPr="00804D44" w:rsidRDefault="001F3EA7" w:rsidP="007D7807">
      <w:pPr>
        <w:rPr>
          <w:rFonts w:cs="Times New Roman"/>
          <w:b/>
          <w:sz w:val="22"/>
          <w:u w:val="single"/>
        </w:rPr>
      </w:pPr>
    </w:p>
    <w:p w14:paraId="3590E297" w14:textId="77777777" w:rsidR="001F3EA7" w:rsidRPr="00804D44" w:rsidRDefault="001F3EA7" w:rsidP="007D7807">
      <w:pPr>
        <w:rPr>
          <w:rFonts w:cs="Times New Roman"/>
          <w:b/>
          <w:sz w:val="22"/>
          <w:u w:val="single"/>
        </w:rPr>
      </w:pPr>
    </w:p>
    <w:p w14:paraId="1251984B" w14:textId="77777777" w:rsidR="001F3EA7" w:rsidRPr="00804D44" w:rsidRDefault="001F3EA7" w:rsidP="007D7807">
      <w:pPr>
        <w:rPr>
          <w:rFonts w:cs="Times New Roman"/>
          <w:b/>
          <w:sz w:val="22"/>
          <w:u w:val="single"/>
        </w:rPr>
      </w:pPr>
    </w:p>
    <w:p w14:paraId="5F4C3C20" w14:textId="53A59C23" w:rsidR="001F3EA7" w:rsidRPr="00804D44" w:rsidRDefault="001F3EA7" w:rsidP="007D7807">
      <w:pPr>
        <w:rPr>
          <w:rFonts w:cs="Times New Roman"/>
          <w:b/>
          <w:sz w:val="22"/>
          <w:u w:val="single"/>
        </w:rPr>
      </w:pPr>
    </w:p>
    <w:p w14:paraId="1363D3C4" w14:textId="77BFD300" w:rsidR="00CE5B90" w:rsidRPr="00804D44" w:rsidRDefault="00CE5B90" w:rsidP="007D7807">
      <w:pPr>
        <w:rPr>
          <w:rFonts w:cs="Times New Roman"/>
          <w:b/>
          <w:sz w:val="22"/>
          <w:u w:val="single"/>
        </w:rPr>
      </w:pPr>
    </w:p>
    <w:p w14:paraId="150EAE2C" w14:textId="77777777" w:rsidR="00CE5B90" w:rsidRPr="00804D44" w:rsidRDefault="00CE5B90" w:rsidP="007D7807">
      <w:pPr>
        <w:rPr>
          <w:rFonts w:cs="Times New Roman"/>
          <w:b/>
          <w:sz w:val="22"/>
          <w:u w:val="single"/>
        </w:rPr>
      </w:pPr>
    </w:p>
    <w:p w14:paraId="0AAB9163" w14:textId="77777777" w:rsidR="001F3EA7" w:rsidRPr="00804D44" w:rsidRDefault="001F3EA7" w:rsidP="007D7807">
      <w:pPr>
        <w:rPr>
          <w:rFonts w:cs="Times New Roman"/>
          <w:b/>
          <w:sz w:val="22"/>
          <w:u w:val="single"/>
        </w:rPr>
      </w:pPr>
    </w:p>
    <w:p w14:paraId="72F53CCF" w14:textId="77777777" w:rsidR="001F3EA7" w:rsidRPr="00804D44" w:rsidRDefault="001F3EA7" w:rsidP="007D7807">
      <w:pPr>
        <w:rPr>
          <w:rFonts w:cs="Times New Roman"/>
          <w:b/>
          <w:sz w:val="22"/>
          <w:u w:val="single"/>
        </w:rPr>
      </w:pPr>
    </w:p>
    <w:p w14:paraId="452AB3BB" w14:textId="77777777" w:rsidR="001F3EA7" w:rsidRPr="00804D44" w:rsidRDefault="001F3EA7" w:rsidP="007D7807">
      <w:pPr>
        <w:rPr>
          <w:rFonts w:cs="Times New Roman"/>
          <w:b/>
          <w:sz w:val="22"/>
          <w:u w:val="single"/>
        </w:rPr>
      </w:pPr>
    </w:p>
    <w:p w14:paraId="123DE162" w14:textId="77777777" w:rsidR="001F3EA7" w:rsidRPr="00804D44" w:rsidRDefault="001F3EA7" w:rsidP="007D7807">
      <w:pPr>
        <w:rPr>
          <w:rFonts w:cs="Times New Roman"/>
          <w:b/>
          <w:sz w:val="22"/>
          <w:u w:val="single"/>
        </w:rPr>
      </w:pPr>
    </w:p>
    <w:p w14:paraId="6AFC14E9" w14:textId="77777777" w:rsidR="001F3EA7" w:rsidRPr="00804D44" w:rsidRDefault="001F3EA7" w:rsidP="007D7807">
      <w:pPr>
        <w:rPr>
          <w:rFonts w:cs="Times New Roman"/>
          <w:b/>
          <w:sz w:val="22"/>
          <w:u w:val="single"/>
        </w:rPr>
      </w:pPr>
    </w:p>
    <w:p w14:paraId="63BB2435" w14:textId="77777777" w:rsidR="001F3EA7" w:rsidRPr="00804D44" w:rsidRDefault="001F3EA7" w:rsidP="007D7807">
      <w:pPr>
        <w:rPr>
          <w:rFonts w:cs="Times New Roman"/>
          <w:b/>
          <w:sz w:val="22"/>
          <w:u w:val="single"/>
        </w:rPr>
      </w:pPr>
    </w:p>
    <w:p w14:paraId="1D68DEF2" w14:textId="77777777" w:rsidR="001F3EA7" w:rsidRPr="00804D44" w:rsidRDefault="001F3EA7" w:rsidP="007D7807">
      <w:pPr>
        <w:rPr>
          <w:rFonts w:cs="Times New Roman"/>
          <w:b/>
          <w:sz w:val="22"/>
          <w:u w:val="single"/>
        </w:rPr>
      </w:pPr>
    </w:p>
    <w:p w14:paraId="30473A6F" w14:textId="77777777" w:rsidR="004D4B53" w:rsidRPr="00804D44" w:rsidRDefault="004D4B53" w:rsidP="007D7807">
      <w:pPr>
        <w:rPr>
          <w:rFonts w:cs="Times New Roman"/>
          <w:b/>
          <w:sz w:val="22"/>
          <w:u w:val="single"/>
        </w:rPr>
      </w:pPr>
    </w:p>
    <w:p w14:paraId="15663BAC" w14:textId="77777777" w:rsidR="004D4B53" w:rsidRPr="00804D44" w:rsidRDefault="004D4B53" w:rsidP="007D7807">
      <w:pPr>
        <w:rPr>
          <w:rFonts w:cs="Times New Roman"/>
          <w:b/>
          <w:sz w:val="22"/>
          <w:u w:val="single"/>
        </w:rPr>
      </w:pPr>
    </w:p>
    <w:p w14:paraId="78F5228C" w14:textId="77777777" w:rsidR="004D4B53" w:rsidRPr="00804D44" w:rsidRDefault="004D4B53" w:rsidP="007D7807">
      <w:pPr>
        <w:rPr>
          <w:rFonts w:cs="Times New Roman"/>
          <w:b/>
          <w:sz w:val="22"/>
          <w:u w:val="single"/>
        </w:rPr>
      </w:pPr>
    </w:p>
    <w:p w14:paraId="5B3DADA6" w14:textId="134E06A5" w:rsidR="001F3EA7" w:rsidRPr="00804D44" w:rsidRDefault="001F3EA7" w:rsidP="007D7807">
      <w:pPr>
        <w:rPr>
          <w:rFonts w:cs="Times New Roman"/>
          <w:b/>
          <w:sz w:val="22"/>
          <w:u w:val="single"/>
        </w:rPr>
      </w:pPr>
    </w:p>
    <w:p w14:paraId="3361A3BC" w14:textId="43D33B30" w:rsidR="00BF5A9E" w:rsidRPr="00804D44" w:rsidRDefault="00BF5A9E" w:rsidP="007D7807">
      <w:pPr>
        <w:rPr>
          <w:rFonts w:cs="Times New Roman"/>
          <w:b/>
          <w:sz w:val="22"/>
          <w:u w:val="single"/>
        </w:rPr>
      </w:pPr>
    </w:p>
    <w:p w14:paraId="19927CC0" w14:textId="23C8A333" w:rsidR="00BF5A9E" w:rsidRPr="00804D44" w:rsidRDefault="00BF5A9E" w:rsidP="007D7807">
      <w:pPr>
        <w:rPr>
          <w:rFonts w:cs="Times New Roman"/>
          <w:b/>
          <w:sz w:val="22"/>
          <w:u w:val="single"/>
        </w:rPr>
      </w:pPr>
    </w:p>
    <w:p w14:paraId="6329A003" w14:textId="44C69C6F" w:rsidR="00BF5A9E" w:rsidRDefault="00BF5A9E" w:rsidP="007D7807">
      <w:pPr>
        <w:rPr>
          <w:rFonts w:cs="Times New Roman"/>
          <w:b/>
          <w:sz w:val="22"/>
          <w:u w:val="single"/>
        </w:rPr>
      </w:pPr>
    </w:p>
    <w:p w14:paraId="126C21F3" w14:textId="595F0FAA" w:rsidR="00804D44" w:rsidRDefault="00804D44" w:rsidP="007D7807">
      <w:pPr>
        <w:rPr>
          <w:rFonts w:cs="Times New Roman"/>
          <w:b/>
          <w:sz w:val="22"/>
          <w:u w:val="single"/>
        </w:rPr>
      </w:pPr>
    </w:p>
    <w:p w14:paraId="2EE8C2ED" w14:textId="77777777" w:rsidR="00804D44" w:rsidRPr="00804D44" w:rsidRDefault="00804D44" w:rsidP="007D7807">
      <w:pPr>
        <w:rPr>
          <w:rFonts w:cs="Times New Roman"/>
          <w:b/>
          <w:sz w:val="22"/>
          <w:u w:val="single"/>
        </w:rPr>
      </w:pPr>
    </w:p>
    <w:p w14:paraId="5F3876D7" w14:textId="1433ECA7" w:rsidR="00BF5A9E" w:rsidRPr="00804D44" w:rsidRDefault="00BF5A9E" w:rsidP="007D7807">
      <w:pPr>
        <w:rPr>
          <w:rFonts w:cs="Times New Roman"/>
          <w:b/>
          <w:sz w:val="22"/>
          <w:u w:val="single"/>
        </w:rPr>
      </w:pPr>
    </w:p>
    <w:p w14:paraId="270A6E47" w14:textId="563568B1" w:rsidR="00BF5A9E" w:rsidRPr="00804D44" w:rsidRDefault="00BF5A9E" w:rsidP="007D7807">
      <w:pPr>
        <w:rPr>
          <w:rFonts w:cs="Times New Roman"/>
          <w:b/>
          <w:sz w:val="22"/>
          <w:u w:val="single"/>
        </w:rPr>
      </w:pPr>
    </w:p>
    <w:p w14:paraId="59FE3267" w14:textId="77777777" w:rsidR="00BF5A9E" w:rsidRPr="00804D44" w:rsidRDefault="00BF5A9E" w:rsidP="007D7807">
      <w:pPr>
        <w:rPr>
          <w:rFonts w:cs="Times New Roman"/>
          <w:b/>
          <w:sz w:val="22"/>
          <w:u w:val="single"/>
        </w:rPr>
      </w:pPr>
    </w:p>
    <w:p w14:paraId="683B9AEF" w14:textId="77777777" w:rsidR="001F3EA7" w:rsidRPr="00804D44" w:rsidRDefault="001F3EA7" w:rsidP="007D7807">
      <w:pPr>
        <w:rPr>
          <w:rFonts w:cs="Times New Roman"/>
          <w:b/>
          <w:sz w:val="22"/>
          <w:u w:val="single"/>
        </w:rPr>
      </w:pPr>
    </w:p>
    <w:p w14:paraId="1FB97680" w14:textId="77777777" w:rsidR="001F3EA7" w:rsidRPr="00804D44" w:rsidRDefault="001F3EA7" w:rsidP="001F3EA7">
      <w:pPr>
        <w:contextualSpacing/>
        <w:jc w:val="center"/>
        <w:rPr>
          <w:rFonts w:cs="Times New Roman"/>
          <w:b/>
          <w:color w:val="365F91" w:themeColor="accent1" w:themeShade="BF"/>
          <w:szCs w:val="28"/>
        </w:rPr>
      </w:pPr>
      <w:r w:rsidRPr="00804D44">
        <w:rPr>
          <w:rFonts w:cs="Times New Roman"/>
          <w:b/>
          <w:color w:val="365F91" w:themeColor="accent1" w:themeShade="BF"/>
          <w:szCs w:val="28"/>
        </w:rPr>
        <w:t>І. Методологія та опис процесу роботи</w:t>
      </w:r>
    </w:p>
    <w:p w14:paraId="2903D3FC" w14:textId="77777777" w:rsidR="001F3EA7" w:rsidRPr="00804D44" w:rsidRDefault="001F3EA7" w:rsidP="001F3EA7">
      <w:pPr>
        <w:contextualSpacing/>
        <w:jc w:val="center"/>
        <w:rPr>
          <w:rFonts w:cs="Times New Roman"/>
          <w:b/>
          <w:color w:val="4F81BD"/>
          <w:szCs w:val="28"/>
        </w:rPr>
      </w:pPr>
    </w:p>
    <w:p w14:paraId="12E828F7" w14:textId="5959154E" w:rsidR="001F3EA7" w:rsidRPr="00804D44" w:rsidRDefault="001F3EA7" w:rsidP="00ED1289">
      <w:pPr>
        <w:ind w:firstLine="709"/>
        <w:contextualSpacing/>
        <w:rPr>
          <w:rFonts w:cs="Times New Roman"/>
          <w:sz w:val="24"/>
          <w:szCs w:val="24"/>
        </w:rPr>
      </w:pPr>
      <w:r w:rsidRPr="00804D44">
        <w:rPr>
          <w:rFonts w:cs="Times New Roman"/>
          <w:sz w:val="24"/>
          <w:szCs w:val="24"/>
        </w:rPr>
        <w:t xml:space="preserve">Підготовка </w:t>
      </w:r>
      <w:r w:rsidRPr="00804D44">
        <w:rPr>
          <w:rFonts w:eastAsia="Times New Roman" w:cs="Times New Roman"/>
          <w:sz w:val="24"/>
          <w:szCs w:val="24"/>
        </w:rPr>
        <w:t xml:space="preserve">Стратегії розвитку освіти </w:t>
      </w:r>
      <w:r w:rsidR="003F147A" w:rsidRPr="00804D44">
        <w:rPr>
          <w:rFonts w:eastAsia="Times New Roman" w:cs="Times New Roman"/>
          <w:sz w:val="24"/>
          <w:szCs w:val="24"/>
        </w:rPr>
        <w:t>Решетилівської міської</w:t>
      </w:r>
      <w:r w:rsidRPr="00804D44">
        <w:rPr>
          <w:rFonts w:eastAsia="Times New Roman" w:cs="Times New Roman"/>
          <w:sz w:val="24"/>
          <w:szCs w:val="24"/>
        </w:rPr>
        <w:t xml:space="preserve"> територіальної  громади на  202</w:t>
      </w:r>
      <w:r w:rsidR="00770479" w:rsidRPr="00804D44">
        <w:rPr>
          <w:rFonts w:eastAsia="Times New Roman" w:cs="Times New Roman"/>
          <w:sz w:val="24"/>
          <w:szCs w:val="24"/>
        </w:rPr>
        <w:t>4</w:t>
      </w:r>
      <w:r w:rsidRPr="00804D44">
        <w:rPr>
          <w:rFonts w:eastAsia="Times New Roman" w:cs="Times New Roman"/>
          <w:sz w:val="24"/>
          <w:szCs w:val="24"/>
        </w:rPr>
        <w:t xml:space="preserve">-2027 роки (далі – Стратегія) </w:t>
      </w:r>
      <w:r w:rsidRPr="00804D44">
        <w:rPr>
          <w:rFonts w:cs="Times New Roman"/>
          <w:sz w:val="24"/>
          <w:szCs w:val="24"/>
        </w:rPr>
        <w:t>відбувалася у складних умовах дії воєнного стану та нових викликів, у тому числі пов’язаних з подальшим впровадженням цифровізації управління галуззю, продовженням дистанційного навчання на невизначені терміни, необхідністю посилення безпекових умов, збільшенням відповідальності за інфраструктурну доступність закладів освіти та зростання попиту на практичну психологічну допомогу, суттєвому збільшенні кількості ВПО, у тому числі серед дітей, та пов’язаних з цим проблемами та перевагами, зменшенням фінансування галузі на державному та місцевому рівнях. У цілому, Стратегія розроблялась у ситуації невизначеності та великому ризику впливу зовнішніх факторів.</w:t>
      </w:r>
    </w:p>
    <w:p w14:paraId="6F784AF8" w14:textId="77777777" w:rsidR="001F3EA7" w:rsidRPr="00804D44" w:rsidRDefault="001F3EA7" w:rsidP="00ED1289">
      <w:pPr>
        <w:ind w:firstLine="709"/>
        <w:contextualSpacing/>
        <w:rPr>
          <w:rFonts w:cs="Times New Roman"/>
          <w:sz w:val="24"/>
          <w:szCs w:val="24"/>
        </w:rPr>
      </w:pPr>
      <w:r w:rsidRPr="00804D44">
        <w:rPr>
          <w:rFonts w:cs="Times New Roman"/>
          <w:sz w:val="24"/>
          <w:szCs w:val="24"/>
        </w:rPr>
        <w:t xml:space="preserve">У той же час, наявність стратегічного документу значно розширює можливості щодо розвитку освітньої галузі </w:t>
      </w:r>
      <w:r w:rsidR="003F147A" w:rsidRPr="00804D44">
        <w:rPr>
          <w:rFonts w:eastAsia="Times New Roman" w:cs="Times New Roman"/>
          <w:sz w:val="24"/>
          <w:szCs w:val="24"/>
        </w:rPr>
        <w:t xml:space="preserve">Решетилівської міської </w:t>
      </w:r>
      <w:r w:rsidRPr="00804D44">
        <w:rPr>
          <w:rFonts w:cs="Times New Roman"/>
          <w:sz w:val="24"/>
          <w:szCs w:val="24"/>
        </w:rPr>
        <w:t xml:space="preserve">територіальної громади. Стратегія визначає довгострокове бачення, пріоритетні проблеми, вирішення яких сприятиме розвитку та досягненню мети. Наявність Стратегії - це насамперед послідовність управлінських дій та упорядкування фінансування освітньої галузі, що позитивно вплине на її розвиток. Стратегія розвитку освіти є частиною стратегічного управління на рівні </w:t>
      </w:r>
      <w:r w:rsidR="003F147A" w:rsidRPr="00804D44">
        <w:rPr>
          <w:rFonts w:eastAsia="Times New Roman" w:cs="Times New Roman"/>
          <w:sz w:val="24"/>
          <w:szCs w:val="24"/>
        </w:rPr>
        <w:t xml:space="preserve">Решетилівської міської </w:t>
      </w:r>
      <w:r w:rsidRPr="00804D44">
        <w:rPr>
          <w:rFonts w:cs="Times New Roman"/>
          <w:sz w:val="24"/>
          <w:szCs w:val="24"/>
        </w:rPr>
        <w:t xml:space="preserve">територіальної громади. </w:t>
      </w:r>
    </w:p>
    <w:p w14:paraId="74E0F19E" w14:textId="3BAF4C58" w:rsidR="001F3EA7" w:rsidRPr="00804D44" w:rsidRDefault="001F3EA7" w:rsidP="00ED1289">
      <w:pPr>
        <w:ind w:firstLine="709"/>
        <w:contextualSpacing/>
        <w:rPr>
          <w:rFonts w:cs="Times New Roman"/>
          <w:sz w:val="24"/>
          <w:szCs w:val="24"/>
        </w:rPr>
      </w:pPr>
      <w:r w:rsidRPr="00804D44">
        <w:rPr>
          <w:rFonts w:cs="Times New Roman"/>
          <w:sz w:val="24"/>
          <w:szCs w:val="24"/>
        </w:rPr>
        <w:t xml:space="preserve">Ініціаторами розробки Стратегії </w:t>
      </w:r>
      <w:r w:rsidR="009D79C7" w:rsidRPr="00804D44">
        <w:rPr>
          <w:rFonts w:cs="Times New Roman"/>
          <w:sz w:val="24"/>
          <w:szCs w:val="24"/>
        </w:rPr>
        <w:t>є відділ освіти Решетилівської міської ради.</w:t>
      </w:r>
    </w:p>
    <w:p w14:paraId="74A23F65" w14:textId="77777777" w:rsidR="001F3EA7" w:rsidRPr="00804D44" w:rsidRDefault="001F3EA7" w:rsidP="00ED1289">
      <w:pPr>
        <w:ind w:firstLine="709"/>
        <w:contextualSpacing/>
        <w:rPr>
          <w:rFonts w:cs="Times New Roman"/>
          <w:b/>
          <w:i/>
          <w:sz w:val="24"/>
          <w:szCs w:val="24"/>
          <w:u w:val="single"/>
        </w:rPr>
      </w:pPr>
      <w:r w:rsidRPr="00804D44">
        <w:rPr>
          <w:rFonts w:cs="Times New Roman"/>
          <w:b/>
          <w:i/>
          <w:sz w:val="24"/>
          <w:szCs w:val="24"/>
          <w:u w:val="single"/>
        </w:rPr>
        <w:t>Принципами розробки Стратегії є:</w:t>
      </w:r>
    </w:p>
    <w:p w14:paraId="0F66EF6B"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Відповідність нормативним вимогам.</w:t>
      </w:r>
    </w:p>
    <w:p w14:paraId="7AFB9ABC"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Врахування принципів прав людини та демократії.</w:t>
      </w:r>
    </w:p>
    <w:p w14:paraId="216C0759"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 xml:space="preserve">Встановлення взаємозв'язку із стратегічними документами на рівні громади та регіону у межах застосування програмно-цільового підходу управління.  </w:t>
      </w:r>
    </w:p>
    <w:p w14:paraId="4862AE48"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 xml:space="preserve">Використання системи критеріїв та індикаторів розвитку освіти, розроблених </w:t>
      </w:r>
      <w:r w:rsidRPr="00804D44">
        <w:rPr>
          <w:rFonts w:cs="Times New Roman"/>
          <w:iCs/>
          <w:sz w:val="24"/>
          <w:szCs w:val="24"/>
        </w:rPr>
        <w:t xml:space="preserve">експертами </w:t>
      </w:r>
      <w:r w:rsidRPr="00804D44">
        <w:rPr>
          <w:rFonts w:eastAsia="Times New Roman" w:cs="Times New Roman"/>
          <w:iCs/>
          <w:sz w:val="24"/>
          <w:szCs w:val="24"/>
        </w:rPr>
        <w:t xml:space="preserve">Швейцарсько-український проєкту DECIDE - </w:t>
      </w:r>
      <w:r w:rsidRPr="00804D44">
        <w:rPr>
          <w:rFonts w:eastAsia="Times New Roman" w:cs="Times New Roman"/>
          <w:sz w:val="24"/>
          <w:szCs w:val="24"/>
        </w:rPr>
        <w:t>«Децентралізація для розвитку демократичної освіти»</w:t>
      </w:r>
      <w:r w:rsidRPr="00804D44">
        <w:rPr>
          <w:rFonts w:cs="Times New Roman"/>
          <w:sz w:val="24"/>
          <w:szCs w:val="24"/>
        </w:rPr>
        <w:t xml:space="preserve">, </w:t>
      </w:r>
      <w:r w:rsidRPr="00804D44">
        <w:rPr>
          <w:rFonts w:eastAsia="Times New Roman" w:cs="Times New Roman"/>
          <w:sz w:val="24"/>
          <w:szCs w:val="24"/>
        </w:rPr>
        <w:t>у процесі аналізу та моніторингу досяжності стратегічних цілей.</w:t>
      </w:r>
    </w:p>
    <w:p w14:paraId="0CC4EEE7"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 xml:space="preserve">Партисипативний підхід до розроблення та впровадження Стратегії розвитку освіти. </w:t>
      </w:r>
    </w:p>
    <w:p w14:paraId="7A0DD939"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Гендерно-орієнтований підхід як наскрізна лінія.</w:t>
      </w:r>
    </w:p>
    <w:p w14:paraId="00536097"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Релевантність Стратегії розвитку освіти потребам освітніх стейкхолдерів та освітньому контексту.</w:t>
      </w:r>
    </w:p>
    <w:p w14:paraId="19AD1E28"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Об’єктивність – Стратегія розвитку освіти розроблена на підставі статистичних даних, результатів опитування учасників освітнього процесу та визначає реально досяжні цілі.</w:t>
      </w:r>
    </w:p>
    <w:p w14:paraId="216A98D6"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Обґрунтованість та доцільність – визначає чіткі цілі та заходи щодо їх досягнення.</w:t>
      </w:r>
    </w:p>
    <w:p w14:paraId="11760359" w14:textId="77777777" w:rsidR="001F3EA7" w:rsidRPr="00804D44" w:rsidRDefault="001F3EA7" w:rsidP="007B0325">
      <w:pPr>
        <w:numPr>
          <w:ilvl w:val="0"/>
          <w:numId w:val="5"/>
        </w:numPr>
        <w:tabs>
          <w:tab w:val="clear" w:pos="720"/>
        </w:tabs>
        <w:ind w:left="0" w:firstLine="360"/>
        <w:contextualSpacing/>
        <w:rPr>
          <w:rFonts w:cs="Times New Roman"/>
          <w:sz w:val="24"/>
          <w:szCs w:val="24"/>
        </w:rPr>
      </w:pPr>
      <w:r w:rsidRPr="00804D44">
        <w:rPr>
          <w:rFonts w:cs="Times New Roman"/>
          <w:sz w:val="24"/>
          <w:szCs w:val="24"/>
        </w:rPr>
        <w:t xml:space="preserve">Забезпечення сталого розвитку - </w:t>
      </w:r>
      <w:r w:rsidRPr="00804D44">
        <w:rPr>
          <w:rFonts w:eastAsia="NSimSun" w:cs="Times New Roman"/>
          <w:sz w:val="24"/>
          <w:szCs w:val="24"/>
        </w:rPr>
        <w:t>забезпечує розвиток для задоволення потреб нинішнього покоління з урахуванням інтересів майбутніх поколінь.</w:t>
      </w:r>
    </w:p>
    <w:p w14:paraId="776B1C75" w14:textId="77777777" w:rsidR="001F3EA7" w:rsidRPr="00804D44" w:rsidRDefault="001F3EA7" w:rsidP="00ED1289">
      <w:pPr>
        <w:contextualSpacing/>
        <w:rPr>
          <w:rFonts w:eastAsia="Times New Roman" w:cs="Times New Roman"/>
          <w:sz w:val="24"/>
          <w:szCs w:val="24"/>
        </w:rPr>
      </w:pPr>
    </w:p>
    <w:p w14:paraId="39A724BE" w14:textId="42D490D9" w:rsidR="001F3EA7" w:rsidRPr="00804D44" w:rsidRDefault="001F3EA7" w:rsidP="00ED1289">
      <w:pPr>
        <w:contextualSpacing/>
        <w:jc w:val="center"/>
        <w:rPr>
          <w:rFonts w:eastAsia="Times New Roman" w:cs="Times New Roman"/>
          <w:sz w:val="24"/>
          <w:szCs w:val="24"/>
        </w:rPr>
      </w:pPr>
      <w:r w:rsidRPr="00804D44">
        <w:rPr>
          <w:rFonts w:cs="Times New Roman"/>
          <w:b/>
          <w:iCs/>
          <w:sz w:val="24"/>
          <w:szCs w:val="24"/>
          <w:u w:val="single"/>
        </w:rPr>
        <w:t xml:space="preserve">Критерії оцінки розвитку освіти, розроблених експертами </w:t>
      </w:r>
      <w:r w:rsidRPr="00804D44">
        <w:rPr>
          <w:rFonts w:eastAsia="Times New Roman" w:cs="Times New Roman"/>
          <w:b/>
          <w:iCs/>
          <w:sz w:val="24"/>
          <w:szCs w:val="24"/>
          <w:u w:val="single"/>
        </w:rPr>
        <w:t xml:space="preserve">Швейцарсько-український проєкту DECIDE - </w:t>
      </w:r>
      <w:r w:rsidR="00ED1289" w:rsidRPr="00804D44">
        <w:rPr>
          <w:rFonts w:eastAsia="Times New Roman" w:cs="Times New Roman"/>
          <w:b/>
          <w:sz w:val="24"/>
          <w:szCs w:val="24"/>
          <w:u w:val="single"/>
        </w:rPr>
        <w:t>,,</w:t>
      </w:r>
      <w:r w:rsidRPr="00804D44">
        <w:rPr>
          <w:rFonts w:eastAsia="Times New Roman" w:cs="Times New Roman"/>
          <w:b/>
          <w:sz w:val="24"/>
          <w:szCs w:val="24"/>
          <w:u w:val="single"/>
        </w:rPr>
        <w:t>Децентралізація для розвитку демократичної освіти</w:t>
      </w:r>
      <w:r w:rsidR="00ED1289" w:rsidRPr="00804D44">
        <w:rPr>
          <w:rFonts w:eastAsia="Times New Roman" w:cs="Times New Roman"/>
          <w:b/>
          <w:sz w:val="24"/>
          <w:szCs w:val="24"/>
          <w:u w:val="singl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7762"/>
      </w:tblGrid>
      <w:tr w:rsidR="001F3EA7" w:rsidRPr="00804D44" w14:paraId="1446ADEC" w14:textId="77777777" w:rsidTr="003F147A">
        <w:tc>
          <w:tcPr>
            <w:tcW w:w="1809" w:type="dxa"/>
            <w:shd w:val="clear" w:color="auto" w:fill="F79646"/>
          </w:tcPr>
          <w:p w14:paraId="5C396BE2" w14:textId="77777777" w:rsidR="001F3EA7" w:rsidRPr="00804D44" w:rsidRDefault="001F3EA7" w:rsidP="00ED1289">
            <w:pPr>
              <w:contextualSpacing/>
              <w:rPr>
                <w:rFonts w:eastAsia="Times New Roman" w:cs="Times New Roman"/>
                <w:sz w:val="24"/>
                <w:szCs w:val="24"/>
              </w:rPr>
            </w:pPr>
            <w:r w:rsidRPr="00804D44">
              <w:rPr>
                <w:rFonts w:eastAsia="Times New Roman" w:cs="Times New Roman"/>
                <w:b/>
                <w:bCs/>
                <w:sz w:val="24"/>
                <w:szCs w:val="24"/>
              </w:rPr>
              <w:t>Доступність освіти</w:t>
            </w:r>
          </w:p>
          <w:p w14:paraId="21EC954B" w14:textId="77777777" w:rsidR="001F3EA7" w:rsidRPr="00804D44" w:rsidRDefault="001F3EA7" w:rsidP="00ED1289">
            <w:pPr>
              <w:contextualSpacing/>
              <w:rPr>
                <w:rFonts w:eastAsia="Times New Roman" w:cs="Times New Roman"/>
                <w:sz w:val="24"/>
                <w:szCs w:val="24"/>
              </w:rPr>
            </w:pPr>
          </w:p>
        </w:tc>
        <w:tc>
          <w:tcPr>
            <w:tcW w:w="7762" w:type="dxa"/>
            <w:shd w:val="clear" w:color="auto" w:fill="FABF8F"/>
          </w:tcPr>
          <w:p w14:paraId="0C283012" w14:textId="77777777" w:rsidR="001F3EA7" w:rsidRPr="00804D44" w:rsidRDefault="001F3EA7" w:rsidP="007B0325">
            <w:pPr>
              <w:numPr>
                <w:ilvl w:val="0"/>
                <w:numId w:val="6"/>
              </w:numPr>
              <w:contextualSpacing/>
              <w:rPr>
                <w:rFonts w:eastAsia="Times New Roman" w:cs="Times New Roman"/>
                <w:sz w:val="24"/>
                <w:szCs w:val="24"/>
              </w:rPr>
            </w:pPr>
            <w:r w:rsidRPr="00804D44">
              <w:rPr>
                <w:rFonts w:eastAsia="Times New Roman" w:cs="Times New Roman"/>
                <w:sz w:val="24"/>
                <w:szCs w:val="24"/>
              </w:rPr>
              <w:t>Охоплення дітей навчанням</w:t>
            </w:r>
          </w:p>
          <w:p w14:paraId="7CC8E380" w14:textId="77777777" w:rsidR="001F3EA7" w:rsidRPr="00804D44" w:rsidRDefault="001F3EA7" w:rsidP="007B0325">
            <w:pPr>
              <w:numPr>
                <w:ilvl w:val="0"/>
                <w:numId w:val="6"/>
              </w:numPr>
              <w:contextualSpacing/>
              <w:rPr>
                <w:rFonts w:eastAsia="Times New Roman" w:cs="Times New Roman"/>
                <w:sz w:val="24"/>
                <w:szCs w:val="24"/>
              </w:rPr>
            </w:pPr>
            <w:r w:rsidRPr="00804D44">
              <w:rPr>
                <w:rFonts w:eastAsia="Times New Roman" w:cs="Times New Roman"/>
                <w:sz w:val="24"/>
                <w:szCs w:val="24"/>
              </w:rPr>
              <w:t>Фізична доступність</w:t>
            </w:r>
          </w:p>
          <w:p w14:paraId="6003FE7B" w14:textId="268EEFD2" w:rsidR="001F3EA7" w:rsidRPr="00804D44" w:rsidRDefault="001F3EA7" w:rsidP="007B0325">
            <w:pPr>
              <w:numPr>
                <w:ilvl w:val="0"/>
                <w:numId w:val="6"/>
              </w:numPr>
              <w:contextualSpacing/>
              <w:rPr>
                <w:rFonts w:eastAsia="Times New Roman" w:cs="Times New Roman"/>
                <w:sz w:val="24"/>
                <w:szCs w:val="24"/>
              </w:rPr>
            </w:pPr>
            <w:r w:rsidRPr="00804D44">
              <w:rPr>
                <w:rFonts w:eastAsia="Times New Roman" w:cs="Times New Roman"/>
                <w:sz w:val="24"/>
                <w:szCs w:val="24"/>
              </w:rPr>
              <w:t>Мережа</w:t>
            </w:r>
          </w:p>
        </w:tc>
      </w:tr>
      <w:tr w:rsidR="001F3EA7" w:rsidRPr="00804D44" w14:paraId="41185F8D" w14:textId="77777777" w:rsidTr="003F147A">
        <w:tc>
          <w:tcPr>
            <w:tcW w:w="1809" w:type="dxa"/>
            <w:shd w:val="clear" w:color="auto" w:fill="F79646"/>
          </w:tcPr>
          <w:p w14:paraId="768AE629" w14:textId="77777777" w:rsidR="001F3EA7" w:rsidRPr="00804D44" w:rsidRDefault="001F3EA7" w:rsidP="00ED1289">
            <w:pPr>
              <w:contextualSpacing/>
              <w:rPr>
                <w:rFonts w:eastAsia="Times New Roman" w:cs="Times New Roman"/>
                <w:sz w:val="24"/>
                <w:szCs w:val="24"/>
              </w:rPr>
            </w:pPr>
            <w:r w:rsidRPr="00804D44">
              <w:rPr>
                <w:rFonts w:eastAsia="Times New Roman" w:cs="Times New Roman"/>
                <w:b/>
                <w:bCs/>
                <w:sz w:val="24"/>
                <w:szCs w:val="24"/>
              </w:rPr>
              <w:t>Кадровий потенціал</w:t>
            </w:r>
          </w:p>
          <w:p w14:paraId="49ACB246" w14:textId="77777777" w:rsidR="001F3EA7" w:rsidRPr="00804D44" w:rsidRDefault="001F3EA7" w:rsidP="00ED1289">
            <w:pPr>
              <w:contextualSpacing/>
              <w:rPr>
                <w:rFonts w:eastAsia="Times New Roman" w:cs="Times New Roman"/>
                <w:sz w:val="24"/>
                <w:szCs w:val="24"/>
              </w:rPr>
            </w:pPr>
          </w:p>
        </w:tc>
        <w:tc>
          <w:tcPr>
            <w:tcW w:w="7762" w:type="dxa"/>
            <w:shd w:val="clear" w:color="auto" w:fill="FABF8F"/>
          </w:tcPr>
          <w:p w14:paraId="013FF92E" w14:textId="77777777" w:rsidR="001F3EA7" w:rsidRPr="00804D44" w:rsidRDefault="001F3EA7" w:rsidP="007B0325">
            <w:pPr>
              <w:numPr>
                <w:ilvl w:val="0"/>
                <w:numId w:val="7"/>
              </w:numPr>
              <w:contextualSpacing/>
              <w:rPr>
                <w:rFonts w:eastAsia="Times New Roman" w:cs="Times New Roman"/>
                <w:sz w:val="24"/>
                <w:szCs w:val="24"/>
              </w:rPr>
            </w:pPr>
            <w:r w:rsidRPr="00804D44">
              <w:rPr>
                <w:rFonts w:eastAsia="Times New Roman" w:cs="Times New Roman"/>
                <w:sz w:val="24"/>
                <w:szCs w:val="24"/>
              </w:rPr>
              <w:t>Умови підвищення кваліфікації</w:t>
            </w:r>
          </w:p>
          <w:p w14:paraId="57CBD0DC" w14:textId="76B205A1" w:rsidR="001F3EA7" w:rsidRPr="00804D44" w:rsidRDefault="001F3EA7" w:rsidP="007B0325">
            <w:pPr>
              <w:numPr>
                <w:ilvl w:val="0"/>
                <w:numId w:val="7"/>
              </w:numPr>
              <w:contextualSpacing/>
              <w:rPr>
                <w:rFonts w:eastAsia="Times New Roman" w:cs="Times New Roman"/>
                <w:sz w:val="24"/>
                <w:szCs w:val="24"/>
              </w:rPr>
            </w:pPr>
            <w:r w:rsidRPr="00804D44">
              <w:rPr>
                <w:rFonts w:eastAsia="Times New Roman" w:cs="Times New Roman"/>
                <w:sz w:val="24"/>
                <w:szCs w:val="24"/>
              </w:rPr>
              <w:t>Забезпеченість кваліфікованими працівниками</w:t>
            </w:r>
          </w:p>
        </w:tc>
      </w:tr>
      <w:tr w:rsidR="001F3EA7" w:rsidRPr="00804D44" w14:paraId="31DABE6E" w14:textId="77777777" w:rsidTr="003F147A">
        <w:tc>
          <w:tcPr>
            <w:tcW w:w="1809" w:type="dxa"/>
            <w:shd w:val="clear" w:color="auto" w:fill="F79646"/>
          </w:tcPr>
          <w:p w14:paraId="5F167B4A" w14:textId="77777777" w:rsidR="001F3EA7" w:rsidRPr="00804D44" w:rsidRDefault="001F3EA7" w:rsidP="00ED1289">
            <w:pPr>
              <w:contextualSpacing/>
              <w:rPr>
                <w:rFonts w:eastAsia="Times New Roman" w:cs="Times New Roman"/>
                <w:sz w:val="24"/>
                <w:szCs w:val="24"/>
              </w:rPr>
            </w:pPr>
            <w:r w:rsidRPr="00804D44">
              <w:rPr>
                <w:rFonts w:eastAsia="Times New Roman" w:cs="Times New Roman"/>
                <w:b/>
                <w:bCs/>
                <w:sz w:val="24"/>
                <w:szCs w:val="24"/>
              </w:rPr>
              <w:t>Якість освіти</w:t>
            </w:r>
          </w:p>
          <w:p w14:paraId="7C84A244" w14:textId="77777777" w:rsidR="001F3EA7" w:rsidRPr="00804D44" w:rsidRDefault="001F3EA7" w:rsidP="00ED1289">
            <w:pPr>
              <w:contextualSpacing/>
              <w:rPr>
                <w:rFonts w:eastAsia="Times New Roman" w:cs="Times New Roman"/>
                <w:sz w:val="24"/>
                <w:szCs w:val="24"/>
              </w:rPr>
            </w:pPr>
          </w:p>
        </w:tc>
        <w:tc>
          <w:tcPr>
            <w:tcW w:w="7762" w:type="dxa"/>
            <w:shd w:val="clear" w:color="auto" w:fill="FABF8F"/>
          </w:tcPr>
          <w:p w14:paraId="0752097C" w14:textId="77777777" w:rsidR="001F3EA7" w:rsidRPr="00804D44" w:rsidRDefault="001F3EA7" w:rsidP="007B0325">
            <w:pPr>
              <w:numPr>
                <w:ilvl w:val="0"/>
                <w:numId w:val="8"/>
              </w:numPr>
              <w:contextualSpacing/>
              <w:rPr>
                <w:rFonts w:eastAsia="Times New Roman" w:cs="Times New Roman"/>
                <w:sz w:val="24"/>
                <w:szCs w:val="24"/>
              </w:rPr>
            </w:pPr>
            <w:r w:rsidRPr="00804D44">
              <w:rPr>
                <w:rFonts w:eastAsia="Times New Roman" w:cs="Times New Roman"/>
                <w:sz w:val="24"/>
                <w:szCs w:val="24"/>
              </w:rPr>
              <w:t>Результати освітнього процесу</w:t>
            </w:r>
          </w:p>
          <w:p w14:paraId="71429A68" w14:textId="77777777" w:rsidR="001F3EA7" w:rsidRPr="00804D44" w:rsidRDefault="001F3EA7" w:rsidP="007B0325">
            <w:pPr>
              <w:numPr>
                <w:ilvl w:val="0"/>
                <w:numId w:val="8"/>
              </w:numPr>
              <w:contextualSpacing/>
              <w:rPr>
                <w:rFonts w:eastAsia="Times New Roman" w:cs="Times New Roman"/>
                <w:sz w:val="24"/>
                <w:szCs w:val="24"/>
              </w:rPr>
            </w:pPr>
            <w:r w:rsidRPr="00804D44">
              <w:rPr>
                <w:rFonts w:eastAsia="Times New Roman" w:cs="Times New Roman"/>
                <w:sz w:val="24"/>
                <w:szCs w:val="24"/>
              </w:rPr>
              <w:t>Організація освітньої діяльності та освітнього процесу відповідно до стандартів</w:t>
            </w:r>
          </w:p>
          <w:p w14:paraId="232A891C" w14:textId="77777777" w:rsidR="001F3EA7" w:rsidRPr="00804D44" w:rsidRDefault="001F3EA7" w:rsidP="00ED1289">
            <w:pPr>
              <w:contextualSpacing/>
              <w:rPr>
                <w:rFonts w:eastAsia="Times New Roman" w:cs="Times New Roman"/>
                <w:sz w:val="24"/>
                <w:szCs w:val="24"/>
              </w:rPr>
            </w:pPr>
          </w:p>
        </w:tc>
      </w:tr>
      <w:tr w:rsidR="001F3EA7" w:rsidRPr="00804D44" w14:paraId="2AFA249D" w14:textId="77777777" w:rsidTr="00051A84">
        <w:tc>
          <w:tcPr>
            <w:tcW w:w="1809" w:type="dxa"/>
            <w:shd w:val="clear" w:color="auto" w:fill="F79646" w:themeFill="accent6"/>
          </w:tcPr>
          <w:p w14:paraId="2FC851D6" w14:textId="77777777" w:rsidR="001F3EA7" w:rsidRPr="00804D44" w:rsidRDefault="001F3EA7" w:rsidP="00ED1289">
            <w:pPr>
              <w:contextualSpacing/>
              <w:rPr>
                <w:rFonts w:eastAsia="Times New Roman" w:cs="Times New Roman"/>
                <w:sz w:val="24"/>
                <w:szCs w:val="24"/>
              </w:rPr>
            </w:pPr>
            <w:r w:rsidRPr="00804D44">
              <w:rPr>
                <w:rFonts w:eastAsia="Times New Roman" w:cs="Times New Roman"/>
                <w:b/>
                <w:bCs/>
                <w:sz w:val="24"/>
                <w:szCs w:val="24"/>
              </w:rPr>
              <w:t>Фінансування</w:t>
            </w:r>
          </w:p>
          <w:p w14:paraId="32F84A59" w14:textId="77777777" w:rsidR="001F3EA7" w:rsidRPr="00804D44" w:rsidRDefault="001F3EA7" w:rsidP="00ED1289">
            <w:pPr>
              <w:contextualSpacing/>
              <w:rPr>
                <w:rFonts w:eastAsia="Times New Roman" w:cs="Times New Roman"/>
                <w:sz w:val="24"/>
                <w:szCs w:val="24"/>
              </w:rPr>
            </w:pPr>
          </w:p>
        </w:tc>
        <w:tc>
          <w:tcPr>
            <w:tcW w:w="7762" w:type="dxa"/>
            <w:shd w:val="clear" w:color="auto" w:fill="FABF8F"/>
          </w:tcPr>
          <w:p w14:paraId="7A48F65F" w14:textId="77777777" w:rsidR="001F3EA7" w:rsidRPr="00804D44" w:rsidRDefault="001F3EA7" w:rsidP="007B0325">
            <w:pPr>
              <w:numPr>
                <w:ilvl w:val="0"/>
                <w:numId w:val="9"/>
              </w:numPr>
              <w:contextualSpacing/>
              <w:rPr>
                <w:rFonts w:eastAsia="Times New Roman" w:cs="Times New Roman"/>
                <w:sz w:val="24"/>
                <w:szCs w:val="24"/>
              </w:rPr>
            </w:pPr>
            <w:r w:rsidRPr="00804D44">
              <w:rPr>
                <w:rFonts w:eastAsia="Times New Roman" w:cs="Times New Roman"/>
                <w:sz w:val="24"/>
                <w:szCs w:val="24"/>
              </w:rPr>
              <w:lastRenderedPageBreak/>
              <w:t>Освітня субвенція</w:t>
            </w:r>
          </w:p>
          <w:p w14:paraId="5C2083A2" w14:textId="77777777" w:rsidR="001F3EA7" w:rsidRPr="00804D44" w:rsidRDefault="001F3EA7" w:rsidP="007B0325">
            <w:pPr>
              <w:numPr>
                <w:ilvl w:val="0"/>
                <w:numId w:val="9"/>
              </w:numPr>
              <w:contextualSpacing/>
              <w:rPr>
                <w:rFonts w:eastAsia="Times New Roman" w:cs="Times New Roman"/>
                <w:sz w:val="24"/>
                <w:szCs w:val="24"/>
              </w:rPr>
            </w:pPr>
            <w:r w:rsidRPr="00804D44">
              <w:rPr>
                <w:rFonts w:eastAsia="Times New Roman" w:cs="Times New Roman"/>
                <w:sz w:val="24"/>
                <w:szCs w:val="24"/>
              </w:rPr>
              <w:lastRenderedPageBreak/>
              <w:t>Видатки на освіту, що забезпечують розвиток</w:t>
            </w:r>
          </w:p>
          <w:p w14:paraId="127B9B1B" w14:textId="240F36B2" w:rsidR="001F3EA7" w:rsidRPr="00804D44" w:rsidRDefault="001F3EA7" w:rsidP="007B0325">
            <w:pPr>
              <w:numPr>
                <w:ilvl w:val="0"/>
                <w:numId w:val="9"/>
              </w:numPr>
              <w:contextualSpacing/>
              <w:rPr>
                <w:rFonts w:eastAsia="Times New Roman" w:cs="Times New Roman"/>
                <w:sz w:val="24"/>
                <w:szCs w:val="24"/>
              </w:rPr>
            </w:pPr>
            <w:r w:rsidRPr="00804D44">
              <w:rPr>
                <w:rFonts w:eastAsia="Times New Roman" w:cs="Times New Roman"/>
                <w:sz w:val="24"/>
                <w:szCs w:val="24"/>
              </w:rPr>
              <w:t>Залучення додаткових коштів, не заборонених законодавством</w:t>
            </w:r>
          </w:p>
        </w:tc>
      </w:tr>
      <w:tr w:rsidR="001F3EA7" w:rsidRPr="00804D44" w14:paraId="7571ABFD" w14:textId="77777777" w:rsidTr="00051A84">
        <w:tc>
          <w:tcPr>
            <w:tcW w:w="1809" w:type="dxa"/>
            <w:shd w:val="clear" w:color="auto" w:fill="F79646" w:themeFill="accent6"/>
          </w:tcPr>
          <w:p w14:paraId="595B71A7" w14:textId="77777777" w:rsidR="001F3EA7" w:rsidRPr="00804D44" w:rsidRDefault="001F3EA7" w:rsidP="00ED1289">
            <w:pPr>
              <w:contextualSpacing/>
              <w:rPr>
                <w:rFonts w:eastAsia="Times New Roman" w:cs="Times New Roman"/>
                <w:sz w:val="24"/>
                <w:szCs w:val="24"/>
              </w:rPr>
            </w:pPr>
            <w:r w:rsidRPr="00804D44">
              <w:rPr>
                <w:rFonts w:eastAsia="Times New Roman" w:cs="Times New Roman"/>
                <w:b/>
                <w:bCs/>
                <w:sz w:val="24"/>
                <w:szCs w:val="24"/>
              </w:rPr>
              <w:lastRenderedPageBreak/>
              <w:t>Сформованість системи управління</w:t>
            </w:r>
          </w:p>
          <w:p w14:paraId="2423EC9C" w14:textId="77777777" w:rsidR="001F3EA7" w:rsidRPr="00804D44" w:rsidRDefault="001F3EA7" w:rsidP="00ED1289">
            <w:pPr>
              <w:contextualSpacing/>
              <w:rPr>
                <w:rFonts w:eastAsia="Times New Roman" w:cs="Times New Roman"/>
                <w:sz w:val="24"/>
                <w:szCs w:val="24"/>
              </w:rPr>
            </w:pPr>
          </w:p>
        </w:tc>
        <w:tc>
          <w:tcPr>
            <w:tcW w:w="7762" w:type="dxa"/>
            <w:shd w:val="clear" w:color="auto" w:fill="FABF8F"/>
          </w:tcPr>
          <w:p w14:paraId="1138E774" w14:textId="77777777" w:rsidR="001F3EA7" w:rsidRPr="00804D44" w:rsidRDefault="001F3EA7" w:rsidP="007B0325">
            <w:pPr>
              <w:numPr>
                <w:ilvl w:val="0"/>
                <w:numId w:val="10"/>
              </w:numPr>
              <w:contextualSpacing/>
              <w:rPr>
                <w:rFonts w:eastAsia="Times New Roman" w:cs="Times New Roman"/>
                <w:sz w:val="24"/>
                <w:szCs w:val="24"/>
              </w:rPr>
            </w:pPr>
            <w:r w:rsidRPr="00804D44">
              <w:rPr>
                <w:rFonts w:eastAsia="Times New Roman" w:cs="Times New Roman"/>
                <w:sz w:val="24"/>
                <w:szCs w:val="24"/>
              </w:rPr>
              <w:t>Ефективність органів управління</w:t>
            </w:r>
          </w:p>
          <w:p w14:paraId="4F140B41" w14:textId="77777777" w:rsidR="001F3EA7" w:rsidRPr="00804D44" w:rsidRDefault="001F3EA7" w:rsidP="007B0325">
            <w:pPr>
              <w:numPr>
                <w:ilvl w:val="0"/>
                <w:numId w:val="10"/>
              </w:numPr>
              <w:contextualSpacing/>
              <w:rPr>
                <w:rFonts w:eastAsia="Times New Roman" w:cs="Times New Roman"/>
                <w:sz w:val="24"/>
                <w:szCs w:val="24"/>
              </w:rPr>
            </w:pPr>
            <w:r w:rsidRPr="00804D44">
              <w:rPr>
                <w:rFonts w:eastAsia="Times New Roman" w:cs="Times New Roman"/>
                <w:sz w:val="24"/>
                <w:szCs w:val="24"/>
              </w:rPr>
              <w:t>Взаємодія з громадськістю та учасниками освітнього процесу</w:t>
            </w:r>
          </w:p>
          <w:p w14:paraId="4F00ACB5" w14:textId="77777777" w:rsidR="001F3EA7" w:rsidRPr="00804D44" w:rsidRDefault="001F3EA7" w:rsidP="007B0325">
            <w:pPr>
              <w:numPr>
                <w:ilvl w:val="0"/>
                <w:numId w:val="10"/>
              </w:numPr>
              <w:contextualSpacing/>
              <w:rPr>
                <w:rFonts w:eastAsia="Times New Roman" w:cs="Times New Roman"/>
                <w:sz w:val="24"/>
                <w:szCs w:val="24"/>
              </w:rPr>
            </w:pPr>
            <w:r w:rsidRPr="00804D44">
              <w:rPr>
                <w:rFonts w:eastAsia="Times New Roman" w:cs="Times New Roman"/>
                <w:sz w:val="24"/>
                <w:szCs w:val="24"/>
              </w:rPr>
              <w:t xml:space="preserve">Прозорість та відкритість, </w:t>
            </w:r>
          </w:p>
          <w:p w14:paraId="67EE6B67" w14:textId="77777777" w:rsidR="001F3EA7" w:rsidRPr="00804D44" w:rsidRDefault="001F3EA7" w:rsidP="007B0325">
            <w:pPr>
              <w:numPr>
                <w:ilvl w:val="0"/>
                <w:numId w:val="10"/>
              </w:numPr>
              <w:contextualSpacing/>
              <w:rPr>
                <w:rFonts w:eastAsia="Times New Roman" w:cs="Times New Roman"/>
                <w:sz w:val="24"/>
                <w:szCs w:val="24"/>
              </w:rPr>
            </w:pPr>
            <w:r w:rsidRPr="00804D44">
              <w:rPr>
                <w:rFonts w:eastAsia="Times New Roman" w:cs="Times New Roman"/>
                <w:sz w:val="24"/>
                <w:szCs w:val="24"/>
              </w:rPr>
              <w:t>Наявність стратегії розвитку на всіх рівнях управління</w:t>
            </w:r>
          </w:p>
          <w:p w14:paraId="1BDFD817" w14:textId="2842C1BD" w:rsidR="001F3EA7" w:rsidRPr="00804D44" w:rsidRDefault="001F3EA7" w:rsidP="007B0325">
            <w:pPr>
              <w:numPr>
                <w:ilvl w:val="0"/>
                <w:numId w:val="10"/>
              </w:numPr>
              <w:contextualSpacing/>
              <w:rPr>
                <w:rFonts w:eastAsia="Times New Roman" w:cs="Times New Roman"/>
                <w:sz w:val="24"/>
                <w:szCs w:val="24"/>
              </w:rPr>
            </w:pPr>
            <w:r w:rsidRPr="00804D44">
              <w:rPr>
                <w:rFonts w:eastAsia="Times New Roman" w:cs="Times New Roman"/>
                <w:sz w:val="24"/>
                <w:szCs w:val="24"/>
              </w:rPr>
              <w:t>Забезпечення позитивного іміджу</w:t>
            </w:r>
          </w:p>
        </w:tc>
      </w:tr>
      <w:tr w:rsidR="001F3EA7" w:rsidRPr="00804D44" w14:paraId="466FC840" w14:textId="77777777" w:rsidTr="003F147A">
        <w:tc>
          <w:tcPr>
            <w:tcW w:w="1809" w:type="dxa"/>
            <w:shd w:val="clear" w:color="auto" w:fill="F79646"/>
          </w:tcPr>
          <w:p w14:paraId="24E00D9C" w14:textId="77777777" w:rsidR="001F3EA7" w:rsidRPr="00804D44" w:rsidRDefault="001F3EA7" w:rsidP="00ED1289">
            <w:pPr>
              <w:contextualSpacing/>
              <w:rPr>
                <w:rFonts w:eastAsia="Times New Roman" w:cs="Times New Roman"/>
                <w:sz w:val="24"/>
                <w:szCs w:val="24"/>
              </w:rPr>
            </w:pPr>
            <w:r w:rsidRPr="00804D44">
              <w:rPr>
                <w:rFonts w:eastAsia="Times New Roman" w:cs="Times New Roman"/>
                <w:b/>
                <w:bCs/>
                <w:sz w:val="24"/>
                <w:szCs w:val="24"/>
              </w:rPr>
              <w:t>Комфорт і безпека</w:t>
            </w:r>
          </w:p>
          <w:p w14:paraId="4276E786" w14:textId="77777777" w:rsidR="001F3EA7" w:rsidRPr="00804D44" w:rsidRDefault="001F3EA7" w:rsidP="00ED1289">
            <w:pPr>
              <w:contextualSpacing/>
              <w:rPr>
                <w:rFonts w:eastAsia="Times New Roman" w:cs="Times New Roman"/>
                <w:sz w:val="24"/>
                <w:szCs w:val="24"/>
              </w:rPr>
            </w:pPr>
          </w:p>
        </w:tc>
        <w:tc>
          <w:tcPr>
            <w:tcW w:w="7762" w:type="dxa"/>
            <w:shd w:val="clear" w:color="auto" w:fill="FABF8F"/>
          </w:tcPr>
          <w:p w14:paraId="669CCEF4" w14:textId="77777777" w:rsidR="001F3EA7" w:rsidRPr="00804D44" w:rsidRDefault="001F3EA7" w:rsidP="007B0325">
            <w:pPr>
              <w:numPr>
                <w:ilvl w:val="0"/>
                <w:numId w:val="11"/>
              </w:numPr>
              <w:contextualSpacing/>
              <w:rPr>
                <w:rFonts w:eastAsia="Times New Roman" w:cs="Times New Roman"/>
                <w:sz w:val="24"/>
                <w:szCs w:val="24"/>
              </w:rPr>
            </w:pPr>
            <w:r w:rsidRPr="00804D44">
              <w:rPr>
                <w:rFonts w:eastAsia="Times New Roman" w:cs="Times New Roman"/>
                <w:sz w:val="24"/>
                <w:szCs w:val="24"/>
              </w:rPr>
              <w:t>Комфортне психосоціальне середовище</w:t>
            </w:r>
          </w:p>
          <w:p w14:paraId="28BC473A" w14:textId="77777777" w:rsidR="001F3EA7" w:rsidRPr="00804D44" w:rsidRDefault="001F3EA7" w:rsidP="007B0325">
            <w:pPr>
              <w:numPr>
                <w:ilvl w:val="0"/>
                <w:numId w:val="11"/>
              </w:numPr>
              <w:contextualSpacing/>
              <w:rPr>
                <w:rFonts w:eastAsia="Times New Roman" w:cs="Times New Roman"/>
                <w:sz w:val="24"/>
                <w:szCs w:val="24"/>
              </w:rPr>
            </w:pPr>
            <w:r w:rsidRPr="00804D44">
              <w:rPr>
                <w:rFonts w:eastAsia="Times New Roman" w:cs="Times New Roman"/>
                <w:sz w:val="24"/>
                <w:szCs w:val="24"/>
              </w:rPr>
              <w:t>Безпечність закладів освіти, учнів та педагогічних працівників</w:t>
            </w:r>
          </w:p>
          <w:p w14:paraId="14C4369C" w14:textId="6FC5BB2E" w:rsidR="001F3EA7" w:rsidRPr="00804D44" w:rsidRDefault="001F3EA7" w:rsidP="007B0325">
            <w:pPr>
              <w:numPr>
                <w:ilvl w:val="0"/>
                <w:numId w:val="11"/>
              </w:numPr>
              <w:contextualSpacing/>
              <w:rPr>
                <w:rFonts w:eastAsia="Times New Roman" w:cs="Times New Roman"/>
                <w:sz w:val="24"/>
                <w:szCs w:val="24"/>
              </w:rPr>
            </w:pPr>
            <w:r w:rsidRPr="00804D44">
              <w:rPr>
                <w:rFonts w:eastAsia="Times New Roman" w:cs="Times New Roman"/>
                <w:sz w:val="24"/>
                <w:szCs w:val="24"/>
              </w:rPr>
              <w:t>Сучасний освітній простір</w:t>
            </w:r>
          </w:p>
        </w:tc>
      </w:tr>
      <w:tr w:rsidR="001F3EA7" w:rsidRPr="00804D44" w14:paraId="4123C8D7" w14:textId="77777777" w:rsidTr="003F147A">
        <w:tc>
          <w:tcPr>
            <w:tcW w:w="1809" w:type="dxa"/>
            <w:shd w:val="clear" w:color="auto" w:fill="F79646"/>
          </w:tcPr>
          <w:p w14:paraId="49622753" w14:textId="77777777" w:rsidR="001F3EA7" w:rsidRPr="00804D44" w:rsidRDefault="001F3EA7" w:rsidP="00ED1289">
            <w:pPr>
              <w:contextualSpacing/>
              <w:rPr>
                <w:rFonts w:eastAsia="Times New Roman" w:cs="Times New Roman"/>
                <w:sz w:val="24"/>
                <w:szCs w:val="24"/>
              </w:rPr>
            </w:pPr>
            <w:r w:rsidRPr="00804D44">
              <w:rPr>
                <w:rFonts w:eastAsia="Times New Roman" w:cs="Times New Roman"/>
                <w:b/>
                <w:bCs/>
                <w:sz w:val="24"/>
                <w:szCs w:val="24"/>
              </w:rPr>
              <w:t>Матеріально-технічне забезпечення</w:t>
            </w:r>
          </w:p>
          <w:p w14:paraId="558B8074" w14:textId="77777777" w:rsidR="001F3EA7" w:rsidRPr="00804D44" w:rsidRDefault="001F3EA7" w:rsidP="00ED1289">
            <w:pPr>
              <w:contextualSpacing/>
              <w:rPr>
                <w:rFonts w:eastAsia="Times New Roman" w:cs="Times New Roman"/>
                <w:sz w:val="24"/>
                <w:szCs w:val="24"/>
              </w:rPr>
            </w:pPr>
          </w:p>
        </w:tc>
        <w:tc>
          <w:tcPr>
            <w:tcW w:w="7762" w:type="dxa"/>
            <w:shd w:val="clear" w:color="auto" w:fill="FABF8F"/>
          </w:tcPr>
          <w:p w14:paraId="63CBD228" w14:textId="77777777" w:rsidR="001F3EA7" w:rsidRPr="00804D44" w:rsidRDefault="001F3EA7" w:rsidP="007B0325">
            <w:pPr>
              <w:numPr>
                <w:ilvl w:val="0"/>
                <w:numId w:val="12"/>
              </w:numPr>
              <w:contextualSpacing/>
              <w:rPr>
                <w:rFonts w:eastAsia="Times New Roman" w:cs="Times New Roman"/>
                <w:sz w:val="24"/>
                <w:szCs w:val="24"/>
              </w:rPr>
            </w:pPr>
            <w:r w:rsidRPr="00804D44">
              <w:rPr>
                <w:rFonts w:eastAsia="Times New Roman" w:cs="Times New Roman"/>
                <w:sz w:val="24"/>
                <w:szCs w:val="24"/>
              </w:rPr>
              <w:t>Матеріально-технічне забезпечення закладів освіти</w:t>
            </w:r>
          </w:p>
          <w:p w14:paraId="1D4A3794" w14:textId="77777777" w:rsidR="001F3EA7" w:rsidRPr="00804D44" w:rsidRDefault="001F3EA7" w:rsidP="007B0325">
            <w:pPr>
              <w:numPr>
                <w:ilvl w:val="0"/>
                <w:numId w:val="12"/>
              </w:numPr>
              <w:contextualSpacing/>
              <w:rPr>
                <w:rFonts w:eastAsia="Times New Roman" w:cs="Times New Roman"/>
                <w:sz w:val="24"/>
                <w:szCs w:val="24"/>
              </w:rPr>
            </w:pPr>
            <w:r w:rsidRPr="00804D44">
              <w:rPr>
                <w:rFonts w:eastAsia="Times New Roman" w:cs="Times New Roman"/>
                <w:sz w:val="24"/>
                <w:szCs w:val="24"/>
              </w:rPr>
              <w:t>ІКТ обладнання та Інтернет</w:t>
            </w:r>
          </w:p>
          <w:p w14:paraId="7821BB85" w14:textId="0FAAD890" w:rsidR="001F3EA7" w:rsidRPr="00804D44" w:rsidRDefault="001F3EA7" w:rsidP="007B0325">
            <w:pPr>
              <w:numPr>
                <w:ilvl w:val="0"/>
                <w:numId w:val="12"/>
              </w:numPr>
              <w:contextualSpacing/>
              <w:rPr>
                <w:rFonts w:eastAsia="Times New Roman" w:cs="Times New Roman"/>
                <w:sz w:val="24"/>
                <w:szCs w:val="24"/>
              </w:rPr>
            </w:pPr>
            <w:r w:rsidRPr="00804D44">
              <w:rPr>
                <w:rFonts w:eastAsia="Times New Roman" w:cs="Times New Roman"/>
                <w:sz w:val="24"/>
                <w:szCs w:val="24"/>
              </w:rPr>
              <w:t>Енергетична ефективність, будівель та приміщень</w:t>
            </w:r>
            <w:r w:rsidR="003F147A" w:rsidRPr="00804D44">
              <w:rPr>
                <w:rFonts w:eastAsia="Times New Roman" w:cs="Times New Roman"/>
                <w:sz w:val="24"/>
                <w:szCs w:val="24"/>
              </w:rPr>
              <w:t xml:space="preserve"> закладів освіти</w:t>
            </w:r>
          </w:p>
        </w:tc>
      </w:tr>
    </w:tbl>
    <w:p w14:paraId="14DCACC3" w14:textId="77777777" w:rsidR="001F3EA7" w:rsidRPr="00804D44" w:rsidRDefault="001F3EA7" w:rsidP="00ED1289">
      <w:pPr>
        <w:contextualSpacing/>
        <w:rPr>
          <w:rFonts w:eastAsia="Times New Roman" w:cs="Times New Roman"/>
          <w:b/>
          <w:i/>
          <w:sz w:val="24"/>
          <w:szCs w:val="24"/>
          <w:u w:val="single"/>
        </w:rPr>
      </w:pPr>
    </w:p>
    <w:p w14:paraId="70DC6158" w14:textId="77777777" w:rsidR="001F3EA7" w:rsidRPr="00804D44" w:rsidRDefault="001F3EA7" w:rsidP="00ED1289">
      <w:pPr>
        <w:ind w:firstLine="709"/>
        <w:contextualSpacing/>
        <w:rPr>
          <w:rFonts w:cs="Times New Roman"/>
          <w:sz w:val="24"/>
          <w:szCs w:val="24"/>
        </w:rPr>
      </w:pPr>
      <w:r w:rsidRPr="00804D44">
        <w:rPr>
          <w:rFonts w:cs="Times New Roman"/>
          <w:sz w:val="24"/>
          <w:szCs w:val="24"/>
        </w:rPr>
        <w:t>Головними пріоритетами у розробці Стратегії були забезпечення відкритості та демократичності процесу, гендерної рівності та залученості усіх стейкхолдерів.</w:t>
      </w:r>
    </w:p>
    <w:p w14:paraId="518F6920" w14:textId="77777777" w:rsidR="001F3EA7" w:rsidRPr="00804D44" w:rsidRDefault="001F3EA7" w:rsidP="00ED1289">
      <w:pPr>
        <w:ind w:firstLine="709"/>
        <w:contextualSpacing/>
        <w:rPr>
          <w:rFonts w:cs="Times New Roman"/>
          <w:sz w:val="24"/>
          <w:szCs w:val="24"/>
        </w:rPr>
      </w:pPr>
      <w:r w:rsidRPr="00804D44">
        <w:rPr>
          <w:rFonts w:cs="Times New Roman"/>
          <w:sz w:val="24"/>
          <w:szCs w:val="24"/>
        </w:rPr>
        <w:t>У межах розробки Стратегії проведені:</w:t>
      </w:r>
    </w:p>
    <w:p w14:paraId="05C0C9B8" w14:textId="77777777" w:rsidR="001F3EA7" w:rsidRPr="00804D44" w:rsidRDefault="001F3EA7" w:rsidP="00ED1289">
      <w:pPr>
        <w:ind w:firstLine="709"/>
        <w:contextualSpacing/>
        <w:rPr>
          <w:rFonts w:cs="Times New Roman"/>
          <w:sz w:val="24"/>
          <w:szCs w:val="24"/>
        </w:rPr>
      </w:pPr>
      <w:r w:rsidRPr="00804D44">
        <w:rPr>
          <w:rFonts w:cs="Times New Roman"/>
          <w:sz w:val="24"/>
          <w:szCs w:val="24"/>
        </w:rPr>
        <w:t>- шість засідань робочої групи з розробки проєкту Стратегії;</w:t>
      </w:r>
    </w:p>
    <w:p w14:paraId="50074A32" w14:textId="77777777" w:rsidR="001F3EA7" w:rsidRPr="00804D44" w:rsidRDefault="001F3EA7" w:rsidP="00ED1289">
      <w:pPr>
        <w:ind w:firstLine="709"/>
        <w:contextualSpacing/>
        <w:rPr>
          <w:rFonts w:eastAsia="Times New Roman" w:cs="Times New Roman"/>
          <w:sz w:val="24"/>
          <w:szCs w:val="24"/>
        </w:rPr>
      </w:pPr>
      <w:r w:rsidRPr="00804D44">
        <w:rPr>
          <w:rFonts w:eastAsia="Times New Roman" w:cs="Times New Roman"/>
          <w:sz w:val="24"/>
          <w:szCs w:val="24"/>
        </w:rPr>
        <w:t>- онлайн опитування учасників освітнього процесу (учнів, батьків, педагогічних працівників);</w:t>
      </w:r>
    </w:p>
    <w:p w14:paraId="42B63C67" w14:textId="77777777" w:rsidR="001F3EA7" w:rsidRPr="00804D44" w:rsidRDefault="001F3EA7" w:rsidP="00ED1289">
      <w:pPr>
        <w:ind w:firstLine="709"/>
        <w:contextualSpacing/>
        <w:rPr>
          <w:rFonts w:eastAsia="Times New Roman" w:cs="Times New Roman"/>
          <w:sz w:val="24"/>
          <w:szCs w:val="24"/>
        </w:rPr>
      </w:pPr>
      <w:r w:rsidRPr="00804D44">
        <w:rPr>
          <w:rFonts w:eastAsia="Times New Roman" w:cs="Times New Roman"/>
          <w:sz w:val="24"/>
          <w:szCs w:val="24"/>
        </w:rPr>
        <w:t xml:space="preserve">- постійні консультації з експертами Проєкту </w:t>
      </w:r>
      <w:r w:rsidRPr="00804D44">
        <w:rPr>
          <w:rFonts w:eastAsia="Times New Roman" w:cs="Times New Roman"/>
          <w:sz w:val="24"/>
          <w:szCs w:val="24"/>
          <w:lang w:val="en-US"/>
        </w:rPr>
        <w:t>DECIDE</w:t>
      </w:r>
      <w:r w:rsidRPr="00804D44">
        <w:rPr>
          <w:rFonts w:eastAsia="Times New Roman" w:cs="Times New Roman"/>
          <w:sz w:val="24"/>
          <w:szCs w:val="24"/>
        </w:rPr>
        <w:t>;</w:t>
      </w:r>
    </w:p>
    <w:p w14:paraId="643805E5" w14:textId="77777777" w:rsidR="001F3EA7" w:rsidRPr="00804D44" w:rsidRDefault="001F3EA7" w:rsidP="00ED1289">
      <w:pPr>
        <w:ind w:firstLine="709"/>
        <w:contextualSpacing/>
        <w:rPr>
          <w:rFonts w:eastAsia="Times New Roman" w:cs="Times New Roman"/>
          <w:sz w:val="24"/>
          <w:szCs w:val="24"/>
        </w:rPr>
      </w:pPr>
      <w:r w:rsidRPr="00804D44">
        <w:rPr>
          <w:rFonts w:eastAsia="Times New Roman" w:cs="Times New Roman"/>
          <w:sz w:val="24"/>
          <w:szCs w:val="24"/>
        </w:rPr>
        <w:t>- інші партисипативні заходи (фокус-групи, стратегічні сесії тощо);</w:t>
      </w:r>
    </w:p>
    <w:p w14:paraId="54471129" w14:textId="77777777" w:rsidR="001F3EA7" w:rsidRPr="00804D44" w:rsidRDefault="001F3EA7" w:rsidP="00ED1289">
      <w:pPr>
        <w:ind w:firstLine="709"/>
        <w:contextualSpacing/>
        <w:rPr>
          <w:rFonts w:eastAsia="Times New Roman" w:cs="Times New Roman"/>
          <w:sz w:val="24"/>
          <w:szCs w:val="24"/>
        </w:rPr>
      </w:pPr>
      <w:r w:rsidRPr="00804D44">
        <w:rPr>
          <w:rFonts w:eastAsia="Times New Roman" w:cs="Times New Roman"/>
          <w:sz w:val="24"/>
          <w:szCs w:val="24"/>
        </w:rPr>
        <w:t>- винесення на обговорення стейкхолдерам результатів поетапної розробки Стратегії та отримання пропозицій від них;</w:t>
      </w:r>
    </w:p>
    <w:p w14:paraId="456A2C1C" w14:textId="77777777" w:rsidR="001F3EA7" w:rsidRPr="00804D44" w:rsidRDefault="001F3EA7" w:rsidP="00ED1289">
      <w:pPr>
        <w:ind w:firstLine="709"/>
        <w:contextualSpacing/>
        <w:rPr>
          <w:rFonts w:eastAsia="Times New Roman" w:cs="Times New Roman"/>
          <w:sz w:val="24"/>
          <w:szCs w:val="24"/>
        </w:rPr>
      </w:pPr>
      <w:r w:rsidRPr="00804D44">
        <w:rPr>
          <w:rFonts w:eastAsia="Times New Roman" w:cs="Times New Roman"/>
          <w:sz w:val="24"/>
          <w:szCs w:val="24"/>
        </w:rPr>
        <w:t>- громадське обговорення проєкту Стратегії.</w:t>
      </w:r>
    </w:p>
    <w:p w14:paraId="152AFC53" w14:textId="5E387FDC" w:rsidR="001F3EA7" w:rsidRPr="00804D44" w:rsidRDefault="001F3EA7" w:rsidP="00ED1289">
      <w:pPr>
        <w:ind w:firstLine="709"/>
        <w:contextualSpacing/>
        <w:rPr>
          <w:rFonts w:cs="Times New Roman"/>
          <w:sz w:val="24"/>
          <w:szCs w:val="24"/>
        </w:rPr>
      </w:pPr>
      <w:r w:rsidRPr="00804D44">
        <w:rPr>
          <w:rFonts w:cs="Times New Roman"/>
          <w:sz w:val="24"/>
          <w:szCs w:val="24"/>
        </w:rPr>
        <w:t xml:space="preserve">Для забезпечення прозорості усі етапи розроблення Стратегії супроводжувалися інформаційною кампанією на офіційному сайті </w:t>
      </w:r>
      <w:r w:rsidR="009D79C7" w:rsidRPr="00804D44">
        <w:rPr>
          <w:rFonts w:eastAsia="Times New Roman" w:cs="Times New Roman"/>
          <w:sz w:val="24"/>
          <w:szCs w:val="24"/>
        </w:rPr>
        <w:t>відділу освіти Решетилівської міської ради</w:t>
      </w:r>
      <w:r w:rsidR="001422C5" w:rsidRPr="00804D44">
        <w:rPr>
          <w:rFonts w:cs="Times New Roman"/>
          <w:sz w:val="24"/>
          <w:szCs w:val="24"/>
        </w:rPr>
        <w:t xml:space="preserve"> та в</w:t>
      </w:r>
      <w:r w:rsidRPr="00804D44">
        <w:rPr>
          <w:rFonts w:cs="Times New Roman"/>
          <w:sz w:val="24"/>
          <w:szCs w:val="24"/>
        </w:rPr>
        <w:t xml:space="preserve"> соціальних</w:t>
      </w:r>
      <w:r w:rsidRPr="00804D44">
        <w:rPr>
          <w:rFonts w:eastAsia="Times New Roman" w:cs="Times New Roman"/>
          <w:sz w:val="24"/>
          <w:szCs w:val="24"/>
        </w:rPr>
        <w:t xml:space="preserve"> </w:t>
      </w:r>
      <w:r w:rsidRPr="00804D44">
        <w:rPr>
          <w:rFonts w:cs="Times New Roman"/>
          <w:sz w:val="24"/>
          <w:szCs w:val="24"/>
        </w:rPr>
        <w:t>мережах, проведенням інформаційних заходів в онлайн та офлайн форматах, метою яких є не тільки інформування про хід розробки Стратегії, а й вивчення думки та отримання зворотного зв’язку.</w:t>
      </w:r>
    </w:p>
    <w:p w14:paraId="2D1EC0F0" w14:textId="39E12E0D" w:rsidR="001F3EA7" w:rsidRPr="00804D44" w:rsidRDefault="001F3EA7" w:rsidP="00ED1289">
      <w:pPr>
        <w:ind w:firstLine="709"/>
        <w:contextualSpacing/>
        <w:rPr>
          <w:rFonts w:cs="Times New Roman"/>
          <w:sz w:val="24"/>
          <w:szCs w:val="24"/>
        </w:rPr>
      </w:pPr>
      <w:r w:rsidRPr="00804D44">
        <w:rPr>
          <w:rFonts w:cs="Times New Roman"/>
          <w:sz w:val="24"/>
          <w:szCs w:val="24"/>
        </w:rPr>
        <w:t xml:space="preserve">Впровадження розробленої Стратегії покладається на </w:t>
      </w:r>
      <w:r w:rsidR="00A131E8" w:rsidRPr="00804D44">
        <w:rPr>
          <w:rFonts w:cs="Times New Roman"/>
          <w:sz w:val="24"/>
          <w:szCs w:val="24"/>
        </w:rPr>
        <w:t>відділ освіти</w:t>
      </w:r>
      <w:r w:rsidRPr="00804D44">
        <w:rPr>
          <w:rFonts w:cs="Times New Roman"/>
          <w:sz w:val="24"/>
          <w:szCs w:val="24"/>
        </w:rPr>
        <w:t xml:space="preserve"> </w:t>
      </w:r>
      <w:r w:rsidR="00A131E8" w:rsidRPr="00804D44">
        <w:rPr>
          <w:rFonts w:eastAsia="Times New Roman" w:cs="Times New Roman"/>
          <w:sz w:val="24"/>
          <w:szCs w:val="24"/>
        </w:rPr>
        <w:t xml:space="preserve">Решетилівської міської </w:t>
      </w:r>
      <w:r w:rsidRPr="00804D44">
        <w:rPr>
          <w:rFonts w:cs="Times New Roman"/>
          <w:sz w:val="24"/>
          <w:szCs w:val="24"/>
        </w:rPr>
        <w:t xml:space="preserve">ради, однак для успішного втілення поставлених цілей та реалізації проєктів розвитку необхідно залучити всіх стейкхолдерів, включаючи Піклувальну раду, органи шкільного самоврядування та інших партнерів. </w:t>
      </w:r>
    </w:p>
    <w:p w14:paraId="0FDC874A" w14:textId="77777777" w:rsidR="001F3EA7" w:rsidRPr="00804D44" w:rsidRDefault="001F3EA7" w:rsidP="00ED1289">
      <w:pPr>
        <w:ind w:firstLine="709"/>
        <w:contextualSpacing/>
        <w:rPr>
          <w:rFonts w:cs="Times New Roman"/>
          <w:sz w:val="24"/>
          <w:szCs w:val="24"/>
        </w:rPr>
      </w:pPr>
      <w:r w:rsidRPr="00804D44">
        <w:rPr>
          <w:rFonts w:cs="Times New Roman"/>
          <w:sz w:val="24"/>
          <w:szCs w:val="24"/>
        </w:rPr>
        <w:t>Важливо зазначити, що</w:t>
      </w:r>
      <w:r w:rsidRPr="00804D44">
        <w:rPr>
          <w:rFonts w:eastAsia="Times New Roman" w:cs="Times New Roman"/>
          <w:sz w:val="24"/>
          <w:szCs w:val="24"/>
        </w:rPr>
        <w:t xml:space="preserve"> </w:t>
      </w:r>
      <w:r w:rsidRPr="00804D44">
        <w:rPr>
          <w:rFonts w:cs="Times New Roman"/>
          <w:sz w:val="24"/>
          <w:szCs w:val="24"/>
        </w:rPr>
        <w:t xml:space="preserve">Стратегія фіксує напрями розвитку освітньої галузі </w:t>
      </w:r>
      <w:r w:rsidR="00A131E8" w:rsidRPr="00804D44">
        <w:rPr>
          <w:rFonts w:eastAsia="Times New Roman" w:cs="Times New Roman"/>
          <w:sz w:val="24"/>
          <w:szCs w:val="24"/>
        </w:rPr>
        <w:t>Решетилівської міської</w:t>
      </w:r>
      <w:r w:rsidRPr="00804D44">
        <w:rPr>
          <w:rFonts w:eastAsia="Times New Roman" w:cs="Times New Roman"/>
          <w:sz w:val="24"/>
          <w:szCs w:val="24"/>
        </w:rPr>
        <w:t xml:space="preserve"> </w:t>
      </w:r>
      <w:r w:rsidRPr="00804D44">
        <w:rPr>
          <w:rFonts w:cs="Times New Roman"/>
          <w:sz w:val="24"/>
          <w:szCs w:val="24"/>
        </w:rPr>
        <w:t xml:space="preserve">територіальної громади, але є гнучким документом на проєктному рівні. Тому важливо на постійній основі здійснювати моніторинг та оцінювання процесу реалізації Стратегії та адаптувати її передусім до зовнішніх викликів. </w:t>
      </w:r>
    </w:p>
    <w:p w14:paraId="1A3EDC08" w14:textId="77777777" w:rsidR="001F3EA7" w:rsidRPr="00804D44" w:rsidRDefault="001F3EA7" w:rsidP="00ED1289">
      <w:pPr>
        <w:ind w:firstLine="851"/>
        <w:contextualSpacing/>
        <w:rPr>
          <w:rFonts w:cs="Times New Roman"/>
          <w:sz w:val="24"/>
          <w:szCs w:val="24"/>
        </w:rPr>
      </w:pPr>
      <w:r w:rsidRPr="00804D44">
        <w:rPr>
          <w:rFonts w:cs="Times New Roman"/>
          <w:color w:val="000000"/>
          <w:sz w:val="24"/>
          <w:szCs w:val="24"/>
        </w:rPr>
        <w:t xml:space="preserve">Розроблення, затвердження, реалізація, здійснення моніторингу та оцінювання реалізації </w:t>
      </w:r>
      <w:r w:rsidRPr="00804D44">
        <w:rPr>
          <w:rFonts w:cs="Times New Roman"/>
          <w:sz w:val="24"/>
          <w:szCs w:val="24"/>
        </w:rPr>
        <w:t>Стратегій</w:t>
      </w:r>
      <w:r w:rsidRPr="00804D44">
        <w:rPr>
          <w:rFonts w:cs="Times New Roman"/>
          <w:color w:val="000000"/>
          <w:sz w:val="24"/>
          <w:szCs w:val="24"/>
        </w:rPr>
        <w:t xml:space="preserve"> є складовими єдиного стратегічного планувального циклу, що передбачає таку</w:t>
      </w:r>
      <w:r w:rsidRPr="00804D44">
        <w:rPr>
          <w:rFonts w:cs="Times New Roman"/>
          <w:sz w:val="24"/>
          <w:szCs w:val="24"/>
        </w:rPr>
        <w:t xml:space="preserve"> </w:t>
      </w:r>
      <w:r w:rsidRPr="00804D44">
        <w:rPr>
          <w:rFonts w:cs="Times New Roman"/>
          <w:color w:val="000000"/>
          <w:sz w:val="24"/>
          <w:szCs w:val="24"/>
        </w:rPr>
        <w:t>послідовність процесів:</w:t>
      </w:r>
    </w:p>
    <w:p w14:paraId="788BD095" w14:textId="77777777" w:rsidR="001F3EA7" w:rsidRPr="00804D44" w:rsidRDefault="001F3EA7" w:rsidP="00ED1289">
      <w:pPr>
        <w:ind w:firstLine="851"/>
        <w:contextualSpacing/>
        <w:rPr>
          <w:rFonts w:cs="Times New Roman"/>
          <w:sz w:val="24"/>
          <w:szCs w:val="24"/>
        </w:rPr>
      </w:pPr>
      <w:r w:rsidRPr="00804D44">
        <w:rPr>
          <w:rFonts w:cs="Times New Roman"/>
          <w:b/>
          <w:sz w:val="24"/>
          <w:szCs w:val="24"/>
        </w:rPr>
        <w:t>аналіз</w:t>
      </w:r>
      <w:r w:rsidRPr="00804D44">
        <w:rPr>
          <w:rFonts w:cs="Times New Roman"/>
          <w:b/>
          <w:color w:val="000000"/>
          <w:sz w:val="24"/>
          <w:szCs w:val="24"/>
        </w:rPr>
        <w:t xml:space="preserve"> </w:t>
      </w:r>
      <w:r w:rsidRPr="00804D44">
        <w:rPr>
          <w:rFonts w:cs="Times New Roman"/>
          <w:color w:val="000000"/>
          <w:sz w:val="24"/>
          <w:szCs w:val="24"/>
        </w:rPr>
        <w:t>– вивчення ситуації, основних переваг та проблем, оцінка ситуації</w:t>
      </w:r>
      <w:r w:rsidRPr="00804D44">
        <w:rPr>
          <w:rFonts w:eastAsia="Times New Roman" w:cs="Times New Roman"/>
          <w:iCs/>
          <w:sz w:val="24"/>
          <w:szCs w:val="24"/>
        </w:rPr>
        <w:t>,</w:t>
      </w:r>
      <w:r w:rsidRPr="00804D44">
        <w:rPr>
          <w:rFonts w:cs="Times New Roman"/>
          <w:color w:val="000000"/>
          <w:sz w:val="24"/>
          <w:szCs w:val="24"/>
        </w:rPr>
        <w:t xml:space="preserve"> збір статистичних даних, у тому числі у гендерному розрізі, проведення необхідних опитувань, фокус-груп (проведення на цій основі профільного та SWOT-аналізу);  </w:t>
      </w:r>
    </w:p>
    <w:p w14:paraId="26CDCE61" w14:textId="77777777" w:rsidR="001F3EA7" w:rsidRPr="00804D44" w:rsidRDefault="001F3EA7" w:rsidP="00ED1289">
      <w:pPr>
        <w:ind w:firstLine="851"/>
        <w:contextualSpacing/>
        <w:rPr>
          <w:rFonts w:cs="Times New Roman"/>
          <w:sz w:val="24"/>
          <w:szCs w:val="24"/>
        </w:rPr>
      </w:pPr>
      <w:r w:rsidRPr="00804D44">
        <w:rPr>
          <w:rFonts w:cs="Times New Roman"/>
          <w:b/>
          <w:color w:val="000000"/>
          <w:sz w:val="24"/>
          <w:szCs w:val="24"/>
        </w:rPr>
        <w:t>планування</w:t>
      </w:r>
      <w:r w:rsidRPr="00804D44">
        <w:rPr>
          <w:rFonts w:cs="Times New Roman"/>
          <w:color w:val="000000"/>
          <w:sz w:val="24"/>
          <w:szCs w:val="24"/>
        </w:rPr>
        <w:t xml:space="preserve"> – визначення стратегічного бачення, стратегічних і операційних цілей, способів реалізації завдань і заходів, а також ключових результативних показників досягнення встановлених цілей </w:t>
      </w:r>
      <w:r w:rsidRPr="00804D44">
        <w:rPr>
          <w:rFonts w:cs="Times New Roman"/>
          <w:sz w:val="24"/>
          <w:szCs w:val="24"/>
        </w:rPr>
        <w:t>С</w:t>
      </w:r>
      <w:r w:rsidRPr="00804D44">
        <w:rPr>
          <w:rFonts w:cs="Times New Roman"/>
          <w:color w:val="000000"/>
          <w:sz w:val="24"/>
          <w:szCs w:val="24"/>
        </w:rPr>
        <w:t xml:space="preserve">тратегії, з урахуванням </w:t>
      </w:r>
      <w:r w:rsidRPr="00804D44">
        <w:rPr>
          <w:rFonts w:cs="Times New Roman"/>
          <w:sz w:val="24"/>
          <w:szCs w:val="24"/>
        </w:rPr>
        <w:t xml:space="preserve">критеріїв та індикаторів розвитку освіти, </w:t>
      </w:r>
      <w:r w:rsidRPr="00804D44">
        <w:rPr>
          <w:rFonts w:cs="Times New Roman"/>
          <w:color w:val="000000"/>
          <w:sz w:val="24"/>
          <w:szCs w:val="24"/>
        </w:rPr>
        <w:t xml:space="preserve">розроблених Проєктом </w:t>
      </w:r>
      <w:r w:rsidRPr="00804D44">
        <w:rPr>
          <w:rFonts w:cs="Times New Roman"/>
          <w:color w:val="000000"/>
          <w:sz w:val="24"/>
          <w:szCs w:val="24"/>
          <w:lang w:val="en-US"/>
        </w:rPr>
        <w:t>DECIDE</w:t>
      </w:r>
      <w:r w:rsidRPr="00804D44">
        <w:rPr>
          <w:rFonts w:cs="Times New Roman"/>
          <w:sz w:val="24"/>
          <w:szCs w:val="24"/>
        </w:rPr>
        <w:t>;</w:t>
      </w:r>
    </w:p>
    <w:p w14:paraId="40732898" w14:textId="77777777" w:rsidR="001F3EA7" w:rsidRPr="00804D44" w:rsidRDefault="001F3EA7" w:rsidP="00ED1289">
      <w:pPr>
        <w:ind w:firstLine="851"/>
        <w:contextualSpacing/>
        <w:rPr>
          <w:rFonts w:cs="Times New Roman"/>
          <w:sz w:val="24"/>
          <w:szCs w:val="24"/>
        </w:rPr>
      </w:pPr>
      <w:r w:rsidRPr="00804D44">
        <w:rPr>
          <w:rFonts w:cs="Times New Roman"/>
          <w:b/>
          <w:color w:val="000000"/>
          <w:sz w:val="24"/>
          <w:szCs w:val="24"/>
          <w:highlight w:val="white"/>
        </w:rPr>
        <w:t>впровадження</w:t>
      </w:r>
      <w:r w:rsidRPr="00804D44">
        <w:rPr>
          <w:rFonts w:cs="Times New Roman"/>
          <w:b/>
          <w:color w:val="000000"/>
          <w:sz w:val="24"/>
          <w:szCs w:val="24"/>
        </w:rPr>
        <w:t xml:space="preserve"> </w:t>
      </w:r>
      <w:r w:rsidRPr="00804D44">
        <w:rPr>
          <w:rFonts w:cs="Times New Roman"/>
          <w:color w:val="000000"/>
          <w:sz w:val="24"/>
          <w:szCs w:val="24"/>
        </w:rPr>
        <w:t>– розроблення та за</w:t>
      </w:r>
      <w:r w:rsidRPr="00804D44">
        <w:rPr>
          <w:rFonts w:cs="Times New Roman"/>
          <w:sz w:val="24"/>
          <w:szCs w:val="24"/>
        </w:rPr>
        <w:t>т</w:t>
      </w:r>
      <w:r w:rsidRPr="00804D44">
        <w:rPr>
          <w:rFonts w:cs="Times New Roman"/>
          <w:color w:val="000000"/>
          <w:sz w:val="24"/>
          <w:szCs w:val="24"/>
        </w:rPr>
        <w:t>вердження Плану впровадження, формування кошторису з урахуванням цілей, визначених у Стратегії, реалізація  проєктів розвитку, моніторинг досягнення цілей та їх коригування у разі необхідності;</w:t>
      </w:r>
    </w:p>
    <w:p w14:paraId="1CE92264" w14:textId="77777777" w:rsidR="001F3EA7" w:rsidRPr="00804D44" w:rsidRDefault="001F3EA7" w:rsidP="00ED1289">
      <w:pPr>
        <w:ind w:firstLine="851"/>
        <w:contextualSpacing/>
        <w:rPr>
          <w:rFonts w:cs="Times New Roman"/>
          <w:color w:val="000000"/>
          <w:sz w:val="24"/>
          <w:szCs w:val="24"/>
        </w:rPr>
      </w:pPr>
      <w:r w:rsidRPr="00804D44">
        <w:rPr>
          <w:rFonts w:cs="Times New Roman"/>
          <w:b/>
          <w:color w:val="000000"/>
          <w:sz w:val="24"/>
          <w:szCs w:val="24"/>
        </w:rPr>
        <w:lastRenderedPageBreak/>
        <w:t>оцінювання</w:t>
      </w:r>
      <w:r w:rsidRPr="00804D44">
        <w:rPr>
          <w:rFonts w:cs="Times New Roman"/>
          <w:color w:val="000000"/>
          <w:sz w:val="24"/>
          <w:szCs w:val="24"/>
        </w:rPr>
        <w:t xml:space="preserve"> – визначення результатів впливу реалізації Стратегії на розвиток освітньої галузі, оцінка впровадження принципів </w:t>
      </w:r>
      <w:r w:rsidRPr="00804D44">
        <w:rPr>
          <w:rFonts w:cs="Times New Roman"/>
          <w:sz w:val="24"/>
          <w:szCs w:val="24"/>
        </w:rPr>
        <w:t xml:space="preserve">демократичних цінностей, </w:t>
      </w:r>
      <w:r w:rsidRPr="00804D44">
        <w:rPr>
          <w:rFonts w:cs="Times New Roman"/>
          <w:color w:val="000000"/>
          <w:sz w:val="24"/>
          <w:szCs w:val="24"/>
        </w:rPr>
        <w:t>досягнення інших запланованих результатів та врахування їх у наступному планувальному циклі.</w:t>
      </w:r>
    </w:p>
    <w:p w14:paraId="36D921A2" w14:textId="77777777" w:rsidR="001F3EA7" w:rsidRPr="00804D44" w:rsidRDefault="001F3EA7" w:rsidP="00ED1289">
      <w:pPr>
        <w:shd w:val="clear" w:color="auto" w:fill="FFFFFF"/>
        <w:contextualSpacing/>
        <w:rPr>
          <w:rFonts w:cs="Times New Roman"/>
          <w:sz w:val="24"/>
          <w:szCs w:val="24"/>
        </w:rPr>
      </w:pPr>
    </w:p>
    <w:p w14:paraId="74A3DED8" w14:textId="05C8FCB7" w:rsidR="001F3EA7" w:rsidRPr="00804D44" w:rsidRDefault="001F3EA7" w:rsidP="00ED1289">
      <w:pPr>
        <w:shd w:val="clear" w:color="auto" w:fill="FFFFFF"/>
        <w:ind w:firstLine="720"/>
        <w:contextualSpacing/>
        <w:rPr>
          <w:rFonts w:cs="Times New Roman"/>
          <w:b/>
          <w:sz w:val="24"/>
          <w:szCs w:val="24"/>
        </w:rPr>
      </w:pPr>
      <w:r w:rsidRPr="00804D44">
        <w:rPr>
          <w:rFonts w:cs="Times New Roman"/>
          <w:sz w:val="24"/>
          <w:szCs w:val="24"/>
        </w:rPr>
        <w:t>Методологія розробки Стратегії розвитку освіти включатиме наступні етапи:</w:t>
      </w:r>
    </w:p>
    <w:p w14:paraId="4DA8FD1A" w14:textId="77777777" w:rsidR="001F3EA7" w:rsidRPr="00804D44" w:rsidRDefault="001F3EA7" w:rsidP="00ED1289">
      <w:pPr>
        <w:shd w:val="clear" w:color="auto" w:fill="FFFFFF"/>
        <w:ind w:firstLine="709"/>
        <w:contextualSpacing/>
        <w:rPr>
          <w:rFonts w:cs="Times New Roman"/>
          <w:sz w:val="24"/>
          <w:szCs w:val="24"/>
        </w:rPr>
      </w:pPr>
      <w:r w:rsidRPr="00804D44">
        <w:rPr>
          <w:rFonts w:cs="Times New Roman"/>
          <w:b/>
          <w:sz w:val="24"/>
          <w:szCs w:val="24"/>
        </w:rPr>
        <w:t>І Етап – Підготовчий</w:t>
      </w:r>
      <w:r w:rsidRPr="00804D44">
        <w:rPr>
          <w:rFonts w:cs="Times New Roman"/>
          <w:sz w:val="24"/>
          <w:szCs w:val="24"/>
        </w:rPr>
        <w:t xml:space="preserve"> (попереднє планування).</w:t>
      </w:r>
    </w:p>
    <w:p w14:paraId="6702B95E" w14:textId="77777777" w:rsidR="001F3EA7" w:rsidRPr="00804D44" w:rsidRDefault="001F3EA7" w:rsidP="00ED1289">
      <w:pPr>
        <w:autoSpaceDE w:val="0"/>
        <w:autoSpaceDN w:val="0"/>
        <w:adjustRightInd w:val="0"/>
        <w:ind w:firstLine="709"/>
        <w:contextualSpacing/>
        <w:rPr>
          <w:rFonts w:cs="Times New Roman"/>
          <w:bCs/>
          <w:sz w:val="24"/>
          <w:szCs w:val="24"/>
        </w:rPr>
      </w:pPr>
      <w:r w:rsidRPr="00804D44">
        <w:rPr>
          <w:rFonts w:cs="Times New Roman"/>
          <w:bCs/>
          <w:sz w:val="24"/>
          <w:szCs w:val="24"/>
        </w:rPr>
        <w:t xml:space="preserve">Підготовчий етап роботи над Стратегією включав кілька кроків, основними серед яких є: розроблення методології роботи над Стратегією, складання плану роботи, комунікаційного плану, створення робочої групи щодо розробки Стратегії. </w:t>
      </w:r>
    </w:p>
    <w:p w14:paraId="6E8E2CB4" w14:textId="77777777" w:rsidR="001F3EA7" w:rsidRPr="00804D44" w:rsidRDefault="001F3EA7" w:rsidP="00ED1289">
      <w:pPr>
        <w:autoSpaceDE w:val="0"/>
        <w:autoSpaceDN w:val="0"/>
        <w:adjustRightInd w:val="0"/>
        <w:ind w:firstLine="709"/>
        <w:contextualSpacing/>
        <w:rPr>
          <w:rFonts w:cs="Times New Roman"/>
          <w:bCs/>
          <w:sz w:val="24"/>
          <w:szCs w:val="24"/>
        </w:rPr>
      </w:pPr>
      <w:r w:rsidRPr="00804D44">
        <w:rPr>
          <w:rFonts w:cs="Times New Roman"/>
          <w:bCs/>
          <w:sz w:val="24"/>
          <w:szCs w:val="24"/>
        </w:rPr>
        <w:t xml:space="preserve">Створення робочої групи з розробки Стратегії розвитку освіти базувалося на партисипативних та гендерних підходах, шляхом залучення усіх активних та зацікавлених представників громади, що відповідає демократичним принципам та створює умови для врахування інтересів всіх стейкхолдерів та бенефіціарів.  </w:t>
      </w:r>
    </w:p>
    <w:p w14:paraId="5F55E243" w14:textId="164B2104" w:rsidR="001F3EA7" w:rsidRPr="00804D44" w:rsidRDefault="00C64D5B" w:rsidP="00ED1289">
      <w:pPr>
        <w:tabs>
          <w:tab w:val="left" w:pos="6540"/>
          <w:tab w:val="left" w:pos="6990"/>
          <w:tab w:val="left" w:pos="7200"/>
        </w:tabs>
        <w:rPr>
          <w:rFonts w:cs="Times New Roman"/>
          <w:bCs/>
          <w:sz w:val="24"/>
          <w:szCs w:val="24"/>
        </w:rPr>
      </w:pPr>
      <w:r w:rsidRPr="00804D44">
        <w:rPr>
          <w:rFonts w:cs="Times New Roman"/>
          <w:bCs/>
          <w:sz w:val="24"/>
          <w:szCs w:val="24"/>
        </w:rPr>
        <w:t xml:space="preserve">            Склад робочої групи </w:t>
      </w:r>
      <w:r w:rsidRPr="00804D44">
        <w:rPr>
          <w:rFonts w:cs="Times New Roman"/>
          <w:sz w:val="24"/>
          <w:szCs w:val="24"/>
        </w:rPr>
        <w:t>з розробки Стратегії розвитку освіти в Решетилівській міській територіальній громаді затверджено розпорядженням Решетилівського міського голови від 05.08.2021 № 222 (зі змінами).</w:t>
      </w:r>
    </w:p>
    <w:p w14:paraId="7BCD7FEE" w14:textId="77777777" w:rsidR="00772044" w:rsidRPr="00804D44" w:rsidRDefault="00772044" w:rsidP="00ED1289">
      <w:pPr>
        <w:autoSpaceDE w:val="0"/>
        <w:autoSpaceDN w:val="0"/>
        <w:adjustRightInd w:val="0"/>
        <w:ind w:firstLine="709"/>
        <w:contextualSpacing/>
        <w:rPr>
          <w:rFonts w:cs="Times New Roman"/>
          <w:b/>
          <w:bCs/>
          <w:i/>
          <w:sz w:val="24"/>
          <w:szCs w:val="24"/>
        </w:rPr>
      </w:pPr>
    </w:p>
    <w:p w14:paraId="2F822D2B" w14:textId="5113B32C" w:rsidR="001F3EA7" w:rsidRPr="00804D44" w:rsidRDefault="001F3EA7" w:rsidP="00ED1289">
      <w:pPr>
        <w:autoSpaceDE w:val="0"/>
        <w:autoSpaceDN w:val="0"/>
        <w:adjustRightInd w:val="0"/>
        <w:ind w:firstLine="709"/>
        <w:contextualSpacing/>
        <w:rPr>
          <w:rFonts w:cs="Times New Roman"/>
          <w:b/>
          <w:bCs/>
          <w:i/>
          <w:sz w:val="24"/>
          <w:szCs w:val="24"/>
        </w:rPr>
      </w:pPr>
      <w:r w:rsidRPr="00804D44">
        <w:rPr>
          <w:rFonts w:cs="Times New Roman"/>
          <w:b/>
          <w:bCs/>
          <w:i/>
          <w:sz w:val="24"/>
          <w:szCs w:val="24"/>
        </w:rPr>
        <w:t>Основні результати І етапу:</w:t>
      </w:r>
    </w:p>
    <w:p w14:paraId="300B8A89" w14:textId="77777777" w:rsidR="001F3EA7" w:rsidRPr="00804D44" w:rsidRDefault="001F3EA7" w:rsidP="007B0325">
      <w:pPr>
        <w:pStyle w:val="af5"/>
        <w:numPr>
          <w:ilvl w:val="0"/>
          <w:numId w:val="13"/>
        </w:numPr>
        <w:autoSpaceDE w:val="0"/>
        <w:autoSpaceDN w:val="0"/>
        <w:adjustRightInd w:val="0"/>
        <w:rPr>
          <w:rFonts w:ascii="Times New Roman" w:hAnsi="Times New Roman" w:cs="Times New Roman"/>
          <w:bCs/>
          <w:sz w:val="24"/>
          <w:szCs w:val="24"/>
        </w:rPr>
      </w:pPr>
      <w:r w:rsidRPr="00804D44">
        <w:rPr>
          <w:rFonts w:ascii="Times New Roman" w:hAnsi="Times New Roman" w:cs="Times New Roman"/>
          <w:bCs/>
          <w:sz w:val="24"/>
          <w:szCs w:val="24"/>
        </w:rPr>
        <w:t>розроблено методологію роботи над Стратегією;</w:t>
      </w:r>
    </w:p>
    <w:p w14:paraId="45CE8149" w14:textId="77777777" w:rsidR="001F3EA7" w:rsidRPr="00804D44" w:rsidRDefault="001F3EA7" w:rsidP="007B0325">
      <w:pPr>
        <w:pStyle w:val="af5"/>
        <w:numPr>
          <w:ilvl w:val="0"/>
          <w:numId w:val="13"/>
        </w:numPr>
        <w:autoSpaceDE w:val="0"/>
        <w:autoSpaceDN w:val="0"/>
        <w:adjustRightInd w:val="0"/>
        <w:rPr>
          <w:rFonts w:ascii="Times New Roman" w:hAnsi="Times New Roman" w:cs="Times New Roman"/>
          <w:bCs/>
          <w:sz w:val="24"/>
          <w:szCs w:val="24"/>
        </w:rPr>
      </w:pPr>
      <w:r w:rsidRPr="00804D44">
        <w:rPr>
          <w:rFonts w:ascii="Times New Roman" w:hAnsi="Times New Roman" w:cs="Times New Roman"/>
          <w:bCs/>
          <w:sz w:val="24"/>
          <w:szCs w:val="24"/>
        </w:rPr>
        <w:t>створене робочу групу з розробки Стратегії;</w:t>
      </w:r>
    </w:p>
    <w:p w14:paraId="1E42AD5B" w14:textId="77777777" w:rsidR="001F3EA7" w:rsidRPr="00804D44" w:rsidRDefault="001F3EA7" w:rsidP="007B0325">
      <w:pPr>
        <w:pStyle w:val="af5"/>
        <w:numPr>
          <w:ilvl w:val="0"/>
          <w:numId w:val="13"/>
        </w:numPr>
        <w:autoSpaceDE w:val="0"/>
        <w:autoSpaceDN w:val="0"/>
        <w:adjustRightInd w:val="0"/>
        <w:rPr>
          <w:rFonts w:ascii="Times New Roman" w:hAnsi="Times New Roman" w:cs="Times New Roman"/>
          <w:bCs/>
          <w:sz w:val="24"/>
          <w:szCs w:val="24"/>
        </w:rPr>
      </w:pPr>
      <w:r w:rsidRPr="00804D44">
        <w:rPr>
          <w:rFonts w:ascii="Times New Roman" w:hAnsi="Times New Roman" w:cs="Times New Roman"/>
          <w:bCs/>
          <w:sz w:val="24"/>
          <w:szCs w:val="24"/>
        </w:rPr>
        <w:t>сформовано план роботи над розробкою Стратегії;</w:t>
      </w:r>
    </w:p>
    <w:p w14:paraId="7F013BBE" w14:textId="77777777" w:rsidR="001F3EA7" w:rsidRPr="00804D44" w:rsidRDefault="001F3EA7" w:rsidP="007B0325">
      <w:pPr>
        <w:pStyle w:val="af5"/>
        <w:numPr>
          <w:ilvl w:val="0"/>
          <w:numId w:val="13"/>
        </w:numPr>
        <w:autoSpaceDE w:val="0"/>
        <w:autoSpaceDN w:val="0"/>
        <w:adjustRightInd w:val="0"/>
        <w:rPr>
          <w:rFonts w:ascii="Times New Roman" w:hAnsi="Times New Roman" w:cs="Times New Roman"/>
          <w:bCs/>
          <w:sz w:val="24"/>
          <w:szCs w:val="24"/>
        </w:rPr>
      </w:pPr>
      <w:r w:rsidRPr="00804D44">
        <w:rPr>
          <w:rFonts w:ascii="Times New Roman" w:hAnsi="Times New Roman" w:cs="Times New Roman"/>
          <w:bCs/>
          <w:sz w:val="24"/>
          <w:szCs w:val="24"/>
        </w:rPr>
        <w:t>сформовано комунікаційний план роботи;</w:t>
      </w:r>
    </w:p>
    <w:p w14:paraId="6D5DF75C" w14:textId="77777777" w:rsidR="001F3EA7" w:rsidRPr="00804D44" w:rsidRDefault="001F3EA7" w:rsidP="007B0325">
      <w:pPr>
        <w:pStyle w:val="af5"/>
        <w:numPr>
          <w:ilvl w:val="0"/>
          <w:numId w:val="13"/>
        </w:numPr>
        <w:autoSpaceDE w:val="0"/>
        <w:autoSpaceDN w:val="0"/>
        <w:adjustRightInd w:val="0"/>
        <w:rPr>
          <w:rFonts w:ascii="Times New Roman" w:hAnsi="Times New Roman" w:cs="Times New Roman"/>
          <w:bCs/>
          <w:sz w:val="24"/>
          <w:szCs w:val="24"/>
        </w:rPr>
      </w:pPr>
      <w:r w:rsidRPr="00804D44">
        <w:rPr>
          <w:rFonts w:ascii="Times New Roman" w:hAnsi="Times New Roman" w:cs="Times New Roman"/>
          <w:bCs/>
          <w:sz w:val="24"/>
          <w:szCs w:val="24"/>
        </w:rPr>
        <w:t>поінформовано громадськість про початок роботи над Стратегією.</w:t>
      </w:r>
    </w:p>
    <w:p w14:paraId="48E770B1" w14:textId="77777777" w:rsidR="001F3EA7" w:rsidRPr="00804D44" w:rsidRDefault="001F3EA7" w:rsidP="00ED1289">
      <w:pPr>
        <w:shd w:val="clear" w:color="auto" w:fill="FFFFFF"/>
        <w:contextualSpacing/>
        <w:rPr>
          <w:rFonts w:cs="Times New Roman"/>
          <w:b/>
          <w:sz w:val="24"/>
          <w:szCs w:val="24"/>
        </w:rPr>
      </w:pPr>
    </w:p>
    <w:p w14:paraId="71DB2245" w14:textId="77777777" w:rsidR="001F3EA7" w:rsidRPr="00804D44" w:rsidRDefault="001F3EA7" w:rsidP="00ED1289">
      <w:pPr>
        <w:shd w:val="clear" w:color="auto" w:fill="FFFFFF"/>
        <w:ind w:firstLine="709"/>
        <w:contextualSpacing/>
        <w:rPr>
          <w:rFonts w:cs="Times New Roman"/>
          <w:b/>
          <w:sz w:val="24"/>
          <w:szCs w:val="24"/>
        </w:rPr>
      </w:pPr>
      <w:r w:rsidRPr="00804D44">
        <w:rPr>
          <w:rFonts w:cs="Times New Roman"/>
          <w:b/>
          <w:sz w:val="24"/>
          <w:szCs w:val="24"/>
        </w:rPr>
        <w:t>ІІ Етап – Аналіз середовища і факторів розвитку освіти.</w:t>
      </w:r>
    </w:p>
    <w:p w14:paraId="7EBEA773" w14:textId="77777777" w:rsidR="001F3EA7" w:rsidRPr="00804D44" w:rsidRDefault="001F3EA7" w:rsidP="00ED1289">
      <w:pPr>
        <w:pStyle w:val="Default"/>
        <w:ind w:firstLine="709"/>
        <w:contextualSpacing/>
        <w:jc w:val="both"/>
        <w:rPr>
          <w:lang w:val="uk-UA"/>
        </w:rPr>
      </w:pPr>
      <w:r w:rsidRPr="00804D44">
        <w:rPr>
          <w:lang w:val="uk-UA"/>
        </w:rPr>
        <w:t xml:space="preserve">Аналіз середовища і факторів розвитку освіти включає: - аналіз поточної ситуації в </w:t>
      </w:r>
      <w:r w:rsidR="00A131E8" w:rsidRPr="00804D44">
        <w:rPr>
          <w:lang w:val="uk-UA"/>
        </w:rPr>
        <w:t xml:space="preserve">Решетилівській міській </w:t>
      </w:r>
      <w:r w:rsidRPr="00804D44">
        <w:rPr>
          <w:lang w:val="uk-UA"/>
        </w:rPr>
        <w:t>територіальній громаді щодо розвитку освіти (збір статистичної інформації);</w:t>
      </w:r>
    </w:p>
    <w:p w14:paraId="732AE6AD" w14:textId="77777777" w:rsidR="001F3EA7" w:rsidRPr="00804D44" w:rsidRDefault="001F3EA7" w:rsidP="007B0325">
      <w:pPr>
        <w:pStyle w:val="Default"/>
        <w:numPr>
          <w:ilvl w:val="0"/>
          <w:numId w:val="3"/>
        </w:numPr>
        <w:contextualSpacing/>
        <w:jc w:val="both"/>
        <w:rPr>
          <w:lang w:val="uk-UA"/>
        </w:rPr>
      </w:pPr>
      <w:r w:rsidRPr="00804D44">
        <w:rPr>
          <w:lang w:val="uk-UA"/>
        </w:rPr>
        <w:t>складання анкет для соціологічного дослідження учасників освітнього процесу щодо їх бачення розвитку освіти, пріоритетів та напрямків розвитку освіти та проведення опитування;</w:t>
      </w:r>
    </w:p>
    <w:p w14:paraId="4FE07D72" w14:textId="77777777" w:rsidR="001F3EA7" w:rsidRPr="00804D44" w:rsidRDefault="001F3EA7" w:rsidP="007B0325">
      <w:pPr>
        <w:pStyle w:val="Default"/>
        <w:numPr>
          <w:ilvl w:val="0"/>
          <w:numId w:val="3"/>
        </w:numPr>
        <w:contextualSpacing/>
        <w:jc w:val="both"/>
        <w:rPr>
          <w:bCs/>
          <w:lang w:val="uk-UA"/>
        </w:rPr>
      </w:pPr>
      <w:r w:rsidRPr="00804D44">
        <w:rPr>
          <w:lang w:val="uk-UA"/>
        </w:rPr>
        <w:t>формування SWOT аналізу;</w:t>
      </w:r>
    </w:p>
    <w:p w14:paraId="72396F54" w14:textId="77777777" w:rsidR="001F3EA7" w:rsidRPr="00804D44" w:rsidRDefault="001F3EA7" w:rsidP="007B0325">
      <w:pPr>
        <w:pStyle w:val="Default"/>
        <w:numPr>
          <w:ilvl w:val="0"/>
          <w:numId w:val="3"/>
        </w:numPr>
        <w:contextualSpacing/>
        <w:jc w:val="both"/>
        <w:rPr>
          <w:bCs/>
          <w:lang w:val="uk-UA"/>
        </w:rPr>
      </w:pPr>
      <w:r w:rsidRPr="00804D44">
        <w:rPr>
          <w:lang w:val="uk-UA"/>
        </w:rPr>
        <w:t>відпрацювання пріоритезації проблем у освітній галузі.</w:t>
      </w:r>
    </w:p>
    <w:p w14:paraId="2070DF74" w14:textId="77777777" w:rsidR="001F3EA7" w:rsidRPr="00804D44" w:rsidRDefault="001F3EA7" w:rsidP="00ED1289">
      <w:pPr>
        <w:pStyle w:val="Default"/>
        <w:ind w:firstLine="709"/>
        <w:contextualSpacing/>
        <w:jc w:val="both"/>
        <w:rPr>
          <w:color w:val="auto"/>
          <w:lang w:val="uk-UA"/>
        </w:rPr>
      </w:pPr>
      <w:r w:rsidRPr="00804D44">
        <w:rPr>
          <w:lang w:val="uk-UA"/>
        </w:rPr>
        <w:t xml:space="preserve">Аналіз стану освіти </w:t>
      </w:r>
      <w:r w:rsidR="00A131E8" w:rsidRPr="00804D44">
        <w:rPr>
          <w:lang w:val="uk-UA"/>
        </w:rPr>
        <w:t xml:space="preserve">Решетилівської міської </w:t>
      </w:r>
      <w:r w:rsidRPr="00804D44">
        <w:rPr>
          <w:lang w:val="uk-UA"/>
        </w:rPr>
        <w:t xml:space="preserve">територіальної громади відбувався на основі статистичних даних, результатів соціологічного дослідження, висновків отриманих під час проведення засідань робочих груп з розробки Стратегії та фокус-груп. </w:t>
      </w:r>
      <w:r w:rsidRPr="00804D44">
        <w:rPr>
          <w:color w:val="auto"/>
          <w:lang w:val="uk-UA"/>
        </w:rPr>
        <w:t xml:space="preserve">Аналіз враховує причинно-наслідкові зв’язки. На основі отриманих даних сформовано освітній профіль. У подальшому такий аналіз можна проводити з врахуванням динаміки. </w:t>
      </w:r>
    </w:p>
    <w:p w14:paraId="25393B63" w14:textId="77777777" w:rsidR="001F3EA7" w:rsidRPr="00804D44" w:rsidRDefault="001F3EA7" w:rsidP="00ED1289">
      <w:pPr>
        <w:pStyle w:val="Default"/>
        <w:ind w:firstLine="709"/>
        <w:contextualSpacing/>
        <w:jc w:val="both"/>
        <w:rPr>
          <w:lang w:val="uk-UA"/>
        </w:rPr>
      </w:pPr>
      <w:r w:rsidRPr="00804D44">
        <w:rPr>
          <w:lang w:val="uk-UA"/>
        </w:rPr>
        <w:t>Одним з найважливіших етапів аналізу стану освіти – є опитування</w:t>
      </w:r>
      <w:r w:rsidR="00A131E8" w:rsidRPr="00804D44">
        <w:rPr>
          <w:lang w:val="uk-UA"/>
        </w:rPr>
        <w:t>. Результати опитування надають</w:t>
      </w:r>
      <w:r w:rsidRPr="00804D44">
        <w:rPr>
          <w:lang w:val="uk-UA"/>
        </w:rPr>
        <w:t xml:space="preserve"> бачення проблем, бачення перспектив розвитку, а також проведення опитування сприяє інформуванню зацікавлених сторін про роботу над Стратегією, допомагає побудувати діалог з громадськістю. </w:t>
      </w:r>
    </w:p>
    <w:p w14:paraId="1FA7FB11" w14:textId="77777777" w:rsidR="001F3EA7" w:rsidRPr="00804D44" w:rsidRDefault="001F3EA7" w:rsidP="00ED1289">
      <w:pPr>
        <w:pStyle w:val="Default"/>
        <w:ind w:firstLine="709"/>
        <w:contextualSpacing/>
        <w:jc w:val="both"/>
        <w:rPr>
          <w:iCs/>
          <w:lang w:val="uk-UA"/>
        </w:rPr>
      </w:pPr>
      <w:r w:rsidRPr="00804D44">
        <w:rPr>
          <w:iCs/>
          <w:lang w:val="uk-UA"/>
        </w:rPr>
        <w:t>Аналіз стану освіти вказує від чого варто відмовлятися, а також – куди потрібно спрямовувати ресурси, де є потенціал для розвитку.</w:t>
      </w:r>
    </w:p>
    <w:p w14:paraId="0A577433" w14:textId="77777777" w:rsidR="001F3EA7" w:rsidRPr="00804D44" w:rsidRDefault="001F3EA7" w:rsidP="00ED1289">
      <w:pPr>
        <w:pStyle w:val="Pa16"/>
        <w:spacing w:line="240" w:lineRule="auto"/>
        <w:ind w:firstLine="709"/>
        <w:contextualSpacing/>
        <w:jc w:val="both"/>
        <w:rPr>
          <w:rFonts w:ascii="Times New Roman" w:hAnsi="Times New Roman"/>
          <w:color w:val="000000"/>
        </w:rPr>
      </w:pPr>
      <w:r w:rsidRPr="00804D44">
        <w:rPr>
          <w:rFonts w:ascii="Times New Roman" w:hAnsi="Times New Roman"/>
        </w:rPr>
        <w:t xml:space="preserve">Інформація та знання, отримані в результаті вивчення середовища дозволили провести SWOT-аналіз що передбачає зовнішній (оцінку основних загроз і можливостей, що визначаються зовнішнім середовищем) та внутрішній (оцінка сильних і слабких сторін освітньої галузі громади, що забезпечує визначення основних проблем та переваг) аналізи. Добре розуміння цих чотирьох аспектів ситуації допомогло точніше спрямувати планування заходів з прискорення розвитку та максимально можливе використання сильних сторін, виправлення слабких сторін, використання наявних можливостей та усунення загроз. </w:t>
      </w:r>
      <w:r w:rsidRPr="00804D44">
        <w:rPr>
          <w:rStyle w:val="A00"/>
          <w:rFonts w:ascii="Times New Roman" w:hAnsi="Times New Roman" w:cs="Times New Roman"/>
          <w:sz w:val="24"/>
          <w:szCs w:val="24"/>
        </w:rPr>
        <w:t xml:space="preserve">У результаті використання цього інструменту була розроблена обґрунтована стратегія досягнення майбутнього, максимально адаптована до вихідних (стартових) умов з </w:t>
      </w:r>
      <w:r w:rsidRPr="00804D44">
        <w:rPr>
          <w:rStyle w:val="A00"/>
          <w:rFonts w:ascii="Times New Roman" w:hAnsi="Times New Roman" w:cs="Times New Roman"/>
          <w:sz w:val="24"/>
          <w:szCs w:val="24"/>
        </w:rPr>
        <w:lastRenderedPageBreak/>
        <w:t>урахуванням зовнішніх чинників впливу на це майбутнє. Це дозволяє забезпечити релевантність Стратегії розвитку освіти потребам освітніх стейкхолдерів та освітньому контексту.</w:t>
      </w:r>
    </w:p>
    <w:p w14:paraId="581184C5" w14:textId="77777777" w:rsidR="001F3EA7" w:rsidRPr="00804D44" w:rsidRDefault="001F3EA7" w:rsidP="00ED1289">
      <w:pPr>
        <w:ind w:firstLine="709"/>
        <w:contextualSpacing/>
        <w:rPr>
          <w:rFonts w:cs="Times New Roman"/>
          <w:sz w:val="24"/>
          <w:szCs w:val="24"/>
        </w:rPr>
      </w:pPr>
      <w:r w:rsidRPr="00804D44">
        <w:rPr>
          <w:rFonts w:cs="Times New Roman"/>
          <w:sz w:val="24"/>
          <w:szCs w:val="24"/>
        </w:rPr>
        <w:t xml:space="preserve">Відповідальність за проведення SWOT-аналізу покладалася на членів робочої групи. </w:t>
      </w:r>
    </w:p>
    <w:p w14:paraId="331F54E8" w14:textId="77777777" w:rsidR="001F3EA7" w:rsidRPr="00804D44" w:rsidRDefault="001F3EA7" w:rsidP="00ED1289">
      <w:pPr>
        <w:autoSpaceDE w:val="0"/>
        <w:autoSpaceDN w:val="0"/>
        <w:adjustRightInd w:val="0"/>
        <w:ind w:firstLine="709"/>
        <w:contextualSpacing/>
        <w:rPr>
          <w:rFonts w:cs="Times New Roman"/>
          <w:b/>
          <w:bCs/>
          <w:i/>
          <w:sz w:val="24"/>
          <w:szCs w:val="24"/>
        </w:rPr>
      </w:pPr>
      <w:r w:rsidRPr="00804D44">
        <w:rPr>
          <w:rFonts w:cs="Times New Roman"/>
          <w:b/>
          <w:bCs/>
          <w:i/>
          <w:sz w:val="24"/>
          <w:szCs w:val="24"/>
        </w:rPr>
        <w:t>Основні результати ІІ етапу:</w:t>
      </w:r>
    </w:p>
    <w:p w14:paraId="54090BDE" w14:textId="77777777" w:rsidR="001F3EA7" w:rsidRPr="00804D44" w:rsidRDefault="001F3EA7" w:rsidP="007B0325">
      <w:pPr>
        <w:pStyle w:val="Default"/>
        <w:numPr>
          <w:ilvl w:val="0"/>
          <w:numId w:val="14"/>
        </w:numPr>
        <w:contextualSpacing/>
        <w:jc w:val="both"/>
        <w:rPr>
          <w:bCs/>
          <w:lang w:val="uk-UA"/>
        </w:rPr>
      </w:pPr>
      <w:r w:rsidRPr="00804D44">
        <w:rPr>
          <w:bCs/>
          <w:lang w:val="uk-UA"/>
        </w:rPr>
        <w:t>створено базу для прогнозу;</w:t>
      </w:r>
    </w:p>
    <w:p w14:paraId="7A191757" w14:textId="77777777" w:rsidR="001F3EA7" w:rsidRPr="00804D44" w:rsidRDefault="001F3EA7" w:rsidP="007B0325">
      <w:pPr>
        <w:pStyle w:val="Default"/>
        <w:numPr>
          <w:ilvl w:val="0"/>
          <w:numId w:val="14"/>
        </w:numPr>
        <w:contextualSpacing/>
        <w:jc w:val="both"/>
        <w:rPr>
          <w:bCs/>
          <w:lang w:val="uk-UA"/>
        </w:rPr>
      </w:pPr>
      <w:r w:rsidRPr="00804D44">
        <w:rPr>
          <w:bCs/>
          <w:lang w:val="uk-UA"/>
        </w:rPr>
        <w:t>оцінено можливості розвитку освіти;</w:t>
      </w:r>
    </w:p>
    <w:p w14:paraId="2FA160B0" w14:textId="77777777" w:rsidR="001F3EA7" w:rsidRPr="00804D44" w:rsidRDefault="001F3EA7" w:rsidP="007B0325">
      <w:pPr>
        <w:pStyle w:val="Default"/>
        <w:numPr>
          <w:ilvl w:val="0"/>
          <w:numId w:val="14"/>
        </w:numPr>
        <w:contextualSpacing/>
        <w:jc w:val="both"/>
        <w:rPr>
          <w:bCs/>
          <w:lang w:val="uk-UA"/>
        </w:rPr>
      </w:pPr>
      <w:r w:rsidRPr="00804D44">
        <w:rPr>
          <w:bCs/>
          <w:lang w:val="uk-UA"/>
        </w:rPr>
        <w:t>сформовано уявлення про проблеми та перспективи розвитку освіти;</w:t>
      </w:r>
    </w:p>
    <w:p w14:paraId="5D0711FC" w14:textId="77777777" w:rsidR="001F3EA7" w:rsidRPr="00804D44" w:rsidRDefault="001F3EA7" w:rsidP="007B0325">
      <w:pPr>
        <w:pStyle w:val="Default"/>
        <w:numPr>
          <w:ilvl w:val="0"/>
          <w:numId w:val="14"/>
        </w:numPr>
        <w:contextualSpacing/>
        <w:jc w:val="both"/>
        <w:rPr>
          <w:bCs/>
          <w:lang w:val="uk-UA"/>
        </w:rPr>
      </w:pPr>
      <w:r w:rsidRPr="00804D44">
        <w:rPr>
          <w:bCs/>
          <w:lang w:val="uk-UA"/>
        </w:rPr>
        <w:t>поінформовано населення про розробку Стратегії;</w:t>
      </w:r>
    </w:p>
    <w:p w14:paraId="7349C669" w14:textId="77777777" w:rsidR="001F3EA7" w:rsidRPr="00804D44" w:rsidRDefault="001F3EA7" w:rsidP="007B0325">
      <w:pPr>
        <w:pStyle w:val="Default"/>
        <w:numPr>
          <w:ilvl w:val="0"/>
          <w:numId w:val="14"/>
        </w:numPr>
        <w:contextualSpacing/>
        <w:jc w:val="both"/>
        <w:rPr>
          <w:bCs/>
          <w:lang w:val="uk-UA"/>
        </w:rPr>
      </w:pPr>
      <w:r w:rsidRPr="00804D44">
        <w:rPr>
          <w:bCs/>
          <w:lang w:val="uk-UA"/>
        </w:rPr>
        <w:t>визначено пріоритети для вирішення проблем</w:t>
      </w:r>
      <w:r w:rsidRPr="00804D44">
        <w:rPr>
          <w:rFonts w:eastAsia="OpenSans"/>
          <w:lang w:val="uk-UA"/>
        </w:rPr>
        <w:t>;</w:t>
      </w:r>
    </w:p>
    <w:p w14:paraId="704DB07D" w14:textId="77777777" w:rsidR="001F3EA7" w:rsidRPr="00804D44" w:rsidRDefault="001F3EA7" w:rsidP="007B0325">
      <w:pPr>
        <w:pStyle w:val="Default"/>
        <w:numPr>
          <w:ilvl w:val="0"/>
          <w:numId w:val="14"/>
        </w:numPr>
        <w:contextualSpacing/>
        <w:jc w:val="both"/>
        <w:rPr>
          <w:bCs/>
          <w:lang w:val="uk-UA"/>
        </w:rPr>
      </w:pPr>
      <w:r w:rsidRPr="00804D44">
        <w:rPr>
          <w:bCs/>
          <w:lang w:val="uk-UA"/>
        </w:rPr>
        <w:t>за результатами SWOT</w:t>
      </w:r>
      <w:r w:rsidR="004170CC" w:rsidRPr="00804D44">
        <w:rPr>
          <w:bCs/>
          <w:lang w:val="uk-UA"/>
        </w:rPr>
        <w:t xml:space="preserve"> -</w:t>
      </w:r>
      <w:r w:rsidRPr="00804D44">
        <w:rPr>
          <w:bCs/>
          <w:lang w:val="uk-UA"/>
        </w:rPr>
        <w:t xml:space="preserve"> аналізу отримано дані про результати внутрішнього функціонування сфери освіти та зменшено ризики, систематизовано перспективи.</w:t>
      </w:r>
    </w:p>
    <w:p w14:paraId="6F789F79" w14:textId="77777777" w:rsidR="001F3EA7" w:rsidRPr="00804D44" w:rsidRDefault="001F3EA7" w:rsidP="00ED1289">
      <w:pPr>
        <w:pStyle w:val="Default"/>
        <w:ind w:left="720"/>
        <w:contextualSpacing/>
        <w:jc w:val="both"/>
        <w:rPr>
          <w:bCs/>
          <w:lang w:val="uk-UA"/>
        </w:rPr>
      </w:pPr>
    </w:p>
    <w:p w14:paraId="44DD11CD" w14:textId="77D195B9" w:rsidR="001F3EA7" w:rsidRDefault="001F3EA7" w:rsidP="00ED1289">
      <w:pPr>
        <w:pStyle w:val="Default"/>
        <w:ind w:firstLine="709"/>
        <w:contextualSpacing/>
        <w:jc w:val="both"/>
        <w:rPr>
          <w:b/>
          <w:lang w:val="uk-UA"/>
        </w:rPr>
      </w:pPr>
      <w:r w:rsidRPr="00804D44">
        <w:rPr>
          <w:b/>
          <w:bCs/>
          <w:lang w:val="uk-UA"/>
        </w:rPr>
        <w:t>ІІІ ЕТАП</w:t>
      </w:r>
      <w:r w:rsidRPr="00804D44">
        <w:rPr>
          <w:bCs/>
          <w:lang w:val="uk-UA"/>
        </w:rPr>
        <w:t xml:space="preserve"> - </w:t>
      </w:r>
      <w:r w:rsidRPr="00804D44">
        <w:rPr>
          <w:b/>
          <w:lang w:val="uk-UA"/>
        </w:rPr>
        <w:t>Визначення бачення, напрямів розвитку освіти в громаді</w:t>
      </w:r>
      <w:r w:rsidR="00ED1289" w:rsidRPr="00804D44">
        <w:rPr>
          <w:b/>
          <w:lang w:val="uk-UA"/>
        </w:rPr>
        <w:t>.</w:t>
      </w:r>
    </w:p>
    <w:p w14:paraId="3E69C6A1" w14:textId="77777777" w:rsidR="00804D44" w:rsidRPr="00804D44" w:rsidRDefault="00804D44" w:rsidP="00ED1289">
      <w:pPr>
        <w:pStyle w:val="Default"/>
        <w:ind w:firstLine="709"/>
        <w:contextualSpacing/>
        <w:jc w:val="both"/>
        <w:rPr>
          <w:bCs/>
          <w:lang w:val="uk-UA"/>
        </w:rPr>
      </w:pPr>
    </w:p>
    <w:p w14:paraId="7000C694" w14:textId="77777777" w:rsidR="001F3EA7" w:rsidRPr="00804D44" w:rsidRDefault="001F3EA7" w:rsidP="00ED1289">
      <w:pPr>
        <w:pStyle w:val="Default"/>
        <w:ind w:firstLine="709"/>
        <w:contextualSpacing/>
        <w:jc w:val="both"/>
        <w:rPr>
          <w:bCs/>
          <w:lang w:val="uk-UA"/>
        </w:rPr>
      </w:pPr>
      <w:r w:rsidRPr="00804D44">
        <w:rPr>
          <w:bCs/>
          <w:lang w:val="uk-UA"/>
        </w:rPr>
        <w:t>Етап передбачає розробку стратегічного бачення (візії), сценарних прогнозів, стратегічних, операційних цілей, завдань та власне розвиткових проєктів.</w:t>
      </w:r>
    </w:p>
    <w:p w14:paraId="68CF10A7" w14:textId="77777777" w:rsidR="001F3EA7" w:rsidRPr="00804D44" w:rsidRDefault="001F3EA7" w:rsidP="00ED1289">
      <w:pPr>
        <w:pStyle w:val="Default"/>
        <w:ind w:firstLine="709"/>
        <w:contextualSpacing/>
        <w:jc w:val="both"/>
        <w:rPr>
          <w:bCs/>
          <w:lang w:val="uk-UA"/>
        </w:rPr>
      </w:pPr>
      <w:r w:rsidRPr="00804D44">
        <w:rPr>
          <w:lang w:val="uk-UA"/>
        </w:rPr>
        <w:t>На основі проведеного аналізу стану освіти, складеної описово-аналітичної частини Стратегії, а також враховуючи унікальні характеристики громади, згідно зі SWOT – аналізом, визначеними проблемами, робоча група сформулювала стратегічне бачення та напрямки розвитку освіти громади.</w:t>
      </w:r>
    </w:p>
    <w:p w14:paraId="6ABEBE4B" w14:textId="77777777" w:rsidR="001F3EA7" w:rsidRPr="00804D44" w:rsidRDefault="001F3EA7" w:rsidP="00ED1289">
      <w:pPr>
        <w:pStyle w:val="Default"/>
        <w:ind w:firstLine="709"/>
        <w:contextualSpacing/>
        <w:jc w:val="both"/>
        <w:rPr>
          <w:lang w:val="uk-UA"/>
        </w:rPr>
      </w:pPr>
      <w:r w:rsidRPr="00804D44">
        <w:rPr>
          <w:lang w:val="uk-UA"/>
        </w:rPr>
        <w:t>Стратегічне бачення (візія) представляє стислий і узагальнений опис перспективи розвитку освітньої галузі громади в довгостроковому періоді з урахуванням унікальних особливостей та демократичного розвитку. Стратегічне бачення окреслює узгоджене, всебічне та оптимістичне формування майбутнього, що є основою для визначення стратегічних та операційних цілей.</w:t>
      </w:r>
    </w:p>
    <w:p w14:paraId="3297251B" w14:textId="77777777" w:rsidR="001F3EA7" w:rsidRPr="00804D44" w:rsidRDefault="001F3EA7" w:rsidP="00ED1289">
      <w:pPr>
        <w:autoSpaceDE w:val="0"/>
        <w:autoSpaceDN w:val="0"/>
        <w:adjustRightInd w:val="0"/>
        <w:ind w:firstLine="709"/>
        <w:contextualSpacing/>
        <w:rPr>
          <w:rFonts w:cs="Times New Roman"/>
          <w:color w:val="000000"/>
          <w:sz w:val="24"/>
          <w:szCs w:val="24"/>
        </w:rPr>
      </w:pPr>
      <w:r w:rsidRPr="00804D44">
        <w:rPr>
          <w:rFonts w:cs="Times New Roman"/>
          <w:bCs/>
          <w:sz w:val="24"/>
          <w:szCs w:val="24"/>
        </w:rPr>
        <w:t xml:space="preserve">Стратегічні та операційні цілі відповідають принципам </w:t>
      </w:r>
      <w:r w:rsidRPr="00804D44">
        <w:rPr>
          <w:rFonts w:cs="Times New Roman"/>
          <w:sz w:val="24"/>
          <w:szCs w:val="24"/>
        </w:rPr>
        <w:t xml:space="preserve">демократичних цінностей, SMART цілям, цілям стратегічних документів, затверджених на регіональному та місцевому рівнях, а також враховують напрями державної політики в освітньої галузі. Вони </w:t>
      </w:r>
      <w:r w:rsidRPr="00804D44">
        <w:rPr>
          <w:rFonts w:cs="Times New Roman"/>
          <w:color w:val="000000"/>
          <w:sz w:val="24"/>
          <w:szCs w:val="24"/>
        </w:rPr>
        <w:t>відповідають баченню та базуються на проведеному аналізі розвитку освіти, перевагах, ресурсах і визначальних можливостях. Стратегічні цілі окреслюють шляхи досягнення стратегічного бачення та конкретизуються в операційних цілях.</w:t>
      </w:r>
    </w:p>
    <w:p w14:paraId="6B7738D3" w14:textId="77777777" w:rsidR="001F3EA7" w:rsidRPr="00804D44" w:rsidRDefault="001F3EA7" w:rsidP="00ED1289">
      <w:pPr>
        <w:autoSpaceDE w:val="0"/>
        <w:autoSpaceDN w:val="0"/>
        <w:adjustRightInd w:val="0"/>
        <w:ind w:firstLine="709"/>
        <w:contextualSpacing/>
        <w:rPr>
          <w:rFonts w:cs="Times New Roman"/>
          <w:sz w:val="24"/>
          <w:szCs w:val="24"/>
        </w:rPr>
      </w:pPr>
      <w:r w:rsidRPr="00804D44">
        <w:rPr>
          <w:rFonts w:cs="Times New Roman"/>
          <w:sz w:val="24"/>
          <w:szCs w:val="24"/>
        </w:rPr>
        <w:t xml:space="preserve">Також, визначено основні можливі сценарії розвитку, оскільки ознакою поточного стану є високий ступінь невизначеності. Діяльність в умовах невизначеності потребує застосування певних інструментів роботи, серед яких найбільш оптимальним є </w:t>
      </w:r>
      <w:r w:rsidRPr="00804D44">
        <w:rPr>
          <w:rFonts w:cs="Times New Roman"/>
          <w:b/>
          <w:sz w:val="24"/>
          <w:szCs w:val="24"/>
        </w:rPr>
        <w:t>сценарний аналіз.</w:t>
      </w:r>
      <w:r w:rsidRPr="00804D44">
        <w:rPr>
          <w:rFonts w:cs="Times New Roman"/>
          <w:sz w:val="24"/>
          <w:szCs w:val="24"/>
        </w:rPr>
        <w:t xml:space="preserve">  Сценарій – це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14:paraId="57CBE372" w14:textId="77777777" w:rsidR="001F3EA7" w:rsidRPr="00804D44" w:rsidRDefault="001F3EA7" w:rsidP="00ED1289">
      <w:pPr>
        <w:autoSpaceDE w:val="0"/>
        <w:autoSpaceDN w:val="0"/>
        <w:adjustRightInd w:val="0"/>
        <w:ind w:firstLine="709"/>
        <w:contextualSpacing/>
        <w:rPr>
          <w:rFonts w:cs="Times New Roman"/>
          <w:sz w:val="24"/>
          <w:szCs w:val="24"/>
        </w:rPr>
      </w:pPr>
      <w:r w:rsidRPr="00804D44">
        <w:rPr>
          <w:rFonts w:cs="Times New Roman"/>
          <w:sz w:val="24"/>
          <w:szCs w:val="24"/>
        </w:rPr>
        <w:t>Основу кожного сценарію становлять базові сценарні припущення, відповідно до яких можуть виникати ті чи інші фактори впливу. Основними сценаріями розвитку є: інерційний (песимістичний), оптимістичний (модернізаційний) та базовий (цільовий), або реалістичний.</w:t>
      </w:r>
    </w:p>
    <w:p w14:paraId="43E182BA" w14:textId="77777777" w:rsidR="001F3EA7" w:rsidRPr="00804D44" w:rsidRDefault="001F3EA7" w:rsidP="00ED1289">
      <w:pPr>
        <w:autoSpaceDE w:val="0"/>
        <w:autoSpaceDN w:val="0"/>
        <w:adjustRightInd w:val="0"/>
        <w:ind w:firstLine="709"/>
        <w:contextualSpacing/>
        <w:rPr>
          <w:rFonts w:cs="Times New Roman"/>
          <w:sz w:val="24"/>
          <w:szCs w:val="24"/>
        </w:rPr>
      </w:pPr>
      <w:r w:rsidRPr="00804D44">
        <w:rPr>
          <w:rFonts w:cs="Times New Roman"/>
          <w:sz w:val="24"/>
          <w:szCs w:val="24"/>
        </w:rPr>
        <w:t xml:space="preserve">Робота зі сценаріями в подальшому передбачає розробку індикаторів, за якими можна відстежувати (констатувати) початок дії сценарію та створений план робіт за кожним зі сценаріїв. </w:t>
      </w:r>
    </w:p>
    <w:p w14:paraId="3D60EC24" w14:textId="77777777" w:rsidR="001F3EA7" w:rsidRPr="00804D44" w:rsidRDefault="001F3EA7" w:rsidP="00ED1289">
      <w:pPr>
        <w:autoSpaceDE w:val="0"/>
        <w:autoSpaceDN w:val="0"/>
        <w:adjustRightInd w:val="0"/>
        <w:ind w:firstLine="709"/>
        <w:contextualSpacing/>
        <w:rPr>
          <w:rFonts w:cs="Times New Roman"/>
          <w:color w:val="000000"/>
          <w:sz w:val="24"/>
          <w:szCs w:val="24"/>
        </w:rPr>
      </w:pPr>
    </w:p>
    <w:p w14:paraId="4A50015C" w14:textId="77777777" w:rsidR="001F3EA7" w:rsidRPr="00804D44" w:rsidRDefault="001F3EA7" w:rsidP="00ED1289">
      <w:pPr>
        <w:autoSpaceDE w:val="0"/>
        <w:autoSpaceDN w:val="0"/>
        <w:adjustRightInd w:val="0"/>
        <w:ind w:firstLine="709"/>
        <w:contextualSpacing/>
        <w:rPr>
          <w:rFonts w:cs="Times New Roman"/>
          <w:b/>
          <w:bCs/>
          <w:i/>
          <w:sz w:val="24"/>
          <w:szCs w:val="24"/>
        </w:rPr>
      </w:pPr>
      <w:r w:rsidRPr="00804D44">
        <w:rPr>
          <w:rFonts w:cs="Times New Roman"/>
          <w:b/>
          <w:bCs/>
          <w:i/>
          <w:sz w:val="24"/>
          <w:szCs w:val="24"/>
        </w:rPr>
        <w:t>Основні результати ІІІ етапу:</w:t>
      </w:r>
    </w:p>
    <w:p w14:paraId="7A510FEB" w14:textId="77777777" w:rsidR="001F3EA7" w:rsidRPr="00804D44" w:rsidRDefault="001F3EA7" w:rsidP="007B0325">
      <w:pPr>
        <w:pStyle w:val="Default"/>
        <w:numPr>
          <w:ilvl w:val="0"/>
          <w:numId w:val="14"/>
        </w:numPr>
        <w:contextualSpacing/>
        <w:jc w:val="both"/>
        <w:rPr>
          <w:bCs/>
          <w:lang w:val="uk-UA"/>
        </w:rPr>
      </w:pPr>
      <w:r w:rsidRPr="00804D44">
        <w:rPr>
          <w:bCs/>
          <w:lang w:val="uk-UA"/>
        </w:rPr>
        <w:t>залучено максимальну кількість зацікавлених сторін;</w:t>
      </w:r>
    </w:p>
    <w:p w14:paraId="12DCA0FC" w14:textId="77777777" w:rsidR="001F3EA7" w:rsidRPr="00804D44" w:rsidRDefault="001F3EA7" w:rsidP="007B0325">
      <w:pPr>
        <w:pStyle w:val="Default"/>
        <w:numPr>
          <w:ilvl w:val="0"/>
          <w:numId w:val="14"/>
        </w:numPr>
        <w:contextualSpacing/>
        <w:jc w:val="both"/>
        <w:rPr>
          <w:bCs/>
          <w:lang w:val="uk-UA"/>
        </w:rPr>
      </w:pPr>
      <w:r w:rsidRPr="00804D44">
        <w:rPr>
          <w:bCs/>
          <w:lang w:val="uk-UA"/>
        </w:rPr>
        <w:t>визначено стратегічне бачення;</w:t>
      </w:r>
    </w:p>
    <w:p w14:paraId="3518ABB4" w14:textId="77777777" w:rsidR="001F3EA7" w:rsidRPr="00804D44" w:rsidRDefault="001F3EA7" w:rsidP="007B0325">
      <w:pPr>
        <w:pStyle w:val="Default"/>
        <w:numPr>
          <w:ilvl w:val="0"/>
          <w:numId w:val="14"/>
        </w:numPr>
        <w:contextualSpacing/>
        <w:jc w:val="both"/>
        <w:rPr>
          <w:bCs/>
          <w:lang w:val="uk-UA"/>
        </w:rPr>
      </w:pPr>
      <w:r w:rsidRPr="00804D44">
        <w:rPr>
          <w:bCs/>
          <w:lang w:val="uk-UA"/>
        </w:rPr>
        <w:t>сформовано сценарії розвитку;</w:t>
      </w:r>
    </w:p>
    <w:p w14:paraId="0E7FEF29" w14:textId="77777777" w:rsidR="001F3EA7" w:rsidRPr="00804D44" w:rsidRDefault="001F3EA7" w:rsidP="007B0325">
      <w:pPr>
        <w:pStyle w:val="Default"/>
        <w:numPr>
          <w:ilvl w:val="0"/>
          <w:numId w:val="14"/>
        </w:numPr>
        <w:contextualSpacing/>
        <w:jc w:val="both"/>
        <w:rPr>
          <w:bCs/>
          <w:lang w:val="uk-UA"/>
        </w:rPr>
      </w:pPr>
      <w:r w:rsidRPr="00804D44">
        <w:rPr>
          <w:bCs/>
          <w:lang w:val="uk-UA"/>
        </w:rPr>
        <w:t>сформовано структуру стратегічних цілей;</w:t>
      </w:r>
    </w:p>
    <w:p w14:paraId="5D06B868" w14:textId="77777777" w:rsidR="001F3EA7" w:rsidRPr="00804D44" w:rsidRDefault="001F3EA7" w:rsidP="007B0325">
      <w:pPr>
        <w:pStyle w:val="Default"/>
        <w:numPr>
          <w:ilvl w:val="0"/>
          <w:numId w:val="14"/>
        </w:numPr>
        <w:contextualSpacing/>
        <w:jc w:val="both"/>
        <w:rPr>
          <w:bCs/>
          <w:lang w:val="uk-UA"/>
        </w:rPr>
      </w:pPr>
      <w:r w:rsidRPr="00804D44">
        <w:rPr>
          <w:bCs/>
          <w:lang w:val="uk-UA"/>
        </w:rPr>
        <w:t>сформовано проєктні ідеї;</w:t>
      </w:r>
    </w:p>
    <w:p w14:paraId="65DD56AE" w14:textId="77777777" w:rsidR="001F3EA7" w:rsidRPr="00804D44" w:rsidRDefault="001F3EA7" w:rsidP="007B0325">
      <w:pPr>
        <w:pStyle w:val="Default"/>
        <w:numPr>
          <w:ilvl w:val="0"/>
          <w:numId w:val="14"/>
        </w:numPr>
        <w:contextualSpacing/>
        <w:jc w:val="both"/>
        <w:rPr>
          <w:bCs/>
          <w:lang w:val="uk-UA"/>
        </w:rPr>
      </w:pPr>
      <w:r w:rsidRPr="00804D44">
        <w:rPr>
          <w:bCs/>
          <w:lang w:val="uk-UA"/>
        </w:rPr>
        <w:t>розроблено технічні завдання проєктів.</w:t>
      </w:r>
    </w:p>
    <w:p w14:paraId="77533670" w14:textId="328AD398" w:rsidR="001F3EA7" w:rsidRDefault="001F3EA7" w:rsidP="00ED1289">
      <w:pPr>
        <w:pStyle w:val="Default"/>
        <w:contextualSpacing/>
        <w:rPr>
          <w:bCs/>
        </w:rPr>
      </w:pPr>
    </w:p>
    <w:p w14:paraId="471CC787" w14:textId="77777777" w:rsidR="00804D44" w:rsidRPr="00804D44" w:rsidRDefault="00804D44" w:rsidP="00ED1289">
      <w:pPr>
        <w:pStyle w:val="Default"/>
        <w:contextualSpacing/>
        <w:rPr>
          <w:bCs/>
        </w:rPr>
      </w:pPr>
    </w:p>
    <w:p w14:paraId="4E5C4FBD" w14:textId="361F5E3C" w:rsidR="001F3EA7" w:rsidRDefault="001F3EA7" w:rsidP="00ED1289">
      <w:pPr>
        <w:pStyle w:val="Default"/>
        <w:ind w:firstLine="709"/>
        <w:contextualSpacing/>
        <w:rPr>
          <w:b/>
          <w:lang w:val="uk-UA"/>
        </w:rPr>
      </w:pPr>
      <w:r w:rsidRPr="00804D44">
        <w:rPr>
          <w:b/>
          <w:bCs/>
          <w:lang w:val="uk-UA"/>
        </w:rPr>
        <w:t xml:space="preserve">IV ЕТАП - </w:t>
      </w:r>
      <w:r w:rsidRPr="00804D44">
        <w:rPr>
          <w:b/>
          <w:lang w:val="uk-UA"/>
        </w:rPr>
        <w:t xml:space="preserve">Моніторинг та впровадження Стратегії. </w:t>
      </w:r>
    </w:p>
    <w:p w14:paraId="6C6EF59E" w14:textId="77777777" w:rsidR="00804D44" w:rsidRPr="00804D44" w:rsidRDefault="00804D44" w:rsidP="00ED1289">
      <w:pPr>
        <w:pStyle w:val="Default"/>
        <w:ind w:firstLine="709"/>
        <w:contextualSpacing/>
        <w:rPr>
          <w:b/>
          <w:lang w:val="uk-UA"/>
        </w:rPr>
      </w:pPr>
    </w:p>
    <w:p w14:paraId="466BD29D" w14:textId="77777777" w:rsidR="001F3EA7" w:rsidRPr="00804D44" w:rsidRDefault="001F3EA7" w:rsidP="00ED1289">
      <w:pPr>
        <w:pStyle w:val="ac"/>
        <w:spacing w:before="0" w:beforeAutospacing="0" w:after="0" w:afterAutospacing="0"/>
        <w:ind w:firstLine="709"/>
        <w:contextualSpacing/>
        <w:jc w:val="both"/>
        <w:textAlignment w:val="baseline"/>
        <w:rPr>
          <w:color w:val="000000"/>
        </w:rPr>
      </w:pPr>
      <w:r w:rsidRPr="00804D44">
        <w:rPr>
          <w:color w:val="000000"/>
        </w:rPr>
        <w:t>Реалізація Стратегії здійснюється на основі Плану заходів з її реалізації. План заходів розробляється для забезпечення виконання завдань, визначених Стратегією. Виконання завдань деталізується у розробленні проєктів розвитку, через реалізацію яких впроваджується Стратегія.</w:t>
      </w:r>
    </w:p>
    <w:p w14:paraId="317B996B" w14:textId="269B73A6" w:rsidR="001F3EA7" w:rsidRPr="00804D44" w:rsidRDefault="001F3EA7" w:rsidP="00ED1289">
      <w:pPr>
        <w:pStyle w:val="ac"/>
        <w:spacing w:before="0" w:beforeAutospacing="0" w:after="0" w:afterAutospacing="0"/>
        <w:ind w:firstLine="709"/>
        <w:contextualSpacing/>
        <w:jc w:val="both"/>
        <w:textAlignment w:val="baseline"/>
        <w:rPr>
          <w:color w:val="000000"/>
        </w:rPr>
      </w:pPr>
      <w:r w:rsidRPr="00804D44">
        <w:rPr>
          <w:color w:val="000000"/>
        </w:rPr>
        <w:t xml:space="preserve">Напрацювання проєктних ідей з використанням технології </w:t>
      </w:r>
      <w:r w:rsidRPr="00804D44">
        <w:rPr>
          <w:color w:val="000000"/>
          <w:lang w:val="en-US"/>
        </w:rPr>
        <w:t>SMART</w:t>
      </w:r>
      <w:r w:rsidRPr="00804D44">
        <w:rPr>
          <w:color w:val="000000"/>
        </w:rPr>
        <w:t xml:space="preserve"> цілей здійснювалось у постійній комунікації зі стейкхолдерами через збір пропозицій та коментарів на офіційному сайті грома</w:t>
      </w:r>
      <w:r w:rsidR="001422C5" w:rsidRPr="00804D44">
        <w:rPr>
          <w:color w:val="000000"/>
        </w:rPr>
        <w:t>ди, проведення консультацій. План</w:t>
      </w:r>
      <w:r w:rsidRPr="00804D44">
        <w:rPr>
          <w:color w:val="000000"/>
        </w:rPr>
        <w:t xml:space="preserve"> проєктів розвитку сформовано на підставі ідей робочої групи, зовнішніх пропозицій.</w:t>
      </w:r>
    </w:p>
    <w:p w14:paraId="6DB9632D" w14:textId="77777777" w:rsidR="001F3EA7" w:rsidRPr="00804D44" w:rsidRDefault="001F3EA7" w:rsidP="00ED1289">
      <w:pPr>
        <w:pStyle w:val="ac"/>
        <w:spacing w:before="0" w:beforeAutospacing="0" w:after="0" w:afterAutospacing="0"/>
        <w:ind w:firstLine="709"/>
        <w:contextualSpacing/>
        <w:jc w:val="both"/>
        <w:textAlignment w:val="baseline"/>
        <w:rPr>
          <w:color w:val="000000"/>
        </w:rPr>
      </w:pPr>
      <w:r w:rsidRPr="00804D44">
        <w:rPr>
          <w:color w:val="000000"/>
        </w:rPr>
        <w:t xml:space="preserve">Проєктні ідеї напрацьовано у вигляді карток технічних завдань, розроблених з використанням технології </w:t>
      </w:r>
      <w:r w:rsidRPr="00804D44">
        <w:rPr>
          <w:color w:val="000000"/>
          <w:lang w:val="en-US"/>
        </w:rPr>
        <w:t>SMART</w:t>
      </w:r>
      <w:r w:rsidRPr="00804D44">
        <w:rPr>
          <w:color w:val="000000"/>
        </w:rPr>
        <w:t xml:space="preserve"> цілей.</w:t>
      </w:r>
    </w:p>
    <w:p w14:paraId="7C1EB639" w14:textId="747F975B" w:rsidR="001F3EA7" w:rsidRPr="00804D44" w:rsidRDefault="001F3EA7" w:rsidP="00ED1289">
      <w:pPr>
        <w:pStyle w:val="ac"/>
        <w:spacing w:before="0" w:beforeAutospacing="0" w:after="0" w:afterAutospacing="0"/>
        <w:ind w:firstLine="709"/>
        <w:contextualSpacing/>
        <w:jc w:val="both"/>
        <w:textAlignment w:val="baseline"/>
        <w:rPr>
          <w:color w:val="000000"/>
        </w:rPr>
      </w:pPr>
      <w:r w:rsidRPr="00804D44">
        <w:rPr>
          <w:color w:val="000000"/>
        </w:rPr>
        <w:t xml:space="preserve">Розроблення проєкту Плану реалізації Стратегії розвитку освіти громади здійснено строком на поточний </w:t>
      </w:r>
      <w:r w:rsidR="001422C5" w:rsidRPr="00804D44">
        <w:rPr>
          <w:color w:val="000000"/>
        </w:rPr>
        <w:t>та два наступних бюджетних роки</w:t>
      </w:r>
      <w:r w:rsidRPr="00804D44">
        <w:rPr>
          <w:color w:val="000000"/>
        </w:rPr>
        <w:t xml:space="preserve">. </w:t>
      </w:r>
    </w:p>
    <w:p w14:paraId="414192BB" w14:textId="77777777" w:rsidR="001F3EA7" w:rsidRPr="00804D44" w:rsidRDefault="001F3EA7" w:rsidP="00ED1289">
      <w:pPr>
        <w:shd w:val="clear" w:color="auto" w:fill="FFFFFF"/>
        <w:ind w:firstLine="709"/>
        <w:contextualSpacing/>
        <w:rPr>
          <w:rFonts w:cs="Times New Roman"/>
          <w:sz w:val="24"/>
          <w:szCs w:val="24"/>
        </w:rPr>
      </w:pPr>
      <w:r w:rsidRPr="00804D44">
        <w:rPr>
          <w:rFonts w:cs="Times New Roman"/>
          <w:bCs/>
          <w:sz w:val="24"/>
          <w:szCs w:val="24"/>
        </w:rPr>
        <w:t xml:space="preserve">План впровадження та подальший моніторинг Стратегії базується на </w:t>
      </w:r>
      <w:r w:rsidRPr="00804D44">
        <w:rPr>
          <w:rFonts w:cs="Times New Roman"/>
          <w:sz w:val="24"/>
          <w:szCs w:val="24"/>
        </w:rPr>
        <w:t>RBM-підході (управління, орієнтоване на результат, Results-Based Management), що передбачає визначення індикаторів досягнення цілей та визначення показників вимірювання</w:t>
      </w:r>
      <w:r w:rsidRPr="00804D44">
        <w:rPr>
          <w:rFonts w:eastAsia="Times New Roman" w:cs="Times New Roman"/>
          <w:iCs/>
          <w:sz w:val="24"/>
          <w:szCs w:val="24"/>
        </w:rPr>
        <w:t>.</w:t>
      </w:r>
    </w:p>
    <w:p w14:paraId="0BA6EAAD" w14:textId="6C2629F2" w:rsidR="001F3EA7" w:rsidRPr="00804D44" w:rsidRDefault="001F3EA7" w:rsidP="00ED1289">
      <w:pPr>
        <w:autoSpaceDE w:val="0"/>
        <w:autoSpaceDN w:val="0"/>
        <w:adjustRightInd w:val="0"/>
        <w:ind w:firstLine="709"/>
        <w:contextualSpacing/>
        <w:rPr>
          <w:rFonts w:eastAsia="OpenSans" w:cs="Times New Roman"/>
          <w:sz w:val="24"/>
          <w:szCs w:val="24"/>
        </w:rPr>
      </w:pPr>
      <w:r w:rsidRPr="00804D44">
        <w:rPr>
          <w:rFonts w:cs="Times New Roman"/>
          <w:bCs/>
          <w:sz w:val="24"/>
          <w:szCs w:val="24"/>
        </w:rPr>
        <w:t xml:space="preserve">Моніторинг </w:t>
      </w:r>
      <w:r w:rsidRPr="00804D44">
        <w:rPr>
          <w:rFonts w:eastAsia="OpenSans" w:cs="Times New Roman"/>
          <w:sz w:val="24"/>
          <w:szCs w:val="24"/>
        </w:rPr>
        <w:t>розглядається як процес (процедура) систематичного накоп</w:t>
      </w:r>
      <w:r w:rsidR="001422C5" w:rsidRPr="00804D44">
        <w:rPr>
          <w:rFonts w:eastAsia="OpenSans" w:cs="Times New Roman"/>
          <w:sz w:val="24"/>
          <w:szCs w:val="24"/>
        </w:rPr>
        <w:t xml:space="preserve">ичення інформації, її обробки й </w:t>
      </w:r>
      <w:r w:rsidRPr="00804D44">
        <w:rPr>
          <w:rFonts w:eastAsia="OpenSans" w:cs="Times New Roman"/>
          <w:sz w:val="24"/>
          <w:szCs w:val="24"/>
        </w:rPr>
        <w:t>підготовки висновків з метою уникнення ризику суттєвих відхилень від запланованих результатів та забезпечення якості й ефективності в реалізації проєктів розвитку.</w:t>
      </w:r>
    </w:p>
    <w:p w14:paraId="1D85A10D" w14:textId="4D2C54CB" w:rsidR="001F3EA7" w:rsidRPr="00804D44" w:rsidRDefault="001F3EA7" w:rsidP="00ED1289">
      <w:pPr>
        <w:autoSpaceDE w:val="0"/>
        <w:autoSpaceDN w:val="0"/>
        <w:adjustRightInd w:val="0"/>
        <w:ind w:firstLine="709"/>
        <w:contextualSpacing/>
        <w:rPr>
          <w:rFonts w:cs="Times New Roman"/>
          <w:color w:val="000000"/>
          <w:sz w:val="24"/>
          <w:szCs w:val="24"/>
        </w:rPr>
      </w:pPr>
      <w:r w:rsidRPr="00804D44">
        <w:rPr>
          <w:rFonts w:cs="Times New Roman"/>
          <w:color w:val="000000"/>
          <w:sz w:val="24"/>
          <w:szCs w:val="24"/>
        </w:rPr>
        <w:t>Система моніторингу</w:t>
      </w:r>
      <w:r w:rsidR="001422C5" w:rsidRPr="00804D44">
        <w:rPr>
          <w:rFonts w:cs="Times New Roman"/>
          <w:color w:val="000000"/>
          <w:sz w:val="24"/>
          <w:szCs w:val="24"/>
        </w:rPr>
        <w:t xml:space="preserve"> включає: орган з моніторингу (в</w:t>
      </w:r>
      <w:r w:rsidRPr="00804D44">
        <w:rPr>
          <w:rFonts w:cs="Times New Roman"/>
          <w:color w:val="000000"/>
          <w:sz w:val="24"/>
          <w:szCs w:val="24"/>
        </w:rPr>
        <w:t xml:space="preserve"> тому числі входять представники Піклувальної ради); документ (Положення) про систему моніторингу виконання Стратегії (у Стратегії є окремий розділ з описанням системи моніторингу її впровадження); систему індикаторів (результатів) виконання Стратегії (кількісні та якісні показники / індикатори). Інструментом моніторингу є система комплексних </w:t>
      </w:r>
      <w:r w:rsidRPr="00804D44">
        <w:rPr>
          <w:rFonts w:cs="Times New Roman"/>
          <w:sz w:val="24"/>
          <w:szCs w:val="24"/>
        </w:rPr>
        <w:t>індикаторів досягнення цілей та показників вимірювання</w:t>
      </w:r>
      <w:r w:rsidRPr="00804D44">
        <w:rPr>
          <w:rFonts w:cs="Times New Roman"/>
          <w:color w:val="000000"/>
          <w:sz w:val="24"/>
          <w:szCs w:val="24"/>
        </w:rPr>
        <w:t xml:space="preserve">, які повинні відображати як ефективність виконання конкретних завдань, так і засвідчувати їх релевантність стратегічним цілям Стратегії. </w:t>
      </w:r>
    </w:p>
    <w:p w14:paraId="2A803E06" w14:textId="77777777" w:rsidR="001F3EA7" w:rsidRPr="00804D44" w:rsidRDefault="001F3EA7" w:rsidP="00ED1289">
      <w:pPr>
        <w:autoSpaceDE w:val="0"/>
        <w:autoSpaceDN w:val="0"/>
        <w:adjustRightInd w:val="0"/>
        <w:ind w:firstLine="709"/>
        <w:contextualSpacing/>
        <w:rPr>
          <w:rFonts w:eastAsia="Times New Roman" w:cs="Times New Roman"/>
          <w:iCs/>
          <w:sz w:val="24"/>
          <w:szCs w:val="24"/>
        </w:rPr>
      </w:pPr>
      <w:r w:rsidRPr="00804D44">
        <w:rPr>
          <w:rFonts w:cs="Times New Roman"/>
          <w:color w:val="000000"/>
          <w:sz w:val="24"/>
          <w:szCs w:val="24"/>
        </w:rPr>
        <w:t xml:space="preserve">Визначення індикаторів здійснено на підставі </w:t>
      </w:r>
      <w:r w:rsidRPr="00804D44">
        <w:rPr>
          <w:rFonts w:cs="Times New Roman"/>
          <w:sz w:val="24"/>
          <w:szCs w:val="24"/>
        </w:rPr>
        <w:t xml:space="preserve">застосування критеріїв </w:t>
      </w:r>
      <w:r w:rsidRPr="00804D44">
        <w:rPr>
          <w:rFonts w:cs="Times New Roman"/>
          <w:iCs/>
          <w:sz w:val="24"/>
          <w:szCs w:val="24"/>
        </w:rPr>
        <w:t xml:space="preserve">оцінки розвитку освіти, розроблених експертами </w:t>
      </w:r>
      <w:r w:rsidRPr="00804D44">
        <w:rPr>
          <w:rFonts w:eastAsia="Times New Roman" w:cs="Times New Roman"/>
          <w:iCs/>
          <w:sz w:val="24"/>
          <w:szCs w:val="24"/>
        </w:rPr>
        <w:t xml:space="preserve">Швейцарсько-український проєкту DECIDE - </w:t>
      </w:r>
      <w:r w:rsidRPr="00804D44">
        <w:rPr>
          <w:rFonts w:eastAsia="Times New Roman" w:cs="Times New Roman"/>
          <w:sz w:val="24"/>
          <w:szCs w:val="24"/>
        </w:rPr>
        <w:t>«Децентралізація для розвитку демократичної освіти».</w:t>
      </w:r>
      <w:r w:rsidRPr="00804D44">
        <w:rPr>
          <w:rFonts w:eastAsia="Times New Roman" w:cs="Times New Roman"/>
          <w:iCs/>
          <w:sz w:val="24"/>
          <w:szCs w:val="24"/>
        </w:rPr>
        <w:t xml:space="preserve"> </w:t>
      </w:r>
    </w:p>
    <w:p w14:paraId="14D83EE7" w14:textId="77777777" w:rsidR="001F3EA7" w:rsidRPr="00804D44" w:rsidRDefault="001F3EA7" w:rsidP="00ED1289">
      <w:pPr>
        <w:autoSpaceDE w:val="0"/>
        <w:autoSpaceDN w:val="0"/>
        <w:adjustRightInd w:val="0"/>
        <w:ind w:firstLine="709"/>
        <w:contextualSpacing/>
        <w:rPr>
          <w:rFonts w:eastAsia="Times New Roman" w:cs="Times New Roman"/>
          <w:iCs/>
          <w:sz w:val="24"/>
          <w:szCs w:val="24"/>
        </w:rPr>
      </w:pPr>
      <w:r w:rsidRPr="00804D44">
        <w:rPr>
          <w:rFonts w:eastAsia="Times New Roman" w:cs="Times New Roman"/>
          <w:iCs/>
          <w:sz w:val="24"/>
          <w:szCs w:val="24"/>
        </w:rPr>
        <w:t>Моніторинг буде проводитися із застосуванням інструментів опитування учасників освітнього процесу (вчителів, учнів, батьків), збору статистичних даних та інше.</w:t>
      </w:r>
    </w:p>
    <w:p w14:paraId="46F1EBC6" w14:textId="4809E52A" w:rsidR="001F3EA7" w:rsidRPr="00804D44" w:rsidRDefault="001F3EA7" w:rsidP="00ED1289">
      <w:pPr>
        <w:ind w:left="1" w:firstLine="850"/>
        <w:contextualSpacing/>
        <w:rPr>
          <w:rFonts w:cs="Times New Roman"/>
          <w:sz w:val="24"/>
          <w:szCs w:val="24"/>
        </w:rPr>
      </w:pPr>
      <w:r w:rsidRPr="00804D44">
        <w:rPr>
          <w:rFonts w:cs="Times New Roman"/>
          <w:color w:val="000000"/>
          <w:sz w:val="24"/>
          <w:szCs w:val="24"/>
        </w:rPr>
        <w:t>Оцінювання реалізації Стратегії та Плану реалізації планується проводити після завершення строку їх реалізації на основі даних</w:t>
      </w:r>
      <w:r w:rsidR="001F2AF8" w:rsidRPr="00804D44">
        <w:rPr>
          <w:rFonts w:cs="Times New Roman"/>
          <w:color w:val="000000"/>
          <w:sz w:val="24"/>
          <w:szCs w:val="24"/>
        </w:rPr>
        <w:t xml:space="preserve"> звітів проведеного моніторингу</w:t>
      </w:r>
      <w:r w:rsidRPr="00804D44">
        <w:rPr>
          <w:rFonts w:cs="Times New Roman"/>
          <w:color w:val="000000"/>
          <w:sz w:val="24"/>
          <w:szCs w:val="24"/>
        </w:rPr>
        <w:t xml:space="preserve"> - це є необхідним етапом для отримання інформації стосовно досягнення очікуваних результатів, сталості змін з метою прийняття необхідних подальших рішень та необхідних коригувань. </w:t>
      </w:r>
    </w:p>
    <w:p w14:paraId="49EEEC30" w14:textId="77777777" w:rsidR="001F3EA7" w:rsidRPr="00804D44" w:rsidRDefault="001F3EA7" w:rsidP="00ED1289">
      <w:pPr>
        <w:ind w:left="1" w:firstLine="850"/>
        <w:contextualSpacing/>
        <w:rPr>
          <w:rFonts w:cs="Times New Roman"/>
          <w:color w:val="000000"/>
          <w:sz w:val="24"/>
          <w:szCs w:val="24"/>
        </w:rPr>
      </w:pPr>
      <w:r w:rsidRPr="00804D44">
        <w:rPr>
          <w:rFonts w:cs="Times New Roman"/>
          <w:color w:val="000000"/>
          <w:sz w:val="24"/>
          <w:szCs w:val="24"/>
        </w:rPr>
        <w:t>На основі здійснення оцінювання складається заключний звіт, який містить:</w:t>
      </w:r>
    </w:p>
    <w:p w14:paraId="6DE7BE6F" w14:textId="77777777" w:rsidR="001F3EA7" w:rsidRPr="00804D44" w:rsidRDefault="001F3EA7" w:rsidP="00ED1289">
      <w:pPr>
        <w:ind w:left="1" w:firstLine="850"/>
        <w:contextualSpacing/>
        <w:rPr>
          <w:rFonts w:cs="Times New Roman"/>
          <w:color w:val="000000"/>
          <w:sz w:val="24"/>
          <w:szCs w:val="24"/>
        </w:rPr>
      </w:pPr>
      <w:r w:rsidRPr="00804D44">
        <w:rPr>
          <w:rFonts w:cs="Times New Roman"/>
          <w:color w:val="000000"/>
          <w:sz w:val="24"/>
          <w:szCs w:val="24"/>
        </w:rPr>
        <w:t xml:space="preserve">- результати порівняння фактичних та цільових значень показників; </w:t>
      </w:r>
    </w:p>
    <w:p w14:paraId="6E818FB9" w14:textId="77777777" w:rsidR="001F3EA7" w:rsidRPr="00804D44" w:rsidRDefault="001F3EA7" w:rsidP="00ED1289">
      <w:pPr>
        <w:ind w:left="1" w:firstLine="850"/>
        <w:contextualSpacing/>
        <w:rPr>
          <w:rFonts w:cs="Times New Roman"/>
          <w:color w:val="000000"/>
          <w:sz w:val="24"/>
          <w:szCs w:val="24"/>
        </w:rPr>
      </w:pPr>
      <w:r w:rsidRPr="00804D44">
        <w:rPr>
          <w:rFonts w:cs="Times New Roman"/>
          <w:color w:val="000000"/>
          <w:sz w:val="24"/>
          <w:szCs w:val="24"/>
        </w:rPr>
        <w:t xml:space="preserve">- досягнення запланованих цілей; </w:t>
      </w:r>
    </w:p>
    <w:p w14:paraId="7B739F85" w14:textId="77777777" w:rsidR="001F3EA7" w:rsidRPr="00804D44" w:rsidRDefault="001F3EA7" w:rsidP="00ED1289">
      <w:pPr>
        <w:ind w:left="1" w:firstLine="850"/>
        <w:contextualSpacing/>
        <w:rPr>
          <w:rFonts w:cs="Times New Roman"/>
          <w:color w:val="000000"/>
          <w:sz w:val="24"/>
          <w:szCs w:val="24"/>
        </w:rPr>
      </w:pPr>
      <w:r w:rsidRPr="00804D44">
        <w:rPr>
          <w:rFonts w:cs="Times New Roman"/>
          <w:color w:val="000000"/>
          <w:sz w:val="24"/>
          <w:szCs w:val="24"/>
        </w:rPr>
        <w:t xml:space="preserve">- задоволення потреб; </w:t>
      </w:r>
    </w:p>
    <w:p w14:paraId="1DBBA023" w14:textId="77777777" w:rsidR="001F3EA7" w:rsidRPr="00804D44" w:rsidRDefault="001F3EA7" w:rsidP="00ED1289">
      <w:pPr>
        <w:ind w:left="1" w:firstLine="850"/>
        <w:contextualSpacing/>
        <w:rPr>
          <w:rFonts w:cs="Times New Roman"/>
          <w:color w:val="000000"/>
          <w:sz w:val="24"/>
          <w:szCs w:val="24"/>
        </w:rPr>
      </w:pPr>
      <w:r w:rsidRPr="00804D44">
        <w:rPr>
          <w:rFonts w:cs="Times New Roman"/>
          <w:color w:val="000000"/>
          <w:sz w:val="24"/>
          <w:szCs w:val="24"/>
        </w:rPr>
        <w:t xml:space="preserve">- наявних незапланованих змін та впливів; </w:t>
      </w:r>
    </w:p>
    <w:p w14:paraId="41FB2B11" w14:textId="77777777" w:rsidR="001F3EA7" w:rsidRPr="00804D44" w:rsidRDefault="001F3EA7" w:rsidP="00ED1289">
      <w:pPr>
        <w:ind w:left="1" w:firstLine="850"/>
        <w:contextualSpacing/>
        <w:rPr>
          <w:rFonts w:cs="Times New Roman"/>
          <w:color w:val="000000"/>
          <w:sz w:val="24"/>
          <w:szCs w:val="24"/>
        </w:rPr>
      </w:pPr>
      <w:r w:rsidRPr="00804D44">
        <w:rPr>
          <w:rFonts w:cs="Times New Roman"/>
          <w:color w:val="000000"/>
          <w:sz w:val="24"/>
          <w:szCs w:val="24"/>
        </w:rPr>
        <w:t xml:space="preserve">- опис діяльності, що призвела до змін (зокрема незапланованих); </w:t>
      </w:r>
    </w:p>
    <w:p w14:paraId="5BB00889" w14:textId="77777777" w:rsidR="001F3EA7" w:rsidRPr="00804D44" w:rsidRDefault="001F3EA7" w:rsidP="00ED1289">
      <w:pPr>
        <w:ind w:left="1" w:firstLine="850"/>
        <w:contextualSpacing/>
        <w:rPr>
          <w:rFonts w:cs="Times New Roman"/>
          <w:sz w:val="24"/>
          <w:szCs w:val="24"/>
        </w:rPr>
      </w:pPr>
      <w:r w:rsidRPr="00804D44">
        <w:rPr>
          <w:rFonts w:cs="Times New Roman"/>
          <w:color w:val="000000"/>
          <w:sz w:val="24"/>
          <w:szCs w:val="24"/>
        </w:rPr>
        <w:t>- ефективності механізмів реалізації, ресурсних витрат, стійкості результатів Стратегії.</w:t>
      </w:r>
    </w:p>
    <w:p w14:paraId="0B44560D" w14:textId="77777777" w:rsidR="001F3EA7" w:rsidRPr="00804D44" w:rsidRDefault="001F3EA7" w:rsidP="00ED1289">
      <w:pPr>
        <w:ind w:left="1" w:firstLine="850"/>
        <w:contextualSpacing/>
        <w:rPr>
          <w:rFonts w:cs="Times New Roman"/>
          <w:color w:val="000000"/>
          <w:sz w:val="24"/>
          <w:szCs w:val="24"/>
        </w:rPr>
      </w:pPr>
      <w:r w:rsidRPr="00804D44">
        <w:rPr>
          <w:rFonts w:cs="Times New Roman"/>
          <w:color w:val="000000"/>
          <w:sz w:val="24"/>
          <w:szCs w:val="24"/>
        </w:rPr>
        <w:t>Оцінювання може бути внутрішнім (проводиться виконавцями Стратегії) та зовнішнім (проводиться із залученням експертів).</w:t>
      </w:r>
    </w:p>
    <w:p w14:paraId="57A5E1E0" w14:textId="6A4DDE52" w:rsidR="001F3EA7" w:rsidRPr="00804D44" w:rsidRDefault="001F3EA7" w:rsidP="00ED1289">
      <w:pPr>
        <w:ind w:firstLine="567"/>
        <w:contextualSpacing/>
        <w:rPr>
          <w:rFonts w:cs="Times New Roman"/>
          <w:sz w:val="24"/>
          <w:szCs w:val="24"/>
        </w:rPr>
      </w:pPr>
      <w:r w:rsidRPr="00804D44">
        <w:rPr>
          <w:rFonts w:cs="Times New Roman"/>
          <w:color w:val="000000"/>
          <w:sz w:val="24"/>
          <w:szCs w:val="24"/>
        </w:rPr>
        <w:t xml:space="preserve">Результати моніторингу та оцінки у вигляді звіту, оприлюднюються на офіційному сайті </w:t>
      </w:r>
      <w:r w:rsidR="006F61DB" w:rsidRPr="00804D44">
        <w:rPr>
          <w:rFonts w:cs="Times New Roman"/>
          <w:color w:val="000000"/>
          <w:sz w:val="24"/>
          <w:szCs w:val="24"/>
        </w:rPr>
        <w:t xml:space="preserve">відділу освіти, </w:t>
      </w:r>
      <w:r w:rsidRPr="00804D44">
        <w:rPr>
          <w:rFonts w:cs="Times New Roman"/>
          <w:sz w:val="24"/>
          <w:szCs w:val="24"/>
        </w:rPr>
        <w:t xml:space="preserve">розглядаються профільними депутатськими комісіями і виносяться на розгляд сесії </w:t>
      </w:r>
      <w:r w:rsidR="002D4168" w:rsidRPr="00804D44">
        <w:rPr>
          <w:rFonts w:eastAsia="Times New Roman" w:cs="Times New Roman"/>
          <w:sz w:val="24"/>
          <w:szCs w:val="24"/>
        </w:rPr>
        <w:t xml:space="preserve">Решетилівської міської </w:t>
      </w:r>
      <w:r w:rsidRPr="00804D44">
        <w:rPr>
          <w:rFonts w:cs="Times New Roman"/>
          <w:sz w:val="24"/>
          <w:szCs w:val="24"/>
        </w:rPr>
        <w:t>ради один раз на рік (при необхідності – двічі на рік).</w:t>
      </w:r>
    </w:p>
    <w:p w14:paraId="11D72E36" w14:textId="77777777" w:rsidR="002D4168" w:rsidRPr="00804D44" w:rsidRDefault="002D4168" w:rsidP="00ED1289">
      <w:pPr>
        <w:ind w:firstLine="567"/>
        <w:contextualSpacing/>
        <w:rPr>
          <w:rFonts w:cs="Times New Roman"/>
          <w:sz w:val="24"/>
          <w:szCs w:val="24"/>
        </w:rPr>
      </w:pPr>
    </w:p>
    <w:p w14:paraId="07148D4F" w14:textId="77777777" w:rsidR="001F3EA7" w:rsidRPr="00804D44" w:rsidRDefault="001F3EA7" w:rsidP="00ED1289">
      <w:pPr>
        <w:autoSpaceDE w:val="0"/>
        <w:autoSpaceDN w:val="0"/>
        <w:adjustRightInd w:val="0"/>
        <w:ind w:firstLine="709"/>
        <w:contextualSpacing/>
        <w:rPr>
          <w:rFonts w:cs="Times New Roman"/>
          <w:b/>
          <w:bCs/>
          <w:i/>
          <w:sz w:val="24"/>
          <w:szCs w:val="24"/>
        </w:rPr>
      </w:pPr>
      <w:r w:rsidRPr="00804D44">
        <w:rPr>
          <w:rFonts w:cs="Times New Roman"/>
          <w:b/>
          <w:bCs/>
          <w:i/>
          <w:sz w:val="24"/>
          <w:szCs w:val="24"/>
        </w:rPr>
        <w:lastRenderedPageBreak/>
        <w:t>Основні результати І</w:t>
      </w:r>
      <w:r w:rsidRPr="00804D44">
        <w:rPr>
          <w:rFonts w:cs="Times New Roman"/>
          <w:b/>
          <w:bCs/>
          <w:i/>
          <w:sz w:val="24"/>
          <w:szCs w:val="24"/>
          <w:lang w:val="en-US"/>
        </w:rPr>
        <w:t>V</w:t>
      </w:r>
      <w:r w:rsidRPr="00804D44">
        <w:rPr>
          <w:rFonts w:cs="Times New Roman"/>
          <w:b/>
          <w:bCs/>
          <w:i/>
          <w:sz w:val="24"/>
          <w:szCs w:val="24"/>
        </w:rPr>
        <w:t xml:space="preserve"> етапу:</w:t>
      </w:r>
    </w:p>
    <w:p w14:paraId="3A7DD250" w14:textId="77777777" w:rsidR="001F3EA7" w:rsidRPr="00804D44" w:rsidRDefault="001F3EA7" w:rsidP="007B0325">
      <w:pPr>
        <w:pStyle w:val="Default"/>
        <w:numPr>
          <w:ilvl w:val="0"/>
          <w:numId w:val="4"/>
        </w:numPr>
        <w:contextualSpacing/>
        <w:jc w:val="both"/>
        <w:rPr>
          <w:bCs/>
          <w:lang w:val="uk-UA"/>
        </w:rPr>
      </w:pPr>
      <w:r w:rsidRPr="00804D44">
        <w:rPr>
          <w:bCs/>
          <w:lang w:val="uk-UA"/>
        </w:rPr>
        <w:t>розроблено План реалізації Стратегії розвитку освіти (далі – ПРСРО);</w:t>
      </w:r>
    </w:p>
    <w:p w14:paraId="07FA0CE6" w14:textId="77777777" w:rsidR="001F3EA7" w:rsidRPr="00804D44" w:rsidRDefault="001F3EA7" w:rsidP="007B0325">
      <w:pPr>
        <w:pStyle w:val="Default"/>
        <w:numPr>
          <w:ilvl w:val="0"/>
          <w:numId w:val="4"/>
        </w:numPr>
        <w:contextualSpacing/>
        <w:jc w:val="both"/>
        <w:rPr>
          <w:bCs/>
          <w:lang w:val="uk-UA"/>
        </w:rPr>
      </w:pPr>
      <w:r w:rsidRPr="00804D44">
        <w:rPr>
          <w:bCs/>
          <w:lang w:val="uk-UA"/>
        </w:rPr>
        <w:t>складено план моніторингу;</w:t>
      </w:r>
    </w:p>
    <w:p w14:paraId="1ECD921F" w14:textId="77777777" w:rsidR="001F3EA7" w:rsidRPr="00804D44" w:rsidRDefault="001F3EA7" w:rsidP="007B0325">
      <w:pPr>
        <w:pStyle w:val="Default"/>
        <w:numPr>
          <w:ilvl w:val="0"/>
          <w:numId w:val="4"/>
        </w:numPr>
        <w:contextualSpacing/>
        <w:jc w:val="both"/>
        <w:rPr>
          <w:bCs/>
          <w:lang w:val="uk-UA"/>
        </w:rPr>
      </w:pPr>
      <w:r w:rsidRPr="00804D44">
        <w:rPr>
          <w:bCs/>
          <w:lang w:val="uk-UA"/>
        </w:rPr>
        <w:t>визначено індикатори моніторингу.</w:t>
      </w:r>
    </w:p>
    <w:p w14:paraId="4F6B7C70" w14:textId="77777777" w:rsidR="001F3EA7" w:rsidRPr="00804D44" w:rsidRDefault="001F3EA7" w:rsidP="00ED1289">
      <w:pPr>
        <w:pStyle w:val="Default"/>
        <w:ind w:left="720"/>
        <w:contextualSpacing/>
        <w:rPr>
          <w:bCs/>
        </w:rPr>
      </w:pPr>
    </w:p>
    <w:p w14:paraId="6991B1F9" w14:textId="7AF5E208" w:rsidR="001F3EA7" w:rsidRDefault="001F3EA7" w:rsidP="00ED1289">
      <w:pPr>
        <w:pStyle w:val="Default"/>
        <w:contextualSpacing/>
        <w:rPr>
          <w:b/>
          <w:lang w:val="uk-UA"/>
        </w:rPr>
      </w:pPr>
      <w:r w:rsidRPr="00804D44">
        <w:rPr>
          <w:b/>
          <w:bCs/>
          <w:lang w:val="uk-UA"/>
        </w:rPr>
        <w:t xml:space="preserve">V ЕТАП - </w:t>
      </w:r>
      <w:r w:rsidRPr="00804D44">
        <w:rPr>
          <w:b/>
          <w:lang w:val="uk-UA"/>
        </w:rPr>
        <w:t xml:space="preserve">Громадське обговорення та ухвалення Стратегії. </w:t>
      </w:r>
    </w:p>
    <w:p w14:paraId="45ED3B0D" w14:textId="77777777" w:rsidR="00804D44" w:rsidRPr="00804D44" w:rsidRDefault="00804D44" w:rsidP="00ED1289">
      <w:pPr>
        <w:pStyle w:val="Default"/>
        <w:contextualSpacing/>
        <w:rPr>
          <w:b/>
          <w:lang w:val="uk-UA"/>
        </w:rPr>
      </w:pPr>
    </w:p>
    <w:p w14:paraId="15657CC5" w14:textId="77777777" w:rsidR="001F3EA7" w:rsidRPr="00804D44" w:rsidRDefault="001F3EA7" w:rsidP="00ED1289">
      <w:pPr>
        <w:autoSpaceDE w:val="0"/>
        <w:autoSpaceDN w:val="0"/>
        <w:adjustRightInd w:val="0"/>
        <w:ind w:firstLine="709"/>
        <w:contextualSpacing/>
        <w:rPr>
          <w:rFonts w:cs="Times New Roman"/>
          <w:sz w:val="24"/>
          <w:szCs w:val="24"/>
        </w:rPr>
      </w:pPr>
      <w:r w:rsidRPr="00804D44">
        <w:rPr>
          <w:rFonts w:cs="Times New Roman"/>
          <w:sz w:val="24"/>
          <w:szCs w:val="24"/>
        </w:rPr>
        <w:t>Склавши Стратегію, План її реалізації включно з Планом моніторингу виконання, робоча група ініціює проведення громадських обговорень. Після проведення громадського обговорення допрацьовані Стратегії та План її реалізації подається на розгляд і ухвалення в якості освітньої політики територіальної громади.</w:t>
      </w:r>
    </w:p>
    <w:p w14:paraId="717046D6" w14:textId="77777777" w:rsidR="001F3EA7" w:rsidRPr="00804D44" w:rsidRDefault="001F3EA7" w:rsidP="00ED1289">
      <w:pPr>
        <w:autoSpaceDE w:val="0"/>
        <w:autoSpaceDN w:val="0"/>
        <w:adjustRightInd w:val="0"/>
        <w:ind w:firstLine="709"/>
        <w:contextualSpacing/>
        <w:rPr>
          <w:rFonts w:cs="Times New Roman"/>
          <w:sz w:val="24"/>
          <w:szCs w:val="24"/>
        </w:rPr>
      </w:pPr>
    </w:p>
    <w:p w14:paraId="7B5A8590" w14:textId="77777777" w:rsidR="001F3EA7" w:rsidRPr="00804D44" w:rsidRDefault="001F3EA7" w:rsidP="00ED1289">
      <w:pPr>
        <w:autoSpaceDE w:val="0"/>
        <w:autoSpaceDN w:val="0"/>
        <w:adjustRightInd w:val="0"/>
        <w:ind w:firstLine="709"/>
        <w:contextualSpacing/>
        <w:rPr>
          <w:rFonts w:cs="Times New Roman"/>
          <w:b/>
          <w:bCs/>
          <w:i/>
          <w:sz w:val="24"/>
          <w:szCs w:val="24"/>
        </w:rPr>
      </w:pPr>
      <w:r w:rsidRPr="00804D44">
        <w:rPr>
          <w:rFonts w:cs="Times New Roman"/>
          <w:b/>
          <w:bCs/>
          <w:i/>
          <w:sz w:val="24"/>
          <w:szCs w:val="24"/>
        </w:rPr>
        <w:t>Основні результати V етапу:</w:t>
      </w:r>
    </w:p>
    <w:p w14:paraId="5AC2CF09" w14:textId="77777777" w:rsidR="001F3EA7" w:rsidRPr="00804D44" w:rsidRDefault="001F3EA7" w:rsidP="007B0325">
      <w:pPr>
        <w:pStyle w:val="Default"/>
        <w:numPr>
          <w:ilvl w:val="0"/>
          <w:numId w:val="15"/>
        </w:numPr>
        <w:contextualSpacing/>
        <w:jc w:val="both"/>
        <w:rPr>
          <w:bCs/>
          <w:lang w:val="uk-UA"/>
        </w:rPr>
      </w:pPr>
      <w:r w:rsidRPr="00804D44">
        <w:rPr>
          <w:bCs/>
          <w:lang w:val="uk-UA"/>
        </w:rPr>
        <w:t>проведено громадські обговорення Стратегії розвитку освіти;</w:t>
      </w:r>
    </w:p>
    <w:p w14:paraId="7E8D717F" w14:textId="77777777" w:rsidR="001F3EA7" w:rsidRPr="00804D44" w:rsidRDefault="001F3EA7" w:rsidP="007B0325">
      <w:pPr>
        <w:pStyle w:val="Default"/>
        <w:numPr>
          <w:ilvl w:val="0"/>
          <w:numId w:val="15"/>
        </w:numPr>
        <w:contextualSpacing/>
        <w:jc w:val="both"/>
        <w:rPr>
          <w:bCs/>
          <w:lang w:val="uk-UA"/>
        </w:rPr>
      </w:pPr>
      <w:r w:rsidRPr="00804D44">
        <w:rPr>
          <w:bCs/>
          <w:lang w:val="uk-UA"/>
        </w:rPr>
        <w:t xml:space="preserve">затверджено рішенням </w:t>
      </w:r>
      <w:r w:rsidR="002D4168" w:rsidRPr="00804D44">
        <w:rPr>
          <w:lang w:val="uk-UA"/>
        </w:rPr>
        <w:t xml:space="preserve">Решетилівської міської </w:t>
      </w:r>
      <w:r w:rsidRPr="00804D44">
        <w:rPr>
          <w:bCs/>
          <w:lang w:val="uk-UA"/>
        </w:rPr>
        <w:t>ради Стратегію розвитку освіти.</w:t>
      </w:r>
    </w:p>
    <w:p w14:paraId="4BEF4463" w14:textId="38FF3C29" w:rsidR="001F3EA7" w:rsidRDefault="001F3EA7" w:rsidP="00ED1289">
      <w:pPr>
        <w:autoSpaceDE w:val="0"/>
        <w:autoSpaceDN w:val="0"/>
        <w:adjustRightInd w:val="0"/>
        <w:ind w:firstLine="709"/>
        <w:contextualSpacing/>
        <w:rPr>
          <w:rFonts w:cs="Times New Roman"/>
          <w:sz w:val="24"/>
          <w:szCs w:val="24"/>
        </w:rPr>
      </w:pPr>
      <w:r w:rsidRPr="00804D44">
        <w:rPr>
          <w:rFonts w:cs="Times New Roman"/>
          <w:sz w:val="24"/>
          <w:szCs w:val="24"/>
        </w:rPr>
        <w:t xml:space="preserve">Розпорядженням </w:t>
      </w:r>
      <w:r w:rsidR="002D4168" w:rsidRPr="00804D44">
        <w:rPr>
          <w:rFonts w:eastAsia="Times New Roman" w:cs="Times New Roman"/>
          <w:sz w:val="24"/>
          <w:szCs w:val="24"/>
        </w:rPr>
        <w:t xml:space="preserve">Решетилівського міського </w:t>
      </w:r>
      <w:r w:rsidRPr="00804D44">
        <w:rPr>
          <w:rFonts w:cs="Times New Roman"/>
          <w:sz w:val="24"/>
          <w:szCs w:val="24"/>
        </w:rPr>
        <w:t xml:space="preserve">голови від </w:t>
      </w:r>
      <w:r w:rsidR="00772044" w:rsidRPr="00804D44">
        <w:rPr>
          <w:rFonts w:cs="Times New Roman"/>
          <w:sz w:val="24"/>
          <w:szCs w:val="24"/>
        </w:rPr>
        <w:t>05.08</w:t>
      </w:r>
      <w:r w:rsidRPr="00804D44">
        <w:rPr>
          <w:rFonts w:cs="Times New Roman"/>
          <w:sz w:val="24"/>
          <w:szCs w:val="24"/>
        </w:rPr>
        <w:t xml:space="preserve">.2021 року № </w:t>
      </w:r>
      <w:r w:rsidR="00772044" w:rsidRPr="00804D44">
        <w:rPr>
          <w:rFonts w:cs="Times New Roman"/>
          <w:sz w:val="24"/>
          <w:szCs w:val="24"/>
        </w:rPr>
        <w:t xml:space="preserve">222 </w:t>
      </w:r>
      <w:r w:rsidR="00301468" w:rsidRPr="00804D44">
        <w:rPr>
          <w:rFonts w:cs="Times New Roman"/>
          <w:sz w:val="24"/>
          <w:szCs w:val="24"/>
        </w:rPr>
        <w:t>,,</w:t>
      </w:r>
      <w:r w:rsidRPr="00804D44">
        <w:rPr>
          <w:rFonts w:cs="Times New Roman"/>
          <w:sz w:val="24"/>
          <w:szCs w:val="24"/>
        </w:rPr>
        <w:t xml:space="preserve">Про створення </w:t>
      </w:r>
      <w:r w:rsidR="00772044" w:rsidRPr="00804D44">
        <w:rPr>
          <w:rFonts w:cs="Times New Roman"/>
          <w:sz w:val="24"/>
          <w:szCs w:val="24"/>
        </w:rPr>
        <w:t>Р</w:t>
      </w:r>
      <w:r w:rsidRPr="00804D44">
        <w:rPr>
          <w:rFonts w:cs="Times New Roman"/>
          <w:sz w:val="24"/>
          <w:szCs w:val="24"/>
        </w:rPr>
        <w:t xml:space="preserve">обочої групи з розробки Стратегії розвитку освіти в </w:t>
      </w:r>
      <w:r w:rsidR="002D4168" w:rsidRPr="00804D44">
        <w:rPr>
          <w:rFonts w:cs="Times New Roman"/>
          <w:sz w:val="24"/>
          <w:szCs w:val="24"/>
        </w:rPr>
        <w:t>Решетилівській</w:t>
      </w:r>
      <w:r w:rsidRPr="00804D44">
        <w:rPr>
          <w:rFonts w:cs="Times New Roman"/>
          <w:sz w:val="24"/>
          <w:szCs w:val="24"/>
        </w:rPr>
        <w:t xml:space="preserve"> </w:t>
      </w:r>
      <w:r w:rsidR="00772044" w:rsidRPr="00804D44">
        <w:rPr>
          <w:rFonts w:cs="Times New Roman"/>
          <w:sz w:val="24"/>
          <w:szCs w:val="24"/>
        </w:rPr>
        <w:t xml:space="preserve">міській </w:t>
      </w:r>
      <w:r w:rsidRPr="00804D44">
        <w:rPr>
          <w:rFonts w:cs="Times New Roman"/>
          <w:sz w:val="24"/>
          <w:szCs w:val="24"/>
        </w:rPr>
        <w:t>територіальній громаді</w:t>
      </w:r>
      <w:r w:rsidR="00301468" w:rsidRPr="00804D44">
        <w:rPr>
          <w:rFonts w:cs="Times New Roman"/>
          <w:sz w:val="24"/>
          <w:szCs w:val="24"/>
        </w:rPr>
        <w:t>’’</w:t>
      </w:r>
      <w:r w:rsidRPr="00804D44">
        <w:rPr>
          <w:rFonts w:cs="Times New Roman"/>
          <w:sz w:val="24"/>
          <w:szCs w:val="24"/>
        </w:rPr>
        <w:t xml:space="preserve"> була сформована Робоча група</w:t>
      </w:r>
      <w:r w:rsidR="00024303" w:rsidRPr="00804D44">
        <w:rPr>
          <w:rFonts w:cs="Times New Roman"/>
          <w:sz w:val="24"/>
          <w:szCs w:val="24"/>
        </w:rPr>
        <w:t xml:space="preserve">, розпорядженням </w:t>
      </w:r>
      <w:r w:rsidR="00301468" w:rsidRPr="00804D44">
        <w:rPr>
          <w:rFonts w:cs="Times New Roman"/>
          <w:sz w:val="24"/>
          <w:szCs w:val="24"/>
        </w:rPr>
        <w:t xml:space="preserve">від 19.09.2023 №227 внесено зміни до розпорядження 222 </w:t>
      </w:r>
      <w:r w:rsidRPr="00804D44">
        <w:rPr>
          <w:rFonts w:cs="Times New Roman"/>
          <w:sz w:val="24"/>
          <w:szCs w:val="24"/>
        </w:rPr>
        <w:t>(</w:t>
      </w:r>
      <w:r w:rsidRPr="00804D44">
        <w:rPr>
          <w:rFonts w:cs="Times New Roman"/>
          <w:b/>
          <w:sz w:val="24"/>
          <w:szCs w:val="24"/>
        </w:rPr>
        <w:t>Додаток 1</w:t>
      </w:r>
      <w:r w:rsidRPr="00804D44">
        <w:rPr>
          <w:rFonts w:cs="Times New Roman"/>
          <w:sz w:val="24"/>
          <w:szCs w:val="24"/>
        </w:rPr>
        <w:t>).</w:t>
      </w:r>
    </w:p>
    <w:p w14:paraId="32B3D3F3" w14:textId="77777777" w:rsidR="00804D44" w:rsidRPr="00804D44" w:rsidRDefault="00804D44" w:rsidP="00ED1289">
      <w:pPr>
        <w:autoSpaceDE w:val="0"/>
        <w:autoSpaceDN w:val="0"/>
        <w:adjustRightInd w:val="0"/>
        <w:ind w:firstLine="709"/>
        <w:contextualSpacing/>
        <w:rPr>
          <w:rFonts w:cs="Times New Roman"/>
          <w:sz w:val="24"/>
          <w:szCs w:val="24"/>
        </w:rPr>
      </w:pPr>
    </w:p>
    <w:p w14:paraId="351F78B6" w14:textId="12596772" w:rsidR="001F3EA7" w:rsidRPr="00804D44" w:rsidRDefault="001F3EA7" w:rsidP="00ED1289">
      <w:pPr>
        <w:ind w:firstLine="720"/>
        <w:contextualSpacing/>
        <w:rPr>
          <w:rFonts w:cs="Times New Roman"/>
          <w:sz w:val="24"/>
          <w:szCs w:val="24"/>
        </w:rPr>
      </w:pPr>
      <w:r w:rsidRPr="00804D44">
        <w:rPr>
          <w:rFonts w:cs="Times New Roman"/>
          <w:sz w:val="24"/>
          <w:szCs w:val="24"/>
        </w:rPr>
        <w:t xml:space="preserve">Практична підготовка Стратегії розпочалася у листопаді 2022 року та тривала по липень 2023 року. За цей час було проведено </w:t>
      </w:r>
      <w:r w:rsidR="00024303" w:rsidRPr="00804D44">
        <w:rPr>
          <w:rFonts w:cs="Times New Roman"/>
          <w:sz w:val="24"/>
          <w:szCs w:val="24"/>
        </w:rPr>
        <w:t>6</w:t>
      </w:r>
      <w:r w:rsidRPr="00804D44">
        <w:rPr>
          <w:rFonts w:cs="Times New Roman"/>
          <w:sz w:val="24"/>
          <w:szCs w:val="24"/>
        </w:rPr>
        <w:t xml:space="preserve"> засідань відповідної робочої групи та з</w:t>
      </w:r>
      <w:r w:rsidR="00D55A97" w:rsidRPr="00804D44">
        <w:rPr>
          <w:rFonts w:cs="Times New Roman"/>
          <w:sz w:val="24"/>
          <w:szCs w:val="24"/>
        </w:rPr>
        <w:t xml:space="preserve"> 03</w:t>
      </w:r>
      <w:r w:rsidRPr="00804D44">
        <w:rPr>
          <w:rFonts w:cs="Times New Roman"/>
          <w:sz w:val="24"/>
          <w:szCs w:val="24"/>
        </w:rPr>
        <w:t xml:space="preserve"> по </w:t>
      </w:r>
      <w:r w:rsidR="00D55A97" w:rsidRPr="00804D44">
        <w:rPr>
          <w:rFonts w:cs="Times New Roman"/>
          <w:sz w:val="24"/>
          <w:szCs w:val="24"/>
        </w:rPr>
        <w:t>24</w:t>
      </w:r>
      <w:r w:rsidRPr="00804D44">
        <w:rPr>
          <w:rFonts w:cs="Times New Roman"/>
          <w:sz w:val="24"/>
          <w:szCs w:val="24"/>
        </w:rPr>
        <w:t xml:space="preserve"> листопада 2023 року здійснено належне громадське обговорення сформованого проєкту Стратегії.</w:t>
      </w:r>
    </w:p>
    <w:p w14:paraId="1366A36E" w14:textId="77777777" w:rsidR="001F3EA7" w:rsidRPr="00804D44" w:rsidRDefault="001F3EA7" w:rsidP="00ED1289">
      <w:pPr>
        <w:ind w:firstLine="709"/>
        <w:contextualSpacing/>
        <w:rPr>
          <w:rFonts w:cs="Times New Roman"/>
          <w:sz w:val="24"/>
          <w:szCs w:val="24"/>
        </w:rPr>
      </w:pPr>
      <w:r w:rsidRPr="00804D44">
        <w:rPr>
          <w:rFonts w:cs="Times New Roman"/>
          <w:sz w:val="24"/>
          <w:szCs w:val="24"/>
        </w:rPr>
        <w:t>Усі засідання Робочої групи проводилися у відкритому режимі та режимі он-лайн, тому усі бажаючі мали можливість брати участь в розробці Стратегії.</w:t>
      </w:r>
    </w:p>
    <w:p w14:paraId="68B88731" w14:textId="5A02C3C9" w:rsidR="001F3EA7" w:rsidRPr="00804D44" w:rsidRDefault="001F3EA7" w:rsidP="00ED1289">
      <w:pPr>
        <w:pStyle w:val="ac"/>
        <w:spacing w:before="0" w:beforeAutospacing="0" w:after="0" w:afterAutospacing="0"/>
        <w:ind w:firstLine="720"/>
        <w:jc w:val="both"/>
      </w:pPr>
      <w:r w:rsidRPr="00804D44">
        <w:rPr>
          <w:i/>
          <w:iCs/>
          <w:color w:val="000000"/>
        </w:rPr>
        <w:t xml:space="preserve">Стратегія розвитку освіти </w:t>
      </w:r>
      <w:r w:rsidR="002D4168" w:rsidRPr="00804D44">
        <w:rPr>
          <w:i/>
        </w:rPr>
        <w:t>Решетилівської міської</w:t>
      </w:r>
      <w:r w:rsidR="002D4168" w:rsidRPr="00804D44">
        <w:t xml:space="preserve"> </w:t>
      </w:r>
      <w:r w:rsidRPr="00804D44">
        <w:rPr>
          <w:i/>
          <w:iCs/>
          <w:color w:val="000000"/>
        </w:rPr>
        <w:t>територіальної громади на 202</w:t>
      </w:r>
      <w:r w:rsidR="00024303" w:rsidRPr="00804D44">
        <w:rPr>
          <w:i/>
          <w:iCs/>
          <w:color w:val="000000"/>
        </w:rPr>
        <w:t>4</w:t>
      </w:r>
      <w:r w:rsidRPr="00804D44">
        <w:rPr>
          <w:i/>
          <w:iCs/>
          <w:color w:val="000000"/>
        </w:rPr>
        <w:t>-2027 роки розроблена за експертної та організаційної підтримки Швейцарсько-українського проєкту «DECIDE - Децентралізація для розвитку демократичної освіти» (далі проєкт DECIDE), що впроваджується в Україні Консорціумом у складі ГО «DOCCU» та Цюрихського педагогічного університету за підтримки Швейцарії.</w:t>
      </w:r>
    </w:p>
    <w:p w14:paraId="0A2763D5" w14:textId="77777777" w:rsidR="001F3EA7" w:rsidRPr="00804D44" w:rsidRDefault="001F3EA7" w:rsidP="00ED1289">
      <w:pPr>
        <w:ind w:firstLine="709"/>
        <w:contextualSpacing/>
        <w:rPr>
          <w:rFonts w:cs="Times New Roman"/>
          <w:sz w:val="24"/>
          <w:szCs w:val="24"/>
        </w:rPr>
      </w:pPr>
    </w:p>
    <w:p w14:paraId="242D8D9D" w14:textId="77777777" w:rsidR="001F3EA7" w:rsidRPr="00804D44" w:rsidRDefault="001F3EA7" w:rsidP="00ED1289">
      <w:pPr>
        <w:ind w:firstLine="709"/>
        <w:contextualSpacing/>
        <w:rPr>
          <w:rFonts w:cs="Times New Roman"/>
          <w:sz w:val="24"/>
          <w:szCs w:val="24"/>
        </w:rPr>
      </w:pPr>
      <w:r w:rsidRPr="00804D44">
        <w:rPr>
          <w:rFonts w:cs="Times New Roman"/>
          <w:sz w:val="24"/>
          <w:szCs w:val="24"/>
        </w:rPr>
        <w:t>Експертний та методичний супровід забезпечували:</w:t>
      </w:r>
    </w:p>
    <w:p w14:paraId="029E9276" w14:textId="77777777" w:rsidR="001F3EA7" w:rsidRPr="00804D44" w:rsidRDefault="001F3EA7" w:rsidP="007B0325">
      <w:pPr>
        <w:pStyle w:val="af5"/>
        <w:numPr>
          <w:ilvl w:val="0"/>
          <w:numId w:val="13"/>
        </w:numPr>
        <w:rPr>
          <w:rFonts w:ascii="Times New Roman" w:hAnsi="Times New Roman" w:cs="Times New Roman"/>
          <w:sz w:val="24"/>
          <w:szCs w:val="24"/>
        </w:rPr>
      </w:pPr>
      <w:r w:rsidRPr="00804D44">
        <w:rPr>
          <w:rFonts w:ascii="Times New Roman" w:hAnsi="Times New Roman" w:cs="Times New Roman"/>
          <w:sz w:val="24"/>
          <w:szCs w:val="24"/>
        </w:rPr>
        <w:t xml:space="preserve">Експерт зі стратегічного планування </w:t>
      </w:r>
      <w:r w:rsidRPr="00804D44">
        <w:rPr>
          <w:rFonts w:ascii="Times New Roman" w:hAnsi="Times New Roman" w:cs="Times New Roman"/>
          <w:iCs/>
          <w:sz w:val="24"/>
          <w:szCs w:val="24"/>
        </w:rPr>
        <w:t xml:space="preserve">Швейцарсько-українського проєкту DECIDE - </w:t>
      </w:r>
      <w:r w:rsidRPr="00804D44">
        <w:rPr>
          <w:rFonts w:ascii="Times New Roman" w:hAnsi="Times New Roman" w:cs="Times New Roman"/>
          <w:sz w:val="24"/>
          <w:szCs w:val="24"/>
        </w:rPr>
        <w:t xml:space="preserve">«Децентралізація для розвитку демократичної освіти» </w:t>
      </w:r>
      <w:r w:rsidR="002D4168" w:rsidRPr="00804D44">
        <w:rPr>
          <w:rFonts w:ascii="Times New Roman" w:hAnsi="Times New Roman" w:cs="Times New Roman"/>
          <w:i/>
          <w:sz w:val="24"/>
          <w:szCs w:val="24"/>
        </w:rPr>
        <w:t>Галина Посвалюк</w:t>
      </w:r>
      <w:r w:rsidRPr="00804D44">
        <w:rPr>
          <w:rFonts w:ascii="Times New Roman" w:hAnsi="Times New Roman" w:cs="Times New Roman"/>
          <w:sz w:val="24"/>
          <w:szCs w:val="24"/>
          <w:highlight w:val="white"/>
        </w:rPr>
        <w:t xml:space="preserve">; </w:t>
      </w:r>
      <w:r w:rsidRPr="00804D44">
        <w:rPr>
          <w:rFonts w:ascii="Times New Roman" w:hAnsi="Times New Roman" w:cs="Times New Roman"/>
          <w:sz w:val="24"/>
          <w:szCs w:val="24"/>
        </w:rPr>
        <w:t xml:space="preserve"> </w:t>
      </w:r>
    </w:p>
    <w:p w14:paraId="186564DA" w14:textId="77777777" w:rsidR="001F3EA7" w:rsidRPr="00804D44" w:rsidRDefault="001F3EA7" w:rsidP="007B0325">
      <w:pPr>
        <w:pStyle w:val="af5"/>
        <w:numPr>
          <w:ilvl w:val="0"/>
          <w:numId w:val="13"/>
        </w:numPr>
        <w:rPr>
          <w:rFonts w:ascii="Times New Roman" w:hAnsi="Times New Roman" w:cs="Times New Roman"/>
          <w:sz w:val="24"/>
          <w:szCs w:val="24"/>
        </w:rPr>
      </w:pPr>
      <w:r w:rsidRPr="00804D44">
        <w:rPr>
          <w:rFonts w:ascii="Times New Roman" w:hAnsi="Times New Roman" w:cs="Times New Roman"/>
          <w:sz w:val="24"/>
          <w:szCs w:val="24"/>
        </w:rPr>
        <w:t xml:space="preserve">Національний експерт зі стратегічного планування </w:t>
      </w:r>
      <w:r w:rsidRPr="00804D44">
        <w:rPr>
          <w:rFonts w:ascii="Times New Roman" w:hAnsi="Times New Roman" w:cs="Times New Roman"/>
          <w:iCs/>
          <w:sz w:val="24"/>
          <w:szCs w:val="24"/>
        </w:rPr>
        <w:t xml:space="preserve">Швейцарсько-українського проєкту DECIDE - </w:t>
      </w:r>
      <w:r w:rsidRPr="00804D44">
        <w:rPr>
          <w:rFonts w:ascii="Times New Roman" w:hAnsi="Times New Roman" w:cs="Times New Roman"/>
          <w:sz w:val="24"/>
          <w:szCs w:val="24"/>
        </w:rPr>
        <w:t xml:space="preserve">«Децентралізація для розвитку демократичної освіти» </w:t>
      </w:r>
      <w:r w:rsidRPr="00804D44">
        <w:rPr>
          <w:rFonts w:ascii="Times New Roman" w:hAnsi="Times New Roman" w:cs="Times New Roman"/>
          <w:i/>
          <w:sz w:val="24"/>
          <w:szCs w:val="24"/>
        </w:rPr>
        <w:t>Ольга Терент’єва</w:t>
      </w:r>
      <w:r w:rsidR="00995727" w:rsidRPr="00804D44">
        <w:rPr>
          <w:rFonts w:ascii="Times New Roman" w:hAnsi="Times New Roman" w:cs="Times New Roman"/>
          <w:sz w:val="24"/>
          <w:szCs w:val="24"/>
          <w:highlight w:val="white"/>
        </w:rPr>
        <w:t>.</w:t>
      </w:r>
    </w:p>
    <w:p w14:paraId="04DACA94" w14:textId="77777777" w:rsidR="00E77003" w:rsidRPr="00804D44" w:rsidRDefault="00E77003" w:rsidP="00ED1289">
      <w:pPr>
        <w:rPr>
          <w:rFonts w:cs="Times New Roman"/>
          <w:sz w:val="24"/>
          <w:szCs w:val="24"/>
        </w:rPr>
      </w:pPr>
    </w:p>
    <w:p w14:paraId="4B717152" w14:textId="77777777" w:rsidR="00E77003" w:rsidRPr="00804D44" w:rsidRDefault="00E77003" w:rsidP="00E77003">
      <w:pPr>
        <w:pStyle w:val="1"/>
        <w:numPr>
          <w:ilvl w:val="0"/>
          <w:numId w:val="0"/>
        </w:numPr>
        <w:ind w:firstLine="709"/>
        <w:jc w:val="both"/>
        <w:rPr>
          <w:rFonts w:ascii="Times New Roman" w:hAnsi="Times New Roman" w:cs="Times New Roman"/>
        </w:rPr>
      </w:pPr>
      <w:r w:rsidRPr="00804D44">
        <w:rPr>
          <w:rFonts w:ascii="Times New Roman" w:hAnsi="Times New Roman" w:cs="Times New Roman"/>
        </w:rPr>
        <w:lastRenderedPageBreak/>
        <w:t>ІІ. Коротка характеристика Решетилівської міської територіальної громади</w:t>
      </w:r>
    </w:p>
    <w:p w14:paraId="5A15424F" w14:textId="77777777" w:rsidR="00E77003" w:rsidRPr="00804D44" w:rsidRDefault="00E77003" w:rsidP="00E77003">
      <w:pPr>
        <w:ind w:firstLine="709"/>
        <w:rPr>
          <w:rFonts w:cs="Times New Roman"/>
          <w:color w:val="548DD4" w:themeColor="text2" w:themeTint="99"/>
          <w:sz w:val="24"/>
          <w:szCs w:val="24"/>
        </w:rPr>
      </w:pPr>
      <w:r w:rsidRPr="00804D44">
        <w:rPr>
          <w:rFonts w:cs="Times New Roman"/>
          <w:b/>
          <w:i/>
          <w:color w:val="548DD4" w:themeColor="text2" w:themeTint="99"/>
          <w:sz w:val="24"/>
          <w:szCs w:val="24"/>
        </w:rPr>
        <w:t>2.1. Географічне розташування</w:t>
      </w:r>
      <w:r w:rsidRPr="00804D44">
        <w:rPr>
          <w:rFonts w:cs="Times New Roman"/>
          <w:color w:val="548DD4" w:themeColor="text2" w:themeTint="99"/>
          <w:sz w:val="24"/>
          <w:szCs w:val="24"/>
        </w:rPr>
        <w:t xml:space="preserve"> </w:t>
      </w:r>
    </w:p>
    <w:p w14:paraId="7C9DC3A3" w14:textId="77777777" w:rsidR="00E77003" w:rsidRPr="00804D44" w:rsidRDefault="00E77003" w:rsidP="00E77003">
      <w:pPr>
        <w:ind w:firstLine="709"/>
        <w:rPr>
          <w:rFonts w:cs="Times New Roman"/>
          <w:color w:val="548DD4" w:themeColor="text2" w:themeTint="99"/>
          <w:sz w:val="24"/>
          <w:szCs w:val="24"/>
        </w:rPr>
      </w:pPr>
    </w:p>
    <w:p w14:paraId="4B67367B" w14:textId="77777777" w:rsidR="007D7807" w:rsidRPr="00804D44" w:rsidRDefault="007D7807" w:rsidP="007D7807">
      <w:pPr>
        <w:ind w:firstLine="708"/>
        <w:rPr>
          <w:rFonts w:cs="Times New Roman"/>
          <w:bCs/>
          <w:iCs/>
          <w:sz w:val="24"/>
          <w:szCs w:val="24"/>
        </w:rPr>
      </w:pPr>
      <w:r w:rsidRPr="00804D44">
        <w:rPr>
          <w:rFonts w:cs="Times New Roman"/>
          <w:bCs/>
          <w:sz w:val="24"/>
          <w:szCs w:val="24"/>
        </w:rPr>
        <w:t>Місто Решетилівка</w:t>
      </w:r>
      <w:r w:rsidRPr="00804D44">
        <w:rPr>
          <w:rFonts w:cs="Times New Roman"/>
          <w:sz w:val="24"/>
          <w:szCs w:val="24"/>
        </w:rPr>
        <w:t xml:space="preserve"> – </w:t>
      </w:r>
      <w:r w:rsidRPr="00804D44">
        <w:rPr>
          <w:rFonts w:cs="Times New Roman"/>
          <w:bCs/>
          <w:iCs/>
          <w:sz w:val="24"/>
          <w:szCs w:val="24"/>
        </w:rPr>
        <w:t>центр Решетилівської міської територіально</w:t>
      </w:r>
      <w:r w:rsidR="00E77003" w:rsidRPr="00804D44">
        <w:rPr>
          <w:rFonts w:cs="Times New Roman"/>
          <w:bCs/>
          <w:iCs/>
          <w:sz w:val="24"/>
          <w:szCs w:val="24"/>
        </w:rPr>
        <w:t>ї громади Полтавської області. Громада р</w:t>
      </w:r>
      <w:r w:rsidRPr="00804D44">
        <w:rPr>
          <w:rFonts w:cs="Times New Roman"/>
          <w:bCs/>
          <w:iCs/>
          <w:sz w:val="24"/>
          <w:szCs w:val="24"/>
        </w:rPr>
        <w:t xml:space="preserve">озташована над річкою Говтвою </w:t>
      </w:r>
      <w:r w:rsidRPr="00804D44">
        <w:rPr>
          <w:rFonts w:cs="Times New Roman"/>
          <w:sz w:val="24"/>
          <w:szCs w:val="24"/>
        </w:rPr>
        <w:t xml:space="preserve">при злитті річок </w:t>
      </w:r>
      <w:r w:rsidR="003F55F6" w:rsidRPr="00804D44">
        <w:rPr>
          <w:rFonts w:cs="Times New Roman"/>
          <w:sz w:val="24"/>
          <w:szCs w:val="24"/>
        </w:rPr>
        <w:t xml:space="preserve">Говтви </w:t>
      </w:r>
      <w:r w:rsidRPr="00804D44">
        <w:rPr>
          <w:rFonts w:cs="Times New Roman"/>
          <w:sz w:val="24"/>
          <w:szCs w:val="24"/>
        </w:rPr>
        <w:t xml:space="preserve">та Грузької </w:t>
      </w:r>
      <w:r w:rsidRPr="00804D44">
        <w:rPr>
          <w:rFonts w:cs="Times New Roman"/>
          <w:bCs/>
          <w:iCs/>
          <w:sz w:val="24"/>
          <w:szCs w:val="24"/>
        </w:rPr>
        <w:t>за 40 км від обласного центру (автошлях М-03) та за 10 км від залізничної станції Решетилівка (селище Покровське).</w:t>
      </w:r>
    </w:p>
    <w:p w14:paraId="51A1E6AC" w14:textId="77777777" w:rsidR="007D7807" w:rsidRPr="00804D44" w:rsidRDefault="007D7807" w:rsidP="007D7807">
      <w:pPr>
        <w:ind w:firstLine="708"/>
        <w:rPr>
          <w:rFonts w:cs="Times New Roman"/>
          <w:sz w:val="24"/>
          <w:szCs w:val="24"/>
        </w:rPr>
      </w:pPr>
      <w:r w:rsidRPr="00804D44">
        <w:rPr>
          <w:rFonts w:cs="Times New Roman"/>
          <w:sz w:val="24"/>
          <w:szCs w:val="24"/>
        </w:rPr>
        <w:t xml:space="preserve">Решетилівка відома із середини </w:t>
      </w:r>
      <w:hyperlink r:id="rId10">
        <w:r w:rsidRPr="00804D44">
          <w:rPr>
            <w:rStyle w:val="a5"/>
            <w:rFonts w:cs="Times New Roman"/>
            <w:sz w:val="24"/>
            <w:szCs w:val="24"/>
          </w:rPr>
          <w:t>XVII століття</w:t>
        </w:r>
      </w:hyperlink>
      <w:r w:rsidRPr="00804D44">
        <w:rPr>
          <w:rFonts w:cs="Times New Roman"/>
          <w:sz w:val="24"/>
          <w:szCs w:val="24"/>
        </w:rPr>
        <w:t>. Статус міста</w:t>
      </w:r>
      <w:r w:rsidRPr="00804D44">
        <w:rPr>
          <w:rFonts w:cs="Times New Roman"/>
          <w:bCs/>
          <w:sz w:val="24"/>
          <w:szCs w:val="24"/>
        </w:rPr>
        <w:t xml:space="preserve"> адміністративний центр отримав </w:t>
      </w:r>
      <w:r w:rsidRPr="00804D44">
        <w:rPr>
          <w:rFonts w:cs="Times New Roman"/>
          <w:sz w:val="24"/>
          <w:szCs w:val="24"/>
        </w:rPr>
        <w:t xml:space="preserve">в </w:t>
      </w:r>
      <w:hyperlink r:id="rId11">
        <w:r w:rsidRPr="00804D44">
          <w:rPr>
            <w:rStyle w:val="a5"/>
            <w:rFonts w:cs="Times New Roman"/>
            <w:sz w:val="24"/>
            <w:szCs w:val="24"/>
          </w:rPr>
          <w:t>2017</w:t>
        </w:r>
      </w:hyperlink>
      <w:r w:rsidRPr="00804D44">
        <w:rPr>
          <w:rFonts w:cs="Times New Roman"/>
          <w:sz w:val="24"/>
          <w:szCs w:val="24"/>
        </w:rPr>
        <w:t xml:space="preserve"> році. Один із найвідоміших сучасних центрів народних промислів України, що набув розквіту в </w:t>
      </w:r>
      <w:hyperlink r:id="rId12">
        <w:r w:rsidRPr="00804D44">
          <w:rPr>
            <w:rStyle w:val="a5"/>
            <w:rFonts w:cs="Times New Roman"/>
            <w:sz w:val="24"/>
            <w:szCs w:val="24"/>
          </w:rPr>
          <w:t>XIX столітті</w:t>
        </w:r>
      </w:hyperlink>
      <w:r w:rsidRPr="00804D44">
        <w:rPr>
          <w:rFonts w:cs="Times New Roman"/>
          <w:sz w:val="24"/>
          <w:szCs w:val="24"/>
        </w:rPr>
        <w:t>.</w:t>
      </w:r>
    </w:p>
    <w:p w14:paraId="4B1B3418" w14:textId="77777777" w:rsidR="00E77003" w:rsidRPr="00804D44" w:rsidRDefault="00E77003" w:rsidP="007D7807">
      <w:pPr>
        <w:ind w:firstLine="708"/>
        <w:rPr>
          <w:rFonts w:cs="Times New Roman"/>
          <w:sz w:val="24"/>
          <w:szCs w:val="24"/>
        </w:rPr>
      </w:pPr>
    </w:p>
    <w:p w14:paraId="6DAA4DDD" w14:textId="77777777" w:rsidR="0006034A" w:rsidRPr="00804D44" w:rsidRDefault="0046063E" w:rsidP="007D7807">
      <w:pPr>
        <w:ind w:firstLine="708"/>
        <w:rPr>
          <w:rFonts w:cs="Times New Roman"/>
        </w:rPr>
      </w:pPr>
      <w:r w:rsidRPr="00804D44">
        <w:rPr>
          <w:rFonts w:cs="Times New Roman"/>
          <w:noProof/>
          <w:lang w:val="ru-RU" w:eastAsia="ru-RU"/>
        </w:rPr>
        <w:drawing>
          <wp:inline distT="0" distB="0" distL="0" distR="0" wp14:anchorId="65FEC5EF" wp14:editId="79FC410E">
            <wp:extent cx="5038725" cy="3530848"/>
            <wp:effectExtent l="0" t="0" r="0" b="0"/>
            <wp:docPr id="1659805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2544" cy="3540532"/>
                    </a:xfrm>
                    <a:prstGeom prst="rect">
                      <a:avLst/>
                    </a:prstGeom>
                    <a:noFill/>
                  </pic:spPr>
                </pic:pic>
              </a:graphicData>
            </a:graphic>
          </wp:inline>
        </w:drawing>
      </w:r>
    </w:p>
    <w:p w14:paraId="397A0CA0" w14:textId="77777777" w:rsidR="00E77003" w:rsidRPr="00804D44" w:rsidRDefault="00E77003" w:rsidP="007D7807">
      <w:pPr>
        <w:ind w:firstLine="708"/>
        <w:rPr>
          <w:rFonts w:cs="Times New Roman"/>
          <w:b/>
          <w:i/>
          <w:color w:val="365F91" w:themeColor="accent1" w:themeShade="BF"/>
          <w:sz w:val="24"/>
          <w:szCs w:val="24"/>
        </w:rPr>
      </w:pPr>
      <w:r w:rsidRPr="00804D44">
        <w:rPr>
          <w:rFonts w:cs="Times New Roman"/>
          <w:b/>
          <w:i/>
          <w:color w:val="365F91" w:themeColor="accent1" w:themeShade="BF"/>
          <w:sz w:val="24"/>
          <w:szCs w:val="24"/>
        </w:rPr>
        <w:t>Рис.1 – Мапа Решетилівської міської територіальної громади</w:t>
      </w:r>
    </w:p>
    <w:p w14:paraId="1A431AFD" w14:textId="77777777" w:rsidR="00E77003" w:rsidRPr="00804D44" w:rsidRDefault="00E77003" w:rsidP="007D7807">
      <w:pPr>
        <w:ind w:firstLine="708"/>
        <w:rPr>
          <w:rFonts w:cs="Times New Roman"/>
          <w:b/>
          <w:i/>
          <w:sz w:val="24"/>
          <w:szCs w:val="24"/>
        </w:rPr>
      </w:pPr>
    </w:p>
    <w:p w14:paraId="1B6F0C9E" w14:textId="77777777" w:rsidR="007D7807" w:rsidRPr="00804D44" w:rsidRDefault="00E77003" w:rsidP="007D7807">
      <w:pPr>
        <w:ind w:firstLine="708"/>
        <w:rPr>
          <w:rFonts w:cs="Times New Roman"/>
          <w:sz w:val="24"/>
          <w:szCs w:val="24"/>
        </w:rPr>
      </w:pPr>
      <w:r w:rsidRPr="00804D44">
        <w:rPr>
          <w:rFonts w:cs="Times New Roman"/>
          <w:sz w:val="24"/>
          <w:szCs w:val="24"/>
        </w:rPr>
        <w:t>Решетилівщина</w:t>
      </w:r>
      <w:r w:rsidR="007D7807" w:rsidRPr="00804D44">
        <w:rPr>
          <w:rFonts w:cs="Times New Roman"/>
          <w:sz w:val="24"/>
          <w:szCs w:val="24"/>
        </w:rPr>
        <w:t xml:space="preserve"> – культурно-туристична перлина Центральної України на берегах могутнього Псла і затишної Говтви з комфортною, затишною та безпечною територією для її мешканців. З відомими на весь світ унікальною вишивкою «білим по білому» та решетилівським рослинним килимарством, які занесені до Національного переліку нематеріальної культурної спадщини України і увібрали у себе код нації. </w:t>
      </w:r>
    </w:p>
    <w:p w14:paraId="0E43BF6D" w14:textId="77777777" w:rsidR="007D7807" w:rsidRPr="00804D44" w:rsidRDefault="007D7807" w:rsidP="007D7807">
      <w:pPr>
        <w:ind w:firstLine="708"/>
        <w:rPr>
          <w:rFonts w:cs="Times New Roman"/>
          <w:bCs/>
          <w:iCs/>
          <w:sz w:val="24"/>
          <w:szCs w:val="24"/>
        </w:rPr>
      </w:pPr>
      <w:r w:rsidRPr="00804D44">
        <w:rPr>
          <w:rFonts w:cs="Times New Roman"/>
          <w:bCs/>
          <w:iCs/>
          <w:sz w:val="24"/>
          <w:szCs w:val="24"/>
        </w:rPr>
        <w:t xml:space="preserve">Населення міста становить </w:t>
      </w:r>
      <w:r w:rsidRPr="00804D44">
        <w:rPr>
          <w:rFonts w:cs="Times New Roman"/>
          <w:sz w:val="24"/>
          <w:szCs w:val="24"/>
        </w:rPr>
        <w:t xml:space="preserve">9021 </w:t>
      </w:r>
      <w:r w:rsidRPr="00804D44">
        <w:rPr>
          <w:rFonts w:cs="Times New Roman"/>
          <w:bCs/>
          <w:iCs/>
          <w:sz w:val="24"/>
          <w:szCs w:val="24"/>
        </w:rPr>
        <w:t xml:space="preserve">мешканці, загальна кількість мешканців </w:t>
      </w:r>
      <w:r w:rsidRPr="00804D44">
        <w:rPr>
          <w:rFonts w:cs="Times New Roman"/>
          <w:sz w:val="24"/>
          <w:szCs w:val="24"/>
        </w:rPr>
        <w:t xml:space="preserve">Решетилівської </w:t>
      </w:r>
      <w:r w:rsidRPr="00804D44">
        <w:rPr>
          <w:rFonts w:cs="Times New Roman"/>
          <w:bCs/>
          <w:iCs/>
          <w:sz w:val="24"/>
          <w:szCs w:val="24"/>
        </w:rPr>
        <w:t xml:space="preserve">громади – </w:t>
      </w:r>
      <w:r w:rsidRPr="00804D44">
        <w:rPr>
          <w:rFonts w:cs="Times New Roman"/>
          <w:sz w:val="24"/>
          <w:szCs w:val="24"/>
        </w:rPr>
        <w:t>25784</w:t>
      </w:r>
      <w:r w:rsidRPr="00804D44">
        <w:rPr>
          <w:rFonts w:cs="Times New Roman"/>
          <w:bCs/>
          <w:iCs/>
          <w:sz w:val="24"/>
          <w:szCs w:val="24"/>
        </w:rPr>
        <w:t xml:space="preserve"> громадян; обліковується 4327 осіб із статусом ВПО.</w:t>
      </w:r>
    </w:p>
    <w:p w14:paraId="58136AA6" w14:textId="77777777" w:rsidR="007D7807" w:rsidRPr="00804D44" w:rsidRDefault="007D7807" w:rsidP="007D7807">
      <w:pPr>
        <w:ind w:firstLine="708"/>
        <w:rPr>
          <w:rFonts w:cs="Times New Roman"/>
          <w:sz w:val="24"/>
          <w:szCs w:val="24"/>
        </w:rPr>
      </w:pPr>
      <w:r w:rsidRPr="00804D44">
        <w:rPr>
          <w:rFonts w:cs="Times New Roman"/>
          <w:bCs/>
          <w:sz w:val="24"/>
          <w:szCs w:val="24"/>
        </w:rPr>
        <w:t xml:space="preserve">Відповідно до розпоряджень Кабінету Міністрів України від 13.05.2020 № 571-р «Про затвердження перспективного плану формування територій громад Полтавської області», </w:t>
      </w:r>
      <w:r w:rsidRPr="00804D44">
        <w:rPr>
          <w:rFonts w:cs="Times New Roman"/>
          <w:sz w:val="24"/>
          <w:szCs w:val="24"/>
        </w:rPr>
        <w:t xml:space="preserve">від 12.06.2020 № 721-р </w:t>
      </w:r>
      <w:r w:rsidRPr="00804D44">
        <w:rPr>
          <w:rFonts w:cs="Times New Roman"/>
          <w:bCs/>
          <w:sz w:val="24"/>
          <w:szCs w:val="24"/>
        </w:rPr>
        <w:t>«Про визначення</w:t>
      </w:r>
      <w:r w:rsidRPr="00804D44">
        <w:rPr>
          <w:rFonts w:cs="Times New Roman"/>
          <w:sz w:val="24"/>
          <w:szCs w:val="24"/>
        </w:rPr>
        <w:t xml:space="preserve"> адміністративних центрів та затвердження територій територіальних громад Полтавської області» та Постанови Верховної Р</w:t>
      </w:r>
      <w:r w:rsidR="00E77003" w:rsidRPr="00804D44">
        <w:rPr>
          <w:rFonts w:cs="Times New Roman"/>
          <w:sz w:val="24"/>
          <w:szCs w:val="24"/>
        </w:rPr>
        <w:t xml:space="preserve">ади України від 17.07.2020 </w:t>
      </w:r>
      <w:r w:rsidRPr="00804D44">
        <w:rPr>
          <w:rFonts w:cs="Times New Roman"/>
          <w:sz w:val="24"/>
          <w:szCs w:val="24"/>
        </w:rPr>
        <w:t>№ 807-</w:t>
      </w:r>
      <w:r w:rsidRPr="00804D44">
        <w:rPr>
          <w:rFonts w:cs="Times New Roman"/>
          <w:sz w:val="24"/>
          <w:szCs w:val="24"/>
          <w:lang w:val="en-US"/>
        </w:rPr>
        <w:t>IX</w:t>
      </w:r>
      <w:r w:rsidRPr="00804D44">
        <w:rPr>
          <w:rFonts w:cs="Times New Roman"/>
          <w:sz w:val="24"/>
          <w:szCs w:val="24"/>
          <w:lang w:val="ru-RU"/>
        </w:rPr>
        <w:t> </w:t>
      </w:r>
      <w:r w:rsidRPr="00804D44">
        <w:rPr>
          <w:rFonts w:cs="Times New Roman"/>
          <w:sz w:val="24"/>
          <w:szCs w:val="24"/>
        </w:rPr>
        <w:t>«Про утворення та ліквідацію районів», крім міста Решетилівки, до Решетилівської громади увійшло селище Покровське та 83 села</w:t>
      </w:r>
      <w:r w:rsidR="00E77003" w:rsidRPr="00804D44">
        <w:rPr>
          <w:rFonts w:cs="Times New Roman"/>
          <w:sz w:val="24"/>
          <w:szCs w:val="24"/>
        </w:rPr>
        <w:t xml:space="preserve">. </w:t>
      </w:r>
    </w:p>
    <w:p w14:paraId="7BEF4907" w14:textId="77777777" w:rsidR="003F24D2" w:rsidRPr="00804D44" w:rsidRDefault="003F24D2" w:rsidP="003F24D2">
      <w:pPr>
        <w:ind w:firstLine="851"/>
        <w:rPr>
          <w:rFonts w:cs="Times New Roman"/>
          <w:sz w:val="24"/>
          <w:szCs w:val="24"/>
        </w:rPr>
      </w:pPr>
      <w:r w:rsidRPr="00804D44">
        <w:rPr>
          <w:rFonts w:cs="Times New Roman"/>
          <w:sz w:val="24"/>
          <w:szCs w:val="24"/>
        </w:rPr>
        <w:t xml:space="preserve">З огляду на достатньо велику кількість населених пунктів громади, актуальним постає питання забезпечення дієвої комунікації та транспортного сполучення між адміністративними утвореннями. Загальна мережа доріг Решетилівьскої ТГ налічує 327,8 км доріг з твердим покриттям, при цьому не менш важливими, для забезпечення доступності </w:t>
      </w:r>
      <w:r w:rsidRPr="00804D44">
        <w:rPr>
          <w:rFonts w:cs="Times New Roman"/>
          <w:sz w:val="24"/>
          <w:szCs w:val="24"/>
        </w:rPr>
        <w:lastRenderedPageBreak/>
        <w:t>освітнього процесу є стан доріг, які забезпечують пересування учасників освітнього процесу до установ надання освітніх послуг.</w:t>
      </w:r>
    </w:p>
    <w:p w14:paraId="25D192DF" w14:textId="77777777" w:rsidR="0035083E" w:rsidRPr="00804D44" w:rsidRDefault="0035083E" w:rsidP="003F24D2">
      <w:pPr>
        <w:ind w:firstLine="851"/>
        <w:rPr>
          <w:rFonts w:cs="Times New Roman"/>
          <w:sz w:val="24"/>
          <w:szCs w:val="24"/>
        </w:rPr>
      </w:pPr>
    </w:p>
    <w:p w14:paraId="73FC3C44" w14:textId="77777777" w:rsidR="0035083E" w:rsidRPr="00804D44" w:rsidRDefault="0035083E" w:rsidP="0035083E">
      <w:pPr>
        <w:pBdr>
          <w:top w:val="nil"/>
          <w:left w:val="nil"/>
          <w:bottom w:val="nil"/>
          <w:right w:val="nil"/>
          <w:between w:val="nil"/>
        </w:pBdr>
        <w:spacing w:after="200" w:line="246" w:lineRule="auto"/>
        <w:rPr>
          <w:rFonts w:eastAsia="Calibri" w:cs="Times New Roman"/>
          <w:b/>
          <w:i/>
          <w:color w:val="366091"/>
          <w:sz w:val="24"/>
          <w:szCs w:val="24"/>
        </w:rPr>
      </w:pPr>
      <w:r w:rsidRPr="00804D44">
        <w:rPr>
          <w:rFonts w:eastAsia="Calibri" w:cs="Times New Roman"/>
          <w:b/>
          <w:i/>
          <w:color w:val="1F497D"/>
          <w:sz w:val="24"/>
          <w:szCs w:val="24"/>
        </w:rPr>
        <w:t>Таблиця 1</w:t>
      </w:r>
      <w:r w:rsidRPr="00804D44">
        <w:rPr>
          <w:rFonts w:eastAsia="Calibri" w:cs="Times New Roman"/>
          <w:b/>
          <w:i/>
          <w:color w:val="366091"/>
          <w:sz w:val="24"/>
          <w:szCs w:val="24"/>
        </w:rPr>
        <w:t>. Населені пункти Решетилівської ТГ</w:t>
      </w:r>
    </w:p>
    <w:tbl>
      <w:tblPr>
        <w:tblW w:w="100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17"/>
        <w:gridCol w:w="2126"/>
        <w:gridCol w:w="1701"/>
        <w:gridCol w:w="993"/>
        <w:gridCol w:w="2693"/>
        <w:gridCol w:w="1701"/>
      </w:tblGrid>
      <w:tr w:rsidR="00596893" w:rsidRPr="00804D44" w14:paraId="5D929C2C" w14:textId="45340E96" w:rsidTr="00051A84">
        <w:tc>
          <w:tcPr>
            <w:tcW w:w="817" w:type="dxa"/>
            <w:shd w:val="clear" w:color="auto" w:fill="F79646" w:themeFill="accent6"/>
          </w:tcPr>
          <w:p w14:paraId="2EA0F2F1" w14:textId="77777777" w:rsidR="00596893" w:rsidRPr="00804D44" w:rsidRDefault="00596893" w:rsidP="00596893">
            <w:pPr>
              <w:jc w:val="center"/>
              <w:rPr>
                <w:rFonts w:cs="Times New Roman"/>
                <w:b/>
                <w:sz w:val="24"/>
                <w:szCs w:val="24"/>
              </w:rPr>
            </w:pPr>
            <w:r w:rsidRPr="00804D44">
              <w:rPr>
                <w:rFonts w:cs="Times New Roman"/>
                <w:b/>
                <w:sz w:val="24"/>
                <w:szCs w:val="24"/>
              </w:rPr>
              <w:t>№ з/п</w:t>
            </w:r>
          </w:p>
        </w:tc>
        <w:tc>
          <w:tcPr>
            <w:tcW w:w="2126" w:type="dxa"/>
            <w:shd w:val="clear" w:color="auto" w:fill="F79646" w:themeFill="accent6"/>
          </w:tcPr>
          <w:p w14:paraId="6F94D34D" w14:textId="77777777" w:rsidR="00596893" w:rsidRPr="00804D44" w:rsidRDefault="00596893" w:rsidP="00596893">
            <w:pPr>
              <w:jc w:val="center"/>
              <w:rPr>
                <w:rFonts w:cs="Times New Roman"/>
                <w:b/>
                <w:sz w:val="24"/>
                <w:szCs w:val="24"/>
              </w:rPr>
            </w:pPr>
            <w:r w:rsidRPr="00804D44">
              <w:rPr>
                <w:rFonts w:cs="Times New Roman"/>
                <w:b/>
                <w:sz w:val="24"/>
                <w:szCs w:val="24"/>
              </w:rPr>
              <w:t>Найменування населених пунктів, що входять до складу Решетилівської територіальної громади</w:t>
            </w:r>
          </w:p>
        </w:tc>
        <w:tc>
          <w:tcPr>
            <w:tcW w:w="1701" w:type="dxa"/>
            <w:shd w:val="clear" w:color="auto" w:fill="F79646" w:themeFill="accent6"/>
          </w:tcPr>
          <w:p w14:paraId="3B7B2350" w14:textId="77777777" w:rsidR="00596893" w:rsidRPr="00804D44" w:rsidRDefault="00596893" w:rsidP="00596893">
            <w:pPr>
              <w:jc w:val="center"/>
              <w:rPr>
                <w:rFonts w:cs="Times New Roman"/>
                <w:b/>
                <w:sz w:val="24"/>
                <w:szCs w:val="24"/>
              </w:rPr>
            </w:pPr>
            <w:r w:rsidRPr="00804D44">
              <w:rPr>
                <w:rFonts w:cs="Times New Roman"/>
                <w:b/>
                <w:sz w:val="24"/>
                <w:szCs w:val="24"/>
              </w:rPr>
              <w:t xml:space="preserve">Відстань </w:t>
            </w:r>
          </w:p>
          <w:p w14:paraId="7E069517" w14:textId="77777777" w:rsidR="00596893" w:rsidRPr="00804D44" w:rsidRDefault="00596893" w:rsidP="00596893">
            <w:pPr>
              <w:jc w:val="center"/>
              <w:rPr>
                <w:rFonts w:cs="Times New Roman"/>
                <w:b/>
                <w:sz w:val="24"/>
                <w:szCs w:val="24"/>
              </w:rPr>
            </w:pPr>
            <w:r w:rsidRPr="00804D44">
              <w:rPr>
                <w:rFonts w:cs="Times New Roman"/>
                <w:b/>
                <w:sz w:val="24"/>
                <w:szCs w:val="24"/>
              </w:rPr>
              <w:t xml:space="preserve">до адміністративного центру – міста Решетилівки, км  </w:t>
            </w:r>
          </w:p>
        </w:tc>
        <w:tc>
          <w:tcPr>
            <w:tcW w:w="993" w:type="dxa"/>
            <w:shd w:val="clear" w:color="auto" w:fill="F79646" w:themeFill="accent6"/>
          </w:tcPr>
          <w:p w14:paraId="2DE577EB" w14:textId="39E8F2A9" w:rsidR="00596893" w:rsidRPr="00804D44" w:rsidRDefault="00596893" w:rsidP="00596893">
            <w:pPr>
              <w:jc w:val="center"/>
              <w:rPr>
                <w:rFonts w:cs="Times New Roman"/>
                <w:b/>
                <w:sz w:val="24"/>
                <w:szCs w:val="24"/>
              </w:rPr>
            </w:pPr>
            <w:r w:rsidRPr="00804D44">
              <w:rPr>
                <w:rFonts w:cs="Times New Roman"/>
                <w:b/>
                <w:sz w:val="24"/>
                <w:szCs w:val="24"/>
              </w:rPr>
              <w:t>№ з/п</w:t>
            </w:r>
          </w:p>
        </w:tc>
        <w:tc>
          <w:tcPr>
            <w:tcW w:w="2693" w:type="dxa"/>
            <w:shd w:val="clear" w:color="auto" w:fill="F79646" w:themeFill="accent6"/>
          </w:tcPr>
          <w:p w14:paraId="096F3DC3" w14:textId="38B203C1" w:rsidR="00596893" w:rsidRPr="00804D44" w:rsidRDefault="00596893" w:rsidP="00596893">
            <w:pPr>
              <w:jc w:val="center"/>
              <w:rPr>
                <w:rFonts w:cs="Times New Roman"/>
                <w:b/>
                <w:sz w:val="24"/>
                <w:szCs w:val="24"/>
              </w:rPr>
            </w:pPr>
            <w:r w:rsidRPr="00804D44">
              <w:rPr>
                <w:rFonts w:cs="Times New Roman"/>
                <w:b/>
                <w:sz w:val="24"/>
                <w:szCs w:val="24"/>
              </w:rPr>
              <w:t>Найменування населених пунктів, що входять до складу Решетилівської територіальної громади</w:t>
            </w:r>
          </w:p>
        </w:tc>
        <w:tc>
          <w:tcPr>
            <w:tcW w:w="1701" w:type="dxa"/>
            <w:shd w:val="clear" w:color="auto" w:fill="F79646" w:themeFill="accent6"/>
          </w:tcPr>
          <w:p w14:paraId="42FA4D7A" w14:textId="77777777" w:rsidR="00596893" w:rsidRPr="00804D44" w:rsidRDefault="00596893" w:rsidP="00596893">
            <w:pPr>
              <w:jc w:val="center"/>
              <w:rPr>
                <w:rFonts w:cs="Times New Roman"/>
                <w:b/>
                <w:sz w:val="24"/>
                <w:szCs w:val="24"/>
              </w:rPr>
            </w:pPr>
            <w:r w:rsidRPr="00804D44">
              <w:rPr>
                <w:rFonts w:cs="Times New Roman"/>
                <w:b/>
                <w:sz w:val="24"/>
                <w:szCs w:val="24"/>
              </w:rPr>
              <w:t xml:space="preserve">Відстань </w:t>
            </w:r>
          </w:p>
          <w:p w14:paraId="79205B44" w14:textId="177B06C8" w:rsidR="00596893" w:rsidRPr="00804D44" w:rsidRDefault="00596893" w:rsidP="00596893">
            <w:pPr>
              <w:jc w:val="center"/>
              <w:rPr>
                <w:rFonts w:cs="Times New Roman"/>
                <w:b/>
                <w:sz w:val="24"/>
                <w:szCs w:val="24"/>
              </w:rPr>
            </w:pPr>
            <w:r w:rsidRPr="00804D44">
              <w:rPr>
                <w:rFonts w:cs="Times New Roman"/>
                <w:b/>
                <w:sz w:val="24"/>
                <w:szCs w:val="24"/>
              </w:rPr>
              <w:t xml:space="preserve">до адміністративного центру – міста Решетилівки, км  </w:t>
            </w:r>
          </w:p>
        </w:tc>
      </w:tr>
      <w:tr w:rsidR="00596893" w:rsidRPr="00804D44" w14:paraId="2096AF5C" w14:textId="695A4A8B" w:rsidTr="00804D44">
        <w:tc>
          <w:tcPr>
            <w:tcW w:w="817" w:type="dxa"/>
            <w:shd w:val="clear" w:color="auto" w:fill="auto"/>
          </w:tcPr>
          <w:p w14:paraId="5C7E37E6" w14:textId="77777777" w:rsidR="00596893" w:rsidRPr="00804D44" w:rsidRDefault="00596893" w:rsidP="00596893">
            <w:pPr>
              <w:rPr>
                <w:rFonts w:cs="Times New Roman"/>
                <w:sz w:val="24"/>
                <w:szCs w:val="24"/>
              </w:rPr>
            </w:pPr>
            <w:r w:rsidRPr="00804D44">
              <w:rPr>
                <w:rFonts w:cs="Times New Roman"/>
                <w:sz w:val="24"/>
                <w:szCs w:val="24"/>
              </w:rPr>
              <w:t>1</w:t>
            </w:r>
          </w:p>
        </w:tc>
        <w:tc>
          <w:tcPr>
            <w:tcW w:w="2126" w:type="dxa"/>
            <w:shd w:val="clear" w:color="auto" w:fill="auto"/>
            <w:vAlign w:val="center"/>
          </w:tcPr>
          <w:p w14:paraId="71334C51" w14:textId="77777777" w:rsidR="00596893" w:rsidRPr="00804D44" w:rsidRDefault="00596893" w:rsidP="00596893">
            <w:pPr>
              <w:rPr>
                <w:rFonts w:cs="Times New Roman"/>
                <w:sz w:val="24"/>
                <w:szCs w:val="24"/>
              </w:rPr>
            </w:pPr>
            <w:r w:rsidRPr="00804D44">
              <w:rPr>
                <w:rFonts w:cs="Times New Roman"/>
                <w:sz w:val="24"/>
                <w:szCs w:val="24"/>
              </w:rPr>
              <w:t>м.Решетилівка</w:t>
            </w:r>
          </w:p>
        </w:tc>
        <w:tc>
          <w:tcPr>
            <w:tcW w:w="1701" w:type="dxa"/>
            <w:shd w:val="clear" w:color="auto" w:fill="auto"/>
          </w:tcPr>
          <w:p w14:paraId="5803B07E" w14:textId="77777777" w:rsidR="00596893" w:rsidRPr="00804D44" w:rsidRDefault="00596893" w:rsidP="00596893">
            <w:pPr>
              <w:jc w:val="center"/>
              <w:rPr>
                <w:rFonts w:cs="Times New Roman"/>
                <w:sz w:val="24"/>
                <w:szCs w:val="24"/>
              </w:rPr>
            </w:pPr>
            <w:r w:rsidRPr="00804D44">
              <w:rPr>
                <w:rFonts w:cs="Times New Roman"/>
                <w:sz w:val="24"/>
                <w:szCs w:val="24"/>
              </w:rPr>
              <w:t>-</w:t>
            </w:r>
          </w:p>
        </w:tc>
        <w:tc>
          <w:tcPr>
            <w:tcW w:w="993" w:type="dxa"/>
            <w:shd w:val="clear" w:color="auto" w:fill="auto"/>
          </w:tcPr>
          <w:p w14:paraId="58DD07E0" w14:textId="53FE0B14" w:rsidR="00596893" w:rsidRPr="00804D44" w:rsidRDefault="00596893" w:rsidP="00596893">
            <w:pPr>
              <w:jc w:val="center"/>
              <w:rPr>
                <w:rFonts w:cs="Times New Roman"/>
                <w:sz w:val="24"/>
                <w:szCs w:val="24"/>
              </w:rPr>
            </w:pPr>
            <w:r w:rsidRPr="00804D44">
              <w:rPr>
                <w:rFonts w:cs="Times New Roman"/>
                <w:sz w:val="24"/>
                <w:szCs w:val="24"/>
              </w:rPr>
              <w:t>43</w:t>
            </w:r>
          </w:p>
        </w:tc>
        <w:tc>
          <w:tcPr>
            <w:tcW w:w="2693" w:type="dxa"/>
            <w:shd w:val="clear" w:color="auto" w:fill="auto"/>
          </w:tcPr>
          <w:p w14:paraId="40C0EA4E" w14:textId="53FBEB96" w:rsidR="00596893" w:rsidRPr="00804D44" w:rsidRDefault="00596893" w:rsidP="00596893">
            <w:pPr>
              <w:jc w:val="left"/>
              <w:rPr>
                <w:rFonts w:cs="Times New Roman"/>
                <w:sz w:val="24"/>
                <w:szCs w:val="24"/>
              </w:rPr>
            </w:pPr>
            <w:r w:rsidRPr="00804D44">
              <w:rPr>
                <w:rFonts w:cs="Times New Roman"/>
                <w:sz w:val="24"/>
                <w:szCs w:val="24"/>
              </w:rPr>
              <w:t>с.Писаренки</w:t>
            </w:r>
          </w:p>
        </w:tc>
        <w:tc>
          <w:tcPr>
            <w:tcW w:w="1701" w:type="dxa"/>
          </w:tcPr>
          <w:p w14:paraId="47EAA6AA" w14:textId="0289B3DC" w:rsidR="00596893" w:rsidRPr="00804D44" w:rsidRDefault="00596893" w:rsidP="00596893">
            <w:pPr>
              <w:jc w:val="center"/>
              <w:rPr>
                <w:rFonts w:cs="Times New Roman"/>
                <w:sz w:val="24"/>
                <w:szCs w:val="24"/>
              </w:rPr>
            </w:pPr>
            <w:r w:rsidRPr="00804D44">
              <w:rPr>
                <w:rFonts w:cs="Times New Roman"/>
                <w:sz w:val="24"/>
                <w:szCs w:val="24"/>
              </w:rPr>
              <w:t>15</w:t>
            </w:r>
          </w:p>
        </w:tc>
      </w:tr>
      <w:tr w:rsidR="00596893" w:rsidRPr="00804D44" w14:paraId="1FECA553" w14:textId="10089E61" w:rsidTr="00804D44">
        <w:tc>
          <w:tcPr>
            <w:tcW w:w="817" w:type="dxa"/>
            <w:shd w:val="clear" w:color="auto" w:fill="auto"/>
          </w:tcPr>
          <w:p w14:paraId="4FD2313D" w14:textId="77777777" w:rsidR="00596893" w:rsidRPr="00804D44" w:rsidRDefault="00596893" w:rsidP="00596893">
            <w:pPr>
              <w:rPr>
                <w:rFonts w:cs="Times New Roman"/>
                <w:sz w:val="24"/>
                <w:szCs w:val="24"/>
              </w:rPr>
            </w:pPr>
            <w:r w:rsidRPr="00804D44">
              <w:rPr>
                <w:rFonts w:cs="Times New Roman"/>
                <w:sz w:val="24"/>
                <w:szCs w:val="24"/>
              </w:rPr>
              <w:t>2</w:t>
            </w:r>
          </w:p>
        </w:tc>
        <w:tc>
          <w:tcPr>
            <w:tcW w:w="2126" w:type="dxa"/>
            <w:shd w:val="clear" w:color="auto" w:fill="auto"/>
            <w:vAlign w:val="center"/>
          </w:tcPr>
          <w:p w14:paraId="4DB7E2AD" w14:textId="77777777" w:rsidR="00596893" w:rsidRPr="00804D44" w:rsidRDefault="00596893" w:rsidP="00596893">
            <w:pPr>
              <w:rPr>
                <w:rFonts w:cs="Times New Roman"/>
                <w:sz w:val="24"/>
                <w:szCs w:val="24"/>
              </w:rPr>
            </w:pPr>
            <w:r w:rsidRPr="00804D44">
              <w:rPr>
                <w:rFonts w:cs="Times New Roman"/>
                <w:sz w:val="24"/>
                <w:szCs w:val="24"/>
              </w:rPr>
              <w:t>с.Білоконі</w:t>
            </w:r>
          </w:p>
        </w:tc>
        <w:tc>
          <w:tcPr>
            <w:tcW w:w="1701" w:type="dxa"/>
            <w:shd w:val="clear" w:color="auto" w:fill="auto"/>
          </w:tcPr>
          <w:p w14:paraId="227FE7CF" w14:textId="77777777" w:rsidR="00596893" w:rsidRPr="00804D44" w:rsidRDefault="00596893" w:rsidP="00596893">
            <w:pPr>
              <w:jc w:val="center"/>
              <w:rPr>
                <w:rFonts w:cs="Times New Roman"/>
                <w:sz w:val="24"/>
                <w:szCs w:val="24"/>
              </w:rPr>
            </w:pPr>
            <w:r w:rsidRPr="00804D44">
              <w:rPr>
                <w:rFonts w:cs="Times New Roman"/>
                <w:sz w:val="24"/>
                <w:szCs w:val="24"/>
              </w:rPr>
              <w:t>10,4</w:t>
            </w:r>
          </w:p>
        </w:tc>
        <w:tc>
          <w:tcPr>
            <w:tcW w:w="993" w:type="dxa"/>
            <w:shd w:val="clear" w:color="auto" w:fill="auto"/>
          </w:tcPr>
          <w:p w14:paraId="0C52A49A" w14:textId="77C5B4A4" w:rsidR="00596893" w:rsidRPr="00804D44" w:rsidRDefault="00596893" w:rsidP="00596893">
            <w:pPr>
              <w:jc w:val="center"/>
              <w:rPr>
                <w:rFonts w:cs="Times New Roman"/>
                <w:sz w:val="24"/>
                <w:szCs w:val="24"/>
              </w:rPr>
            </w:pPr>
            <w:r w:rsidRPr="00804D44">
              <w:rPr>
                <w:rFonts w:cs="Times New Roman"/>
                <w:sz w:val="24"/>
                <w:szCs w:val="24"/>
              </w:rPr>
              <w:t>44</w:t>
            </w:r>
          </w:p>
        </w:tc>
        <w:tc>
          <w:tcPr>
            <w:tcW w:w="2693" w:type="dxa"/>
            <w:shd w:val="clear" w:color="auto" w:fill="auto"/>
          </w:tcPr>
          <w:p w14:paraId="6E9563EE" w14:textId="76B000D9" w:rsidR="00596893" w:rsidRPr="00804D44" w:rsidRDefault="00596893" w:rsidP="00596893">
            <w:pPr>
              <w:jc w:val="left"/>
              <w:rPr>
                <w:rFonts w:cs="Times New Roman"/>
                <w:sz w:val="24"/>
                <w:szCs w:val="24"/>
              </w:rPr>
            </w:pPr>
            <w:r w:rsidRPr="00804D44">
              <w:rPr>
                <w:rFonts w:cs="Times New Roman"/>
                <w:sz w:val="24"/>
                <w:szCs w:val="24"/>
              </w:rPr>
              <w:t>с.Кукобівка</w:t>
            </w:r>
          </w:p>
        </w:tc>
        <w:tc>
          <w:tcPr>
            <w:tcW w:w="1701" w:type="dxa"/>
          </w:tcPr>
          <w:p w14:paraId="35B0A1D1" w14:textId="591D6CC2" w:rsidR="00596893" w:rsidRPr="00804D44" w:rsidRDefault="00596893" w:rsidP="00596893">
            <w:pPr>
              <w:jc w:val="center"/>
              <w:rPr>
                <w:rFonts w:cs="Times New Roman"/>
                <w:sz w:val="24"/>
                <w:szCs w:val="24"/>
              </w:rPr>
            </w:pPr>
            <w:r w:rsidRPr="00804D44">
              <w:rPr>
                <w:rFonts w:cs="Times New Roman"/>
                <w:sz w:val="24"/>
                <w:szCs w:val="24"/>
              </w:rPr>
              <w:t>9</w:t>
            </w:r>
          </w:p>
        </w:tc>
      </w:tr>
      <w:tr w:rsidR="00596893" w:rsidRPr="00804D44" w14:paraId="7C530C0D" w14:textId="543C99B4" w:rsidTr="00804D44">
        <w:tc>
          <w:tcPr>
            <w:tcW w:w="817" w:type="dxa"/>
            <w:shd w:val="clear" w:color="auto" w:fill="auto"/>
          </w:tcPr>
          <w:p w14:paraId="548F32AC" w14:textId="77777777" w:rsidR="00596893" w:rsidRPr="00804D44" w:rsidRDefault="00596893" w:rsidP="00596893">
            <w:pPr>
              <w:rPr>
                <w:rFonts w:cs="Times New Roman"/>
                <w:sz w:val="24"/>
                <w:szCs w:val="24"/>
              </w:rPr>
            </w:pPr>
            <w:r w:rsidRPr="00804D44">
              <w:rPr>
                <w:rFonts w:cs="Times New Roman"/>
                <w:sz w:val="24"/>
                <w:szCs w:val="24"/>
              </w:rPr>
              <w:t>3</w:t>
            </w:r>
          </w:p>
        </w:tc>
        <w:tc>
          <w:tcPr>
            <w:tcW w:w="2126" w:type="dxa"/>
            <w:shd w:val="clear" w:color="auto" w:fill="auto"/>
            <w:vAlign w:val="center"/>
          </w:tcPr>
          <w:p w14:paraId="1497E24E" w14:textId="77777777" w:rsidR="00596893" w:rsidRPr="00804D44" w:rsidRDefault="00596893" w:rsidP="00596893">
            <w:pPr>
              <w:rPr>
                <w:rFonts w:cs="Times New Roman"/>
                <w:sz w:val="24"/>
                <w:szCs w:val="24"/>
              </w:rPr>
            </w:pPr>
            <w:r w:rsidRPr="00804D44">
              <w:rPr>
                <w:rFonts w:cs="Times New Roman"/>
                <w:sz w:val="24"/>
                <w:szCs w:val="24"/>
              </w:rPr>
              <w:t>с.Ганжі</w:t>
            </w:r>
          </w:p>
        </w:tc>
        <w:tc>
          <w:tcPr>
            <w:tcW w:w="1701" w:type="dxa"/>
            <w:shd w:val="clear" w:color="auto" w:fill="auto"/>
          </w:tcPr>
          <w:p w14:paraId="21D17A71" w14:textId="77777777" w:rsidR="00596893" w:rsidRPr="00804D44" w:rsidRDefault="00596893" w:rsidP="00596893">
            <w:pPr>
              <w:jc w:val="center"/>
              <w:rPr>
                <w:rFonts w:cs="Times New Roman"/>
                <w:sz w:val="24"/>
                <w:szCs w:val="24"/>
              </w:rPr>
            </w:pPr>
            <w:r w:rsidRPr="00804D44">
              <w:rPr>
                <w:rFonts w:cs="Times New Roman"/>
                <w:sz w:val="24"/>
                <w:szCs w:val="24"/>
              </w:rPr>
              <w:t>9,9</w:t>
            </w:r>
          </w:p>
        </w:tc>
        <w:tc>
          <w:tcPr>
            <w:tcW w:w="993" w:type="dxa"/>
            <w:shd w:val="clear" w:color="auto" w:fill="auto"/>
          </w:tcPr>
          <w:p w14:paraId="554EF0DE" w14:textId="58E225EB" w:rsidR="00596893" w:rsidRPr="00804D44" w:rsidRDefault="00596893" w:rsidP="00596893">
            <w:pPr>
              <w:jc w:val="center"/>
              <w:rPr>
                <w:rFonts w:cs="Times New Roman"/>
                <w:sz w:val="24"/>
                <w:szCs w:val="24"/>
              </w:rPr>
            </w:pPr>
            <w:r w:rsidRPr="00804D44">
              <w:rPr>
                <w:rFonts w:cs="Times New Roman"/>
                <w:sz w:val="24"/>
                <w:szCs w:val="24"/>
              </w:rPr>
              <w:t>45</w:t>
            </w:r>
          </w:p>
        </w:tc>
        <w:tc>
          <w:tcPr>
            <w:tcW w:w="2693" w:type="dxa"/>
            <w:shd w:val="clear" w:color="auto" w:fill="auto"/>
          </w:tcPr>
          <w:p w14:paraId="2E7D7393" w14:textId="76D5813C" w:rsidR="00596893" w:rsidRPr="00804D44" w:rsidRDefault="00596893" w:rsidP="00596893">
            <w:pPr>
              <w:jc w:val="left"/>
              <w:rPr>
                <w:rFonts w:cs="Times New Roman"/>
                <w:sz w:val="24"/>
                <w:szCs w:val="24"/>
              </w:rPr>
            </w:pPr>
            <w:r w:rsidRPr="00804D44">
              <w:rPr>
                <w:rFonts w:cs="Times New Roman"/>
                <w:sz w:val="24"/>
                <w:szCs w:val="24"/>
              </w:rPr>
              <w:t>с.Долина</w:t>
            </w:r>
          </w:p>
        </w:tc>
        <w:tc>
          <w:tcPr>
            <w:tcW w:w="1701" w:type="dxa"/>
          </w:tcPr>
          <w:p w14:paraId="33E172DF" w14:textId="77CBC4F8" w:rsidR="00596893" w:rsidRPr="00804D44" w:rsidRDefault="00596893" w:rsidP="00596893">
            <w:pPr>
              <w:jc w:val="center"/>
              <w:rPr>
                <w:rFonts w:cs="Times New Roman"/>
                <w:sz w:val="24"/>
                <w:szCs w:val="24"/>
              </w:rPr>
            </w:pPr>
            <w:r w:rsidRPr="00804D44">
              <w:rPr>
                <w:rFonts w:cs="Times New Roman"/>
                <w:sz w:val="24"/>
                <w:szCs w:val="24"/>
              </w:rPr>
              <w:t>11</w:t>
            </w:r>
          </w:p>
        </w:tc>
      </w:tr>
      <w:tr w:rsidR="00596893" w:rsidRPr="00804D44" w14:paraId="1E186BC8" w14:textId="6B009EBD" w:rsidTr="00804D44">
        <w:tc>
          <w:tcPr>
            <w:tcW w:w="817" w:type="dxa"/>
            <w:shd w:val="clear" w:color="auto" w:fill="auto"/>
          </w:tcPr>
          <w:p w14:paraId="1902481C" w14:textId="77777777" w:rsidR="00596893" w:rsidRPr="00804D44" w:rsidRDefault="00596893" w:rsidP="00596893">
            <w:pPr>
              <w:rPr>
                <w:rFonts w:cs="Times New Roman"/>
                <w:sz w:val="24"/>
                <w:szCs w:val="24"/>
              </w:rPr>
            </w:pPr>
            <w:r w:rsidRPr="00804D44">
              <w:rPr>
                <w:rFonts w:cs="Times New Roman"/>
                <w:sz w:val="24"/>
                <w:szCs w:val="24"/>
              </w:rPr>
              <w:t>4</w:t>
            </w:r>
          </w:p>
        </w:tc>
        <w:tc>
          <w:tcPr>
            <w:tcW w:w="2126" w:type="dxa"/>
            <w:shd w:val="clear" w:color="auto" w:fill="auto"/>
            <w:vAlign w:val="center"/>
          </w:tcPr>
          <w:p w14:paraId="0795178B" w14:textId="77777777" w:rsidR="00596893" w:rsidRPr="00804D44" w:rsidRDefault="00596893" w:rsidP="00596893">
            <w:pPr>
              <w:rPr>
                <w:rFonts w:cs="Times New Roman"/>
                <w:sz w:val="24"/>
                <w:szCs w:val="24"/>
              </w:rPr>
            </w:pPr>
            <w:r w:rsidRPr="00804D44">
              <w:rPr>
                <w:rFonts w:cs="Times New Roman"/>
                <w:sz w:val="24"/>
                <w:szCs w:val="24"/>
              </w:rPr>
              <w:t>с.Колотії</w:t>
            </w:r>
          </w:p>
        </w:tc>
        <w:tc>
          <w:tcPr>
            <w:tcW w:w="1701" w:type="dxa"/>
            <w:shd w:val="clear" w:color="auto" w:fill="auto"/>
          </w:tcPr>
          <w:p w14:paraId="7DB4D9E7" w14:textId="77777777" w:rsidR="00596893" w:rsidRPr="00804D44" w:rsidRDefault="00596893" w:rsidP="00596893">
            <w:pPr>
              <w:jc w:val="center"/>
              <w:rPr>
                <w:rFonts w:cs="Times New Roman"/>
                <w:sz w:val="24"/>
                <w:szCs w:val="24"/>
              </w:rPr>
            </w:pPr>
            <w:r w:rsidRPr="00804D44">
              <w:rPr>
                <w:rFonts w:cs="Times New Roman"/>
                <w:sz w:val="24"/>
                <w:szCs w:val="24"/>
              </w:rPr>
              <w:t>5,4</w:t>
            </w:r>
          </w:p>
        </w:tc>
        <w:tc>
          <w:tcPr>
            <w:tcW w:w="993" w:type="dxa"/>
            <w:shd w:val="clear" w:color="auto" w:fill="auto"/>
          </w:tcPr>
          <w:p w14:paraId="26AF9560" w14:textId="5F5046C4" w:rsidR="00596893" w:rsidRPr="00804D44" w:rsidRDefault="00596893" w:rsidP="00596893">
            <w:pPr>
              <w:jc w:val="center"/>
              <w:rPr>
                <w:rFonts w:cs="Times New Roman"/>
                <w:sz w:val="24"/>
                <w:szCs w:val="24"/>
              </w:rPr>
            </w:pPr>
            <w:r w:rsidRPr="00804D44">
              <w:rPr>
                <w:rFonts w:cs="Times New Roman"/>
                <w:sz w:val="24"/>
                <w:szCs w:val="24"/>
              </w:rPr>
              <w:t>46</w:t>
            </w:r>
          </w:p>
        </w:tc>
        <w:tc>
          <w:tcPr>
            <w:tcW w:w="2693" w:type="dxa"/>
            <w:shd w:val="clear" w:color="auto" w:fill="auto"/>
          </w:tcPr>
          <w:p w14:paraId="0C974657" w14:textId="25B7C3F7" w:rsidR="00596893" w:rsidRPr="00804D44" w:rsidRDefault="00596893" w:rsidP="00596893">
            <w:pPr>
              <w:jc w:val="left"/>
              <w:rPr>
                <w:rFonts w:cs="Times New Roman"/>
                <w:sz w:val="24"/>
                <w:szCs w:val="24"/>
              </w:rPr>
            </w:pPr>
            <w:r w:rsidRPr="00804D44">
              <w:rPr>
                <w:rFonts w:cs="Times New Roman"/>
                <w:sz w:val="24"/>
                <w:szCs w:val="24"/>
              </w:rPr>
              <w:t>с.Лютівка</w:t>
            </w:r>
          </w:p>
        </w:tc>
        <w:tc>
          <w:tcPr>
            <w:tcW w:w="1701" w:type="dxa"/>
          </w:tcPr>
          <w:p w14:paraId="11D6AEAD" w14:textId="15E5B0C0" w:rsidR="00596893" w:rsidRPr="00804D44" w:rsidRDefault="00596893" w:rsidP="00596893">
            <w:pPr>
              <w:jc w:val="center"/>
              <w:rPr>
                <w:rFonts w:cs="Times New Roman"/>
                <w:sz w:val="24"/>
                <w:szCs w:val="24"/>
              </w:rPr>
            </w:pPr>
            <w:r w:rsidRPr="00804D44">
              <w:rPr>
                <w:rFonts w:cs="Times New Roman"/>
                <w:sz w:val="24"/>
                <w:szCs w:val="24"/>
              </w:rPr>
              <w:t>11</w:t>
            </w:r>
          </w:p>
        </w:tc>
      </w:tr>
      <w:tr w:rsidR="00596893" w:rsidRPr="00804D44" w14:paraId="5DB5A20C" w14:textId="73F7D99E" w:rsidTr="00804D44">
        <w:tc>
          <w:tcPr>
            <w:tcW w:w="817" w:type="dxa"/>
            <w:shd w:val="clear" w:color="auto" w:fill="auto"/>
          </w:tcPr>
          <w:p w14:paraId="29EB8AAF" w14:textId="77777777" w:rsidR="00596893" w:rsidRPr="00804D44" w:rsidRDefault="00596893" w:rsidP="00596893">
            <w:pPr>
              <w:rPr>
                <w:rFonts w:cs="Times New Roman"/>
                <w:sz w:val="24"/>
                <w:szCs w:val="24"/>
              </w:rPr>
            </w:pPr>
            <w:r w:rsidRPr="00804D44">
              <w:rPr>
                <w:rFonts w:cs="Times New Roman"/>
                <w:sz w:val="24"/>
                <w:szCs w:val="24"/>
              </w:rPr>
              <w:t>5</w:t>
            </w:r>
          </w:p>
        </w:tc>
        <w:tc>
          <w:tcPr>
            <w:tcW w:w="2126" w:type="dxa"/>
            <w:shd w:val="clear" w:color="auto" w:fill="auto"/>
            <w:vAlign w:val="center"/>
          </w:tcPr>
          <w:p w14:paraId="4C3429CD" w14:textId="77777777" w:rsidR="00596893" w:rsidRPr="00804D44" w:rsidRDefault="00596893" w:rsidP="00596893">
            <w:pPr>
              <w:rPr>
                <w:rFonts w:cs="Times New Roman"/>
                <w:sz w:val="24"/>
                <w:szCs w:val="24"/>
              </w:rPr>
            </w:pPr>
            <w:r w:rsidRPr="00804D44">
              <w:rPr>
                <w:rFonts w:cs="Times New Roman"/>
                <w:sz w:val="24"/>
                <w:szCs w:val="24"/>
              </w:rPr>
              <w:t>с.Прокопівка</w:t>
            </w:r>
          </w:p>
        </w:tc>
        <w:tc>
          <w:tcPr>
            <w:tcW w:w="1701" w:type="dxa"/>
            <w:shd w:val="clear" w:color="auto" w:fill="auto"/>
          </w:tcPr>
          <w:p w14:paraId="0834693B" w14:textId="77777777" w:rsidR="00596893" w:rsidRPr="00804D44" w:rsidRDefault="00596893" w:rsidP="00596893">
            <w:pPr>
              <w:jc w:val="center"/>
              <w:rPr>
                <w:rFonts w:cs="Times New Roman"/>
                <w:sz w:val="24"/>
                <w:szCs w:val="24"/>
              </w:rPr>
            </w:pPr>
            <w:r w:rsidRPr="00804D44">
              <w:rPr>
                <w:rFonts w:cs="Times New Roman"/>
                <w:sz w:val="24"/>
                <w:szCs w:val="24"/>
              </w:rPr>
              <w:t>7,2</w:t>
            </w:r>
          </w:p>
        </w:tc>
        <w:tc>
          <w:tcPr>
            <w:tcW w:w="993" w:type="dxa"/>
            <w:shd w:val="clear" w:color="auto" w:fill="auto"/>
          </w:tcPr>
          <w:p w14:paraId="2887A189" w14:textId="27BA7D4F" w:rsidR="00596893" w:rsidRPr="00804D44" w:rsidRDefault="00596893" w:rsidP="00596893">
            <w:pPr>
              <w:jc w:val="center"/>
              <w:rPr>
                <w:rFonts w:cs="Times New Roman"/>
                <w:sz w:val="24"/>
                <w:szCs w:val="24"/>
              </w:rPr>
            </w:pPr>
            <w:r w:rsidRPr="00804D44">
              <w:rPr>
                <w:rFonts w:cs="Times New Roman"/>
                <w:sz w:val="24"/>
                <w:szCs w:val="24"/>
              </w:rPr>
              <w:t>47</w:t>
            </w:r>
          </w:p>
        </w:tc>
        <w:tc>
          <w:tcPr>
            <w:tcW w:w="2693" w:type="dxa"/>
            <w:shd w:val="clear" w:color="auto" w:fill="auto"/>
          </w:tcPr>
          <w:p w14:paraId="12EB3F49" w14:textId="38660515" w:rsidR="00596893" w:rsidRPr="00804D44" w:rsidRDefault="00596893" w:rsidP="00596893">
            <w:pPr>
              <w:jc w:val="left"/>
              <w:rPr>
                <w:rFonts w:cs="Times New Roman"/>
                <w:sz w:val="24"/>
                <w:szCs w:val="24"/>
              </w:rPr>
            </w:pPr>
            <w:r w:rsidRPr="00804D44">
              <w:rPr>
                <w:rFonts w:cs="Times New Roman"/>
                <w:sz w:val="24"/>
                <w:szCs w:val="24"/>
              </w:rPr>
              <w:t>с.Коломак</w:t>
            </w:r>
          </w:p>
        </w:tc>
        <w:tc>
          <w:tcPr>
            <w:tcW w:w="1701" w:type="dxa"/>
          </w:tcPr>
          <w:p w14:paraId="06647A23" w14:textId="3CDDD81C" w:rsidR="00596893" w:rsidRPr="00804D44" w:rsidRDefault="00596893" w:rsidP="00596893">
            <w:pPr>
              <w:jc w:val="center"/>
              <w:rPr>
                <w:rFonts w:cs="Times New Roman"/>
                <w:sz w:val="24"/>
                <w:szCs w:val="24"/>
              </w:rPr>
            </w:pPr>
            <w:r w:rsidRPr="00804D44">
              <w:rPr>
                <w:rFonts w:cs="Times New Roman"/>
                <w:sz w:val="24"/>
                <w:szCs w:val="24"/>
              </w:rPr>
              <w:t>15</w:t>
            </w:r>
          </w:p>
        </w:tc>
      </w:tr>
      <w:tr w:rsidR="00596893" w:rsidRPr="00804D44" w14:paraId="3AD407A8" w14:textId="57AE4E61" w:rsidTr="00804D44">
        <w:tc>
          <w:tcPr>
            <w:tcW w:w="817" w:type="dxa"/>
            <w:shd w:val="clear" w:color="auto" w:fill="auto"/>
          </w:tcPr>
          <w:p w14:paraId="1C16873F" w14:textId="77777777" w:rsidR="00596893" w:rsidRPr="00804D44" w:rsidRDefault="00596893" w:rsidP="00596893">
            <w:pPr>
              <w:rPr>
                <w:rFonts w:cs="Times New Roman"/>
                <w:sz w:val="24"/>
                <w:szCs w:val="24"/>
              </w:rPr>
            </w:pPr>
            <w:r w:rsidRPr="00804D44">
              <w:rPr>
                <w:rFonts w:cs="Times New Roman"/>
                <w:sz w:val="24"/>
                <w:szCs w:val="24"/>
              </w:rPr>
              <w:t>6</w:t>
            </w:r>
          </w:p>
        </w:tc>
        <w:tc>
          <w:tcPr>
            <w:tcW w:w="2126" w:type="dxa"/>
            <w:shd w:val="clear" w:color="auto" w:fill="auto"/>
            <w:vAlign w:val="center"/>
          </w:tcPr>
          <w:p w14:paraId="274F2A0B" w14:textId="77777777" w:rsidR="00596893" w:rsidRPr="00804D44" w:rsidRDefault="00596893" w:rsidP="00596893">
            <w:pPr>
              <w:rPr>
                <w:rFonts w:cs="Times New Roman"/>
                <w:sz w:val="24"/>
                <w:szCs w:val="24"/>
              </w:rPr>
            </w:pPr>
            <w:r w:rsidRPr="00804D44">
              <w:rPr>
                <w:rFonts w:cs="Times New Roman"/>
                <w:sz w:val="24"/>
                <w:szCs w:val="24"/>
              </w:rPr>
              <w:t>с.Сені</w:t>
            </w:r>
          </w:p>
        </w:tc>
        <w:tc>
          <w:tcPr>
            <w:tcW w:w="1701" w:type="dxa"/>
            <w:shd w:val="clear" w:color="auto" w:fill="auto"/>
          </w:tcPr>
          <w:p w14:paraId="230CBDA4" w14:textId="77777777" w:rsidR="00596893" w:rsidRPr="00804D44" w:rsidRDefault="00596893" w:rsidP="00596893">
            <w:pPr>
              <w:jc w:val="center"/>
              <w:rPr>
                <w:rFonts w:cs="Times New Roman"/>
                <w:sz w:val="24"/>
                <w:szCs w:val="24"/>
              </w:rPr>
            </w:pPr>
            <w:r w:rsidRPr="00804D44">
              <w:rPr>
                <w:rFonts w:cs="Times New Roman"/>
                <w:sz w:val="24"/>
                <w:szCs w:val="24"/>
              </w:rPr>
              <w:t>6,7</w:t>
            </w:r>
          </w:p>
        </w:tc>
        <w:tc>
          <w:tcPr>
            <w:tcW w:w="993" w:type="dxa"/>
            <w:shd w:val="clear" w:color="auto" w:fill="auto"/>
          </w:tcPr>
          <w:p w14:paraId="7D751ECE" w14:textId="25B89014" w:rsidR="00596893" w:rsidRPr="00804D44" w:rsidRDefault="00596893" w:rsidP="00596893">
            <w:pPr>
              <w:jc w:val="center"/>
              <w:rPr>
                <w:rFonts w:cs="Times New Roman"/>
                <w:sz w:val="24"/>
                <w:szCs w:val="24"/>
              </w:rPr>
            </w:pPr>
            <w:r w:rsidRPr="00804D44">
              <w:rPr>
                <w:rFonts w:cs="Times New Roman"/>
                <w:sz w:val="24"/>
                <w:szCs w:val="24"/>
              </w:rPr>
              <w:t>48</w:t>
            </w:r>
          </w:p>
        </w:tc>
        <w:tc>
          <w:tcPr>
            <w:tcW w:w="2693" w:type="dxa"/>
            <w:shd w:val="clear" w:color="auto" w:fill="auto"/>
          </w:tcPr>
          <w:p w14:paraId="7D6F3F19" w14:textId="347C03F1" w:rsidR="00596893" w:rsidRPr="00804D44" w:rsidRDefault="00596893" w:rsidP="00596893">
            <w:pPr>
              <w:jc w:val="left"/>
              <w:rPr>
                <w:rFonts w:cs="Times New Roman"/>
                <w:sz w:val="24"/>
                <w:szCs w:val="24"/>
              </w:rPr>
            </w:pPr>
            <w:r w:rsidRPr="00804D44">
              <w:rPr>
                <w:rFonts w:cs="Times New Roman"/>
                <w:sz w:val="24"/>
                <w:szCs w:val="24"/>
              </w:rPr>
              <w:t>с.Дмитренки</w:t>
            </w:r>
          </w:p>
        </w:tc>
        <w:tc>
          <w:tcPr>
            <w:tcW w:w="1701" w:type="dxa"/>
          </w:tcPr>
          <w:p w14:paraId="5501CBE2" w14:textId="14B002A1" w:rsidR="00596893" w:rsidRPr="00804D44" w:rsidRDefault="00596893" w:rsidP="00596893">
            <w:pPr>
              <w:jc w:val="center"/>
              <w:rPr>
                <w:rFonts w:cs="Times New Roman"/>
                <w:sz w:val="24"/>
                <w:szCs w:val="24"/>
              </w:rPr>
            </w:pPr>
            <w:r w:rsidRPr="00804D44">
              <w:rPr>
                <w:rFonts w:cs="Times New Roman"/>
                <w:sz w:val="24"/>
                <w:szCs w:val="24"/>
              </w:rPr>
              <w:t>10</w:t>
            </w:r>
          </w:p>
        </w:tc>
      </w:tr>
      <w:tr w:rsidR="00596893" w:rsidRPr="00804D44" w14:paraId="6D99ED5C" w14:textId="40F7857A" w:rsidTr="00804D44">
        <w:tc>
          <w:tcPr>
            <w:tcW w:w="817" w:type="dxa"/>
            <w:shd w:val="clear" w:color="auto" w:fill="auto"/>
          </w:tcPr>
          <w:p w14:paraId="73369204" w14:textId="77777777" w:rsidR="00596893" w:rsidRPr="00804D44" w:rsidRDefault="00596893" w:rsidP="00596893">
            <w:pPr>
              <w:rPr>
                <w:rFonts w:cs="Times New Roman"/>
                <w:sz w:val="24"/>
                <w:szCs w:val="24"/>
              </w:rPr>
            </w:pPr>
            <w:r w:rsidRPr="00804D44">
              <w:rPr>
                <w:rFonts w:cs="Times New Roman"/>
                <w:sz w:val="24"/>
                <w:szCs w:val="24"/>
              </w:rPr>
              <w:t>7</w:t>
            </w:r>
          </w:p>
        </w:tc>
        <w:tc>
          <w:tcPr>
            <w:tcW w:w="2126" w:type="dxa"/>
            <w:shd w:val="clear" w:color="auto" w:fill="auto"/>
            <w:vAlign w:val="center"/>
          </w:tcPr>
          <w:p w14:paraId="0F8CA96E" w14:textId="77777777" w:rsidR="00596893" w:rsidRPr="00804D44" w:rsidRDefault="00596893" w:rsidP="00596893">
            <w:pPr>
              <w:rPr>
                <w:rFonts w:cs="Times New Roman"/>
                <w:sz w:val="24"/>
                <w:szCs w:val="24"/>
              </w:rPr>
            </w:pPr>
            <w:r w:rsidRPr="00804D44">
              <w:rPr>
                <w:rFonts w:cs="Times New Roman"/>
                <w:sz w:val="24"/>
                <w:szCs w:val="24"/>
              </w:rPr>
              <w:t>с.Хоружі</w:t>
            </w:r>
          </w:p>
        </w:tc>
        <w:tc>
          <w:tcPr>
            <w:tcW w:w="1701" w:type="dxa"/>
            <w:shd w:val="clear" w:color="auto" w:fill="auto"/>
          </w:tcPr>
          <w:p w14:paraId="224C8BBF" w14:textId="77777777" w:rsidR="00596893" w:rsidRPr="00804D44" w:rsidRDefault="00596893" w:rsidP="00596893">
            <w:pPr>
              <w:jc w:val="center"/>
              <w:rPr>
                <w:rFonts w:cs="Times New Roman"/>
                <w:sz w:val="24"/>
                <w:szCs w:val="24"/>
              </w:rPr>
            </w:pPr>
            <w:r w:rsidRPr="00804D44">
              <w:rPr>
                <w:rFonts w:cs="Times New Roman"/>
                <w:sz w:val="24"/>
                <w:szCs w:val="24"/>
              </w:rPr>
              <w:t>3,6</w:t>
            </w:r>
          </w:p>
        </w:tc>
        <w:tc>
          <w:tcPr>
            <w:tcW w:w="993" w:type="dxa"/>
            <w:shd w:val="clear" w:color="auto" w:fill="auto"/>
          </w:tcPr>
          <w:p w14:paraId="5943CA95" w14:textId="3F61984E" w:rsidR="00596893" w:rsidRPr="00804D44" w:rsidRDefault="00596893" w:rsidP="00596893">
            <w:pPr>
              <w:jc w:val="center"/>
              <w:rPr>
                <w:rFonts w:cs="Times New Roman"/>
                <w:sz w:val="24"/>
                <w:szCs w:val="24"/>
              </w:rPr>
            </w:pPr>
            <w:r w:rsidRPr="00804D44">
              <w:rPr>
                <w:rFonts w:cs="Times New Roman"/>
                <w:sz w:val="24"/>
                <w:szCs w:val="24"/>
              </w:rPr>
              <w:t>49</w:t>
            </w:r>
          </w:p>
        </w:tc>
        <w:tc>
          <w:tcPr>
            <w:tcW w:w="2693" w:type="dxa"/>
            <w:shd w:val="clear" w:color="auto" w:fill="auto"/>
          </w:tcPr>
          <w:p w14:paraId="0D11C8DF" w14:textId="1E1CBC8F" w:rsidR="00596893" w:rsidRPr="00804D44" w:rsidRDefault="00596893" w:rsidP="00596893">
            <w:pPr>
              <w:jc w:val="left"/>
              <w:rPr>
                <w:rFonts w:cs="Times New Roman"/>
                <w:sz w:val="24"/>
                <w:szCs w:val="24"/>
              </w:rPr>
            </w:pPr>
            <w:r w:rsidRPr="00804D44">
              <w:rPr>
                <w:rFonts w:cs="Times New Roman"/>
                <w:sz w:val="24"/>
                <w:szCs w:val="24"/>
              </w:rPr>
              <w:t>с.Кузьменки</w:t>
            </w:r>
          </w:p>
        </w:tc>
        <w:tc>
          <w:tcPr>
            <w:tcW w:w="1701" w:type="dxa"/>
          </w:tcPr>
          <w:p w14:paraId="72C87421" w14:textId="4F7A73B8" w:rsidR="00596893" w:rsidRPr="00804D44" w:rsidRDefault="00596893" w:rsidP="00596893">
            <w:pPr>
              <w:jc w:val="center"/>
              <w:rPr>
                <w:rFonts w:cs="Times New Roman"/>
                <w:sz w:val="24"/>
                <w:szCs w:val="24"/>
              </w:rPr>
            </w:pPr>
            <w:r w:rsidRPr="00804D44">
              <w:rPr>
                <w:rFonts w:cs="Times New Roman"/>
                <w:sz w:val="24"/>
                <w:szCs w:val="24"/>
              </w:rPr>
              <w:t>12</w:t>
            </w:r>
          </w:p>
        </w:tc>
      </w:tr>
      <w:tr w:rsidR="00596893" w:rsidRPr="00804D44" w14:paraId="4F53B96F" w14:textId="0F1C1BE3" w:rsidTr="00804D44">
        <w:tc>
          <w:tcPr>
            <w:tcW w:w="817" w:type="dxa"/>
            <w:shd w:val="clear" w:color="auto" w:fill="auto"/>
          </w:tcPr>
          <w:p w14:paraId="4533CD7F" w14:textId="77777777" w:rsidR="00596893" w:rsidRPr="00804D44" w:rsidRDefault="00596893" w:rsidP="00596893">
            <w:pPr>
              <w:rPr>
                <w:rFonts w:cs="Times New Roman"/>
                <w:sz w:val="24"/>
                <w:szCs w:val="24"/>
              </w:rPr>
            </w:pPr>
            <w:r w:rsidRPr="00804D44">
              <w:rPr>
                <w:rFonts w:cs="Times New Roman"/>
                <w:sz w:val="24"/>
                <w:szCs w:val="24"/>
              </w:rPr>
              <w:t>8</w:t>
            </w:r>
          </w:p>
        </w:tc>
        <w:tc>
          <w:tcPr>
            <w:tcW w:w="2126" w:type="dxa"/>
            <w:shd w:val="clear" w:color="auto" w:fill="auto"/>
            <w:vAlign w:val="center"/>
          </w:tcPr>
          <w:p w14:paraId="6F5F4A57" w14:textId="77777777" w:rsidR="00596893" w:rsidRPr="00804D44" w:rsidRDefault="00596893" w:rsidP="00596893">
            <w:pPr>
              <w:rPr>
                <w:rFonts w:cs="Times New Roman"/>
                <w:sz w:val="24"/>
                <w:szCs w:val="24"/>
              </w:rPr>
            </w:pPr>
            <w:r w:rsidRPr="00804D44">
              <w:rPr>
                <w:rFonts w:cs="Times New Roman"/>
                <w:sz w:val="24"/>
                <w:szCs w:val="24"/>
              </w:rPr>
              <w:t>с.Шкрупіївка</w:t>
            </w:r>
          </w:p>
        </w:tc>
        <w:tc>
          <w:tcPr>
            <w:tcW w:w="1701" w:type="dxa"/>
            <w:shd w:val="clear" w:color="auto" w:fill="auto"/>
          </w:tcPr>
          <w:p w14:paraId="35B3D734" w14:textId="77777777" w:rsidR="00596893" w:rsidRPr="00804D44" w:rsidRDefault="00596893" w:rsidP="00596893">
            <w:pPr>
              <w:jc w:val="center"/>
              <w:rPr>
                <w:rFonts w:cs="Times New Roman"/>
                <w:sz w:val="24"/>
                <w:szCs w:val="24"/>
              </w:rPr>
            </w:pPr>
            <w:r w:rsidRPr="00804D44">
              <w:rPr>
                <w:rFonts w:cs="Times New Roman"/>
                <w:sz w:val="24"/>
                <w:szCs w:val="24"/>
              </w:rPr>
              <w:t>3,5</w:t>
            </w:r>
          </w:p>
        </w:tc>
        <w:tc>
          <w:tcPr>
            <w:tcW w:w="993" w:type="dxa"/>
            <w:shd w:val="clear" w:color="auto" w:fill="auto"/>
          </w:tcPr>
          <w:p w14:paraId="0A55F400" w14:textId="27B63568" w:rsidR="00596893" w:rsidRPr="00804D44" w:rsidRDefault="00596893" w:rsidP="00596893">
            <w:pPr>
              <w:jc w:val="center"/>
              <w:rPr>
                <w:rFonts w:cs="Times New Roman"/>
                <w:sz w:val="24"/>
                <w:szCs w:val="24"/>
              </w:rPr>
            </w:pPr>
            <w:r w:rsidRPr="00804D44">
              <w:rPr>
                <w:rFonts w:cs="Times New Roman"/>
                <w:sz w:val="24"/>
                <w:szCs w:val="24"/>
              </w:rPr>
              <w:t>50</w:t>
            </w:r>
          </w:p>
        </w:tc>
        <w:tc>
          <w:tcPr>
            <w:tcW w:w="2693" w:type="dxa"/>
            <w:shd w:val="clear" w:color="auto" w:fill="auto"/>
          </w:tcPr>
          <w:p w14:paraId="6F45D754" w14:textId="142BAF46" w:rsidR="00596893" w:rsidRPr="00804D44" w:rsidRDefault="00596893" w:rsidP="00596893">
            <w:pPr>
              <w:jc w:val="left"/>
              <w:rPr>
                <w:rFonts w:cs="Times New Roman"/>
                <w:sz w:val="24"/>
                <w:szCs w:val="24"/>
              </w:rPr>
            </w:pPr>
            <w:r w:rsidRPr="00804D44">
              <w:rPr>
                <w:rFonts w:cs="Times New Roman"/>
                <w:sz w:val="24"/>
                <w:szCs w:val="24"/>
              </w:rPr>
              <w:t>с.Лобачі</w:t>
            </w:r>
          </w:p>
        </w:tc>
        <w:tc>
          <w:tcPr>
            <w:tcW w:w="1701" w:type="dxa"/>
          </w:tcPr>
          <w:p w14:paraId="44669DB8" w14:textId="6AEFD7C2" w:rsidR="00596893" w:rsidRPr="00804D44" w:rsidRDefault="00596893" w:rsidP="00596893">
            <w:pPr>
              <w:jc w:val="center"/>
              <w:rPr>
                <w:rFonts w:cs="Times New Roman"/>
                <w:sz w:val="24"/>
                <w:szCs w:val="24"/>
              </w:rPr>
            </w:pPr>
            <w:r w:rsidRPr="00804D44">
              <w:rPr>
                <w:rFonts w:cs="Times New Roman"/>
                <w:sz w:val="24"/>
                <w:szCs w:val="24"/>
              </w:rPr>
              <w:t>14</w:t>
            </w:r>
          </w:p>
        </w:tc>
      </w:tr>
      <w:tr w:rsidR="00596893" w:rsidRPr="00804D44" w14:paraId="45F1685F" w14:textId="2FBD75E9" w:rsidTr="00804D44">
        <w:tc>
          <w:tcPr>
            <w:tcW w:w="817" w:type="dxa"/>
            <w:shd w:val="clear" w:color="auto" w:fill="auto"/>
          </w:tcPr>
          <w:p w14:paraId="59FDC578" w14:textId="77777777" w:rsidR="00596893" w:rsidRPr="00804D44" w:rsidRDefault="00596893" w:rsidP="00596893">
            <w:pPr>
              <w:rPr>
                <w:rFonts w:cs="Times New Roman"/>
                <w:sz w:val="24"/>
                <w:szCs w:val="24"/>
              </w:rPr>
            </w:pPr>
            <w:r w:rsidRPr="00804D44">
              <w:rPr>
                <w:rFonts w:cs="Times New Roman"/>
                <w:sz w:val="24"/>
                <w:szCs w:val="24"/>
              </w:rPr>
              <w:t>9</w:t>
            </w:r>
          </w:p>
        </w:tc>
        <w:tc>
          <w:tcPr>
            <w:tcW w:w="2126" w:type="dxa"/>
            <w:shd w:val="clear" w:color="auto" w:fill="auto"/>
            <w:vAlign w:val="center"/>
          </w:tcPr>
          <w:p w14:paraId="778D66E1" w14:textId="77777777" w:rsidR="00596893" w:rsidRPr="00804D44" w:rsidRDefault="00596893" w:rsidP="00596893">
            <w:pPr>
              <w:rPr>
                <w:rFonts w:cs="Times New Roman"/>
                <w:sz w:val="24"/>
                <w:szCs w:val="24"/>
              </w:rPr>
            </w:pPr>
            <w:r w:rsidRPr="00804D44">
              <w:rPr>
                <w:rFonts w:cs="Times New Roman"/>
                <w:sz w:val="24"/>
                <w:szCs w:val="24"/>
              </w:rPr>
              <w:t>с.Потічок</w:t>
            </w:r>
          </w:p>
        </w:tc>
        <w:tc>
          <w:tcPr>
            <w:tcW w:w="1701" w:type="dxa"/>
            <w:shd w:val="clear" w:color="auto" w:fill="auto"/>
          </w:tcPr>
          <w:p w14:paraId="06B0C139" w14:textId="77777777" w:rsidR="00596893" w:rsidRPr="00804D44" w:rsidRDefault="00596893" w:rsidP="00596893">
            <w:pPr>
              <w:jc w:val="center"/>
              <w:rPr>
                <w:rFonts w:cs="Times New Roman"/>
                <w:sz w:val="24"/>
                <w:szCs w:val="24"/>
              </w:rPr>
            </w:pPr>
            <w:r w:rsidRPr="00804D44">
              <w:rPr>
                <w:rFonts w:cs="Times New Roman"/>
                <w:sz w:val="24"/>
                <w:szCs w:val="24"/>
              </w:rPr>
              <w:t>16,3</w:t>
            </w:r>
          </w:p>
        </w:tc>
        <w:tc>
          <w:tcPr>
            <w:tcW w:w="993" w:type="dxa"/>
            <w:shd w:val="clear" w:color="auto" w:fill="auto"/>
          </w:tcPr>
          <w:p w14:paraId="6E81A56A" w14:textId="0E352AAF" w:rsidR="00596893" w:rsidRPr="00804D44" w:rsidRDefault="00596893" w:rsidP="00596893">
            <w:pPr>
              <w:jc w:val="center"/>
              <w:rPr>
                <w:rFonts w:cs="Times New Roman"/>
                <w:sz w:val="24"/>
                <w:szCs w:val="24"/>
              </w:rPr>
            </w:pPr>
            <w:r w:rsidRPr="00804D44">
              <w:rPr>
                <w:rFonts w:cs="Times New Roman"/>
                <w:sz w:val="24"/>
                <w:szCs w:val="24"/>
              </w:rPr>
              <w:t>51</w:t>
            </w:r>
          </w:p>
        </w:tc>
        <w:tc>
          <w:tcPr>
            <w:tcW w:w="2693" w:type="dxa"/>
            <w:shd w:val="clear" w:color="auto" w:fill="auto"/>
          </w:tcPr>
          <w:p w14:paraId="1590B9DF" w14:textId="28B34322" w:rsidR="00596893" w:rsidRPr="00804D44" w:rsidRDefault="00596893" w:rsidP="00596893">
            <w:pPr>
              <w:jc w:val="left"/>
              <w:rPr>
                <w:rFonts w:cs="Times New Roman"/>
                <w:sz w:val="24"/>
                <w:szCs w:val="24"/>
              </w:rPr>
            </w:pPr>
            <w:r w:rsidRPr="00804D44">
              <w:rPr>
                <w:rFonts w:cs="Times New Roman"/>
                <w:sz w:val="24"/>
                <w:szCs w:val="24"/>
              </w:rPr>
              <w:t>с.Глибока Балка</w:t>
            </w:r>
          </w:p>
        </w:tc>
        <w:tc>
          <w:tcPr>
            <w:tcW w:w="1701" w:type="dxa"/>
          </w:tcPr>
          <w:p w14:paraId="12612BDC" w14:textId="002334BD" w:rsidR="00596893" w:rsidRPr="00804D44" w:rsidRDefault="00596893" w:rsidP="00596893">
            <w:pPr>
              <w:jc w:val="center"/>
              <w:rPr>
                <w:rFonts w:cs="Times New Roman"/>
                <w:sz w:val="24"/>
                <w:szCs w:val="24"/>
              </w:rPr>
            </w:pPr>
            <w:r w:rsidRPr="00804D44">
              <w:rPr>
                <w:rFonts w:cs="Times New Roman"/>
                <w:sz w:val="24"/>
                <w:szCs w:val="24"/>
              </w:rPr>
              <w:t>9</w:t>
            </w:r>
          </w:p>
        </w:tc>
      </w:tr>
      <w:tr w:rsidR="00596893" w:rsidRPr="00804D44" w14:paraId="4A03BA03" w14:textId="34DC63F3" w:rsidTr="00804D44">
        <w:tc>
          <w:tcPr>
            <w:tcW w:w="817" w:type="dxa"/>
            <w:shd w:val="clear" w:color="auto" w:fill="auto"/>
          </w:tcPr>
          <w:p w14:paraId="593DD4FC" w14:textId="77777777" w:rsidR="00596893" w:rsidRPr="00804D44" w:rsidRDefault="00596893" w:rsidP="00596893">
            <w:pPr>
              <w:rPr>
                <w:rFonts w:cs="Times New Roman"/>
                <w:sz w:val="24"/>
                <w:szCs w:val="24"/>
              </w:rPr>
            </w:pPr>
            <w:r w:rsidRPr="00804D44">
              <w:rPr>
                <w:rFonts w:cs="Times New Roman"/>
                <w:sz w:val="24"/>
                <w:szCs w:val="24"/>
              </w:rPr>
              <w:t>10</w:t>
            </w:r>
          </w:p>
        </w:tc>
        <w:tc>
          <w:tcPr>
            <w:tcW w:w="2126" w:type="dxa"/>
            <w:shd w:val="clear" w:color="auto" w:fill="auto"/>
            <w:vAlign w:val="center"/>
          </w:tcPr>
          <w:p w14:paraId="3420A489" w14:textId="77777777" w:rsidR="00596893" w:rsidRPr="00804D44" w:rsidRDefault="00596893" w:rsidP="00596893">
            <w:pPr>
              <w:rPr>
                <w:rFonts w:cs="Times New Roman"/>
                <w:sz w:val="24"/>
                <w:szCs w:val="24"/>
              </w:rPr>
            </w:pPr>
            <w:r w:rsidRPr="00804D44">
              <w:rPr>
                <w:rFonts w:cs="Times New Roman"/>
                <w:sz w:val="24"/>
                <w:szCs w:val="24"/>
              </w:rPr>
              <w:t>с.Миколаївка</w:t>
            </w:r>
          </w:p>
        </w:tc>
        <w:tc>
          <w:tcPr>
            <w:tcW w:w="1701" w:type="dxa"/>
            <w:shd w:val="clear" w:color="auto" w:fill="auto"/>
          </w:tcPr>
          <w:p w14:paraId="6354DF34" w14:textId="77777777" w:rsidR="00596893" w:rsidRPr="00804D44" w:rsidRDefault="00596893" w:rsidP="00596893">
            <w:pPr>
              <w:jc w:val="center"/>
              <w:rPr>
                <w:rFonts w:cs="Times New Roman"/>
                <w:sz w:val="24"/>
                <w:szCs w:val="24"/>
              </w:rPr>
            </w:pPr>
            <w:r w:rsidRPr="00804D44">
              <w:rPr>
                <w:rFonts w:cs="Times New Roman"/>
                <w:sz w:val="24"/>
                <w:szCs w:val="24"/>
              </w:rPr>
              <w:t>18,8</w:t>
            </w:r>
          </w:p>
        </w:tc>
        <w:tc>
          <w:tcPr>
            <w:tcW w:w="993" w:type="dxa"/>
            <w:shd w:val="clear" w:color="auto" w:fill="auto"/>
          </w:tcPr>
          <w:p w14:paraId="51AE7761" w14:textId="61AAF1C7" w:rsidR="00596893" w:rsidRPr="00804D44" w:rsidRDefault="00596893" w:rsidP="00596893">
            <w:pPr>
              <w:jc w:val="center"/>
              <w:rPr>
                <w:rFonts w:cs="Times New Roman"/>
                <w:sz w:val="24"/>
                <w:szCs w:val="24"/>
              </w:rPr>
            </w:pPr>
            <w:r w:rsidRPr="00804D44">
              <w:rPr>
                <w:rFonts w:cs="Times New Roman"/>
                <w:sz w:val="24"/>
                <w:szCs w:val="24"/>
              </w:rPr>
              <w:t>52</w:t>
            </w:r>
          </w:p>
        </w:tc>
        <w:tc>
          <w:tcPr>
            <w:tcW w:w="2693" w:type="dxa"/>
            <w:shd w:val="clear" w:color="auto" w:fill="auto"/>
          </w:tcPr>
          <w:p w14:paraId="21CCD11C" w14:textId="760A4532" w:rsidR="00596893" w:rsidRPr="00804D44" w:rsidRDefault="00596893" w:rsidP="00596893">
            <w:pPr>
              <w:jc w:val="left"/>
              <w:rPr>
                <w:rFonts w:cs="Times New Roman"/>
                <w:sz w:val="24"/>
                <w:szCs w:val="24"/>
              </w:rPr>
            </w:pPr>
            <w:r w:rsidRPr="00804D44">
              <w:rPr>
                <w:rFonts w:cs="Times New Roman"/>
                <w:sz w:val="24"/>
                <w:szCs w:val="24"/>
              </w:rPr>
              <w:t>с.Крохмальці</w:t>
            </w:r>
          </w:p>
        </w:tc>
        <w:tc>
          <w:tcPr>
            <w:tcW w:w="1701" w:type="dxa"/>
          </w:tcPr>
          <w:p w14:paraId="05F330A1" w14:textId="030D7898" w:rsidR="00596893" w:rsidRPr="00804D44" w:rsidRDefault="00596893" w:rsidP="00596893">
            <w:pPr>
              <w:jc w:val="center"/>
              <w:rPr>
                <w:rFonts w:cs="Times New Roman"/>
                <w:sz w:val="24"/>
                <w:szCs w:val="24"/>
              </w:rPr>
            </w:pPr>
            <w:r w:rsidRPr="00804D44">
              <w:rPr>
                <w:rFonts w:cs="Times New Roman"/>
                <w:sz w:val="24"/>
                <w:szCs w:val="24"/>
              </w:rPr>
              <w:t>17</w:t>
            </w:r>
          </w:p>
        </w:tc>
      </w:tr>
      <w:tr w:rsidR="00596893" w:rsidRPr="00804D44" w14:paraId="33F9C167" w14:textId="5D9D51AD" w:rsidTr="00804D44">
        <w:tc>
          <w:tcPr>
            <w:tcW w:w="817" w:type="dxa"/>
            <w:shd w:val="clear" w:color="auto" w:fill="auto"/>
          </w:tcPr>
          <w:p w14:paraId="0C03E30E" w14:textId="77777777" w:rsidR="00596893" w:rsidRPr="00804D44" w:rsidRDefault="00596893" w:rsidP="00596893">
            <w:pPr>
              <w:rPr>
                <w:rFonts w:cs="Times New Roman"/>
                <w:sz w:val="24"/>
                <w:szCs w:val="24"/>
              </w:rPr>
            </w:pPr>
            <w:r w:rsidRPr="00804D44">
              <w:rPr>
                <w:rFonts w:cs="Times New Roman"/>
                <w:sz w:val="24"/>
                <w:szCs w:val="24"/>
              </w:rPr>
              <w:t>11</w:t>
            </w:r>
          </w:p>
        </w:tc>
        <w:tc>
          <w:tcPr>
            <w:tcW w:w="2126" w:type="dxa"/>
            <w:shd w:val="clear" w:color="auto" w:fill="auto"/>
            <w:vAlign w:val="center"/>
          </w:tcPr>
          <w:p w14:paraId="0C2A3B06" w14:textId="77777777" w:rsidR="00596893" w:rsidRPr="00804D44" w:rsidRDefault="00596893" w:rsidP="00596893">
            <w:pPr>
              <w:rPr>
                <w:rFonts w:cs="Times New Roman"/>
                <w:sz w:val="24"/>
                <w:szCs w:val="24"/>
              </w:rPr>
            </w:pPr>
            <w:r w:rsidRPr="00804D44">
              <w:rPr>
                <w:rFonts w:cs="Times New Roman"/>
                <w:sz w:val="24"/>
                <w:szCs w:val="24"/>
              </w:rPr>
              <w:t>с.Нагірне</w:t>
            </w:r>
          </w:p>
        </w:tc>
        <w:tc>
          <w:tcPr>
            <w:tcW w:w="1701" w:type="dxa"/>
            <w:shd w:val="clear" w:color="auto" w:fill="auto"/>
          </w:tcPr>
          <w:p w14:paraId="4B270BBA" w14:textId="77777777" w:rsidR="00596893" w:rsidRPr="00804D44" w:rsidRDefault="00596893" w:rsidP="00596893">
            <w:pPr>
              <w:jc w:val="center"/>
              <w:rPr>
                <w:rFonts w:cs="Times New Roman"/>
                <w:sz w:val="24"/>
                <w:szCs w:val="24"/>
              </w:rPr>
            </w:pPr>
            <w:r w:rsidRPr="00804D44">
              <w:rPr>
                <w:rFonts w:cs="Times New Roman"/>
                <w:sz w:val="24"/>
                <w:szCs w:val="24"/>
              </w:rPr>
              <w:t>16,5</w:t>
            </w:r>
          </w:p>
        </w:tc>
        <w:tc>
          <w:tcPr>
            <w:tcW w:w="993" w:type="dxa"/>
            <w:shd w:val="clear" w:color="auto" w:fill="auto"/>
          </w:tcPr>
          <w:p w14:paraId="41510B7C" w14:textId="36D80236" w:rsidR="00596893" w:rsidRPr="00804D44" w:rsidRDefault="00596893" w:rsidP="00596893">
            <w:pPr>
              <w:jc w:val="center"/>
              <w:rPr>
                <w:rFonts w:cs="Times New Roman"/>
                <w:sz w:val="24"/>
                <w:szCs w:val="24"/>
              </w:rPr>
            </w:pPr>
            <w:r w:rsidRPr="00804D44">
              <w:rPr>
                <w:rFonts w:cs="Times New Roman"/>
                <w:sz w:val="24"/>
                <w:szCs w:val="24"/>
              </w:rPr>
              <w:t>53</w:t>
            </w:r>
          </w:p>
        </w:tc>
        <w:tc>
          <w:tcPr>
            <w:tcW w:w="2693" w:type="dxa"/>
            <w:shd w:val="clear" w:color="auto" w:fill="auto"/>
          </w:tcPr>
          <w:p w14:paraId="24609994" w14:textId="17D9A4CB" w:rsidR="00596893" w:rsidRPr="00804D44" w:rsidRDefault="00596893" w:rsidP="00596893">
            <w:pPr>
              <w:jc w:val="left"/>
              <w:rPr>
                <w:rFonts w:cs="Times New Roman"/>
                <w:sz w:val="24"/>
                <w:szCs w:val="24"/>
              </w:rPr>
            </w:pPr>
            <w:r w:rsidRPr="00804D44">
              <w:rPr>
                <w:rFonts w:cs="Times New Roman"/>
                <w:sz w:val="24"/>
                <w:szCs w:val="24"/>
              </w:rPr>
              <w:t>с.Тривайли</w:t>
            </w:r>
          </w:p>
        </w:tc>
        <w:tc>
          <w:tcPr>
            <w:tcW w:w="1701" w:type="dxa"/>
          </w:tcPr>
          <w:p w14:paraId="775334BC" w14:textId="1393BBB1" w:rsidR="00596893" w:rsidRPr="00804D44" w:rsidRDefault="00596893" w:rsidP="00596893">
            <w:pPr>
              <w:jc w:val="center"/>
              <w:rPr>
                <w:rFonts w:cs="Times New Roman"/>
                <w:sz w:val="24"/>
                <w:szCs w:val="24"/>
              </w:rPr>
            </w:pPr>
            <w:r w:rsidRPr="00804D44">
              <w:rPr>
                <w:rFonts w:cs="Times New Roman"/>
                <w:sz w:val="24"/>
                <w:szCs w:val="24"/>
              </w:rPr>
              <w:t>13</w:t>
            </w:r>
          </w:p>
        </w:tc>
      </w:tr>
      <w:tr w:rsidR="00596893" w:rsidRPr="00804D44" w14:paraId="3D6B0FB3" w14:textId="4E1AF6CC" w:rsidTr="00804D44">
        <w:tc>
          <w:tcPr>
            <w:tcW w:w="817" w:type="dxa"/>
            <w:shd w:val="clear" w:color="auto" w:fill="auto"/>
          </w:tcPr>
          <w:p w14:paraId="0F7D564D" w14:textId="77777777" w:rsidR="00596893" w:rsidRPr="00804D44" w:rsidRDefault="00596893" w:rsidP="00596893">
            <w:pPr>
              <w:rPr>
                <w:rFonts w:cs="Times New Roman"/>
                <w:sz w:val="24"/>
                <w:szCs w:val="24"/>
              </w:rPr>
            </w:pPr>
            <w:r w:rsidRPr="00804D44">
              <w:rPr>
                <w:rFonts w:cs="Times New Roman"/>
                <w:sz w:val="24"/>
                <w:szCs w:val="24"/>
              </w:rPr>
              <w:t>12</w:t>
            </w:r>
          </w:p>
        </w:tc>
        <w:tc>
          <w:tcPr>
            <w:tcW w:w="2126" w:type="dxa"/>
            <w:shd w:val="clear" w:color="auto" w:fill="auto"/>
            <w:vAlign w:val="center"/>
          </w:tcPr>
          <w:p w14:paraId="56647F32" w14:textId="77777777" w:rsidR="00596893" w:rsidRPr="00804D44" w:rsidRDefault="00596893" w:rsidP="00596893">
            <w:pPr>
              <w:rPr>
                <w:rFonts w:cs="Times New Roman"/>
                <w:sz w:val="24"/>
                <w:szCs w:val="24"/>
              </w:rPr>
            </w:pPr>
            <w:r w:rsidRPr="00804D44">
              <w:rPr>
                <w:rFonts w:cs="Times New Roman"/>
                <w:sz w:val="24"/>
                <w:szCs w:val="24"/>
              </w:rPr>
              <w:t>с.Пасічники</w:t>
            </w:r>
          </w:p>
        </w:tc>
        <w:tc>
          <w:tcPr>
            <w:tcW w:w="1701" w:type="dxa"/>
            <w:shd w:val="clear" w:color="auto" w:fill="auto"/>
          </w:tcPr>
          <w:p w14:paraId="687075FB" w14:textId="77777777" w:rsidR="00596893" w:rsidRPr="00804D44" w:rsidRDefault="00596893" w:rsidP="00596893">
            <w:pPr>
              <w:jc w:val="center"/>
              <w:rPr>
                <w:rFonts w:cs="Times New Roman"/>
                <w:sz w:val="24"/>
                <w:szCs w:val="24"/>
              </w:rPr>
            </w:pPr>
            <w:r w:rsidRPr="00804D44">
              <w:rPr>
                <w:rFonts w:cs="Times New Roman"/>
                <w:sz w:val="24"/>
                <w:szCs w:val="24"/>
              </w:rPr>
              <w:t>9,8</w:t>
            </w:r>
          </w:p>
        </w:tc>
        <w:tc>
          <w:tcPr>
            <w:tcW w:w="993" w:type="dxa"/>
            <w:shd w:val="clear" w:color="auto" w:fill="auto"/>
          </w:tcPr>
          <w:p w14:paraId="7213361E" w14:textId="259434C4" w:rsidR="00596893" w:rsidRPr="00804D44" w:rsidRDefault="00596893" w:rsidP="00596893">
            <w:pPr>
              <w:jc w:val="center"/>
              <w:rPr>
                <w:rFonts w:cs="Times New Roman"/>
                <w:sz w:val="24"/>
                <w:szCs w:val="24"/>
              </w:rPr>
            </w:pPr>
            <w:r w:rsidRPr="00804D44">
              <w:rPr>
                <w:rFonts w:cs="Times New Roman"/>
                <w:sz w:val="24"/>
                <w:szCs w:val="24"/>
              </w:rPr>
              <w:t>54</w:t>
            </w:r>
          </w:p>
        </w:tc>
        <w:tc>
          <w:tcPr>
            <w:tcW w:w="2693" w:type="dxa"/>
            <w:shd w:val="clear" w:color="auto" w:fill="auto"/>
          </w:tcPr>
          <w:p w14:paraId="2E565EC8" w14:textId="41B91746" w:rsidR="00596893" w:rsidRPr="00804D44" w:rsidRDefault="00596893" w:rsidP="00596893">
            <w:pPr>
              <w:jc w:val="left"/>
              <w:rPr>
                <w:rFonts w:cs="Times New Roman"/>
                <w:sz w:val="24"/>
                <w:szCs w:val="24"/>
              </w:rPr>
            </w:pPr>
            <w:r w:rsidRPr="00804D44">
              <w:rPr>
                <w:rFonts w:cs="Times New Roman"/>
                <w:sz w:val="24"/>
                <w:szCs w:val="24"/>
              </w:rPr>
              <w:t>с.Коржі</w:t>
            </w:r>
          </w:p>
        </w:tc>
        <w:tc>
          <w:tcPr>
            <w:tcW w:w="1701" w:type="dxa"/>
          </w:tcPr>
          <w:p w14:paraId="7B7ADC87" w14:textId="74BEAAA0" w:rsidR="00596893" w:rsidRPr="00804D44" w:rsidRDefault="00596893" w:rsidP="00596893">
            <w:pPr>
              <w:jc w:val="center"/>
              <w:rPr>
                <w:rFonts w:cs="Times New Roman"/>
                <w:sz w:val="24"/>
                <w:szCs w:val="24"/>
              </w:rPr>
            </w:pPr>
            <w:r w:rsidRPr="00804D44">
              <w:rPr>
                <w:rFonts w:cs="Times New Roman"/>
                <w:sz w:val="24"/>
                <w:szCs w:val="24"/>
              </w:rPr>
              <w:t>4</w:t>
            </w:r>
          </w:p>
        </w:tc>
      </w:tr>
      <w:tr w:rsidR="00596893" w:rsidRPr="00804D44" w14:paraId="10BD0E34" w14:textId="336B20E1" w:rsidTr="00804D44">
        <w:tc>
          <w:tcPr>
            <w:tcW w:w="817" w:type="dxa"/>
            <w:shd w:val="clear" w:color="auto" w:fill="auto"/>
          </w:tcPr>
          <w:p w14:paraId="4F4626FC" w14:textId="77777777" w:rsidR="00596893" w:rsidRPr="00804D44" w:rsidRDefault="00596893" w:rsidP="00596893">
            <w:pPr>
              <w:rPr>
                <w:rFonts w:cs="Times New Roman"/>
                <w:sz w:val="24"/>
                <w:szCs w:val="24"/>
              </w:rPr>
            </w:pPr>
            <w:r w:rsidRPr="00804D44">
              <w:rPr>
                <w:rFonts w:cs="Times New Roman"/>
                <w:sz w:val="24"/>
                <w:szCs w:val="24"/>
              </w:rPr>
              <w:t>13</w:t>
            </w:r>
          </w:p>
        </w:tc>
        <w:tc>
          <w:tcPr>
            <w:tcW w:w="2126" w:type="dxa"/>
            <w:shd w:val="clear" w:color="auto" w:fill="auto"/>
            <w:vAlign w:val="center"/>
          </w:tcPr>
          <w:p w14:paraId="51526D09" w14:textId="77777777" w:rsidR="00596893" w:rsidRPr="00804D44" w:rsidRDefault="00596893" w:rsidP="00596893">
            <w:pPr>
              <w:rPr>
                <w:rFonts w:cs="Times New Roman"/>
                <w:sz w:val="24"/>
                <w:szCs w:val="24"/>
              </w:rPr>
            </w:pPr>
            <w:r w:rsidRPr="00804D44">
              <w:rPr>
                <w:rFonts w:cs="Times New Roman"/>
                <w:sz w:val="24"/>
                <w:szCs w:val="24"/>
              </w:rPr>
              <w:t>с.Каленики</w:t>
            </w:r>
          </w:p>
        </w:tc>
        <w:tc>
          <w:tcPr>
            <w:tcW w:w="1701" w:type="dxa"/>
            <w:shd w:val="clear" w:color="auto" w:fill="auto"/>
          </w:tcPr>
          <w:p w14:paraId="622DC3CA" w14:textId="77777777" w:rsidR="00596893" w:rsidRPr="00804D44" w:rsidRDefault="00596893" w:rsidP="00596893">
            <w:pPr>
              <w:jc w:val="center"/>
              <w:rPr>
                <w:rFonts w:cs="Times New Roman"/>
                <w:sz w:val="24"/>
                <w:szCs w:val="24"/>
              </w:rPr>
            </w:pPr>
            <w:r w:rsidRPr="00804D44">
              <w:rPr>
                <w:rFonts w:cs="Times New Roman"/>
                <w:sz w:val="24"/>
                <w:szCs w:val="24"/>
              </w:rPr>
              <w:t>18</w:t>
            </w:r>
          </w:p>
        </w:tc>
        <w:tc>
          <w:tcPr>
            <w:tcW w:w="993" w:type="dxa"/>
            <w:shd w:val="clear" w:color="auto" w:fill="auto"/>
          </w:tcPr>
          <w:p w14:paraId="1202CE2A" w14:textId="51A49FEE" w:rsidR="00596893" w:rsidRPr="00804D44" w:rsidRDefault="00596893" w:rsidP="00596893">
            <w:pPr>
              <w:jc w:val="center"/>
              <w:rPr>
                <w:rFonts w:cs="Times New Roman"/>
                <w:sz w:val="24"/>
                <w:szCs w:val="24"/>
              </w:rPr>
            </w:pPr>
            <w:r w:rsidRPr="00804D44">
              <w:rPr>
                <w:rFonts w:cs="Times New Roman"/>
                <w:sz w:val="24"/>
                <w:szCs w:val="24"/>
              </w:rPr>
              <w:t>55</w:t>
            </w:r>
          </w:p>
        </w:tc>
        <w:tc>
          <w:tcPr>
            <w:tcW w:w="2693" w:type="dxa"/>
            <w:shd w:val="clear" w:color="auto" w:fill="auto"/>
          </w:tcPr>
          <w:p w14:paraId="178C65CD" w14:textId="33984534" w:rsidR="00596893" w:rsidRPr="00804D44" w:rsidRDefault="00596893" w:rsidP="00596893">
            <w:pPr>
              <w:jc w:val="left"/>
              <w:rPr>
                <w:rFonts w:cs="Times New Roman"/>
                <w:sz w:val="24"/>
                <w:szCs w:val="24"/>
              </w:rPr>
            </w:pPr>
            <w:r w:rsidRPr="00804D44">
              <w:rPr>
                <w:rFonts w:cs="Times New Roman"/>
                <w:sz w:val="24"/>
                <w:szCs w:val="24"/>
              </w:rPr>
              <w:t>с.М’якеньківка</w:t>
            </w:r>
          </w:p>
        </w:tc>
        <w:tc>
          <w:tcPr>
            <w:tcW w:w="1701" w:type="dxa"/>
          </w:tcPr>
          <w:p w14:paraId="2FD918B4" w14:textId="73A3AA43" w:rsidR="00596893" w:rsidRPr="00804D44" w:rsidRDefault="00596893" w:rsidP="00596893">
            <w:pPr>
              <w:jc w:val="center"/>
              <w:rPr>
                <w:rFonts w:cs="Times New Roman"/>
                <w:sz w:val="24"/>
                <w:szCs w:val="24"/>
              </w:rPr>
            </w:pPr>
            <w:r w:rsidRPr="00804D44">
              <w:rPr>
                <w:rFonts w:cs="Times New Roman"/>
                <w:sz w:val="24"/>
                <w:szCs w:val="24"/>
              </w:rPr>
              <w:t>2</w:t>
            </w:r>
          </w:p>
        </w:tc>
      </w:tr>
      <w:tr w:rsidR="00596893" w:rsidRPr="00804D44" w14:paraId="56577850" w14:textId="36957760" w:rsidTr="00804D44">
        <w:tc>
          <w:tcPr>
            <w:tcW w:w="817" w:type="dxa"/>
            <w:shd w:val="clear" w:color="auto" w:fill="auto"/>
          </w:tcPr>
          <w:p w14:paraId="3FD690FF" w14:textId="77777777" w:rsidR="00596893" w:rsidRPr="00804D44" w:rsidRDefault="00596893" w:rsidP="00596893">
            <w:pPr>
              <w:rPr>
                <w:rFonts w:cs="Times New Roman"/>
                <w:sz w:val="24"/>
                <w:szCs w:val="24"/>
              </w:rPr>
            </w:pPr>
            <w:r w:rsidRPr="00804D44">
              <w:rPr>
                <w:rFonts w:cs="Times New Roman"/>
                <w:sz w:val="24"/>
                <w:szCs w:val="24"/>
              </w:rPr>
              <w:t>14</w:t>
            </w:r>
          </w:p>
        </w:tc>
        <w:tc>
          <w:tcPr>
            <w:tcW w:w="2126" w:type="dxa"/>
            <w:shd w:val="clear" w:color="auto" w:fill="auto"/>
            <w:vAlign w:val="center"/>
          </w:tcPr>
          <w:p w14:paraId="258551A4" w14:textId="77777777" w:rsidR="00596893" w:rsidRPr="00804D44" w:rsidRDefault="00596893" w:rsidP="00596893">
            <w:pPr>
              <w:rPr>
                <w:rFonts w:cs="Times New Roman"/>
                <w:sz w:val="24"/>
                <w:szCs w:val="24"/>
              </w:rPr>
            </w:pPr>
            <w:r w:rsidRPr="00804D44">
              <w:rPr>
                <w:rFonts w:cs="Times New Roman"/>
                <w:sz w:val="24"/>
                <w:szCs w:val="24"/>
              </w:rPr>
              <w:t>с.Хрещате</w:t>
            </w:r>
          </w:p>
        </w:tc>
        <w:tc>
          <w:tcPr>
            <w:tcW w:w="1701" w:type="dxa"/>
            <w:shd w:val="clear" w:color="auto" w:fill="auto"/>
          </w:tcPr>
          <w:p w14:paraId="0699D39A" w14:textId="77777777" w:rsidR="00596893" w:rsidRPr="00804D44" w:rsidRDefault="00596893" w:rsidP="00596893">
            <w:pPr>
              <w:jc w:val="center"/>
              <w:rPr>
                <w:rFonts w:cs="Times New Roman"/>
                <w:sz w:val="24"/>
                <w:szCs w:val="24"/>
              </w:rPr>
            </w:pPr>
            <w:r w:rsidRPr="00804D44">
              <w:rPr>
                <w:rFonts w:cs="Times New Roman"/>
                <w:sz w:val="24"/>
                <w:szCs w:val="24"/>
              </w:rPr>
              <w:t>25</w:t>
            </w:r>
          </w:p>
        </w:tc>
        <w:tc>
          <w:tcPr>
            <w:tcW w:w="993" w:type="dxa"/>
            <w:shd w:val="clear" w:color="auto" w:fill="auto"/>
          </w:tcPr>
          <w:p w14:paraId="29BCB11A" w14:textId="68C7CC64" w:rsidR="00596893" w:rsidRPr="00804D44" w:rsidRDefault="00596893" w:rsidP="00596893">
            <w:pPr>
              <w:jc w:val="center"/>
              <w:rPr>
                <w:rFonts w:cs="Times New Roman"/>
                <w:sz w:val="24"/>
                <w:szCs w:val="24"/>
              </w:rPr>
            </w:pPr>
            <w:r w:rsidRPr="00804D44">
              <w:rPr>
                <w:rFonts w:cs="Times New Roman"/>
                <w:sz w:val="24"/>
                <w:szCs w:val="24"/>
              </w:rPr>
              <w:t>56</w:t>
            </w:r>
          </w:p>
        </w:tc>
        <w:tc>
          <w:tcPr>
            <w:tcW w:w="2693" w:type="dxa"/>
            <w:shd w:val="clear" w:color="auto" w:fill="auto"/>
          </w:tcPr>
          <w:p w14:paraId="6BA25C91" w14:textId="53F90280" w:rsidR="00596893" w:rsidRPr="00804D44" w:rsidRDefault="00596893" w:rsidP="00596893">
            <w:pPr>
              <w:jc w:val="left"/>
              <w:rPr>
                <w:rFonts w:cs="Times New Roman"/>
                <w:sz w:val="24"/>
                <w:szCs w:val="24"/>
              </w:rPr>
            </w:pPr>
            <w:r w:rsidRPr="00804D44">
              <w:rPr>
                <w:rFonts w:cs="Times New Roman"/>
                <w:sz w:val="24"/>
                <w:szCs w:val="24"/>
              </w:rPr>
              <w:t>с.Михнівка</w:t>
            </w:r>
          </w:p>
        </w:tc>
        <w:tc>
          <w:tcPr>
            <w:tcW w:w="1701" w:type="dxa"/>
          </w:tcPr>
          <w:p w14:paraId="1F116A61" w14:textId="12E1D11A" w:rsidR="00596893" w:rsidRPr="00804D44" w:rsidRDefault="00596893" w:rsidP="00596893">
            <w:pPr>
              <w:jc w:val="center"/>
              <w:rPr>
                <w:rFonts w:cs="Times New Roman"/>
                <w:sz w:val="24"/>
                <w:szCs w:val="24"/>
              </w:rPr>
            </w:pPr>
            <w:r w:rsidRPr="00804D44">
              <w:rPr>
                <w:rFonts w:cs="Times New Roman"/>
                <w:sz w:val="24"/>
                <w:szCs w:val="24"/>
              </w:rPr>
              <w:t>13</w:t>
            </w:r>
          </w:p>
        </w:tc>
      </w:tr>
      <w:tr w:rsidR="00596893" w:rsidRPr="00804D44" w14:paraId="5994D572" w14:textId="7A2AD02B" w:rsidTr="00804D44">
        <w:tc>
          <w:tcPr>
            <w:tcW w:w="817" w:type="dxa"/>
            <w:shd w:val="clear" w:color="auto" w:fill="auto"/>
          </w:tcPr>
          <w:p w14:paraId="74AF65D5" w14:textId="77777777" w:rsidR="00596893" w:rsidRPr="00804D44" w:rsidRDefault="00596893" w:rsidP="00596893">
            <w:pPr>
              <w:rPr>
                <w:rFonts w:cs="Times New Roman"/>
                <w:sz w:val="24"/>
                <w:szCs w:val="24"/>
              </w:rPr>
            </w:pPr>
            <w:r w:rsidRPr="00804D44">
              <w:rPr>
                <w:rFonts w:cs="Times New Roman"/>
                <w:sz w:val="24"/>
                <w:szCs w:val="24"/>
              </w:rPr>
              <w:t>15</w:t>
            </w:r>
          </w:p>
        </w:tc>
        <w:tc>
          <w:tcPr>
            <w:tcW w:w="2126" w:type="dxa"/>
            <w:shd w:val="clear" w:color="auto" w:fill="auto"/>
            <w:vAlign w:val="center"/>
          </w:tcPr>
          <w:p w14:paraId="07E2953E" w14:textId="77777777" w:rsidR="00596893" w:rsidRPr="00804D44" w:rsidRDefault="00596893" w:rsidP="00596893">
            <w:pPr>
              <w:rPr>
                <w:rFonts w:cs="Times New Roman"/>
                <w:sz w:val="24"/>
                <w:szCs w:val="24"/>
              </w:rPr>
            </w:pPr>
            <w:r w:rsidRPr="00804D44">
              <w:rPr>
                <w:rFonts w:cs="Times New Roman"/>
                <w:sz w:val="24"/>
                <w:szCs w:val="24"/>
              </w:rPr>
              <w:t>с.Остап’є</w:t>
            </w:r>
          </w:p>
        </w:tc>
        <w:tc>
          <w:tcPr>
            <w:tcW w:w="1701" w:type="dxa"/>
            <w:shd w:val="clear" w:color="auto" w:fill="auto"/>
          </w:tcPr>
          <w:p w14:paraId="1A841E8D" w14:textId="77777777" w:rsidR="00596893" w:rsidRPr="00804D44" w:rsidRDefault="00596893" w:rsidP="00596893">
            <w:pPr>
              <w:jc w:val="center"/>
              <w:rPr>
                <w:rFonts w:cs="Times New Roman"/>
                <w:sz w:val="24"/>
                <w:szCs w:val="24"/>
              </w:rPr>
            </w:pPr>
            <w:r w:rsidRPr="00804D44">
              <w:rPr>
                <w:rFonts w:cs="Times New Roman"/>
                <w:sz w:val="24"/>
                <w:szCs w:val="24"/>
              </w:rPr>
              <w:t>25</w:t>
            </w:r>
          </w:p>
        </w:tc>
        <w:tc>
          <w:tcPr>
            <w:tcW w:w="993" w:type="dxa"/>
            <w:shd w:val="clear" w:color="auto" w:fill="auto"/>
          </w:tcPr>
          <w:p w14:paraId="0CCE9B8D" w14:textId="7C1F9BCC" w:rsidR="00596893" w:rsidRPr="00804D44" w:rsidRDefault="00596893" w:rsidP="00596893">
            <w:pPr>
              <w:jc w:val="center"/>
              <w:rPr>
                <w:rFonts w:cs="Times New Roman"/>
                <w:sz w:val="24"/>
                <w:szCs w:val="24"/>
              </w:rPr>
            </w:pPr>
            <w:r w:rsidRPr="00804D44">
              <w:rPr>
                <w:rFonts w:cs="Times New Roman"/>
                <w:sz w:val="24"/>
                <w:szCs w:val="24"/>
              </w:rPr>
              <w:t>57</w:t>
            </w:r>
          </w:p>
        </w:tc>
        <w:tc>
          <w:tcPr>
            <w:tcW w:w="2693" w:type="dxa"/>
            <w:shd w:val="clear" w:color="auto" w:fill="auto"/>
          </w:tcPr>
          <w:p w14:paraId="202244A7" w14:textId="63A8DAA4" w:rsidR="00596893" w:rsidRPr="00804D44" w:rsidRDefault="00596893" w:rsidP="00596893">
            <w:pPr>
              <w:jc w:val="left"/>
              <w:rPr>
                <w:rFonts w:cs="Times New Roman"/>
                <w:sz w:val="24"/>
                <w:szCs w:val="24"/>
              </w:rPr>
            </w:pPr>
            <w:r w:rsidRPr="00804D44">
              <w:rPr>
                <w:rFonts w:cs="Times New Roman"/>
                <w:sz w:val="24"/>
                <w:szCs w:val="24"/>
              </w:rPr>
              <w:t>с.Шрамки</w:t>
            </w:r>
          </w:p>
        </w:tc>
        <w:tc>
          <w:tcPr>
            <w:tcW w:w="1701" w:type="dxa"/>
          </w:tcPr>
          <w:p w14:paraId="57810605" w14:textId="5FD8B765" w:rsidR="00596893" w:rsidRPr="00804D44" w:rsidRDefault="00596893" w:rsidP="00596893">
            <w:pPr>
              <w:jc w:val="center"/>
              <w:rPr>
                <w:rFonts w:cs="Times New Roman"/>
                <w:sz w:val="24"/>
                <w:szCs w:val="24"/>
              </w:rPr>
            </w:pPr>
            <w:r w:rsidRPr="00804D44">
              <w:rPr>
                <w:rFonts w:cs="Times New Roman"/>
                <w:sz w:val="24"/>
                <w:szCs w:val="24"/>
              </w:rPr>
              <w:t>8</w:t>
            </w:r>
          </w:p>
        </w:tc>
      </w:tr>
      <w:tr w:rsidR="00596893" w:rsidRPr="00804D44" w14:paraId="500B1691" w14:textId="0BD0C629" w:rsidTr="00804D44">
        <w:tc>
          <w:tcPr>
            <w:tcW w:w="817" w:type="dxa"/>
            <w:shd w:val="clear" w:color="auto" w:fill="auto"/>
          </w:tcPr>
          <w:p w14:paraId="3DCD6888" w14:textId="77777777" w:rsidR="00596893" w:rsidRPr="00804D44" w:rsidRDefault="00596893" w:rsidP="00596893">
            <w:pPr>
              <w:rPr>
                <w:rFonts w:cs="Times New Roman"/>
                <w:sz w:val="24"/>
                <w:szCs w:val="24"/>
              </w:rPr>
            </w:pPr>
            <w:r w:rsidRPr="00804D44">
              <w:rPr>
                <w:rFonts w:cs="Times New Roman"/>
                <w:sz w:val="24"/>
                <w:szCs w:val="24"/>
              </w:rPr>
              <w:t>16</w:t>
            </w:r>
          </w:p>
        </w:tc>
        <w:tc>
          <w:tcPr>
            <w:tcW w:w="2126" w:type="dxa"/>
            <w:shd w:val="clear" w:color="auto" w:fill="auto"/>
            <w:vAlign w:val="center"/>
          </w:tcPr>
          <w:p w14:paraId="0C2FF563" w14:textId="77777777" w:rsidR="00596893" w:rsidRPr="00804D44" w:rsidRDefault="00596893" w:rsidP="00596893">
            <w:pPr>
              <w:rPr>
                <w:rFonts w:cs="Times New Roman"/>
                <w:sz w:val="24"/>
                <w:szCs w:val="24"/>
              </w:rPr>
            </w:pPr>
            <w:r w:rsidRPr="00804D44">
              <w:rPr>
                <w:rFonts w:cs="Times New Roman"/>
                <w:sz w:val="24"/>
                <w:szCs w:val="24"/>
              </w:rPr>
              <w:t>с.Нове Остапове</w:t>
            </w:r>
          </w:p>
        </w:tc>
        <w:tc>
          <w:tcPr>
            <w:tcW w:w="1701" w:type="dxa"/>
            <w:shd w:val="clear" w:color="auto" w:fill="auto"/>
          </w:tcPr>
          <w:p w14:paraId="26E5917C" w14:textId="77777777" w:rsidR="00596893" w:rsidRPr="00804D44" w:rsidRDefault="00596893" w:rsidP="00596893">
            <w:pPr>
              <w:jc w:val="center"/>
              <w:rPr>
                <w:rFonts w:cs="Times New Roman"/>
                <w:sz w:val="24"/>
                <w:szCs w:val="24"/>
              </w:rPr>
            </w:pPr>
            <w:r w:rsidRPr="00804D44">
              <w:rPr>
                <w:rFonts w:cs="Times New Roman"/>
                <w:sz w:val="24"/>
                <w:szCs w:val="24"/>
              </w:rPr>
              <w:t>26</w:t>
            </w:r>
          </w:p>
        </w:tc>
        <w:tc>
          <w:tcPr>
            <w:tcW w:w="993" w:type="dxa"/>
            <w:shd w:val="clear" w:color="auto" w:fill="auto"/>
          </w:tcPr>
          <w:p w14:paraId="39B56300" w14:textId="18007429" w:rsidR="00596893" w:rsidRPr="00804D44" w:rsidRDefault="00596893" w:rsidP="00596893">
            <w:pPr>
              <w:jc w:val="center"/>
              <w:rPr>
                <w:rFonts w:cs="Times New Roman"/>
                <w:sz w:val="24"/>
                <w:szCs w:val="24"/>
              </w:rPr>
            </w:pPr>
            <w:r w:rsidRPr="00804D44">
              <w:rPr>
                <w:rFonts w:cs="Times New Roman"/>
                <w:sz w:val="24"/>
                <w:szCs w:val="24"/>
              </w:rPr>
              <w:t>58</w:t>
            </w:r>
          </w:p>
        </w:tc>
        <w:tc>
          <w:tcPr>
            <w:tcW w:w="2693" w:type="dxa"/>
            <w:shd w:val="clear" w:color="auto" w:fill="auto"/>
          </w:tcPr>
          <w:p w14:paraId="58020AA2" w14:textId="647513E5" w:rsidR="00596893" w:rsidRPr="00804D44" w:rsidRDefault="00596893" w:rsidP="00596893">
            <w:pPr>
              <w:jc w:val="left"/>
              <w:rPr>
                <w:rFonts w:cs="Times New Roman"/>
                <w:sz w:val="24"/>
                <w:szCs w:val="24"/>
              </w:rPr>
            </w:pPr>
            <w:r w:rsidRPr="00804D44">
              <w:rPr>
                <w:rFonts w:cs="Times New Roman"/>
                <w:sz w:val="24"/>
                <w:szCs w:val="24"/>
              </w:rPr>
              <w:t>с.Федіївка</w:t>
            </w:r>
          </w:p>
        </w:tc>
        <w:tc>
          <w:tcPr>
            <w:tcW w:w="1701" w:type="dxa"/>
          </w:tcPr>
          <w:p w14:paraId="634ECC4A" w14:textId="7A893192" w:rsidR="00596893" w:rsidRPr="00804D44" w:rsidRDefault="00596893" w:rsidP="00596893">
            <w:pPr>
              <w:jc w:val="center"/>
              <w:rPr>
                <w:rFonts w:cs="Times New Roman"/>
                <w:sz w:val="24"/>
                <w:szCs w:val="24"/>
              </w:rPr>
            </w:pPr>
            <w:r w:rsidRPr="00804D44">
              <w:rPr>
                <w:rFonts w:cs="Times New Roman"/>
                <w:sz w:val="24"/>
                <w:szCs w:val="24"/>
              </w:rPr>
              <w:t>21</w:t>
            </w:r>
          </w:p>
        </w:tc>
      </w:tr>
      <w:tr w:rsidR="00596893" w:rsidRPr="00804D44" w14:paraId="50E2ACD3" w14:textId="610011F7" w:rsidTr="00804D44">
        <w:tc>
          <w:tcPr>
            <w:tcW w:w="817" w:type="dxa"/>
            <w:shd w:val="clear" w:color="auto" w:fill="auto"/>
          </w:tcPr>
          <w:p w14:paraId="546D8E51" w14:textId="77777777" w:rsidR="00596893" w:rsidRPr="00804D44" w:rsidRDefault="00596893" w:rsidP="00596893">
            <w:pPr>
              <w:rPr>
                <w:rFonts w:cs="Times New Roman"/>
                <w:sz w:val="24"/>
                <w:szCs w:val="24"/>
              </w:rPr>
            </w:pPr>
            <w:r w:rsidRPr="00804D44">
              <w:rPr>
                <w:rFonts w:cs="Times New Roman"/>
                <w:sz w:val="24"/>
                <w:szCs w:val="24"/>
              </w:rPr>
              <w:t>17</w:t>
            </w:r>
          </w:p>
        </w:tc>
        <w:tc>
          <w:tcPr>
            <w:tcW w:w="2126" w:type="dxa"/>
            <w:shd w:val="clear" w:color="auto" w:fill="auto"/>
            <w:vAlign w:val="center"/>
          </w:tcPr>
          <w:p w14:paraId="09F9AADF" w14:textId="77777777" w:rsidR="00596893" w:rsidRPr="00804D44" w:rsidRDefault="00596893" w:rsidP="00596893">
            <w:pPr>
              <w:rPr>
                <w:rFonts w:cs="Times New Roman"/>
                <w:sz w:val="24"/>
                <w:szCs w:val="24"/>
              </w:rPr>
            </w:pPr>
            <w:r w:rsidRPr="00804D44">
              <w:rPr>
                <w:rFonts w:cs="Times New Roman"/>
                <w:sz w:val="24"/>
                <w:szCs w:val="24"/>
              </w:rPr>
              <w:t>с.Підгір’я</w:t>
            </w:r>
          </w:p>
        </w:tc>
        <w:tc>
          <w:tcPr>
            <w:tcW w:w="1701" w:type="dxa"/>
            <w:shd w:val="clear" w:color="auto" w:fill="auto"/>
          </w:tcPr>
          <w:p w14:paraId="4A1CE0A3" w14:textId="77777777" w:rsidR="00596893" w:rsidRPr="00804D44" w:rsidRDefault="00596893" w:rsidP="00596893">
            <w:pPr>
              <w:jc w:val="center"/>
              <w:rPr>
                <w:rFonts w:cs="Times New Roman"/>
                <w:sz w:val="24"/>
                <w:szCs w:val="24"/>
              </w:rPr>
            </w:pPr>
            <w:r w:rsidRPr="00804D44">
              <w:rPr>
                <w:rFonts w:cs="Times New Roman"/>
                <w:sz w:val="24"/>
                <w:szCs w:val="24"/>
              </w:rPr>
              <w:t>26</w:t>
            </w:r>
          </w:p>
        </w:tc>
        <w:tc>
          <w:tcPr>
            <w:tcW w:w="993" w:type="dxa"/>
            <w:shd w:val="clear" w:color="auto" w:fill="auto"/>
          </w:tcPr>
          <w:p w14:paraId="6A877CB1" w14:textId="7C3FB821" w:rsidR="00596893" w:rsidRPr="00804D44" w:rsidRDefault="00596893" w:rsidP="00596893">
            <w:pPr>
              <w:jc w:val="center"/>
              <w:rPr>
                <w:rFonts w:cs="Times New Roman"/>
                <w:sz w:val="24"/>
                <w:szCs w:val="24"/>
              </w:rPr>
            </w:pPr>
            <w:r w:rsidRPr="00804D44">
              <w:rPr>
                <w:rFonts w:cs="Times New Roman"/>
                <w:sz w:val="24"/>
                <w:szCs w:val="24"/>
              </w:rPr>
              <w:t>59</w:t>
            </w:r>
          </w:p>
        </w:tc>
        <w:tc>
          <w:tcPr>
            <w:tcW w:w="2693" w:type="dxa"/>
            <w:shd w:val="clear" w:color="auto" w:fill="auto"/>
          </w:tcPr>
          <w:p w14:paraId="0D7959CB" w14:textId="3387C133" w:rsidR="00596893" w:rsidRPr="00804D44" w:rsidRDefault="00596893" w:rsidP="00596893">
            <w:pPr>
              <w:jc w:val="left"/>
              <w:rPr>
                <w:rFonts w:cs="Times New Roman"/>
                <w:sz w:val="24"/>
                <w:szCs w:val="24"/>
              </w:rPr>
            </w:pPr>
            <w:r w:rsidRPr="00804D44">
              <w:rPr>
                <w:rFonts w:cs="Times New Roman"/>
                <w:sz w:val="24"/>
                <w:szCs w:val="24"/>
              </w:rPr>
              <w:t>с.Лучки</w:t>
            </w:r>
          </w:p>
        </w:tc>
        <w:tc>
          <w:tcPr>
            <w:tcW w:w="1701" w:type="dxa"/>
          </w:tcPr>
          <w:p w14:paraId="5ABE1DD3" w14:textId="7A0B9B10" w:rsidR="00596893" w:rsidRPr="00804D44" w:rsidRDefault="00596893" w:rsidP="00596893">
            <w:pPr>
              <w:jc w:val="center"/>
              <w:rPr>
                <w:rFonts w:cs="Times New Roman"/>
                <w:sz w:val="24"/>
                <w:szCs w:val="24"/>
              </w:rPr>
            </w:pPr>
            <w:r w:rsidRPr="00804D44">
              <w:rPr>
                <w:rFonts w:cs="Times New Roman"/>
                <w:sz w:val="24"/>
                <w:szCs w:val="24"/>
              </w:rPr>
              <w:t>18</w:t>
            </w:r>
          </w:p>
        </w:tc>
      </w:tr>
      <w:tr w:rsidR="00596893" w:rsidRPr="00804D44" w14:paraId="11B61A8B" w14:textId="4A8B1379" w:rsidTr="00804D44">
        <w:tc>
          <w:tcPr>
            <w:tcW w:w="817" w:type="dxa"/>
            <w:shd w:val="clear" w:color="auto" w:fill="auto"/>
          </w:tcPr>
          <w:p w14:paraId="230CEBCD" w14:textId="77777777" w:rsidR="00596893" w:rsidRPr="00804D44" w:rsidRDefault="00596893" w:rsidP="00596893">
            <w:pPr>
              <w:rPr>
                <w:rFonts w:cs="Times New Roman"/>
                <w:sz w:val="24"/>
                <w:szCs w:val="24"/>
              </w:rPr>
            </w:pPr>
            <w:r w:rsidRPr="00804D44">
              <w:rPr>
                <w:rFonts w:cs="Times New Roman"/>
                <w:sz w:val="24"/>
                <w:szCs w:val="24"/>
              </w:rPr>
              <w:t>18</w:t>
            </w:r>
          </w:p>
        </w:tc>
        <w:tc>
          <w:tcPr>
            <w:tcW w:w="2126" w:type="dxa"/>
            <w:shd w:val="clear" w:color="auto" w:fill="auto"/>
            <w:vAlign w:val="center"/>
          </w:tcPr>
          <w:p w14:paraId="41BEE673" w14:textId="77777777" w:rsidR="00596893" w:rsidRPr="00804D44" w:rsidRDefault="00596893" w:rsidP="00596893">
            <w:pPr>
              <w:rPr>
                <w:rFonts w:cs="Times New Roman"/>
                <w:sz w:val="24"/>
                <w:szCs w:val="24"/>
              </w:rPr>
            </w:pPr>
            <w:r w:rsidRPr="00804D44">
              <w:rPr>
                <w:rFonts w:cs="Times New Roman"/>
                <w:sz w:val="24"/>
                <w:szCs w:val="24"/>
              </w:rPr>
              <w:t>с.Запсілля</w:t>
            </w:r>
          </w:p>
        </w:tc>
        <w:tc>
          <w:tcPr>
            <w:tcW w:w="1701" w:type="dxa"/>
            <w:shd w:val="clear" w:color="auto" w:fill="auto"/>
          </w:tcPr>
          <w:p w14:paraId="539B8E7C" w14:textId="77777777" w:rsidR="00596893" w:rsidRPr="00804D44" w:rsidRDefault="00596893" w:rsidP="00596893">
            <w:pPr>
              <w:jc w:val="center"/>
              <w:rPr>
                <w:rFonts w:cs="Times New Roman"/>
                <w:sz w:val="24"/>
                <w:szCs w:val="24"/>
              </w:rPr>
            </w:pPr>
            <w:r w:rsidRPr="00804D44">
              <w:rPr>
                <w:rFonts w:cs="Times New Roman"/>
                <w:sz w:val="24"/>
                <w:szCs w:val="24"/>
              </w:rPr>
              <w:t>24</w:t>
            </w:r>
          </w:p>
        </w:tc>
        <w:tc>
          <w:tcPr>
            <w:tcW w:w="993" w:type="dxa"/>
            <w:shd w:val="clear" w:color="auto" w:fill="auto"/>
          </w:tcPr>
          <w:p w14:paraId="0540B10E" w14:textId="2A48B757" w:rsidR="00596893" w:rsidRPr="00804D44" w:rsidRDefault="00596893" w:rsidP="00596893">
            <w:pPr>
              <w:jc w:val="center"/>
              <w:rPr>
                <w:rFonts w:cs="Times New Roman"/>
                <w:sz w:val="24"/>
                <w:szCs w:val="24"/>
              </w:rPr>
            </w:pPr>
            <w:r w:rsidRPr="00804D44">
              <w:rPr>
                <w:rFonts w:cs="Times New Roman"/>
                <w:sz w:val="24"/>
                <w:szCs w:val="24"/>
              </w:rPr>
              <w:t>60</w:t>
            </w:r>
          </w:p>
        </w:tc>
        <w:tc>
          <w:tcPr>
            <w:tcW w:w="2693" w:type="dxa"/>
            <w:shd w:val="clear" w:color="auto" w:fill="auto"/>
          </w:tcPr>
          <w:p w14:paraId="71C2E6F9" w14:textId="42AE4844" w:rsidR="00596893" w:rsidRPr="00804D44" w:rsidRDefault="00596893" w:rsidP="00596893">
            <w:pPr>
              <w:jc w:val="left"/>
              <w:rPr>
                <w:rFonts w:cs="Times New Roman"/>
                <w:sz w:val="24"/>
                <w:szCs w:val="24"/>
              </w:rPr>
            </w:pPr>
            <w:r w:rsidRPr="00804D44">
              <w:rPr>
                <w:rFonts w:cs="Times New Roman"/>
                <w:sz w:val="24"/>
                <w:szCs w:val="24"/>
              </w:rPr>
              <w:t>с.Піщане</w:t>
            </w:r>
          </w:p>
        </w:tc>
        <w:tc>
          <w:tcPr>
            <w:tcW w:w="1701" w:type="dxa"/>
          </w:tcPr>
          <w:p w14:paraId="5476F168" w14:textId="3317335E" w:rsidR="00596893" w:rsidRPr="00804D44" w:rsidRDefault="00596893" w:rsidP="00596893">
            <w:pPr>
              <w:jc w:val="center"/>
              <w:rPr>
                <w:rFonts w:cs="Times New Roman"/>
                <w:sz w:val="24"/>
                <w:szCs w:val="24"/>
              </w:rPr>
            </w:pPr>
            <w:r w:rsidRPr="00804D44">
              <w:rPr>
                <w:rFonts w:cs="Times New Roman"/>
                <w:sz w:val="24"/>
                <w:szCs w:val="24"/>
              </w:rPr>
              <w:t>23</w:t>
            </w:r>
          </w:p>
        </w:tc>
      </w:tr>
      <w:tr w:rsidR="00596893" w:rsidRPr="00804D44" w14:paraId="2358C2AA" w14:textId="7218048F" w:rsidTr="00804D44">
        <w:tc>
          <w:tcPr>
            <w:tcW w:w="817" w:type="dxa"/>
            <w:shd w:val="clear" w:color="auto" w:fill="auto"/>
          </w:tcPr>
          <w:p w14:paraId="122504C4" w14:textId="77777777" w:rsidR="00596893" w:rsidRPr="00804D44" w:rsidRDefault="00596893" w:rsidP="00596893">
            <w:pPr>
              <w:rPr>
                <w:rFonts w:cs="Times New Roman"/>
                <w:sz w:val="24"/>
                <w:szCs w:val="24"/>
              </w:rPr>
            </w:pPr>
            <w:r w:rsidRPr="00804D44">
              <w:rPr>
                <w:rFonts w:cs="Times New Roman"/>
                <w:sz w:val="24"/>
                <w:szCs w:val="24"/>
              </w:rPr>
              <w:t>19</w:t>
            </w:r>
          </w:p>
        </w:tc>
        <w:tc>
          <w:tcPr>
            <w:tcW w:w="2126" w:type="dxa"/>
            <w:shd w:val="clear" w:color="auto" w:fill="auto"/>
            <w:vAlign w:val="center"/>
          </w:tcPr>
          <w:p w14:paraId="31348482" w14:textId="77777777" w:rsidR="00596893" w:rsidRPr="00804D44" w:rsidRDefault="00596893" w:rsidP="00596893">
            <w:pPr>
              <w:rPr>
                <w:rFonts w:cs="Times New Roman"/>
                <w:sz w:val="24"/>
                <w:szCs w:val="24"/>
              </w:rPr>
            </w:pPr>
            <w:r w:rsidRPr="00804D44">
              <w:rPr>
                <w:rFonts w:cs="Times New Roman"/>
                <w:sz w:val="24"/>
                <w:szCs w:val="24"/>
              </w:rPr>
              <w:t>с.Уханівка</w:t>
            </w:r>
          </w:p>
        </w:tc>
        <w:tc>
          <w:tcPr>
            <w:tcW w:w="1701" w:type="dxa"/>
            <w:shd w:val="clear" w:color="auto" w:fill="auto"/>
          </w:tcPr>
          <w:p w14:paraId="46CC36A2" w14:textId="77777777" w:rsidR="00596893" w:rsidRPr="00804D44" w:rsidRDefault="00596893" w:rsidP="00596893">
            <w:pPr>
              <w:jc w:val="center"/>
              <w:rPr>
                <w:rFonts w:cs="Times New Roman"/>
                <w:sz w:val="24"/>
                <w:szCs w:val="24"/>
              </w:rPr>
            </w:pPr>
            <w:r w:rsidRPr="00804D44">
              <w:rPr>
                <w:rFonts w:cs="Times New Roman"/>
                <w:sz w:val="24"/>
                <w:szCs w:val="24"/>
              </w:rPr>
              <w:t>23</w:t>
            </w:r>
          </w:p>
        </w:tc>
        <w:tc>
          <w:tcPr>
            <w:tcW w:w="993" w:type="dxa"/>
            <w:shd w:val="clear" w:color="auto" w:fill="auto"/>
          </w:tcPr>
          <w:p w14:paraId="15AF5F0E" w14:textId="1C1A6EBF" w:rsidR="00596893" w:rsidRPr="00804D44" w:rsidRDefault="00596893" w:rsidP="00596893">
            <w:pPr>
              <w:jc w:val="center"/>
              <w:rPr>
                <w:rFonts w:cs="Times New Roman"/>
                <w:sz w:val="24"/>
                <w:szCs w:val="24"/>
              </w:rPr>
            </w:pPr>
            <w:r w:rsidRPr="00804D44">
              <w:rPr>
                <w:rFonts w:cs="Times New Roman"/>
                <w:sz w:val="24"/>
                <w:szCs w:val="24"/>
              </w:rPr>
              <w:t>61</w:t>
            </w:r>
          </w:p>
        </w:tc>
        <w:tc>
          <w:tcPr>
            <w:tcW w:w="2693" w:type="dxa"/>
            <w:shd w:val="clear" w:color="auto" w:fill="auto"/>
          </w:tcPr>
          <w:p w14:paraId="41110E86" w14:textId="3D1767CF" w:rsidR="00596893" w:rsidRPr="00804D44" w:rsidRDefault="00596893" w:rsidP="00596893">
            <w:pPr>
              <w:jc w:val="left"/>
              <w:rPr>
                <w:rFonts w:cs="Times New Roman"/>
                <w:sz w:val="24"/>
                <w:szCs w:val="24"/>
              </w:rPr>
            </w:pPr>
            <w:r w:rsidRPr="00804D44">
              <w:rPr>
                <w:rFonts w:cs="Times New Roman"/>
                <w:sz w:val="24"/>
                <w:szCs w:val="24"/>
              </w:rPr>
              <w:t>с.Славки</w:t>
            </w:r>
          </w:p>
        </w:tc>
        <w:tc>
          <w:tcPr>
            <w:tcW w:w="1701" w:type="dxa"/>
          </w:tcPr>
          <w:p w14:paraId="1E73E3BA" w14:textId="45F6428C" w:rsidR="00596893" w:rsidRPr="00804D44" w:rsidRDefault="00596893" w:rsidP="00596893">
            <w:pPr>
              <w:jc w:val="center"/>
              <w:rPr>
                <w:rFonts w:cs="Times New Roman"/>
                <w:sz w:val="24"/>
                <w:szCs w:val="24"/>
              </w:rPr>
            </w:pPr>
            <w:r w:rsidRPr="00804D44">
              <w:rPr>
                <w:rFonts w:cs="Times New Roman"/>
                <w:sz w:val="24"/>
                <w:szCs w:val="24"/>
              </w:rPr>
              <w:t>21</w:t>
            </w:r>
          </w:p>
        </w:tc>
      </w:tr>
      <w:tr w:rsidR="00596893" w:rsidRPr="00804D44" w14:paraId="566DCAC2" w14:textId="5EF4211F" w:rsidTr="00804D44">
        <w:tc>
          <w:tcPr>
            <w:tcW w:w="817" w:type="dxa"/>
            <w:shd w:val="clear" w:color="auto" w:fill="auto"/>
          </w:tcPr>
          <w:p w14:paraId="1F30B71F" w14:textId="77777777" w:rsidR="00596893" w:rsidRPr="00804D44" w:rsidRDefault="00596893" w:rsidP="00596893">
            <w:pPr>
              <w:rPr>
                <w:rFonts w:cs="Times New Roman"/>
                <w:sz w:val="24"/>
                <w:szCs w:val="24"/>
              </w:rPr>
            </w:pPr>
            <w:r w:rsidRPr="00804D44">
              <w:rPr>
                <w:rFonts w:cs="Times New Roman"/>
                <w:sz w:val="24"/>
                <w:szCs w:val="24"/>
              </w:rPr>
              <w:t>20</w:t>
            </w:r>
          </w:p>
        </w:tc>
        <w:tc>
          <w:tcPr>
            <w:tcW w:w="2126" w:type="dxa"/>
            <w:shd w:val="clear" w:color="auto" w:fill="auto"/>
            <w:vAlign w:val="center"/>
          </w:tcPr>
          <w:p w14:paraId="2AEDDF0E" w14:textId="77777777" w:rsidR="00596893" w:rsidRPr="00804D44" w:rsidRDefault="00596893" w:rsidP="00596893">
            <w:pPr>
              <w:rPr>
                <w:rFonts w:cs="Times New Roman"/>
                <w:sz w:val="24"/>
                <w:szCs w:val="24"/>
              </w:rPr>
            </w:pPr>
            <w:r w:rsidRPr="00804D44">
              <w:rPr>
                <w:rFonts w:cs="Times New Roman"/>
                <w:sz w:val="24"/>
                <w:szCs w:val="24"/>
              </w:rPr>
              <w:t>с.Олефіри</w:t>
            </w:r>
          </w:p>
        </w:tc>
        <w:tc>
          <w:tcPr>
            <w:tcW w:w="1701" w:type="dxa"/>
            <w:shd w:val="clear" w:color="auto" w:fill="auto"/>
            <w:vAlign w:val="center"/>
          </w:tcPr>
          <w:p w14:paraId="0292D7CF" w14:textId="77777777" w:rsidR="00596893" w:rsidRPr="00804D44" w:rsidRDefault="00596893" w:rsidP="00596893">
            <w:pPr>
              <w:jc w:val="center"/>
              <w:rPr>
                <w:rFonts w:cs="Times New Roman"/>
                <w:sz w:val="24"/>
                <w:szCs w:val="24"/>
              </w:rPr>
            </w:pPr>
            <w:r w:rsidRPr="00804D44">
              <w:rPr>
                <w:rFonts w:cs="Times New Roman"/>
                <w:sz w:val="24"/>
                <w:szCs w:val="24"/>
              </w:rPr>
              <w:t>28</w:t>
            </w:r>
          </w:p>
        </w:tc>
        <w:tc>
          <w:tcPr>
            <w:tcW w:w="993" w:type="dxa"/>
            <w:shd w:val="clear" w:color="auto" w:fill="auto"/>
          </w:tcPr>
          <w:p w14:paraId="0162E737" w14:textId="1363C03E" w:rsidR="00596893" w:rsidRPr="00804D44" w:rsidRDefault="00596893" w:rsidP="00596893">
            <w:pPr>
              <w:jc w:val="center"/>
              <w:rPr>
                <w:rFonts w:cs="Times New Roman"/>
                <w:sz w:val="24"/>
                <w:szCs w:val="24"/>
              </w:rPr>
            </w:pPr>
            <w:r w:rsidRPr="00804D44">
              <w:rPr>
                <w:rFonts w:cs="Times New Roman"/>
                <w:sz w:val="24"/>
                <w:szCs w:val="24"/>
              </w:rPr>
              <w:t>62</w:t>
            </w:r>
          </w:p>
        </w:tc>
        <w:tc>
          <w:tcPr>
            <w:tcW w:w="2693" w:type="dxa"/>
            <w:shd w:val="clear" w:color="auto" w:fill="auto"/>
          </w:tcPr>
          <w:p w14:paraId="774AE953" w14:textId="74D2B3A8" w:rsidR="00596893" w:rsidRPr="00804D44" w:rsidRDefault="00596893" w:rsidP="00596893">
            <w:pPr>
              <w:jc w:val="left"/>
              <w:rPr>
                <w:rFonts w:cs="Times New Roman"/>
                <w:sz w:val="24"/>
                <w:szCs w:val="24"/>
              </w:rPr>
            </w:pPr>
            <w:r w:rsidRPr="00804D44">
              <w:rPr>
                <w:rFonts w:cs="Times New Roman"/>
                <w:sz w:val="24"/>
                <w:szCs w:val="24"/>
              </w:rPr>
              <w:t>с.Лиман Перший</w:t>
            </w:r>
          </w:p>
        </w:tc>
        <w:tc>
          <w:tcPr>
            <w:tcW w:w="1701" w:type="dxa"/>
          </w:tcPr>
          <w:p w14:paraId="56A79833" w14:textId="52432985" w:rsidR="00596893" w:rsidRPr="00804D44" w:rsidRDefault="00596893" w:rsidP="00596893">
            <w:pPr>
              <w:jc w:val="center"/>
              <w:rPr>
                <w:rFonts w:cs="Times New Roman"/>
                <w:sz w:val="24"/>
                <w:szCs w:val="24"/>
              </w:rPr>
            </w:pPr>
            <w:r w:rsidRPr="00804D44">
              <w:rPr>
                <w:rFonts w:cs="Times New Roman"/>
                <w:sz w:val="24"/>
                <w:szCs w:val="24"/>
              </w:rPr>
              <w:t>15</w:t>
            </w:r>
          </w:p>
        </w:tc>
      </w:tr>
      <w:tr w:rsidR="00596893" w:rsidRPr="00804D44" w14:paraId="0DF59976" w14:textId="7686B29E" w:rsidTr="00804D44">
        <w:trPr>
          <w:trHeight w:val="280"/>
        </w:trPr>
        <w:tc>
          <w:tcPr>
            <w:tcW w:w="817" w:type="dxa"/>
            <w:shd w:val="clear" w:color="auto" w:fill="auto"/>
            <w:vAlign w:val="bottom"/>
          </w:tcPr>
          <w:p w14:paraId="4D0854E9" w14:textId="77777777" w:rsidR="00596893" w:rsidRPr="00804D44" w:rsidRDefault="00596893" w:rsidP="00596893">
            <w:pPr>
              <w:rPr>
                <w:rFonts w:cs="Times New Roman"/>
                <w:sz w:val="24"/>
                <w:szCs w:val="24"/>
              </w:rPr>
            </w:pPr>
            <w:r w:rsidRPr="00804D44">
              <w:rPr>
                <w:rFonts w:cs="Times New Roman"/>
                <w:sz w:val="24"/>
                <w:szCs w:val="24"/>
              </w:rPr>
              <w:t>21</w:t>
            </w:r>
          </w:p>
        </w:tc>
        <w:tc>
          <w:tcPr>
            <w:tcW w:w="2126" w:type="dxa"/>
            <w:shd w:val="clear" w:color="auto" w:fill="auto"/>
            <w:vAlign w:val="center"/>
          </w:tcPr>
          <w:p w14:paraId="53AE56B8" w14:textId="77777777" w:rsidR="00596893" w:rsidRPr="00804D44" w:rsidRDefault="00596893" w:rsidP="00596893">
            <w:pPr>
              <w:rPr>
                <w:rFonts w:cs="Times New Roman"/>
                <w:sz w:val="24"/>
                <w:szCs w:val="24"/>
              </w:rPr>
            </w:pPr>
            <w:r w:rsidRPr="00804D44">
              <w:rPr>
                <w:rFonts w:cs="Times New Roman"/>
                <w:sz w:val="24"/>
                <w:szCs w:val="24"/>
              </w:rPr>
              <w:t>с.Сухорабівка</w:t>
            </w:r>
          </w:p>
        </w:tc>
        <w:tc>
          <w:tcPr>
            <w:tcW w:w="1701" w:type="dxa"/>
            <w:shd w:val="clear" w:color="auto" w:fill="auto"/>
            <w:vAlign w:val="center"/>
          </w:tcPr>
          <w:p w14:paraId="6241B625" w14:textId="77777777" w:rsidR="00596893" w:rsidRPr="00804D44" w:rsidRDefault="00596893" w:rsidP="00596893">
            <w:pPr>
              <w:jc w:val="center"/>
              <w:rPr>
                <w:rFonts w:cs="Times New Roman"/>
                <w:sz w:val="24"/>
                <w:szCs w:val="24"/>
              </w:rPr>
            </w:pPr>
            <w:r w:rsidRPr="00804D44">
              <w:rPr>
                <w:rFonts w:cs="Times New Roman"/>
                <w:sz w:val="24"/>
                <w:szCs w:val="24"/>
              </w:rPr>
              <w:t>25</w:t>
            </w:r>
          </w:p>
        </w:tc>
        <w:tc>
          <w:tcPr>
            <w:tcW w:w="993" w:type="dxa"/>
            <w:shd w:val="clear" w:color="auto" w:fill="auto"/>
          </w:tcPr>
          <w:p w14:paraId="0092D31D" w14:textId="759CA5F6" w:rsidR="00596893" w:rsidRPr="00804D44" w:rsidRDefault="00596893" w:rsidP="00596893">
            <w:pPr>
              <w:jc w:val="center"/>
              <w:rPr>
                <w:rFonts w:cs="Times New Roman"/>
                <w:sz w:val="24"/>
                <w:szCs w:val="24"/>
              </w:rPr>
            </w:pPr>
            <w:r w:rsidRPr="00804D44">
              <w:rPr>
                <w:rFonts w:cs="Times New Roman"/>
                <w:sz w:val="24"/>
                <w:szCs w:val="24"/>
              </w:rPr>
              <w:t>63</w:t>
            </w:r>
          </w:p>
        </w:tc>
        <w:tc>
          <w:tcPr>
            <w:tcW w:w="2693" w:type="dxa"/>
            <w:shd w:val="clear" w:color="auto" w:fill="auto"/>
          </w:tcPr>
          <w:p w14:paraId="072788BF" w14:textId="1597B59F" w:rsidR="00596893" w:rsidRPr="00804D44" w:rsidRDefault="00596893" w:rsidP="00596893">
            <w:pPr>
              <w:jc w:val="left"/>
              <w:rPr>
                <w:rFonts w:cs="Times New Roman"/>
                <w:sz w:val="24"/>
                <w:szCs w:val="24"/>
              </w:rPr>
            </w:pPr>
            <w:r w:rsidRPr="00804D44">
              <w:rPr>
                <w:rFonts w:cs="Times New Roman"/>
                <w:sz w:val="24"/>
                <w:szCs w:val="24"/>
              </w:rPr>
              <w:t>с.Тури</w:t>
            </w:r>
          </w:p>
        </w:tc>
        <w:tc>
          <w:tcPr>
            <w:tcW w:w="1701" w:type="dxa"/>
          </w:tcPr>
          <w:p w14:paraId="287F4C4A" w14:textId="781F53EC" w:rsidR="00596893" w:rsidRPr="00804D44" w:rsidRDefault="00596893" w:rsidP="00596893">
            <w:pPr>
              <w:jc w:val="center"/>
              <w:rPr>
                <w:rFonts w:cs="Times New Roman"/>
                <w:sz w:val="24"/>
                <w:szCs w:val="24"/>
              </w:rPr>
            </w:pPr>
            <w:r w:rsidRPr="00804D44">
              <w:rPr>
                <w:rFonts w:cs="Times New Roman"/>
                <w:sz w:val="24"/>
                <w:szCs w:val="24"/>
              </w:rPr>
              <w:t>13</w:t>
            </w:r>
          </w:p>
        </w:tc>
      </w:tr>
      <w:tr w:rsidR="00596893" w:rsidRPr="00804D44" w14:paraId="448F79B4" w14:textId="369E7425" w:rsidTr="00804D44">
        <w:tc>
          <w:tcPr>
            <w:tcW w:w="817" w:type="dxa"/>
            <w:shd w:val="clear" w:color="auto" w:fill="auto"/>
            <w:vAlign w:val="bottom"/>
          </w:tcPr>
          <w:p w14:paraId="220D0C8D" w14:textId="77777777" w:rsidR="00596893" w:rsidRPr="00804D44" w:rsidRDefault="00596893" w:rsidP="00596893">
            <w:pPr>
              <w:rPr>
                <w:rFonts w:cs="Times New Roman"/>
                <w:sz w:val="24"/>
                <w:szCs w:val="24"/>
              </w:rPr>
            </w:pPr>
            <w:r w:rsidRPr="00804D44">
              <w:rPr>
                <w:rFonts w:cs="Times New Roman"/>
                <w:sz w:val="24"/>
                <w:szCs w:val="24"/>
              </w:rPr>
              <w:t>22</w:t>
            </w:r>
          </w:p>
        </w:tc>
        <w:tc>
          <w:tcPr>
            <w:tcW w:w="2126" w:type="dxa"/>
            <w:shd w:val="clear" w:color="auto" w:fill="auto"/>
            <w:vAlign w:val="center"/>
          </w:tcPr>
          <w:p w14:paraId="69A7380A" w14:textId="77777777" w:rsidR="00596893" w:rsidRPr="00804D44" w:rsidRDefault="00596893" w:rsidP="00596893">
            <w:pPr>
              <w:rPr>
                <w:rFonts w:cs="Times New Roman"/>
                <w:sz w:val="24"/>
                <w:szCs w:val="24"/>
              </w:rPr>
            </w:pPr>
            <w:r w:rsidRPr="00804D44">
              <w:rPr>
                <w:rFonts w:cs="Times New Roman"/>
                <w:sz w:val="24"/>
                <w:szCs w:val="24"/>
              </w:rPr>
              <w:t>с.Березняки</w:t>
            </w:r>
          </w:p>
        </w:tc>
        <w:tc>
          <w:tcPr>
            <w:tcW w:w="1701" w:type="dxa"/>
            <w:shd w:val="clear" w:color="auto" w:fill="auto"/>
            <w:vAlign w:val="center"/>
          </w:tcPr>
          <w:p w14:paraId="4F1DC806" w14:textId="77777777" w:rsidR="00596893" w:rsidRPr="00804D44" w:rsidRDefault="00596893" w:rsidP="00596893">
            <w:pPr>
              <w:jc w:val="center"/>
              <w:rPr>
                <w:rFonts w:cs="Times New Roman"/>
                <w:sz w:val="24"/>
                <w:szCs w:val="24"/>
              </w:rPr>
            </w:pPr>
            <w:r w:rsidRPr="00804D44">
              <w:rPr>
                <w:rFonts w:cs="Times New Roman"/>
                <w:sz w:val="24"/>
                <w:szCs w:val="24"/>
              </w:rPr>
              <w:t>29</w:t>
            </w:r>
          </w:p>
        </w:tc>
        <w:tc>
          <w:tcPr>
            <w:tcW w:w="993" w:type="dxa"/>
            <w:shd w:val="clear" w:color="auto" w:fill="auto"/>
          </w:tcPr>
          <w:p w14:paraId="3E4069D3" w14:textId="64E389A8" w:rsidR="00596893" w:rsidRPr="00804D44" w:rsidRDefault="00596893" w:rsidP="00596893">
            <w:pPr>
              <w:jc w:val="center"/>
              <w:rPr>
                <w:rFonts w:cs="Times New Roman"/>
                <w:sz w:val="24"/>
                <w:szCs w:val="24"/>
              </w:rPr>
            </w:pPr>
            <w:r w:rsidRPr="00804D44">
              <w:rPr>
                <w:rFonts w:cs="Times New Roman"/>
                <w:sz w:val="24"/>
                <w:szCs w:val="24"/>
              </w:rPr>
              <w:t>64</w:t>
            </w:r>
          </w:p>
        </w:tc>
        <w:tc>
          <w:tcPr>
            <w:tcW w:w="2693" w:type="dxa"/>
            <w:shd w:val="clear" w:color="auto" w:fill="auto"/>
          </w:tcPr>
          <w:p w14:paraId="5F89B092" w14:textId="0824D4DE" w:rsidR="00596893" w:rsidRPr="00804D44" w:rsidRDefault="00596893" w:rsidP="00596893">
            <w:pPr>
              <w:jc w:val="left"/>
              <w:rPr>
                <w:rFonts w:cs="Times New Roman"/>
                <w:sz w:val="24"/>
                <w:szCs w:val="24"/>
              </w:rPr>
            </w:pPr>
            <w:r w:rsidRPr="00804D44">
              <w:rPr>
                <w:rFonts w:cs="Times New Roman"/>
                <w:sz w:val="24"/>
                <w:szCs w:val="24"/>
              </w:rPr>
              <w:t>с.Мирне</w:t>
            </w:r>
          </w:p>
        </w:tc>
        <w:tc>
          <w:tcPr>
            <w:tcW w:w="1701" w:type="dxa"/>
          </w:tcPr>
          <w:p w14:paraId="77DA914B" w14:textId="0806EC2B" w:rsidR="00596893" w:rsidRPr="00804D44" w:rsidRDefault="00596893" w:rsidP="00596893">
            <w:pPr>
              <w:jc w:val="center"/>
              <w:rPr>
                <w:rFonts w:cs="Times New Roman"/>
                <w:sz w:val="24"/>
                <w:szCs w:val="24"/>
              </w:rPr>
            </w:pPr>
            <w:r w:rsidRPr="00804D44">
              <w:rPr>
                <w:rFonts w:cs="Times New Roman"/>
                <w:sz w:val="24"/>
                <w:szCs w:val="24"/>
              </w:rPr>
              <w:t>15</w:t>
            </w:r>
          </w:p>
        </w:tc>
      </w:tr>
      <w:tr w:rsidR="00596893" w:rsidRPr="00804D44" w14:paraId="63A8C8DC" w14:textId="1704F2FE" w:rsidTr="00804D44">
        <w:tc>
          <w:tcPr>
            <w:tcW w:w="817" w:type="dxa"/>
            <w:shd w:val="clear" w:color="auto" w:fill="auto"/>
            <w:vAlign w:val="bottom"/>
          </w:tcPr>
          <w:p w14:paraId="4F3CBAF7" w14:textId="77777777" w:rsidR="00596893" w:rsidRPr="00804D44" w:rsidRDefault="00596893" w:rsidP="00596893">
            <w:pPr>
              <w:rPr>
                <w:rFonts w:cs="Times New Roman"/>
                <w:sz w:val="24"/>
                <w:szCs w:val="24"/>
              </w:rPr>
            </w:pPr>
            <w:r w:rsidRPr="00804D44">
              <w:rPr>
                <w:rFonts w:cs="Times New Roman"/>
                <w:sz w:val="24"/>
                <w:szCs w:val="24"/>
              </w:rPr>
              <w:t>23</w:t>
            </w:r>
          </w:p>
        </w:tc>
        <w:tc>
          <w:tcPr>
            <w:tcW w:w="2126" w:type="dxa"/>
            <w:shd w:val="clear" w:color="auto" w:fill="auto"/>
            <w:vAlign w:val="center"/>
          </w:tcPr>
          <w:p w14:paraId="67DD87FE" w14:textId="77777777" w:rsidR="00596893" w:rsidRPr="00804D44" w:rsidRDefault="00596893" w:rsidP="00596893">
            <w:pPr>
              <w:rPr>
                <w:rFonts w:cs="Times New Roman"/>
                <w:sz w:val="24"/>
                <w:szCs w:val="24"/>
              </w:rPr>
            </w:pPr>
            <w:r w:rsidRPr="00804D44">
              <w:rPr>
                <w:rFonts w:cs="Times New Roman"/>
                <w:sz w:val="24"/>
                <w:szCs w:val="24"/>
              </w:rPr>
              <w:t>с.Підок</w:t>
            </w:r>
          </w:p>
        </w:tc>
        <w:tc>
          <w:tcPr>
            <w:tcW w:w="1701" w:type="dxa"/>
            <w:shd w:val="clear" w:color="auto" w:fill="auto"/>
            <w:vAlign w:val="center"/>
          </w:tcPr>
          <w:p w14:paraId="38B71B8D" w14:textId="77777777" w:rsidR="00596893" w:rsidRPr="00804D44" w:rsidRDefault="00596893" w:rsidP="00596893">
            <w:pPr>
              <w:jc w:val="center"/>
              <w:rPr>
                <w:rFonts w:cs="Times New Roman"/>
                <w:sz w:val="24"/>
                <w:szCs w:val="24"/>
              </w:rPr>
            </w:pPr>
            <w:r w:rsidRPr="00804D44">
              <w:rPr>
                <w:rFonts w:cs="Times New Roman"/>
                <w:sz w:val="24"/>
                <w:szCs w:val="24"/>
              </w:rPr>
              <w:t>18</w:t>
            </w:r>
          </w:p>
        </w:tc>
        <w:tc>
          <w:tcPr>
            <w:tcW w:w="993" w:type="dxa"/>
            <w:shd w:val="clear" w:color="auto" w:fill="auto"/>
          </w:tcPr>
          <w:p w14:paraId="575301CF" w14:textId="0C9EE4D9" w:rsidR="00596893" w:rsidRPr="00804D44" w:rsidRDefault="00596893" w:rsidP="00596893">
            <w:pPr>
              <w:jc w:val="center"/>
              <w:rPr>
                <w:rFonts w:cs="Times New Roman"/>
                <w:sz w:val="24"/>
                <w:szCs w:val="24"/>
              </w:rPr>
            </w:pPr>
            <w:r w:rsidRPr="00804D44">
              <w:rPr>
                <w:rFonts w:cs="Times New Roman"/>
                <w:sz w:val="24"/>
                <w:szCs w:val="24"/>
              </w:rPr>
              <w:t>65</w:t>
            </w:r>
          </w:p>
        </w:tc>
        <w:tc>
          <w:tcPr>
            <w:tcW w:w="2693" w:type="dxa"/>
            <w:shd w:val="clear" w:color="auto" w:fill="auto"/>
          </w:tcPr>
          <w:p w14:paraId="192E2302" w14:textId="46BE074A" w:rsidR="00596893" w:rsidRPr="00804D44" w:rsidRDefault="00596893" w:rsidP="00596893">
            <w:pPr>
              <w:jc w:val="left"/>
              <w:rPr>
                <w:rFonts w:cs="Times New Roman"/>
                <w:sz w:val="24"/>
                <w:szCs w:val="24"/>
              </w:rPr>
            </w:pPr>
            <w:r w:rsidRPr="00804D44">
              <w:rPr>
                <w:rFonts w:cs="Times New Roman"/>
                <w:sz w:val="24"/>
                <w:szCs w:val="24"/>
              </w:rPr>
              <w:t>с.Бузинівщина</w:t>
            </w:r>
          </w:p>
        </w:tc>
        <w:tc>
          <w:tcPr>
            <w:tcW w:w="1701" w:type="dxa"/>
          </w:tcPr>
          <w:p w14:paraId="33EAC0C8" w14:textId="032A6D0A" w:rsidR="00596893" w:rsidRPr="00804D44" w:rsidRDefault="00596893" w:rsidP="00596893">
            <w:pPr>
              <w:jc w:val="center"/>
              <w:rPr>
                <w:rFonts w:cs="Times New Roman"/>
                <w:sz w:val="24"/>
                <w:szCs w:val="24"/>
              </w:rPr>
            </w:pPr>
            <w:r w:rsidRPr="00804D44">
              <w:rPr>
                <w:rFonts w:cs="Times New Roman"/>
                <w:sz w:val="24"/>
                <w:szCs w:val="24"/>
              </w:rPr>
              <w:t>14</w:t>
            </w:r>
          </w:p>
        </w:tc>
      </w:tr>
      <w:tr w:rsidR="00596893" w:rsidRPr="00804D44" w14:paraId="46603FDB" w14:textId="4FF28F93" w:rsidTr="00804D44">
        <w:tc>
          <w:tcPr>
            <w:tcW w:w="817" w:type="dxa"/>
            <w:shd w:val="clear" w:color="auto" w:fill="auto"/>
            <w:vAlign w:val="bottom"/>
          </w:tcPr>
          <w:p w14:paraId="5D2E9B8D" w14:textId="77777777" w:rsidR="00596893" w:rsidRPr="00804D44" w:rsidRDefault="00596893" w:rsidP="00596893">
            <w:pPr>
              <w:rPr>
                <w:rFonts w:cs="Times New Roman"/>
                <w:sz w:val="24"/>
                <w:szCs w:val="24"/>
              </w:rPr>
            </w:pPr>
            <w:r w:rsidRPr="00804D44">
              <w:rPr>
                <w:rFonts w:cs="Times New Roman"/>
                <w:sz w:val="24"/>
                <w:szCs w:val="24"/>
              </w:rPr>
              <w:t>24</w:t>
            </w:r>
          </w:p>
        </w:tc>
        <w:tc>
          <w:tcPr>
            <w:tcW w:w="2126" w:type="dxa"/>
            <w:shd w:val="clear" w:color="auto" w:fill="auto"/>
            <w:vAlign w:val="center"/>
          </w:tcPr>
          <w:p w14:paraId="6012652F" w14:textId="77777777" w:rsidR="00596893" w:rsidRPr="00804D44" w:rsidRDefault="00596893" w:rsidP="00596893">
            <w:pPr>
              <w:rPr>
                <w:rFonts w:cs="Times New Roman"/>
                <w:sz w:val="24"/>
                <w:szCs w:val="24"/>
              </w:rPr>
            </w:pPr>
            <w:r w:rsidRPr="00804D44">
              <w:rPr>
                <w:rFonts w:cs="Times New Roman"/>
                <w:sz w:val="24"/>
                <w:szCs w:val="24"/>
              </w:rPr>
              <w:t>с.Демидівка</w:t>
            </w:r>
          </w:p>
        </w:tc>
        <w:tc>
          <w:tcPr>
            <w:tcW w:w="1701" w:type="dxa"/>
            <w:shd w:val="clear" w:color="auto" w:fill="auto"/>
            <w:vAlign w:val="center"/>
          </w:tcPr>
          <w:p w14:paraId="3CC0AAAB" w14:textId="77777777" w:rsidR="00596893" w:rsidRPr="00804D44" w:rsidRDefault="00596893" w:rsidP="00596893">
            <w:pPr>
              <w:jc w:val="center"/>
              <w:rPr>
                <w:rFonts w:cs="Times New Roman"/>
                <w:sz w:val="24"/>
                <w:szCs w:val="24"/>
              </w:rPr>
            </w:pPr>
            <w:r w:rsidRPr="00804D44">
              <w:rPr>
                <w:rFonts w:cs="Times New Roman"/>
                <w:sz w:val="24"/>
                <w:szCs w:val="24"/>
              </w:rPr>
              <w:t>10</w:t>
            </w:r>
          </w:p>
        </w:tc>
        <w:tc>
          <w:tcPr>
            <w:tcW w:w="993" w:type="dxa"/>
            <w:shd w:val="clear" w:color="auto" w:fill="auto"/>
          </w:tcPr>
          <w:p w14:paraId="17E3B090" w14:textId="0DA5D33B" w:rsidR="00596893" w:rsidRPr="00804D44" w:rsidRDefault="00596893" w:rsidP="00596893">
            <w:pPr>
              <w:jc w:val="center"/>
              <w:rPr>
                <w:rFonts w:cs="Times New Roman"/>
                <w:sz w:val="24"/>
                <w:szCs w:val="24"/>
              </w:rPr>
            </w:pPr>
            <w:r w:rsidRPr="00804D44">
              <w:rPr>
                <w:rFonts w:cs="Times New Roman"/>
                <w:sz w:val="24"/>
                <w:szCs w:val="24"/>
              </w:rPr>
              <w:t>66</w:t>
            </w:r>
          </w:p>
        </w:tc>
        <w:tc>
          <w:tcPr>
            <w:tcW w:w="2693" w:type="dxa"/>
            <w:shd w:val="clear" w:color="auto" w:fill="auto"/>
          </w:tcPr>
          <w:p w14:paraId="4EE6B72D" w14:textId="2DA53390" w:rsidR="00596893" w:rsidRPr="00804D44" w:rsidRDefault="00596893" w:rsidP="00596893">
            <w:pPr>
              <w:jc w:val="left"/>
              <w:rPr>
                <w:rFonts w:cs="Times New Roman"/>
                <w:sz w:val="24"/>
                <w:szCs w:val="24"/>
              </w:rPr>
            </w:pPr>
            <w:r w:rsidRPr="00804D44">
              <w:rPr>
                <w:rFonts w:cs="Times New Roman"/>
                <w:sz w:val="24"/>
                <w:szCs w:val="24"/>
              </w:rPr>
              <w:t>с.Малий Бакай</w:t>
            </w:r>
          </w:p>
        </w:tc>
        <w:tc>
          <w:tcPr>
            <w:tcW w:w="1701" w:type="dxa"/>
          </w:tcPr>
          <w:p w14:paraId="277AC8DB" w14:textId="35B7DD7A" w:rsidR="00596893" w:rsidRPr="00804D44" w:rsidRDefault="00596893" w:rsidP="00596893">
            <w:pPr>
              <w:jc w:val="center"/>
              <w:rPr>
                <w:rFonts w:cs="Times New Roman"/>
                <w:sz w:val="24"/>
                <w:szCs w:val="24"/>
              </w:rPr>
            </w:pPr>
            <w:r w:rsidRPr="00804D44">
              <w:rPr>
                <w:rFonts w:cs="Times New Roman"/>
                <w:sz w:val="24"/>
                <w:szCs w:val="24"/>
              </w:rPr>
              <w:t>19</w:t>
            </w:r>
          </w:p>
        </w:tc>
      </w:tr>
      <w:tr w:rsidR="00596893" w:rsidRPr="00804D44" w14:paraId="2F73DB98" w14:textId="2C7833DB" w:rsidTr="00804D44">
        <w:tc>
          <w:tcPr>
            <w:tcW w:w="817" w:type="dxa"/>
            <w:shd w:val="clear" w:color="auto" w:fill="auto"/>
            <w:vAlign w:val="bottom"/>
          </w:tcPr>
          <w:p w14:paraId="757E9750" w14:textId="77777777" w:rsidR="00596893" w:rsidRPr="00804D44" w:rsidRDefault="00596893" w:rsidP="00596893">
            <w:pPr>
              <w:rPr>
                <w:rFonts w:cs="Times New Roman"/>
                <w:sz w:val="24"/>
                <w:szCs w:val="24"/>
              </w:rPr>
            </w:pPr>
            <w:r w:rsidRPr="00804D44">
              <w:rPr>
                <w:rFonts w:cs="Times New Roman"/>
                <w:sz w:val="24"/>
                <w:szCs w:val="24"/>
              </w:rPr>
              <w:t>25</w:t>
            </w:r>
          </w:p>
        </w:tc>
        <w:tc>
          <w:tcPr>
            <w:tcW w:w="2126" w:type="dxa"/>
            <w:shd w:val="clear" w:color="auto" w:fill="auto"/>
            <w:vAlign w:val="center"/>
          </w:tcPr>
          <w:p w14:paraId="147FC157" w14:textId="77777777" w:rsidR="00596893" w:rsidRPr="00804D44" w:rsidRDefault="00596893" w:rsidP="00596893">
            <w:pPr>
              <w:rPr>
                <w:rFonts w:cs="Times New Roman"/>
                <w:sz w:val="24"/>
                <w:szCs w:val="24"/>
              </w:rPr>
            </w:pPr>
            <w:r w:rsidRPr="00804D44">
              <w:rPr>
                <w:rFonts w:cs="Times New Roman"/>
                <w:sz w:val="24"/>
                <w:szCs w:val="24"/>
              </w:rPr>
              <w:t>с.Пустовари</w:t>
            </w:r>
          </w:p>
        </w:tc>
        <w:tc>
          <w:tcPr>
            <w:tcW w:w="1701" w:type="dxa"/>
            <w:shd w:val="clear" w:color="auto" w:fill="auto"/>
            <w:vAlign w:val="center"/>
          </w:tcPr>
          <w:p w14:paraId="0428E207" w14:textId="77777777" w:rsidR="00596893" w:rsidRPr="00804D44" w:rsidRDefault="00596893" w:rsidP="00596893">
            <w:pPr>
              <w:jc w:val="center"/>
              <w:rPr>
                <w:rFonts w:cs="Times New Roman"/>
                <w:sz w:val="24"/>
                <w:szCs w:val="24"/>
              </w:rPr>
            </w:pPr>
            <w:r w:rsidRPr="00804D44">
              <w:rPr>
                <w:rFonts w:cs="Times New Roman"/>
                <w:sz w:val="24"/>
                <w:szCs w:val="24"/>
              </w:rPr>
              <w:t>15</w:t>
            </w:r>
          </w:p>
        </w:tc>
        <w:tc>
          <w:tcPr>
            <w:tcW w:w="993" w:type="dxa"/>
            <w:shd w:val="clear" w:color="auto" w:fill="auto"/>
          </w:tcPr>
          <w:p w14:paraId="36D59DF4" w14:textId="69B853B4" w:rsidR="00596893" w:rsidRPr="00804D44" w:rsidRDefault="00596893" w:rsidP="00596893">
            <w:pPr>
              <w:jc w:val="center"/>
              <w:rPr>
                <w:rFonts w:cs="Times New Roman"/>
                <w:sz w:val="24"/>
                <w:szCs w:val="24"/>
              </w:rPr>
            </w:pPr>
            <w:r w:rsidRPr="00804D44">
              <w:rPr>
                <w:rFonts w:cs="Times New Roman"/>
                <w:sz w:val="24"/>
                <w:szCs w:val="24"/>
              </w:rPr>
              <w:t>67</w:t>
            </w:r>
          </w:p>
        </w:tc>
        <w:tc>
          <w:tcPr>
            <w:tcW w:w="2693" w:type="dxa"/>
            <w:shd w:val="clear" w:color="auto" w:fill="auto"/>
          </w:tcPr>
          <w:p w14:paraId="2917603A" w14:textId="5F701E0B" w:rsidR="00596893" w:rsidRPr="00804D44" w:rsidRDefault="00596893" w:rsidP="00596893">
            <w:pPr>
              <w:jc w:val="left"/>
              <w:rPr>
                <w:rFonts w:cs="Times New Roman"/>
                <w:sz w:val="24"/>
                <w:szCs w:val="24"/>
              </w:rPr>
            </w:pPr>
            <w:r w:rsidRPr="00804D44">
              <w:rPr>
                <w:rFonts w:cs="Times New Roman"/>
                <w:sz w:val="24"/>
                <w:szCs w:val="24"/>
              </w:rPr>
              <w:t>с.Бакай</w:t>
            </w:r>
          </w:p>
        </w:tc>
        <w:tc>
          <w:tcPr>
            <w:tcW w:w="1701" w:type="dxa"/>
          </w:tcPr>
          <w:p w14:paraId="1A6A182D" w14:textId="6B3D7D49" w:rsidR="00596893" w:rsidRPr="00804D44" w:rsidRDefault="00596893" w:rsidP="00596893">
            <w:pPr>
              <w:jc w:val="center"/>
              <w:rPr>
                <w:rFonts w:cs="Times New Roman"/>
                <w:sz w:val="24"/>
                <w:szCs w:val="24"/>
              </w:rPr>
            </w:pPr>
            <w:r w:rsidRPr="00804D44">
              <w:rPr>
                <w:rFonts w:cs="Times New Roman"/>
                <w:sz w:val="24"/>
                <w:szCs w:val="24"/>
              </w:rPr>
              <w:t>16</w:t>
            </w:r>
          </w:p>
        </w:tc>
      </w:tr>
      <w:tr w:rsidR="00596893" w:rsidRPr="00804D44" w14:paraId="40F2FA9B" w14:textId="732E31FD" w:rsidTr="00804D44">
        <w:tc>
          <w:tcPr>
            <w:tcW w:w="817" w:type="dxa"/>
            <w:shd w:val="clear" w:color="auto" w:fill="auto"/>
            <w:vAlign w:val="bottom"/>
          </w:tcPr>
          <w:p w14:paraId="0ABC20C7" w14:textId="77777777" w:rsidR="00596893" w:rsidRPr="00804D44" w:rsidRDefault="00596893" w:rsidP="00596893">
            <w:pPr>
              <w:rPr>
                <w:rFonts w:cs="Times New Roman"/>
                <w:sz w:val="24"/>
                <w:szCs w:val="24"/>
              </w:rPr>
            </w:pPr>
            <w:r w:rsidRPr="00804D44">
              <w:rPr>
                <w:rFonts w:cs="Times New Roman"/>
                <w:sz w:val="24"/>
                <w:szCs w:val="24"/>
              </w:rPr>
              <w:t>26</w:t>
            </w:r>
          </w:p>
        </w:tc>
        <w:tc>
          <w:tcPr>
            <w:tcW w:w="2126" w:type="dxa"/>
            <w:shd w:val="clear" w:color="auto" w:fill="auto"/>
            <w:vAlign w:val="center"/>
          </w:tcPr>
          <w:p w14:paraId="6E421B80" w14:textId="77777777" w:rsidR="00596893" w:rsidRPr="00804D44" w:rsidRDefault="00596893" w:rsidP="00596893">
            <w:pPr>
              <w:rPr>
                <w:rFonts w:cs="Times New Roman"/>
                <w:sz w:val="24"/>
                <w:szCs w:val="24"/>
              </w:rPr>
            </w:pPr>
            <w:r w:rsidRPr="00804D44">
              <w:rPr>
                <w:rFonts w:cs="Times New Roman"/>
                <w:sz w:val="24"/>
                <w:szCs w:val="24"/>
              </w:rPr>
              <w:t>с.Литвинівка</w:t>
            </w:r>
          </w:p>
        </w:tc>
        <w:tc>
          <w:tcPr>
            <w:tcW w:w="1701" w:type="dxa"/>
            <w:shd w:val="clear" w:color="auto" w:fill="auto"/>
            <w:vAlign w:val="center"/>
          </w:tcPr>
          <w:p w14:paraId="7925F9F4" w14:textId="77777777" w:rsidR="00596893" w:rsidRPr="00804D44" w:rsidRDefault="00596893" w:rsidP="00596893">
            <w:pPr>
              <w:jc w:val="center"/>
              <w:rPr>
                <w:rFonts w:cs="Times New Roman"/>
                <w:sz w:val="24"/>
                <w:szCs w:val="24"/>
              </w:rPr>
            </w:pPr>
            <w:r w:rsidRPr="00804D44">
              <w:rPr>
                <w:rFonts w:cs="Times New Roman"/>
                <w:sz w:val="24"/>
                <w:szCs w:val="24"/>
              </w:rPr>
              <w:t>12</w:t>
            </w:r>
          </w:p>
        </w:tc>
        <w:tc>
          <w:tcPr>
            <w:tcW w:w="993" w:type="dxa"/>
            <w:shd w:val="clear" w:color="auto" w:fill="auto"/>
          </w:tcPr>
          <w:p w14:paraId="36B24FE4" w14:textId="30FC4BF0" w:rsidR="00596893" w:rsidRPr="00804D44" w:rsidRDefault="00596893" w:rsidP="00596893">
            <w:pPr>
              <w:jc w:val="center"/>
              <w:rPr>
                <w:rFonts w:cs="Times New Roman"/>
                <w:sz w:val="24"/>
                <w:szCs w:val="24"/>
              </w:rPr>
            </w:pPr>
            <w:r w:rsidRPr="00804D44">
              <w:rPr>
                <w:rFonts w:cs="Times New Roman"/>
                <w:sz w:val="24"/>
                <w:szCs w:val="24"/>
              </w:rPr>
              <w:t>68</w:t>
            </w:r>
          </w:p>
        </w:tc>
        <w:tc>
          <w:tcPr>
            <w:tcW w:w="2693" w:type="dxa"/>
            <w:shd w:val="clear" w:color="auto" w:fill="auto"/>
          </w:tcPr>
          <w:p w14:paraId="460788DD" w14:textId="59F9F7C0" w:rsidR="00596893" w:rsidRPr="00804D44" w:rsidRDefault="00596893" w:rsidP="00596893">
            <w:pPr>
              <w:jc w:val="left"/>
              <w:rPr>
                <w:rFonts w:cs="Times New Roman"/>
                <w:sz w:val="24"/>
                <w:szCs w:val="24"/>
              </w:rPr>
            </w:pPr>
            <w:r w:rsidRPr="00804D44">
              <w:rPr>
                <w:rFonts w:cs="Times New Roman"/>
                <w:sz w:val="24"/>
                <w:szCs w:val="24"/>
              </w:rPr>
              <w:t>с.Мушти</w:t>
            </w:r>
          </w:p>
        </w:tc>
        <w:tc>
          <w:tcPr>
            <w:tcW w:w="1701" w:type="dxa"/>
          </w:tcPr>
          <w:p w14:paraId="4E40A73A" w14:textId="65A2581D" w:rsidR="00596893" w:rsidRPr="00804D44" w:rsidRDefault="00596893" w:rsidP="00596893">
            <w:pPr>
              <w:jc w:val="center"/>
              <w:rPr>
                <w:rFonts w:cs="Times New Roman"/>
                <w:sz w:val="24"/>
                <w:szCs w:val="24"/>
              </w:rPr>
            </w:pPr>
            <w:r w:rsidRPr="00804D44">
              <w:rPr>
                <w:rFonts w:cs="Times New Roman"/>
                <w:sz w:val="24"/>
                <w:szCs w:val="24"/>
              </w:rPr>
              <w:t>22</w:t>
            </w:r>
          </w:p>
        </w:tc>
      </w:tr>
      <w:tr w:rsidR="00596893" w:rsidRPr="00804D44" w14:paraId="76241AE4" w14:textId="215C40B4" w:rsidTr="00804D44">
        <w:tc>
          <w:tcPr>
            <w:tcW w:w="817" w:type="dxa"/>
            <w:shd w:val="clear" w:color="auto" w:fill="auto"/>
            <w:vAlign w:val="bottom"/>
          </w:tcPr>
          <w:p w14:paraId="4484D49D" w14:textId="77777777" w:rsidR="00596893" w:rsidRPr="00804D44" w:rsidRDefault="00596893" w:rsidP="00596893">
            <w:pPr>
              <w:rPr>
                <w:rFonts w:cs="Times New Roman"/>
                <w:sz w:val="24"/>
                <w:szCs w:val="24"/>
              </w:rPr>
            </w:pPr>
            <w:r w:rsidRPr="00804D44">
              <w:rPr>
                <w:rFonts w:cs="Times New Roman"/>
                <w:sz w:val="24"/>
                <w:szCs w:val="24"/>
              </w:rPr>
              <w:t>27</w:t>
            </w:r>
          </w:p>
        </w:tc>
        <w:tc>
          <w:tcPr>
            <w:tcW w:w="2126" w:type="dxa"/>
            <w:shd w:val="clear" w:color="auto" w:fill="auto"/>
            <w:vAlign w:val="center"/>
          </w:tcPr>
          <w:p w14:paraId="36DD6FBD" w14:textId="77777777" w:rsidR="00596893" w:rsidRPr="00804D44" w:rsidRDefault="00596893" w:rsidP="00596893">
            <w:pPr>
              <w:rPr>
                <w:rFonts w:cs="Times New Roman"/>
                <w:sz w:val="24"/>
                <w:szCs w:val="24"/>
              </w:rPr>
            </w:pPr>
            <w:r w:rsidRPr="00804D44">
              <w:rPr>
                <w:rFonts w:cs="Times New Roman"/>
                <w:sz w:val="24"/>
                <w:szCs w:val="24"/>
              </w:rPr>
              <w:t>с.Нова Диканька</w:t>
            </w:r>
          </w:p>
        </w:tc>
        <w:tc>
          <w:tcPr>
            <w:tcW w:w="1701" w:type="dxa"/>
            <w:shd w:val="clear" w:color="auto" w:fill="auto"/>
            <w:vAlign w:val="center"/>
          </w:tcPr>
          <w:p w14:paraId="6814844B" w14:textId="77777777" w:rsidR="00596893" w:rsidRPr="00804D44" w:rsidRDefault="00596893" w:rsidP="00596893">
            <w:pPr>
              <w:jc w:val="center"/>
              <w:rPr>
                <w:rFonts w:cs="Times New Roman"/>
                <w:sz w:val="24"/>
                <w:szCs w:val="24"/>
              </w:rPr>
            </w:pPr>
            <w:r w:rsidRPr="00804D44">
              <w:rPr>
                <w:rFonts w:cs="Times New Roman"/>
                <w:sz w:val="24"/>
                <w:szCs w:val="24"/>
              </w:rPr>
              <w:t>16</w:t>
            </w:r>
          </w:p>
        </w:tc>
        <w:tc>
          <w:tcPr>
            <w:tcW w:w="993" w:type="dxa"/>
            <w:shd w:val="clear" w:color="auto" w:fill="auto"/>
          </w:tcPr>
          <w:p w14:paraId="7D98E79E" w14:textId="201B48CC" w:rsidR="00596893" w:rsidRPr="00804D44" w:rsidRDefault="00596893" w:rsidP="00596893">
            <w:pPr>
              <w:jc w:val="center"/>
              <w:rPr>
                <w:rFonts w:cs="Times New Roman"/>
                <w:sz w:val="24"/>
                <w:szCs w:val="24"/>
              </w:rPr>
            </w:pPr>
            <w:r w:rsidRPr="00804D44">
              <w:rPr>
                <w:rFonts w:cs="Times New Roman"/>
                <w:sz w:val="24"/>
                <w:szCs w:val="24"/>
              </w:rPr>
              <w:t>69</w:t>
            </w:r>
          </w:p>
        </w:tc>
        <w:tc>
          <w:tcPr>
            <w:tcW w:w="2693" w:type="dxa"/>
            <w:shd w:val="clear" w:color="auto" w:fill="auto"/>
          </w:tcPr>
          <w:p w14:paraId="52CC52E7" w14:textId="51C4820A" w:rsidR="00596893" w:rsidRPr="00804D44" w:rsidRDefault="00596893" w:rsidP="00596893">
            <w:pPr>
              <w:jc w:val="left"/>
              <w:rPr>
                <w:rFonts w:cs="Times New Roman"/>
                <w:sz w:val="24"/>
                <w:szCs w:val="24"/>
              </w:rPr>
            </w:pPr>
            <w:r w:rsidRPr="00804D44">
              <w:rPr>
                <w:rFonts w:cs="Times New Roman"/>
                <w:sz w:val="24"/>
                <w:szCs w:val="24"/>
              </w:rPr>
              <w:t>с.Шевченкове</w:t>
            </w:r>
          </w:p>
        </w:tc>
        <w:tc>
          <w:tcPr>
            <w:tcW w:w="1701" w:type="dxa"/>
          </w:tcPr>
          <w:p w14:paraId="6B2AEAB1" w14:textId="7ABDA1DB" w:rsidR="00596893" w:rsidRPr="00804D44" w:rsidRDefault="00596893" w:rsidP="00596893">
            <w:pPr>
              <w:jc w:val="center"/>
              <w:rPr>
                <w:rFonts w:cs="Times New Roman"/>
                <w:sz w:val="24"/>
                <w:szCs w:val="24"/>
              </w:rPr>
            </w:pPr>
            <w:r w:rsidRPr="00804D44">
              <w:rPr>
                <w:rFonts w:cs="Times New Roman"/>
                <w:sz w:val="24"/>
                <w:szCs w:val="24"/>
              </w:rPr>
              <w:t>18</w:t>
            </w:r>
          </w:p>
        </w:tc>
      </w:tr>
      <w:tr w:rsidR="00596893" w:rsidRPr="00804D44" w14:paraId="76CF2268" w14:textId="687A7612" w:rsidTr="00804D44">
        <w:tc>
          <w:tcPr>
            <w:tcW w:w="817" w:type="dxa"/>
            <w:shd w:val="clear" w:color="auto" w:fill="auto"/>
            <w:vAlign w:val="bottom"/>
          </w:tcPr>
          <w:p w14:paraId="6228A160" w14:textId="77777777" w:rsidR="00596893" w:rsidRPr="00804D44" w:rsidRDefault="00596893" w:rsidP="00596893">
            <w:pPr>
              <w:rPr>
                <w:rFonts w:cs="Times New Roman"/>
                <w:sz w:val="24"/>
                <w:szCs w:val="24"/>
              </w:rPr>
            </w:pPr>
            <w:r w:rsidRPr="00804D44">
              <w:rPr>
                <w:rFonts w:cs="Times New Roman"/>
                <w:sz w:val="24"/>
                <w:szCs w:val="24"/>
              </w:rPr>
              <w:t>28</w:t>
            </w:r>
          </w:p>
        </w:tc>
        <w:tc>
          <w:tcPr>
            <w:tcW w:w="2126" w:type="dxa"/>
            <w:shd w:val="clear" w:color="auto" w:fill="auto"/>
            <w:vAlign w:val="center"/>
          </w:tcPr>
          <w:p w14:paraId="4BC3C627" w14:textId="77777777" w:rsidR="00596893" w:rsidRPr="00804D44" w:rsidRDefault="00596893" w:rsidP="00596893">
            <w:pPr>
              <w:rPr>
                <w:rFonts w:cs="Times New Roman"/>
                <w:sz w:val="24"/>
                <w:szCs w:val="24"/>
              </w:rPr>
            </w:pPr>
            <w:r w:rsidRPr="00804D44">
              <w:rPr>
                <w:rFonts w:cs="Times New Roman"/>
                <w:sz w:val="24"/>
                <w:szCs w:val="24"/>
              </w:rPr>
              <w:t>с.Андріївка</w:t>
            </w:r>
          </w:p>
        </w:tc>
        <w:tc>
          <w:tcPr>
            <w:tcW w:w="1701" w:type="dxa"/>
            <w:shd w:val="clear" w:color="auto" w:fill="auto"/>
            <w:vAlign w:val="center"/>
          </w:tcPr>
          <w:p w14:paraId="30959DAF" w14:textId="77777777" w:rsidR="00596893" w:rsidRPr="00804D44" w:rsidRDefault="00596893" w:rsidP="00596893">
            <w:pPr>
              <w:jc w:val="center"/>
              <w:rPr>
                <w:rFonts w:cs="Times New Roman"/>
                <w:sz w:val="24"/>
                <w:szCs w:val="24"/>
              </w:rPr>
            </w:pPr>
            <w:r w:rsidRPr="00804D44">
              <w:rPr>
                <w:rFonts w:cs="Times New Roman"/>
                <w:sz w:val="24"/>
                <w:szCs w:val="24"/>
              </w:rPr>
              <w:t>28</w:t>
            </w:r>
          </w:p>
        </w:tc>
        <w:tc>
          <w:tcPr>
            <w:tcW w:w="993" w:type="dxa"/>
            <w:shd w:val="clear" w:color="auto" w:fill="auto"/>
          </w:tcPr>
          <w:p w14:paraId="3FFCB1DE" w14:textId="57F741CC" w:rsidR="00596893" w:rsidRPr="00804D44" w:rsidRDefault="00596893" w:rsidP="00596893">
            <w:pPr>
              <w:jc w:val="center"/>
              <w:rPr>
                <w:rFonts w:cs="Times New Roman"/>
                <w:sz w:val="24"/>
                <w:szCs w:val="24"/>
              </w:rPr>
            </w:pPr>
            <w:r w:rsidRPr="00804D44">
              <w:rPr>
                <w:rFonts w:cs="Times New Roman"/>
                <w:sz w:val="24"/>
                <w:szCs w:val="24"/>
              </w:rPr>
              <w:t>70</w:t>
            </w:r>
          </w:p>
        </w:tc>
        <w:tc>
          <w:tcPr>
            <w:tcW w:w="2693" w:type="dxa"/>
            <w:shd w:val="clear" w:color="auto" w:fill="auto"/>
          </w:tcPr>
          <w:p w14:paraId="13A057C4" w14:textId="43A41709" w:rsidR="00596893" w:rsidRPr="00804D44" w:rsidRDefault="00596893" w:rsidP="00596893">
            <w:pPr>
              <w:jc w:val="left"/>
              <w:rPr>
                <w:rFonts w:cs="Times New Roman"/>
                <w:sz w:val="24"/>
                <w:szCs w:val="24"/>
              </w:rPr>
            </w:pPr>
            <w:r w:rsidRPr="00804D44">
              <w:rPr>
                <w:rFonts w:cs="Times New Roman"/>
                <w:sz w:val="24"/>
                <w:szCs w:val="24"/>
              </w:rPr>
              <w:t>с.Дружба</w:t>
            </w:r>
          </w:p>
        </w:tc>
        <w:tc>
          <w:tcPr>
            <w:tcW w:w="1701" w:type="dxa"/>
          </w:tcPr>
          <w:p w14:paraId="3D106E6D" w14:textId="09148BA4" w:rsidR="00596893" w:rsidRPr="00804D44" w:rsidRDefault="00596893" w:rsidP="00596893">
            <w:pPr>
              <w:jc w:val="center"/>
              <w:rPr>
                <w:rFonts w:cs="Times New Roman"/>
                <w:sz w:val="24"/>
                <w:szCs w:val="24"/>
              </w:rPr>
            </w:pPr>
            <w:r w:rsidRPr="00804D44">
              <w:rPr>
                <w:rFonts w:cs="Times New Roman"/>
                <w:sz w:val="24"/>
                <w:szCs w:val="24"/>
              </w:rPr>
              <w:t>21</w:t>
            </w:r>
          </w:p>
        </w:tc>
      </w:tr>
      <w:tr w:rsidR="00596893" w:rsidRPr="00804D44" w14:paraId="14E9488A" w14:textId="3A6915ED" w:rsidTr="00804D44">
        <w:tc>
          <w:tcPr>
            <w:tcW w:w="817" w:type="dxa"/>
            <w:shd w:val="clear" w:color="auto" w:fill="auto"/>
            <w:vAlign w:val="bottom"/>
          </w:tcPr>
          <w:p w14:paraId="0367D5D6" w14:textId="77777777" w:rsidR="00596893" w:rsidRPr="00804D44" w:rsidRDefault="00596893" w:rsidP="00596893">
            <w:pPr>
              <w:rPr>
                <w:rFonts w:cs="Times New Roman"/>
                <w:sz w:val="24"/>
                <w:szCs w:val="24"/>
              </w:rPr>
            </w:pPr>
            <w:r w:rsidRPr="00804D44">
              <w:rPr>
                <w:rFonts w:cs="Times New Roman"/>
                <w:sz w:val="24"/>
                <w:szCs w:val="24"/>
              </w:rPr>
              <w:t>29</w:t>
            </w:r>
          </w:p>
        </w:tc>
        <w:tc>
          <w:tcPr>
            <w:tcW w:w="2126" w:type="dxa"/>
            <w:shd w:val="clear" w:color="auto" w:fill="auto"/>
            <w:vAlign w:val="center"/>
          </w:tcPr>
          <w:p w14:paraId="41833581" w14:textId="77777777" w:rsidR="00596893" w:rsidRPr="00804D44" w:rsidRDefault="00596893" w:rsidP="00596893">
            <w:pPr>
              <w:rPr>
                <w:rFonts w:cs="Times New Roman"/>
                <w:sz w:val="24"/>
                <w:szCs w:val="24"/>
              </w:rPr>
            </w:pPr>
            <w:r w:rsidRPr="00804D44">
              <w:rPr>
                <w:rFonts w:cs="Times New Roman"/>
                <w:sz w:val="24"/>
                <w:szCs w:val="24"/>
              </w:rPr>
              <w:t>с.Шилівка</w:t>
            </w:r>
          </w:p>
        </w:tc>
        <w:tc>
          <w:tcPr>
            <w:tcW w:w="1701" w:type="dxa"/>
            <w:shd w:val="clear" w:color="auto" w:fill="auto"/>
            <w:vAlign w:val="center"/>
          </w:tcPr>
          <w:p w14:paraId="61A869A2" w14:textId="77777777" w:rsidR="00596893" w:rsidRPr="00804D44" w:rsidRDefault="00596893" w:rsidP="00596893">
            <w:pPr>
              <w:jc w:val="center"/>
              <w:rPr>
                <w:rFonts w:cs="Times New Roman"/>
                <w:sz w:val="24"/>
                <w:szCs w:val="24"/>
              </w:rPr>
            </w:pPr>
            <w:r w:rsidRPr="00804D44">
              <w:rPr>
                <w:rFonts w:cs="Times New Roman"/>
                <w:sz w:val="24"/>
                <w:szCs w:val="24"/>
              </w:rPr>
              <w:t>18</w:t>
            </w:r>
          </w:p>
        </w:tc>
        <w:tc>
          <w:tcPr>
            <w:tcW w:w="993" w:type="dxa"/>
            <w:shd w:val="clear" w:color="auto" w:fill="auto"/>
          </w:tcPr>
          <w:p w14:paraId="2E00F0BD" w14:textId="743DBE1C" w:rsidR="00596893" w:rsidRPr="00804D44" w:rsidRDefault="00596893" w:rsidP="00596893">
            <w:pPr>
              <w:jc w:val="center"/>
              <w:rPr>
                <w:rFonts w:cs="Times New Roman"/>
                <w:sz w:val="24"/>
                <w:szCs w:val="24"/>
              </w:rPr>
            </w:pPr>
            <w:r w:rsidRPr="00804D44">
              <w:rPr>
                <w:rFonts w:cs="Times New Roman"/>
                <w:sz w:val="24"/>
                <w:szCs w:val="24"/>
              </w:rPr>
              <w:t>71</w:t>
            </w:r>
          </w:p>
        </w:tc>
        <w:tc>
          <w:tcPr>
            <w:tcW w:w="2693" w:type="dxa"/>
            <w:shd w:val="clear" w:color="auto" w:fill="auto"/>
          </w:tcPr>
          <w:p w14:paraId="6DC15546" w14:textId="7FB32676" w:rsidR="00596893" w:rsidRPr="00804D44" w:rsidRDefault="00596893" w:rsidP="00596893">
            <w:pPr>
              <w:jc w:val="left"/>
              <w:rPr>
                <w:rFonts w:cs="Times New Roman"/>
                <w:sz w:val="24"/>
                <w:szCs w:val="24"/>
              </w:rPr>
            </w:pPr>
            <w:r w:rsidRPr="00804D44">
              <w:rPr>
                <w:rFonts w:cs="Times New Roman"/>
                <w:sz w:val="24"/>
                <w:szCs w:val="24"/>
              </w:rPr>
              <w:t>с.Шамраївка</w:t>
            </w:r>
          </w:p>
        </w:tc>
        <w:tc>
          <w:tcPr>
            <w:tcW w:w="1701" w:type="dxa"/>
          </w:tcPr>
          <w:p w14:paraId="6C7B0621" w14:textId="16D78B75" w:rsidR="00596893" w:rsidRPr="00804D44" w:rsidRDefault="00596893" w:rsidP="00596893">
            <w:pPr>
              <w:jc w:val="center"/>
              <w:rPr>
                <w:rFonts w:cs="Times New Roman"/>
                <w:sz w:val="24"/>
                <w:szCs w:val="24"/>
              </w:rPr>
            </w:pPr>
            <w:r w:rsidRPr="00804D44">
              <w:rPr>
                <w:rFonts w:cs="Times New Roman"/>
                <w:sz w:val="24"/>
                <w:szCs w:val="24"/>
              </w:rPr>
              <w:t>25</w:t>
            </w:r>
          </w:p>
        </w:tc>
      </w:tr>
      <w:tr w:rsidR="00596893" w:rsidRPr="00804D44" w14:paraId="3050633A" w14:textId="46A70272" w:rsidTr="00804D44">
        <w:tc>
          <w:tcPr>
            <w:tcW w:w="817" w:type="dxa"/>
            <w:shd w:val="clear" w:color="auto" w:fill="auto"/>
            <w:vAlign w:val="bottom"/>
          </w:tcPr>
          <w:p w14:paraId="5490A40F" w14:textId="77777777" w:rsidR="00596893" w:rsidRPr="00804D44" w:rsidRDefault="00596893" w:rsidP="00596893">
            <w:pPr>
              <w:rPr>
                <w:rFonts w:cs="Times New Roman"/>
                <w:sz w:val="24"/>
                <w:szCs w:val="24"/>
              </w:rPr>
            </w:pPr>
            <w:r w:rsidRPr="00804D44">
              <w:rPr>
                <w:rFonts w:cs="Times New Roman"/>
                <w:sz w:val="24"/>
                <w:szCs w:val="24"/>
              </w:rPr>
              <w:t>30</w:t>
            </w:r>
          </w:p>
        </w:tc>
        <w:tc>
          <w:tcPr>
            <w:tcW w:w="2126" w:type="dxa"/>
            <w:shd w:val="clear" w:color="auto" w:fill="auto"/>
            <w:vAlign w:val="center"/>
          </w:tcPr>
          <w:p w14:paraId="4BF2A9B1" w14:textId="77777777" w:rsidR="00596893" w:rsidRPr="00804D44" w:rsidRDefault="00596893" w:rsidP="00596893">
            <w:pPr>
              <w:rPr>
                <w:rFonts w:cs="Times New Roman"/>
                <w:sz w:val="24"/>
                <w:szCs w:val="24"/>
              </w:rPr>
            </w:pPr>
            <w:r w:rsidRPr="00804D44">
              <w:rPr>
                <w:rFonts w:cs="Times New Roman"/>
                <w:sz w:val="24"/>
                <w:szCs w:val="24"/>
              </w:rPr>
              <w:t>с.Онищенки</w:t>
            </w:r>
          </w:p>
        </w:tc>
        <w:tc>
          <w:tcPr>
            <w:tcW w:w="1701" w:type="dxa"/>
            <w:shd w:val="clear" w:color="auto" w:fill="auto"/>
            <w:vAlign w:val="center"/>
          </w:tcPr>
          <w:p w14:paraId="3764C7C3" w14:textId="77777777" w:rsidR="00596893" w:rsidRPr="00804D44" w:rsidRDefault="00596893" w:rsidP="00596893">
            <w:pPr>
              <w:jc w:val="center"/>
              <w:rPr>
                <w:rFonts w:cs="Times New Roman"/>
                <w:sz w:val="24"/>
                <w:szCs w:val="24"/>
              </w:rPr>
            </w:pPr>
            <w:r w:rsidRPr="00804D44">
              <w:rPr>
                <w:rFonts w:cs="Times New Roman"/>
                <w:sz w:val="24"/>
                <w:szCs w:val="24"/>
              </w:rPr>
              <w:t>14</w:t>
            </w:r>
          </w:p>
        </w:tc>
        <w:tc>
          <w:tcPr>
            <w:tcW w:w="993" w:type="dxa"/>
            <w:shd w:val="clear" w:color="auto" w:fill="auto"/>
          </w:tcPr>
          <w:p w14:paraId="74B4B5BD" w14:textId="660DD474" w:rsidR="00596893" w:rsidRPr="00804D44" w:rsidRDefault="00596893" w:rsidP="00596893">
            <w:pPr>
              <w:jc w:val="center"/>
              <w:rPr>
                <w:rFonts w:cs="Times New Roman"/>
                <w:sz w:val="24"/>
                <w:szCs w:val="24"/>
              </w:rPr>
            </w:pPr>
            <w:r w:rsidRPr="00804D44">
              <w:rPr>
                <w:rFonts w:cs="Times New Roman"/>
                <w:sz w:val="24"/>
                <w:szCs w:val="24"/>
              </w:rPr>
              <w:t>72</w:t>
            </w:r>
          </w:p>
        </w:tc>
        <w:tc>
          <w:tcPr>
            <w:tcW w:w="2693" w:type="dxa"/>
            <w:shd w:val="clear" w:color="auto" w:fill="auto"/>
          </w:tcPr>
          <w:p w14:paraId="3E83EFBE" w14:textId="3B9C54E3" w:rsidR="00596893" w:rsidRPr="00804D44" w:rsidRDefault="00596893" w:rsidP="00596893">
            <w:pPr>
              <w:jc w:val="left"/>
              <w:rPr>
                <w:rFonts w:cs="Times New Roman"/>
                <w:sz w:val="24"/>
                <w:szCs w:val="24"/>
              </w:rPr>
            </w:pPr>
            <w:r w:rsidRPr="00804D44">
              <w:rPr>
                <w:rFonts w:cs="Times New Roman"/>
                <w:sz w:val="24"/>
                <w:szCs w:val="24"/>
              </w:rPr>
              <w:t>с.Капустяни</w:t>
            </w:r>
          </w:p>
        </w:tc>
        <w:tc>
          <w:tcPr>
            <w:tcW w:w="1701" w:type="dxa"/>
          </w:tcPr>
          <w:p w14:paraId="10159CF8" w14:textId="77714DC5" w:rsidR="00596893" w:rsidRPr="00804D44" w:rsidRDefault="00596893" w:rsidP="00596893">
            <w:pPr>
              <w:jc w:val="center"/>
              <w:rPr>
                <w:rFonts w:cs="Times New Roman"/>
                <w:sz w:val="24"/>
                <w:szCs w:val="24"/>
              </w:rPr>
            </w:pPr>
            <w:r w:rsidRPr="00804D44">
              <w:rPr>
                <w:rFonts w:cs="Times New Roman"/>
                <w:sz w:val="24"/>
                <w:szCs w:val="24"/>
              </w:rPr>
              <w:t>17</w:t>
            </w:r>
          </w:p>
        </w:tc>
      </w:tr>
      <w:tr w:rsidR="00596893" w:rsidRPr="00804D44" w14:paraId="2EE00D0F" w14:textId="2833897F" w:rsidTr="00804D44">
        <w:tc>
          <w:tcPr>
            <w:tcW w:w="817" w:type="dxa"/>
            <w:shd w:val="clear" w:color="auto" w:fill="auto"/>
            <w:vAlign w:val="bottom"/>
          </w:tcPr>
          <w:p w14:paraId="16FB6451" w14:textId="77777777" w:rsidR="00596893" w:rsidRPr="00804D44" w:rsidRDefault="00596893" w:rsidP="00596893">
            <w:pPr>
              <w:rPr>
                <w:rFonts w:cs="Times New Roman"/>
                <w:sz w:val="24"/>
                <w:szCs w:val="24"/>
              </w:rPr>
            </w:pPr>
            <w:r w:rsidRPr="00804D44">
              <w:rPr>
                <w:rFonts w:cs="Times New Roman"/>
                <w:sz w:val="24"/>
                <w:szCs w:val="24"/>
              </w:rPr>
              <w:t>31</w:t>
            </w:r>
          </w:p>
        </w:tc>
        <w:tc>
          <w:tcPr>
            <w:tcW w:w="2126" w:type="dxa"/>
            <w:shd w:val="clear" w:color="auto" w:fill="auto"/>
            <w:vAlign w:val="center"/>
          </w:tcPr>
          <w:p w14:paraId="45442C66" w14:textId="77777777" w:rsidR="00596893" w:rsidRPr="00804D44" w:rsidRDefault="00596893" w:rsidP="00596893">
            <w:pPr>
              <w:rPr>
                <w:rFonts w:cs="Times New Roman"/>
                <w:sz w:val="24"/>
                <w:szCs w:val="24"/>
              </w:rPr>
            </w:pPr>
            <w:r w:rsidRPr="00804D44">
              <w:rPr>
                <w:rFonts w:cs="Times New Roman"/>
                <w:sz w:val="24"/>
                <w:szCs w:val="24"/>
              </w:rPr>
              <w:t>с.Паненки</w:t>
            </w:r>
          </w:p>
        </w:tc>
        <w:tc>
          <w:tcPr>
            <w:tcW w:w="1701" w:type="dxa"/>
            <w:shd w:val="clear" w:color="auto" w:fill="auto"/>
            <w:vAlign w:val="center"/>
          </w:tcPr>
          <w:p w14:paraId="63682F00" w14:textId="77777777" w:rsidR="00596893" w:rsidRPr="00804D44" w:rsidRDefault="00596893" w:rsidP="00596893">
            <w:pPr>
              <w:jc w:val="center"/>
              <w:rPr>
                <w:rFonts w:cs="Times New Roman"/>
                <w:sz w:val="24"/>
                <w:szCs w:val="24"/>
              </w:rPr>
            </w:pPr>
            <w:r w:rsidRPr="00804D44">
              <w:rPr>
                <w:rFonts w:cs="Times New Roman"/>
                <w:sz w:val="24"/>
                <w:szCs w:val="24"/>
              </w:rPr>
              <w:t>16</w:t>
            </w:r>
          </w:p>
        </w:tc>
        <w:tc>
          <w:tcPr>
            <w:tcW w:w="993" w:type="dxa"/>
            <w:shd w:val="clear" w:color="auto" w:fill="auto"/>
          </w:tcPr>
          <w:p w14:paraId="3183DB2C" w14:textId="50C17F71" w:rsidR="00596893" w:rsidRPr="00804D44" w:rsidRDefault="00596893" w:rsidP="00596893">
            <w:pPr>
              <w:jc w:val="center"/>
              <w:rPr>
                <w:rFonts w:cs="Times New Roman"/>
                <w:sz w:val="24"/>
                <w:szCs w:val="24"/>
              </w:rPr>
            </w:pPr>
            <w:r w:rsidRPr="00804D44">
              <w:rPr>
                <w:rFonts w:cs="Times New Roman"/>
                <w:sz w:val="24"/>
                <w:szCs w:val="24"/>
              </w:rPr>
              <w:t>73</w:t>
            </w:r>
          </w:p>
        </w:tc>
        <w:tc>
          <w:tcPr>
            <w:tcW w:w="2693" w:type="dxa"/>
            <w:shd w:val="clear" w:color="auto" w:fill="auto"/>
          </w:tcPr>
          <w:p w14:paraId="6958019A" w14:textId="2A42FC13" w:rsidR="00596893" w:rsidRPr="00804D44" w:rsidRDefault="00596893" w:rsidP="00596893">
            <w:pPr>
              <w:jc w:val="left"/>
              <w:rPr>
                <w:rFonts w:cs="Times New Roman"/>
                <w:sz w:val="24"/>
                <w:szCs w:val="24"/>
              </w:rPr>
            </w:pPr>
            <w:r w:rsidRPr="00804D44">
              <w:rPr>
                <w:rFonts w:cs="Times New Roman"/>
                <w:sz w:val="24"/>
                <w:szCs w:val="24"/>
              </w:rPr>
              <w:t>с.Нова Михайлівка</w:t>
            </w:r>
          </w:p>
        </w:tc>
        <w:tc>
          <w:tcPr>
            <w:tcW w:w="1701" w:type="dxa"/>
          </w:tcPr>
          <w:p w14:paraId="5C2E97D7" w14:textId="66CD3F90" w:rsidR="00596893" w:rsidRPr="00804D44" w:rsidRDefault="00596893" w:rsidP="00596893">
            <w:pPr>
              <w:jc w:val="center"/>
              <w:rPr>
                <w:rFonts w:cs="Times New Roman"/>
                <w:sz w:val="24"/>
                <w:szCs w:val="24"/>
              </w:rPr>
            </w:pPr>
            <w:r w:rsidRPr="00804D44">
              <w:rPr>
                <w:rFonts w:cs="Times New Roman"/>
                <w:sz w:val="24"/>
                <w:szCs w:val="24"/>
              </w:rPr>
              <w:t>25</w:t>
            </w:r>
          </w:p>
        </w:tc>
      </w:tr>
      <w:tr w:rsidR="00596893" w:rsidRPr="00804D44" w14:paraId="4DF8EBE5" w14:textId="0283F09F" w:rsidTr="00804D44">
        <w:tc>
          <w:tcPr>
            <w:tcW w:w="817" w:type="dxa"/>
            <w:shd w:val="clear" w:color="auto" w:fill="auto"/>
            <w:vAlign w:val="bottom"/>
          </w:tcPr>
          <w:p w14:paraId="6461CE2A" w14:textId="77777777" w:rsidR="00596893" w:rsidRPr="00804D44" w:rsidRDefault="00596893" w:rsidP="00596893">
            <w:pPr>
              <w:rPr>
                <w:rFonts w:cs="Times New Roman"/>
                <w:sz w:val="24"/>
                <w:szCs w:val="24"/>
              </w:rPr>
            </w:pPr>
            <w:r w:rsidRPr="00804D44">
              <w:rPr>
                <w:rFonts w:cs="Times New Roman"/>
                <w:sz w:val="24"/>
                <w:szCs w:val="24"/>
              </w:rPr>
              <w:t>32</w:t>
            </w:r>
          </w:p>
        </w:tc>
        <w:tc>
          <w:tcPr>
            <w:tcW w:w="2126" w:type="dxa"/>
            <w:shd w:val="clear" w:color="auto" w:fill="auto"/>
            <w:vAlign w:val="center"/>
          </w:tcPr>
          <w:p w14:paraId="172F19AC" w14:textId="77777777" w:rsidR="00596893" w:rsidRPr="00804D44" w:rsidRDefault="00596893" w:rsidP="00596893">
            <w:pPr>
              <w:rPr>
                <w:rFonts w:cs="Times New Roman"/>
                <w:sz w:val="24"/>
                <w:szCs w:val="24"/>
              </w:rPr>
            </w:pPr>
            <w:r w:rsidRPr="00804D44">
              <w:rPr>
                <w:rFonts w:cs="Times New Roman"/>
                <w:sz w:val="24"/>
                <w:szCs w:val="24"/>
              </w:rPr>
              <w:t>с.Лиман Другий</w:t>
            </w:r>
          </w:p>
        </w:tc>
        <w:tc>
          <w:tcPr>
            <w:tcW w:w="1701" w:type="dxa"/>
            <w:shd w:val="clear" w:color="auto" w:fill="auto"/>
            <w:vAlign w:val="center"/>
          </w:tcPr>
          <w:p w14:paraId="04F88AFE" w14:textId="77777777" w:rsidR="00596893" w:rsidRPr="00804D44" w:rsidRDefault="00596893" w:rsidP="00596893">
            <w:pPr>
              <w:jc w:val="center"/>
              <w:rPr>
                <w:rFonts w:cs="Times New Roman"/>
                <w:sz w:val="24"/>
                <w:szCs w:val="24"/>
              </w:rPr>
            </w:pPr>
            <w:r w:rsidRPr="00804D44">
              <w:rPr>
                <w:rFonts w:cs="Times New Roman"/>
                <w:sz w:val="24"/>
                <w:szCs w:val="24"/>
              </w:rPr>
              <w:t>20</w:t>
            </w:r>
          </w:p>
        </w:tc>
        <w:tc>
          <w:tcPr>
            <w:tcW w:w="993" w:type="dxa"/>
            <w:shd w:val="clear" w:color="auto" w:fill="auto"/>
          </w:tcPr>
          <w:p w14:paraId="6FF6AA51" w14:textId="6B0C6F45" w:rsidR="00596893" w:rsidRPr="00804D44" w:rsidRDefault="00596893" w:rsidP="00596893">
            <w:pPr>
              <w:jc w:val="center"/>
              <w:rPr>
                <w:rFonts w:cs="Times New Roman"/>
                <w:sz w:val="24"/>
                <w:szCs w:val="24"/>
              </w:rPr>
            </w:pPr>
            <w:r w:rsidRPr="00804D44">
              <w:rPr>
                <w:rFonts w:cs="Times New Roman"/>
                <w:sz w:val="24"/>
                <w:szCs w:val="24"/>
              </w:rPr>
              <w:t>74</w:t>
            </w:r>
          </w:p>
        </w:tc>
        <w:tc>
          <w:tcPr>
            <w:tcW w:w="2693" w:type="dxa"/>
            <w:shd w:val="clear" w:color="auto" w:fill="auto"/>
          </w:tcPr>
          <w:p w14:paraId="3D410FE7" w14:textId="5715A2DA" w:rsidR="00596893" w:rsidRPr="00804D44" w:rsidRDefault="00596893" w:rsidP="00596893">
            <w:pPr>
              <w:jc w:val="left"/>
              <w:rPr>
                <w:rFonts w:cs="Times New Roman"/>
                <w:sz w:val="24"/>
                <w:szCs w:val="24"/>
              </w:rPr>
            </w:pPr>
            <w:r w:rsidRPr="00804D44">
              <w:rPr>
                <w:rFonts w:cs="Times New Roman"/>
                <w:sz w:val="24"/>
                <w:szCs w:val="24"/>
              </w:rPr>
              <w:t>с.Молодиківщина</w:t>
            </w:r>
          </w:p>
        </w:tc>
        <w:tc>
          <w:tcPr>
            <w:tcW w:w="1701" w:type="dxa"/>
          </w:tcPr>
          <w:p w14:paraId="1AB2AB40" w14:textId="7415578A" w:rsidR="00596893" w:rsidRPr="00804D44" w:rsidRDefault="00596893" w:rsidP="00596893">
            <w:pPr>
              <w:jc w:val="center"/>
              <w:rPr>
                <w:rFonts w:cs="Times New Roman"/>
                <w:sz w:val="24"/>
                <w:szCs w:val="24"/>
              </w:rPr>
            </w:pPr>
            <w:r w:rsidRPr="00804D44">
              <w:rPr>
                <w:rFonts w:cs="Times New Roman"/>
                <w:sz w:val="24"/>
                <w:szCs w:val="24"/>
              </w:rPr>
              <w:t>26</w:t>
            </w:r>
          </w:p>
        </w:tc>
      </w:tr>
      <w:tr w:rsidR="00596893" w:rsidRPr="00804D44" w14:paraId="247D1CB5" w14:textId="53608587" w:rsidTr="00804D44">
        <w:tc>
          <w:tcPr>
            <w:tcW w:w="817" w:type="dxa"/>
            <w:shd w:val="clear" w:color="auto" w:fill="auto"/>
            <w:vAlign w:val="bottom"/>
          </w:tcPr>
          <w:p w14:paraId="617E7DD1" w14:textId="77777777" w:rsidR="00596893" w:rsidRPr="00804D44" w:rsidRDefault="00596893" w:rsidP="00596893">
            <w:pPr>
              <w:rPr>
                <w:rFonts w:cs="Times New Roman"/>
                <w:sz w:val="24"/>
                <w:szCs w:val="24"/>
              </w:rPr>
            </w:pPr>
            <w:r w:rsidRPr="00804D44">
              <w:rPr>
                <w:rFonts w:cs="Times New Roman"/>
                <w:sz w:val="24"/>
                <w:szCs w:val="24"/>
              </w:rPr>
              <w:t>33</w:t>
            </w:r>
          </w:p>
        </w:tc>
        <w:tc>
          <w:tcPr>
            <w:tcW w:w="2126" w:type="dxa"/>
            <w:shd w:val="clear" w:color="auto" w:fill="auto"/>
            <w:vAlign w:val="center"/>
          </w:tcPr>
          <w:p w14:paraId="4CAD9BA8" w14:textId="77777777" w:rsidR="00596893" w:rsidRPr="00804D44" w:rsidRDefault="00596893" w:rsidP="00596893">
            <w:pPr>
              <w:rPr>
                <w:rFonts w:cs="Times New Roman"/>
                <w:sz w:val="24"/>
                <w:szCs w:val="24"/>
              </w:rPr>
            </w:pPr>
            <w:r w:rsidRPr="00804D44">
              <w:rPr>
                <w:rFonts w:cs="Times New Roman"/>
                <w:sz w:val="24"/>
                <w:szCs w:val="24"/>
              </w:rPr>
              <w:t>с.Братешки</w:t>
            </w:r>
          </w:p>
        </w:tc>
        <w:tc>
          <w:tcPr>
            <w:tcW w:w="1701" w:type="dxa"/>
            <w:shd w:val="clear" w:color="auto" w:fill="auto"/>
            <w:vAlign w:val="center"/>
          </w:tcPr>
          <w:p w14:paraId="3B3968FA" w14:textId="77777777" w:rsidR="00596893" w:rsidRPr="00804D44" w:rsidRDefault="00596893" w:rsidP="00596893">
            <w:pPr>
              <w:jc w:val="center"/>
              <w:rPr>
                <w:rFonts w:cs="Times New Roman"/>
                <w:sz w:val="24"/>
                <w:szCs w:val="24"/>
              </w:rPr>
            </w:pPr>
            <w:r w:rsidRPr="00804D44">
              <w:rPr>
                <w:rFonts w:cs="Times New Roman"/>
                <w:sz w:val="24"/>
                <w:szCs w:val="24"/>
              </w:rPr>
              <w:t>24</w:t>
            </w:r>
          </w:p>
        </w:tc>
        <w:tc>
          <w:tcPr>
            <w:tcW w:w="993" w:type="dxa"/>
            <w:shd w:val="clear" w:color="auto" w:fill="auto"/>
          </w:tcPr>
          <w:p w14:paraId="063C1EF8" w14:textId="71CC3ADF" w:rsidR="00596893" w:rsidRPr="00804D44" w:rsidRDefault="00596893" w:rsidP="00596893">
            <w:pPr>
              <w:jc w:val="center"/>
              <w:rPr>
                <w:rFonts w:cs="Times New Roman"/>
                <w:sz w:val="24"/>
                <w:szCs w:val="24"/>
              </w:rPr>
            </w:pPr>
            <w:r w:rsidRPr="00804D44">
              <w:rPr>
                <w:rFonts w:cs="Times New Roman"/>
                <w:sz w:val="24"/>
                <w:szCs w:val="24"/>
              </w:rPr>
              <w:t>75</w:t>
            </w:r>
          </w:p>
        </w:tc>
        <w:tc>
          <w:tcPr>
            <w:tcW w:w="2693" w:type="dxa"/>
            <w:shd w:val="clear" w:color="auto" w:fill="auto"/>
          </w:tcPr>
          <w:p w14:paraId="58C3DFF1" w14:textId="42FB7306" w:rsidR="00596893" w:rsidRPr="00804D44" w:rsidRDefault="00596893" w:rsidP="00596893">
            <w:pPr>
              <w:jc w:val="left"/>
              <w:rPr>
                <w:rFonts w:cs="Times New Roman"/>
                <w:sz w:val="24"/>
                <w:szCs w:val="24"/>
              </w:rPr>
            </w:pPr>
            <w:r w:rsidRPr="00804D44">
              <w:rPr>
                <w:rFonts w:cs="Times New Roman"/>
                <w:sz w:val="24"/>
                <w:szCs w:val="24"/>
              </w:rPr>
              <w:t>с.Потеряйки</w:t>
            </w:r>
          </w:p>
        </w:tc>
        <w:tc>
          <w:tcPr>
            <w:tcW w:w="1701" w:type="dxa"/>
          </w:tcPr>
          <w:p w14:paraId="38EF5D44" w14:textId="43788A51" w:rsidR="00596893" w:rsidRPr="00804D44" w:rsidRDefault="00596893" w:rsidP="00596893">
            <w:pPr>
              <w:jc w:val="center"/>
              <w:rPr>
                <w:rFonts w:cs="Times New Roman"/>
                <w:sz w:val="24"/>
                <w:szCs w:val="24"/>
              </w:rPr>
            </w:pPr>
            <w:r w:rsidRPr="00804D44">
              <w:rPr>
                <w:rFonts w:cs="Times New Roman"/>
                <w:sz w:val="24"/>
                <w:szCs w:val="24"/>
              </w:rPr>
              <w:t>21</w:t>
            </w:r>
          </w:p>
        </w:tc>
      </w:tr>
      <w:tr w:rsidR="00596893" w:rsidRPr="00804D44" w14:paraId="66F1BD77" w14:textId="51D9CFA5" w:rsidTr="00804D44">
        <w:tc>
          <w:tcPr>
            <w:tcW w:w="817" w:type="dxa"/>
            <w:shd w:val="clear" w:color="auto" w:fill="auto"/>
            <w:vAlign w:val="bottom"/>
          </w:tcPr>
          <w:p w14:paraId="6EC31615" w14:textId="77777777" w:rsidR="00596893" w:rsidRPr="00804D44" w:rsidRDefault="00596893" w:rsidP="00596893">
            <w:pPr>
              <w:rPr>
                <w:rFonts w:cs="Times New Roman"/>
                <w:sz w:val="24"/>
                <w:szCs w:val="24"/>
              </w:rPr>
            </w:pPr>
            <w:r w:rsidRPr="00804D44">
              <w:rPr>
                <w:rFonts w:cs="Times New Roman"/>
                <w:sz w:val="24"/>
                <w:szCs w:val="24"/>
              </w:rPr>
              <w:t>34</w:t>
            </w:r>
          </w:p>
        </w:tc>
        <w:tc>
          <w:tcPr>
            <w:tcW w:w="2126" w:type="dxa"/>
            <w:shd w:val="clear" w:color="auto" w:fill="auto"/>
            <w:vAlign w:val="center"/>
          </w:tcPr>
          <w:p w14:paraId="4D3304A9" w14:textId="77777777" w:rsidR="00596893" w:rsidRPr="00804D44" w:rsidRDefault="00596893" w:rsidP="00596893">
            <w:pPr>
              <w:rPr>
                <w:rFonts w:cs="Times New Roman"/>
                <w:sz w:val="24"/>
                <w:szCs w:val="24"/>
              </w:rPr>
            </w:pPr>
            <w:r w:rsidRPr="00804D44">
              <w:rPr>
                <w:rFonts w:cs="Times New Roman"/>
                <w:sz w:val="24"/>
                <w:szCs w:val="24"/>
              </w:rPr>
              <w:t>с.Дем’янці</w:t>
            </w:r>
          </w:p>
        </w:tc>
        <w:tc>
          <w:tcPr>
            <w:tcW w:w="1701" w:type="dxa"/>
            <w:shd w:val="clear" w:color="auto" w:fill="auto"/>
            <w:vAlign w:val="center"/>
          </w:tcPr>
          <w:p w14:paraId="3946A9ED" w14:textId="77777777" w:rsidR="00596893" w:rsidRPr="00804D44" w:rsidRDefault="00596893" w:rsidP="00596893">
            <w:pPr>
              <w:jc w:val="center"/>
              <w:rPr>
                <w:rFonts w:cs="Times New Roman"/>
                <w:sz w:val="24"/>
                <w:szCs w:val="24"/>
              </w:rPr>
            </w:pPr>
            <w:r w:rsidRPr="00804D44">
              <w:rPr>
                <w:rFonts w:cs="Times New Roman"/>
                <w:sz w:val="24"/>
                <w:szCs w:val="24"/>
              </w:rPr>
              <w:t>25</w:t>
            </w:r>
          </w:p>
        </w:tc>
        <w:tc>
          <w:tcPr>
            <w:tcW w:w="993" w:type="dxa"/>
            <w:shd w:val="clear" w:color="auto" w:fill="auto"/>
          </w:tcPr>
          <w:p w14:paraId="0CE32427" w14:textId="025F16CD" w:rsidR="00596893" w:rsidRPr="00804D44" w:rsidRDefault="00596893" w:rsidP="00596893">
            <w:pPr>
              <w:jc w:val="center"/>
              <w:rPr>
                <w:rFonts w:cs="Times New Roman"/>
                <w:sz w:val="24"/>
                <w:szCs w:val="24"/>
              </w:rPr>
            </w:pPr>
            <w:r w:rsidRPr="00804D44">
              <w:rPr>
                <w:rFonts w:cs="Times New Roman"/>
                <w:sz w:val="24"/>
                <w:szCs w:val="24"/>
              </w:rPr>
              <w:t>76</w:t>
            </w:r>
          </w:p>
        </w:tc>
        <w:tc>
          <w:tcPr>
            <w:tcW w:w="2693" w:type="dxa"/>
            <w:shd w:val="clear" w:color="auto" w:fill="auto"/>
          </w:tcPr>
          <w:p w14:paraId="6E056B1F" w14:textId="14FA73FE" w:rsidR="00596893" w:rsidRPr="00804D44" w:rsidRDefault="00596893" w:rsidP="00596893">
            <w:pPr>
              <w:jc w:val="left"/>
              <w:rPr>
                <w:rFonts w:cs="Times New Roman"/>
                <w:sz w:val="24"/>
                <w:szCs w:val="24"/>
              </w:rPr>
            </w:pPr>
            <w:r w:rsidRPr="00804D44">
              <w:rPr>
                <w:rFonts w:cs="Times New Roman"/>
                <w:sz w:val="24"/>
                <w:szCs w:val="24"/>
              </w:rPr>
              <w:t>с.Шарлаї</w:t>
            </w:r>
          </w:p>
        </w:tc>
        <w:tc>
          <w:tcPr>
            <w:tcW w:w="1701" w:type="dxa"/>
          </w:tcPr>
          <w:p w14:paraId="2BFFD3E5" w14:textId="67408F9F" w:rsidR="00596893" w:rsidRPr="00804D44" w:rsidRDefault="00596893" w:rsidP="00596893">
            <w:pPr>
              <w:jc w:val="center"/>
              <w:rPr>
                <w:rFonts w:cs="Times New Roman"/>
                <w:sz w:val="24"/>
                <w:szCs w:val="24"/>
              </w:rPr>
            </w:pPr>
            <w:r w:rsidRPr="00804D44">
              <w:rPr>
                <w:rFonts w:cs="Times New Roman"/>
                <w:sz w:val="24"/>
                <w:szCs w:val="24"/>
              </w:rPr>
              <w:t>25</w:t>
            </w:r>
          </w:p>
        </w:tc>
      </w:tr>
      <w:tr w:rsidR="00596893" w:rsidRPr="00804D44" w14:paraId="63459AB2" w14:textId="1070C1B3" w:rsidTr="00804D44">
        <w:tc>
          <w:tcPr>
            <w:tcW w:w="817" w:type="dxa"/>
            <w:shd w:val="clear" w:color="auto" w:fill="auto"/>
            <w:vAlign w:val="bottom"/>
          </w:tcPr>
          <w:p w14:paraId="62FE6C4C" w14:textId="77777777" w:rsidR="00596893" w:rsidRPr="00804D44" w:rsidRDefault="00596893" w:rsidP="00596893">
            <w:pPr>
              <w:rPr>
                <w:rFonts w:cs="Times New Roman"/>
                <w:sz w:val="24"/>
                <w:szCs w:val="24"/>
              </w:rPr>
            </w:pPr>
            <w:r w:rsidRPr="00804D44">
              <w:rPr>
                <w:rFonts w:cs="Times New Roman"/>
                <w:sz w:val="24"/>
                <w:szCs w:val="24"/>
              </w:rPr>
              <w:t>35</w:t>
            </w:r>
          </w:p>
        </w:tc>
        <w:tc>
          <w:tcPr>
            <w:tcW w:w="2126" w:type="dxa"/>
            <w:shd w:val="clear" w:color="auto" w:fill="auto"/>
            <w:vAlign w:val="center"/>
          </w:tcPr>
          <w:p w14:paraId="558D994B" w14:textId="77777777" w:rsidR="00596893" w:rsidRPr="00804D44" w:rsidRDefault="00596893" w:rsidP="00596893">
            <w:pPr>
              <w:rPr>
                <w:rFonts w:cs="Times New Roman"/>
                <w:sz w:val="24"/>
                <w:szCs w:val="24"/>
              </w:rPr>
            </w:pPr>
            <w:r w:rsidRPr="00804D44">
              <w:rPr>
                <w:rFonts w:cs="Times New Roman"/>
                <w:sz w:val="24"/>
                <w:szCs w:val="24"/>
              </w:rPr>
              <w:t>с.Коліньки</w:t>
            </w:r>
          </w:p>
        </w:tc>
        <w:tc>
          <w:tcPr>
            <w:tcW w:w="1701" w:type="dxa"/>
            <w:shd w:val="clear" w:color="auto" w:fill="auto"/>
            <w:vAlign w:val="center"/>
          </w:tcPr>
          <w:p w14:paraId="343EAB7D" w14:textId="77777777" w:rsidR="00596893" w:rsidRPr="00804D44" w:rsidRDefault="00596893" w:rsidP="00596893">
            <w:pPr>
              <w:jc w:val="center"/>
              <w:rPr>
                <w:rFonts w:cs="Times New Roman"/>
                <w:sz w:val="24"/>
                <w:szCs w:val="24"/>
              </w:rPr>
            </w:pPr>
            <w:r w:rsidRPr="00804D44">
              <w:rPr>
                <w:rFonts w:cs="Times New Roman"/>
                <w:sz w:val="24"/>
                <w:szCs w:val="24"/>
              </w:rPr>
              <w:t>23</w:t>
            </w:r>
          </w:p>
        </w:tc>
        <w:tc>
          <w:tcPr>
            <w:tcW w:w="993" w:type="dxa"/>
            <w:shd w:val="clear" w:color="auto" w:fill="auto"/>
          </w:tcPr>
          <w:p w14:paraId="5F8E962B" w14:textId="32D2A805" w:rsidR="00596893" w:rsidRPr="00804D44" w:rsidRDefault="00596893" w:rsidP="00596893">
            <w:pPr>
              <w:jc w:val="center"/>
              <w:rPr>
                <w:rFonts w:cs="Times New Roman"/>
                <w:sz w:val="24"/>
                <w:szCs w:val="24"/>
              </w:rPr>
            </w:pPr>
            <w:r w:rsidRPr="00804D44">
              <w:rPr>
                <w:rFonts w:cs="Times New Roman"/>
                <w:sz w:val="24"/>
                <w:szCs w:val="24"/>
              </w:rPr>
              <w:t>77</w:t>
            </w:r>
          </w:p>
        </w:tc>
        <w:tc>
          <w:tcPr>
            <w:tcW w:w="2693" w:type="dxa"/>
            <w:shd w:val="clear" w:color="auto" w:fill="auto"/>
          </w:tcPr>
          <w:p w14:paraId="41D34E31" w14:textId="568498D0" w:rsidR="00596893" w:rsidRPr="00804D44" w:rsidRDefault="00596893" w:rsidP="00596893">
            <w:pPr>
              <w:jc w:val="left"/>
              <w:rPr>
                <w:rFonts w:cs="Times New Roman"/>
                <w:sz w:val="24"/>
                <w:szCs w:val="24"/>
              </w:rPr>
            </w:pPr>
            <w:r w:rsidRPr="00804D44">
              <w:rPr>
                <w:rFonts w:cs="Times New Roman"/>
                <w:sz w:val="24"/>
                <w:szCs w:val="24"/>
              </w:rPr>
              <w:t>с.Пащенки</w:t>
            </w:r>
          </w:p>
        </w:tc>
        <w:tc>
          <w:tcPr>
            <w:tcW w:w="1701" w:type="dxa"/>
          </w:tcPr>
          <w:p w14:paraId="50C3AAC5" w14:textId="37E74AF7" w:rsidR="00596893" w:rsidRPr="00804D44" w:rsidRDefault="00596893" w:rsidP="00596893">
            <w:pPr>
              <w:jc w:val="center"/>
              <w:rPr>
                <w:rFonts w:cs="Times New Roman"/>
                <w:sz w:val="24"/>
                <w:szCs w:val="24"/>
              </w:rPr>
            </w:pPr>
            <w:r w:rsidRPr="00804D44">
              <w:rPr>
                <w:rFonts w:cs="Times New Roman"/>
                <w:sz w:val="24"/>
                <w:szCs w:val="24"/>
              </w:rPr>
              <w:t>24</w:t>
            </w:r>
          </w:p>
        </w:tc>
      </w:tr>
      <w:tr w:rsidR="00596893" w:rsidRPr="00804D44" w14:paraId="0B83647E" w14:textId="7D7B30FD" w:rsidTr="00804D44">
        <w:tc>
          <w:tcPr>
            <w:tcW w:w="817" w:type="dxa"/>
            <w:shd w:val="clear" w:color="auto" w:fill="auto"/>
            <w:vAlign w:val="bottom"/>
          </w:tcPr>
          <w:p w14:paraId="004C9907" w14:textId="77777777" w:rsidR="00596893" w:rsidRPr="00804D44" w:rsidRDefault="00596893" w:rsidP="00596893">
            <w:pPr>
              <w:rPr>
                <w:rFonts w:cs="Times New Roman"/>
                <w:sz w:val="24"/>
                <w:szCs w:val="24"/>
              </w:rPr>
            </w:pPr>
            <w:r w:rsidRPr="00804D44">
              <w:rPr>
                <w:rFonts w:cs="Times New Roman"/>
                <w:sz w:val="24"/>
                <w:szCs w:val="24"/>
              </w:rPr>
              <w:t>36</w:t>
            </w:r>
          </w:p>
        </w:tc>
        <w:tc>
          <w:tcPr>
            <w:tcW w:w="2126" w:type="dxa"/>
            <w:shd w:val="clear" w:color="auto" w:fill="auto"/>
            <w:vAlign w:val="center"/>
          </w:tcPr>
          <w:p w14:paraId="15974669" w14:textId="77777777" w:rsidR="00596893" w:rsidRPr="00804D44" w:rsidRDefault="00596893" w:rsidP="00596893">
            <w:pPr>
              <w:rPr>
                <w:rFonts w:cs="Times New Roman"/>
                <w:sz w:val="24"/>
                <w:szCs w:val="24"/>
              </w:rPr>
            </w:pPr>
            <w:r w:rsidRPr="00804D44">
              <w:rPr>
                <w:rFonts w:cs="Times New Roman"/>
                <w:sz w:val="24"/>
                <w:szCs w:val="24"/>
              </w:rPr>
              <w:t>с.Шишацьке</w:t>
            </w:r>
          </w:p>
        </w:tc>
        <w:tc>
          <w:tcPr>
            <w:tcW w:w="1701" w:type="dxa"/>
            <w:shd w:val="clear" w:color="auto" w:fill="auto"/>
            <w:vAlign w:val="center"/>
          </w:tcPr>
          <w:p w14:paraId="6774EBB5" w14:textId="77777777" w:rsidR="00596893" w:rsidRPr="00804D44" w:rsidRDefault="00596893" w:rsidP="00596893">
            <w:pPr>
              <w:jc w:val="center"/>
              <w:rPr>
                <w:rFonts w:cs="Times New Roman"/>
                <w:sz w:val="24"/>
                <w:szCs w:val="24"/>
              </w:rPr>
            </w:pPr>
            <w:r w:rsidRPr="00804D44">
              <w:rPr>
                <w:rFonts w:cs="Times New Roman"/>
                <w:sz w:val="24"/>
                <w:szCs w:val="24"/>
              </w:rPr>
              <w:t>26</w:t>
            </w:r>
          </w:p>
        </w:tc>
        <w:tc>
          <w:tcPr>
            <w:tcW w:w="993" w:type="dxa"/>
            <w:shd w:val="clear" w:color="auto" w:fill="auto"/>
          </w:tcPr>
          <w:p w14:paraId="07E5839D" w14:textId="3F33B2AF" w:rsidR="00596893" w:rsidRPr="00804D44" w:rsidRDefault="00596893" w:rsidP="00596893">
            <w:pPr>
              <w:jc w:val="center"/>
              <w:rPr>
                <w:rFonts w:cs="Times New Roman"/>
                <w:sz w:val="24"/>
                <w:szCs w:val="24"/>
              </w:rPr>
            </w:pPr>
            <w:r w:rsidRPr="00804D44">
              <w:rPr>
                <w:rFonts w:cs="Times New Roman"/>
                <w:sz w:val="24"/>
                <w:szCs w:val="24"/>
              </w:rPr>
              <w:t>78</w:t>
            </w:r>
          </w:p>
        </w:tc>
        <w:tc>
          <w:tcPr>
            <w:tcW w:w="2693" w:type="dxa"/>
            <w:shd w:val="clear" w:color="auto" w:fill="auto"/>
          </w:tcPr>
          <w:p w14:paraId="50932385" w14:textId="3D5AABF5" w:rsidR="00596893" w:rsidRPr="00804D44" w:rsidRDefault="00596893" w:rsidP="00596893">
            <w:pPr>
              <w:jc w:val="left"/>
              <w:rPr>
                <w:rFonts w:cs="Times New Roman"/>
                <w:sz w:val="24"/>
                <w:szCs w:val="24"/>
              </w:rPr>
            </w:pPr>
            <w:r w:rsidRPr="00804D44">
              <w:rPr>
                <w:rFonts w:cs="Times New Roman"/>
                <w:sz w:val="24"/>
                <w:szCs w:val="24"/>
              </w:rPr>
              <w:t>с.Яценки</w:t>
            </w:r>
          </w:p>
        </w:tc>
        <w:tc>
          <w:tcPr>
            <w:tcW w:w="1701" w:type="dxa"/>
          </w:tcPr>
          <w:p w14:paraId="7A13498D" w14:textId="5A839B50" w:rsidR="00596893" w:rsidRPr="00804D44" w:rsidRDefault="00596893" w:rsidP="00596893">
            <w:pPr>
              <w:jc w:val="center"/>
              <w:rPr>
                <w:rFonts w:cs="Times New Roman"/>
                <w:sz w:val="24"/>
                <w:szCs w:val="24"/>
              </w:rPr>
            </w:pPr>
            <w:r w:rsidRPr="00804D44">
              <w:rPr>
                <w:rFonts w:cs="Times New Roman"/>
                <w:sz w:val="24"/>
                <w:szCs w:val="24"/>
              </w:rPr>
              <w:t>27</w:t>
            </w:r>
          </w:p>
        </w:tc>
      </w:tr>
      <w:tr w:rsidR="00596893" w:rsidRPr="00804D44" w14:paraId="7B456CAB" w14:textId="50F998F0" w:rsidTr="00804D44">
        <w:tc>
          <w:tcPr>
            <w:tcW w:w="817" w:type="dxa"/>
            <w:shd w:val="clear" w:color="auto" w:fill="auto"/>
            <w:vAlign w:val="bottom"/>
          </w:tcPr>
          <w:p w14:paraId="4AB2E461" w14:textId="77777777" w:rsidR="00596893" w:rsidRPr="00804D44" w:rsidRDefault="00596893" w:rsidP="00596893">
            <w:pPr>
              <w:rPr>
                <w:rFonts w:cs="Times New Roman"/>
                <w:sz w:val="24"/>
                <w:szCs w:val="24"/>
              </w:rPr>
            </w:pPr>
            <w:r w:rsidRPr="00804D44">
              <w:rPr>
                <w:rFonts w:cs="Times New Roman"/>
                <w:sz w:val="24"/>
                <w:szCs w:val="24"/>
              </w:rPr>
              <w:lastRenderedPageBreak/>
              <w:t>37</w:t>
            </w:r>
          </w:p>
        </w:tc>
        <w:tc>
          <w:tcPr>
            <w:tcW w:w="2126" w:type="dxa"/>
            <w:shd w:val="clear" w:color="auto" w:fill="auto"/>
            <w:vAlign w:val="center"/>
          </w:tcPr>
          <w:p w14:paraId="4BF03654" w14:textId="77777777" w:rsidR="00596893" w:rsidRPr="00804D44" w:rsidRDefault="00596893" w:rsidP="00596893">
            <w:pPr>
              <w:rPr>
                <w:rFonts w:cs="Times New Roman"/>
                <w:sz w:val="24"/>
                <w:szCs w:val="24"/>
              </w:rPr>
            </w:pPr>
            <w:r w:rsidRPr="00804D44">
              <w:rPr>
                <w:rFonts w:cs="Times New Roman"/>
                <w:sz w:val="24"/>
                <w:szCs w:val="24"/>
              </w:rPr>
              <w:t>с.Потеряйки-Горові</w:t>
            </w:r>
          </w:p>
        </w:tc>
        <w:tc>
          <w:tcPr>
            <w:tcW w:w="1701" w:type="dxa"/>
            <w:shd w:val="clear" w:color="auto" w:fill="auto"/>
            <w:vAlign w:val="center"/>
          </w:tcPr>
          <w:p w14:paraId="59610D3B" w14:textId="77777777" w:rsidR="00596893" w:rsidRPr="00804D44" w:rsidRDefault="00596893" w:rsidP="00596893">
            <w:pPr>
              <w:jc w:val="center"/>
              <w:rPr>
                <w:rFonts w:cs="Times New Roman"/>
                <w:sz w:val="24"/>
                <w:szCs w:val="24"/>
              </w:rPr>
            </w:pPr>
            <w:r w:rsidRPr="00804D44">
              <w:rPr>
                <w:rFonts w:cs="Times New Roman"/>
                <w:sz w:val="24"/>
                <w:szCs w:val="24"/>
              </w:rPr>
              <w:t>28</w:t>
            </w:r>
          </w:p>
        </w:tc>
        <w:tc>
          <w:tcPr>
            <w:tcW w:w="993" w:type="dxa"/>
            <w:shd w:val="clear" w:color="auto" w:fill="auto"/>
          </w:tcPr>
          <w:p w14:paraId="3A435B17" w14:textId="05EA2694" w:rsidR="00596893" w:rsidRPr="00804D44" w:rsidRDefault="00596893" w:rsidP="00596893">
            <w:pPr>
              <w:jc w:val="center"/>
              <w:rPr>
                <w:rFonts w:cs="Times New Roman"/>
                <w:sz w:val="24"/>
                <w:szCs w:val="24"/>
              </w:rPr>
            </w:pPr>
            <w:r w:rsidRPr="00804D44">
              <w:rPr>
                <w:rFonts w:cs="Times New Roman"/>
                <w:sz w:val="24"/>
                <w:szCs w:val="24"/>
              </w:rPr>
              <w:t>79</w:t>
            </w:r>
          </w:p>
        </w:tc>
        <w:tc>
          <w:tcPr>
            <w:tcW w:w="2693" w:type="dxa"/>
            <w:shd w:val="clear" w:color="auto" w:fill="auto"/>
          </w:tcPr>
          <w:p w14:paraId="55005397" w14:textId="02D6BF6E" w:rsidR="00596893" w:rsidRPr="00804D44" w:rsidRDefault="00596893" w:rsidP="00596893">
            <w:pPr>
              <w:jc w:val="left"/>
              <w:rPr>
                <w:rFonts w:cs="Times New Roman"/>
                <w:sz w:val="24"/>
                <w:szCs w:val="24"/>
              </w:rPr>
            </w:pPr>
            <w:r w:rsidRPr="00804D44">
              <w:rPr>
                <w:rFonts w:cs="Times New Roman"/>
                <w:sz w:val="24"/>
                <w:szCs w:val="24"/>
              </w:rPr>
              <w:t>с.Паськівка</w:t>
            </w:r>
          </w:p>
        </w:tc>
        <w:tc>
          <w:tcPr>
            <w:tcW w:w="1701" w:type="dxa"/>
          </w:tcPr>
          <w:p w14:paraId="126D0CA0" w14:textId="037A9344" w:rsidR="00596893" w:rsidRPr="00804D44" w:rsidRDefault="00596893" w:rsidP="00596893">
            <w:pPr>
              <w:jc w:val="center"/>
              <w:rPr>
                <w:rFonts w:cs="Times New Roman"/>
                <w:sz w:val="24"/>
                <w:szCs w:val="24"/>
              </w:rPr>
            </w:pPr>
            <w:r w:rsidRPr="00804D44">
              <w:rPr>
                <w:rFonts w:cs="Times New Roman"/>
                <w:sz w:val="24"/>
                <w:szCs w:val="24"/>
              </w:rPr>
              <w:t>21</w:t>
            </w:r>
          </w:p>
        </w:tc>
      </w:tr>
      <w:tr w:rsidR="00596893" w:rsidRPr="00804D44" w14:paraId="5E29FB6F" w14:textId="7C8A1D01" w:rsidTr="00804D44">
        <w:tc>
          <w:tcPr>
            <w:tcW w:w="817" w:type="dxa"/>
            <w:shd w:val="clear" w:color="auto" w:fill="auto"/>
            <w:vAlign w:val="bottom"/>
          </w:tcPr>
          <w:p w14:paraId="3166CCF7" w14:textId="77777777" w:rsidR="00596893" w:rsidRPr="00804D44" w:rsidRDefault="00596893" w:rsidP="00596893">
            <w:pPr>
              <w:rPr>
                <w:rFonts w:cs="Times New Roman"/>
                <w:sz w:val="24"/>
                <w:szCs w:val="24"/>
              </w:rPr>
            </w:pPr>
            <w:r w:rsidRPr="00804D44">
              <w:rPr>
                <w:rFonts w:cs="Times New Roman"/>
                <w:sz w:val="24"/>
                <w:szCs w:val="24"/>
              </w:rPr>
              <w:t>38</w:t>
            </w:r>
          </w:p>
        </w:tc>
        <w:tc>
          <w:tcPr>
            <w:tcW w:w="2126" w:type="dxa"/>
            <w:shd w:val="clear" w:color="auto" w:fill="auto"/>
            <w:vAlign w:val="center"/>
          </w:tcPr>
          <w:p w14:paraId="4FD1E87C" w14:textId="77777777" w:rsidR="00596893" w:rsidRPr="00804D44" w:rsidRDefault="00596893" w:rsidP="00596893">
            <w:pPr>
              <w:rPr>
                <w:rFonts w:cs="Times New Roman"/>
                <w:sz w:val="24"/>
                <w:szCs w:val="24"/>
              </w:rPr>
            </w:pPr>
            <w:r w:rsidRPr="00804D44">
              <w:rPr>
                <w:rFonts w:cs="Times New Roman"/>
                <w:sz w:val="24"/>
                <w:szCs w:val="24"/>
              </w:rPr>
              <w:t>с-ще Покровське</w:t>
            </w:r>
          </w:p>
        </w:tc>
        <w:tc>
          <w:tcPr>
            <w:tcW w:w="1701" w:type="dxa"/>
            <w:shd w:val="clear" w:color="auto" w:fill="auto"/>
            <w:vAlign w:val="center"/>
          </w:tcPr>
          <w:p w14:paraId="42D0C533" w14:textId="77777777" w:rsidR="00596893" w:rsidRPr="00804D44" w:rsidRDefault="00596893" w:rsidP="00596893">
            <w:pPr>
              <w:jc w:val="center"/>
              <w:rPr>
                <w:rFonts w:cs="Times New Roman"/>
                <w:sz w:val="24"/>
                <w:szCs w:val="24"/>
              </w:rPr>
            </w:pPr>
            <w:r w:rsidRPr="00804D44">
              <w:rPr>
                <w:rFonts w:cs="Times New Roman"/>
                <w:sz w:val="24"/>
                <w:szCs w:val="24"/>
              </w:rPr>
              <w:t>11</w:t>
            </w:r>
          </w:p>
        </w:tc>
        <w:tc>
          <w:tcPr>
            <w:tcW w:w="993" w:type="dxa"/>
            <w:shd w:val="clear" w:color="auto" w:fill="auto"/>
          </w:tcPr>
          <w:p w14:paraId="37933345" w14:textId="107042F1" w:rsidR="00596893" w:rsidRPr="00804D44" w:rsidRDefault="00596893" w:rsidP="00596893">
            <w:pPr>
              <w:jc w:val="center"/>
              <w:rPr>
                <w:rFonts w:cs="Times New Roman"/>
                <w:sz w:val="24"/>
                <w:szCs w:val="24"/>
              </w:rPr>
            </w:pPr>
            <w:r w:rsidRPr="00804D44">
              <w:rPr>
                <w:rFonts w:cs="Times New Roman"/>
                <w:sz w:val="24"/>
                <w:szCs w:val="24"/>
              </w:rPr>
              <w:t>80</w:t>
            </w:r>
          </w:p>
        </w:tc>
        <w:tc>
          <w:tcPr>
            <w:tcW w:w="2693" w:type="dxa"/>
            <w:shd w:val="clear" w:color="auto" w:fill="auto"/>
          </w:tcPr>
          <w:p w14:paraId="247806C6" w14:textId="3DC4DA9A" w:rsidR="00596893" w:rsidRPr="00804D44" w:rsidRDefault="00596893" w:rsidP="00596893">
            <w:pPr>
              <w:jc w:val="left"/>
              <w:rPr>
                <w:rFonts w:cs="Times New Roman"/>
                <w:sz w:val="24"/>
                <w:szCs w:val="24"/>
              </w:rPr>
            </w:pPr>
            <w:r w:rsidRPr="00804D44">
              <w:rPr>
                <w:rFonts w:cs="Times New Roman"/>
                <w:sz w:val="24"/>
                <w:szCs w:val="24"/>
              </w:rPr>
              <w:t>с.Гольманівка</w:t>
            </w:r>
          </w:p>
        </w:tc>
        <w:tc>
          <w:tcPr>
            <w:tcW w:w="1701" w:type="dxa"/>
          </w:tcPr>
          <w:p w14:paraId="5987A91F" w14:textId="44032657" w:rsidR="00596893" w:rsidRPr="00804D44" w:rsidRDefault="00596893" w:rsidP="00596893">
            <w:pPr>
              <w:jc w:val="center"/>
              <w:rPr>
                <w:rFonts w:cs="Times New Roman"/>
                <w:sz w:val="24"/>
                <w:szCs w:val="24"/>
              </w:rPr>
            </w:pPr>
            <w:r w:rsidRPr="00804D44">
              <w:rPr>
                <w:rFonts w:cs="Times New Roman"/>
                <w:sz w:val="24"/>
                <w:szCs w:val="24"/>
              </w:rPr>
              <w:t>28</w:t>
            </w:r>
          </w:p>
        </w:tc>
      </w:tr>
      <w:tr w:rsidR="00596893" w:rsidRPr="00804D44" w14:paraId="7479E449" w14:textId="446FEA8B" w:rsidTr="00804D44">
        <w:tc>
          <w:tcPr>
            <w:tcW w:w="817" w:type="dxa"/>
            <w:shd w:val="clear" w:color="auto" w:fill="auto"/>
            <w:vAlign w:val="bottom"/>
          </w:tcPr>
          <w:p w14:paraId="0B9FBD39" w14:textId="77777777" w:rsidR="00596893" w:rsidRPr="00804D44" w:rsidRDefault="00596893" w:rsidP="00596893">
            <w:pPr>
              <w:rPr>
                <w:rFonts w:cs="Times New Roman"/>
                <w:sz w:val="24"/>
                <w:szCs w:val="24"/>
              </w:rPr>
            </w:pPr>
            <w:r w:rsidRPr="00804D44">
              <w:rPr>
                <w:rFonts w:cs="Times New Roman"/>
                <w:sz w:val="24"/>
                <w:szCs w:val="24"/>
              </w:rPr>
              <w:t>39</w:t>
            </w:r>
          </w:p>
        </w:tc>
        <w:tc>
          <w:tcPr>
            <w:tcW w:w="2126" w:type="dxa"/>
            <w:shd w:val="clear" w:color="auto" w:fill="auto"/>
            <w:vAlign w:val="center"/>
          </w:tcPr>
          <w:p w14:paraId="0A2AFCC4" w14:textId="77777777" w:rsidR="00596893" w:rsidRPr="00804D44" w:rsidRDefault="00596893" w:rsidP="00596893">
            <w:pPr>
              <w:rPr>
                <w:rFonts w:cs="Times New Roman"/>
                <w:sz w:val="24"/>
                <w:szCs w:val="24"/>
              </w:rPr>
            </w:pPr>
            <w:r w:rsidRPr="00804D44">
              <w:rPr>
                <w:rFonts w:cs="Times New Roman"/>
                <w:sz w:val="24"/>
                <w:szCs w:val="24"/>
              </w:rPr>
              <w:t>с.Шкурупії</w:t>
            </w:r>
          </w:p>
        </w:tc>
        <w:tc>
          <w:tcPr>
            <w:tcW w:w="1701" w:type="dxa"/>
            <w:shd w:val="clear" w:color="auto" w:fill="auto"/>
            <w:vAlign w:val="center"/>
          </w:tcPr>
          <w:p w14:paraId="2E2FA280" w14:textId="77777777" w:rsidR="00596893" w:rsidRPr="00804D44" w:rsidRDefault="00596893" w:rsidP="00596893">
            <w:pPr>
              <w:jc w:val="center"/>
              <w:rPr>
                <w:rFonts w:cs="Times New Roman"/>
                <w:sz w:val="24"/>
                <w:szCs w:val="24"/>
              </w:rPr>
            </w:pPr>
            <w:r w:rsidRPr="00804D44">
              <w:rPr>
                <w:rFonts w:cs="Times New Roman"/>
                <w:sz w:val="24"/>
                <w:szCs w:val="24"/>
              </w:rPr>
              <w:t>16</w:t>
            </w:r>
          </w:p>
        </w:tc>
        <w:tc>
          <w:tcPr>
            <w:tcW w:w="993" w:type="dxa"/>
            <w:shd w:val="clear" w:color="auto" w:fill="auto"/>
          </w:tcPr>
          <w:p w14:paraId="3FBC938A" w14:textId="47E2B86A" w:rsidR="00596893" w:rsidRPr="00804D44" w:rsidRDefault="00596893" w:rsidP="00596893">
            <w:pPr>
              <w:jc w:val="center"/>
              <w:rPr>
                <w:rFonts w:cs="Times New Roman"/>
                <w:sz w:val="24"/>
                <w:szCs w:val="24"/>
              </w:rPr>
            </w:pPr>
            <w:r w:rsidRPr="00804D44">
              <w:rPr>
                <w:rFonts w:cs="Times New Roman"/>
                <w:sz w:val="24"/>
                <w:szCs w:val="24"/>
              </w:rPr>
              <w:t>81</w:t>
            </w:r>
          </w:p>
        </w:tc>
        <w:tc>
          <w:tcPr>
            <w:tcW w:w="2693" w:type="dxa"/>
            <w:shd w:val="clear" w:color="auto" w:fill="auto"/>
          </w:tcPr>
          <w:p w14:paraId="017E4452" w14:textId="5FC9880F" w:rsidR="00596893" w:rsidRPr="00804D44" w:rsidRDefault="00596893" w:rsidP="00596893">
            <w:pPr>
              <w:jc w:val="left"/>
              <w:rPr>
                <w:rFonts w:cs="Times New Roman"/>
                <w:sz w:val="24"/>
                <w:szCs w:val="24"/>
              </w:rPr>
            </w:pPr>
            <w:r w:rsidRPr="00804D44">
              <w:rPr>
                <w:rFonts w:cs="Times New Roman"/>
                <w:sz w:val="24"/>
                <w:szCs w:val="24"/>
              </w:rPr>
              <w:t>с.Говтва</w:t>
            </w:r>
          </w:p>
        </w:tc>
        <w:tc>
          <w:tcPr>
            <w:tcW w:w="1701" w:type="dxa"/>
          </w:tcPr>
          <w:p w14:paraId="1485C000" w14:textId="51758136" w:rsidR="00596893" w:rsidRPr="00804D44" w:rsidRDefault="00596893" w:rsidP="00596893">
            <w:pPr>
              <w:jc w:val="center"/>
              <w:rPr>
                <w:rFonts w:cs="Times New Roman"/>
                <w:sz w:val="24"/>
                <w:szCs w:val="24"/>
              </w:rPr>
            </w:pPr>
            <w:r w:rsidRPr="00804D44">
              <w:rPr>
                <w:rFonts w:cs="Times New Roman"/>
                <w:sz w:val="24"/>
                <w:szCs w:val="24"/>
              </w:rPr>
              <w:t>27</w:t>
            </w:r>
          </w:p>
        </w:tc>
      </w:tr>
      <w:tr w:rsidR="00596893" w:rsidRPr="00804D44" w14:paraId="0C9D0F51" w14:textId="6A2369E2" w:rsidTr="00804D44">
        <w:tc>
          <w:tcPr>
            <w:tcW w:w="817" w:type="dxa"/>
            <w:shd w:val="clear" w:color="auto" w:fill="auto"/>
            <w:vAlign w:val="bottom"/>
          </w:tcPr>
          <w:p w14:paraId="0337B1EB" w14:textId="77777777" w:rsidR="00596893" w:rsidRPr="00804D44" w:rsidRDefault="00596893" w:rsidP="00596893">
            <w:pPr>
              <w:rPr>
                <w:rFonts w:cs="Times New Roman"/>
                <w:sz w:val="24"/>
                <w:szCs w:val="24"/>
              </w:rPr>
            </w:pPr>
            <w:r w:rsidRPr="00804D44">
              <w:rPr>
                <w:rFonts w:cs="Times New Roman"/>
                <w:sz w:val="24"/>
                <w:szCs w:val="24"/>
              </w:rPr>
              <w:t>40</w:t>
            </w:r>
          </w:p>
        </w:tc>
        <w:tc>
          <w:tcPr>
            <w:tcW w:w="2126" w:type="dxa"/>
            <w:shd w:val="clear" w:color="auto" w:fill="auto"/>
            <w:vAlign w:val="center"/>
          </w:tcPr>
          <w:p w14:paraId="0AB13F58" w14:textId="77777777" w:rsidR="00596893" w:rsidRPr="00804D44" w:rsidRDefault="00596893" w:rsidP="00596893">
            <w:pPr>
              <w:rPr>
                <w:rFonts w:cs="Times New Roman"/>
                <w:sz w:val="24"/>
                <w:szCs w:val="24"/>
              </w:rPr>
            </w:pPr>
            <w:r w:rsidRPr="00804D44">
              <w:rPr>
                <w:rFonts w:cs="Times New Roman"/>
                <w:sz w:val="24"/>
                <w:szCs w:val="24"/>
              </w:rPr>
              <w:t>с.Кривки</w:t>
            </w:r>
          </w:p>
        </w:tc>
        <w:tc>
          <w:tcPr>
            <w:tcW w:w="1701" w:type="dxa"/>
            <w:shd w:val="clear" w:color="auto" w:fill="auto"/>
            <w:vAlign w:val="center"/>
          </w:tcPr>
          <w:p w14:paraId="4CD7C493" w14:textId="77777777" w:rsidR="00596893" w:rsidRPr="00804D44" w:rsidRDefault="00596893" w:rsidP="00596893">
            <w:pPr>
              <w:jc w:val="center"/>
              <w:rPr>
                <w:rFonts w:cs="Times New Roman"/>
                <w:sz w:val="24"/>
                <w:szCs w:val="24"/>
              </w:rPr>
            </w:pPr>
            <w:r w:rsidRPr="00804D44">
              <w:rPr>
                <w:rFonts w:cs="Times New Roman"/>
                <w:sz w:val="24"/>
                <w:szCs w:val="24"/>
              </w:rPr>
              <w:t>18</w:t>
            </w:r>
          </w:p>
        </w:tc>
        <w:tc>
          <w:tcPr>
            <w:tcW w:w="993" w:type="dxa"/>
            <w:shd w:val="clear" w:color="auto" w:fill="auto"/>
          </w:tcPr>
          <w:p w14:paraId="61C9CF13" w14:textId="23EAE5B0" w:rsidR="00596893" w:rsidRPr="00804D44" w:rsidRDefault="00596893" w:rsidP="00596893">
            <w:pPr>
              <w:jc w:val="center"/>
              <w:rPr>
                <w:rFonts w:cs="Times New Roman"/>
                <w:sz w:val="24"/>
                <w:szCs w:val="24"/>
              </w:rPr>
            </w:pPr>
            <w:r w:rsidRPr="00804D44">
              <w:rPr>
                <w:rFonts w:cs="Times New Roman"/>
                <w:sz w:val="24"/>
                <w:szCs w:val="24"/>
              </w:rPr>
              <w:t>82</w:t>
            </w:r>
          </w:p>
        </w:tc>
        <w:tc>
          <w:tcPr>
            <w:tcW w:w="2693" w:type="dxa"/>
            <w:shd w:val="clear" w:color="auto" w:fill="auto"/>
          </w:tcPr>
          <w:p w14:paraId="4946ECEB" w14:textId="057A4817" w:rsidR="00596893" w:rsidRPr="00804D44" w:rsidRDefault="00596893" w:rsidP="00596893">
            <w:pPr>
              <w:jc w:val="left"/>
              <w:rPr>
                <w:rFonts w:cs="Times New Roman"/>
                <w:sz w:val="24"/>
                <w:szCs w:val="24"/>
              </w:rPr>
            </w:pPr>
            <w:r w:rsidRPr="00804D44">
              <w:rPr>
                <w:rFonts w:cs="Times New Roman"/>
                <w:sz w:val="24"/>
                <w:szCs w:val="24"/>
              </w:rPr>
              <w:t>с.Буняківка</w:t>
            </w:r>
          </w:p>
        </w:tc>
        <w:tc>
          <w:tcPr>
            <w:tcW w:w="1701" w:type="dxa"/>
          </w:tcPr>
          <w:p w14:paraId="6BA1F18B" w14:textId="3F2C41D8" w:rsidR="00596893" w:rsidRPr="00804D44" w:rsidRDefault="00596893" w:rsidP="00596893">
            <w:pPr>
              <w:jc w:val="center"/>
              <w:rPr>
                <w:rFonts w:cs="Times New Roman"/>
                <w:sz w:val="24"/>
                <w:szCs w:val="24"/>
              </w:rPr>
            </w:pPr>
            <w:r w:rsidRPr="00804D44">
              <w:rPr>
                <w:rFonts w:cs="Times New Roman"/>
                <w:sz w:val="24"/>
                <w:szCs w:val="24"/>
              </w:rPr>
              <w:t>29</w:t>
            </w:r>
          </w:p>
        </w:tc>
      </w:tr>
      <w:tr w:rsidR="00596893" w:rsidRPr="00804D44" w14:paraId="592B778D" w14:textId="3EBC57A9" w:rsidTr="00804D44">
        <w:tc>
          <w:tcPr>
            <w:tcW w:w="817" w:type="dxa"/>
            <w:shd w:val="clear" w:color="auto" w:fill="auto"/>
            <w:vAlign w:val="bottom"/>
          </w:tcPr>
          <w:p w14:paraId="00614B67" w14:textId="77777777" w:rsidR="00596893" w:rsidRPr="00804D44" w:rsidRDefault="00596893" w:rsidP="00596893">
            <w:pPr>
              <w:rPr>
                <w:rFonts w:cs="Times New Roman"/>
                <w:sz w:val="24"/>
                <w:szCs w:val="24"/>
              </w:rPr>
            </w:pPr>
            <w:r w:rsidRPr="00804D44">
              <w:rPr>
                <w:rFonts w:cs="Times New Roman"/>
                <w:sz w:val="24"/>
                <w:szCs w:val="24"/>
              </w:rPr>
              <w:t>41</w:t>
            </w:r>
          </w:p>
        </w:tc>
        <w:tc>
          <w:tcPr>
            <w:tcW w:w="2126" w:type="dxa"/>
            <w:shd w:val="clear" w:color="auto" w:fill="auto"/>
            <w:vAlign w:val="center"/>
          </w:tcPr>
          <w:p w14:paraId="2F967201" w14:textId="77777777" w:rsidR="00596893" w:rsidRPr="00804D44" w:rsidRDefault="00596893" w:rsidP="00596893">
            <w:pPr>
              <w:rPr>
                <w:rFonts w:cs="Times New Roman"/>
                <w:sz w:val="24"/>
                <w:szCs w:val="24"/>
              </w:rPr>
            </w:pPr>
            <w:r w:rsidRPr="00804D44">
              <w:rPr>
                <w:rFonts w:cs="Times New Roman"/>
                <w:sz w:val="24"/>
                <w:szCs w:val="24"/>
              </w:rPr>
              <w:t>с.Голуби</w:t>
            </w:r>
          </w:p>
        </w:tc>
        <w:tc>
          <w:tcPr>
            <w:tcW w:w="1701" w:type="dxa"/>
            <w:shd w:val="clear" w:color="auto" w:fill="auto"/>
            <w:vAlign w:val="center"/>
          </w:tcPr>
          <w:p w14:paraId="39A0640F" w14:textId="77777777" w:rsidR="00596893" w:rsidRPr="00804D44" w:rsidRDefault="00596893" w:rsidP="00596893">
            <w:pPr>
              <w:jc w:val="center"/>
              <w:rPr>
                <w:rFonts w:cs="Times New Roman"/>
                <w:sz w:val="24"/>
                <w:szCs w:val="24"/>
              </w:rPr>
            </w:pPr>
            <w:r w:rsidRPr="00804D44">
              <w:rPr>
                <w:rFonts w:cs="Times New Roman"/>
                <w:sz w:val="24"/>
                <w:szCs w:val="24"/>
              </w:rPr>
              <w:t>18</w:t>
            </w:r>
          </w:p>
        </w:tc>
        <w:tc>
          <w:tcPr>
            <w:tcW w:w="993" w:type="dxa"/>
            <w:shd w:val="clear" w:color="auto" w:fill="auto"/>
          </w:tcPr>
          <w:p w14:paraId="7D415CA7" w14:textId="1FE6CABF" w:rsidR="00596893" w:rsidRPr="00804D44" w:rsidRDefault="00596893" w:rsidP="00596893">
            <w:pPr>
              <w:jc w:val="center"/>
              <w:rPr>
                <w:rFonts w:cs="Times New Roman"/>
                <w:sz w:val="24"/>
                <w:szCs w:val="24"/>
              </w:rPr>
            </w:pPr>
            <w:r w:rsidRPr="00804D44">
              <w:rPr>
                <w:rFonts w:cs="Times New Roman"/>
                <w:sz w:val="24"/>
                <w:szCs w:val="24"/>
              </w:rPr>
              <w:t>83</w:t>
            </w:r>
          </w:p>
        </w:tc>
        <w:tc>
          <w:tcPr>
            <w:tcW w:w="2693" w:type="dxa"/>
            <w:shd w:val="clear" w:color="auto" w:fill="auto"/>
          </w:tcPr>
          <w:p w14:paraId="186691FF" w14:textId="73FCBB9A" w:rsidR="00596893" w:rsidRPr="00804D44" w:rsidRDefault="00596893" w:rsidP="00596893">
            <w:pPr>
              <w:jc w:val="left"/>
              <w:rPr>
                <w:rFonts w:cs="Times New Roman"/>
                <w:sz w:val="24"/>
                <w:szCs w:val="24"/>
              </w:rPr>
            </w:pPr>
            <w:r w:rsidRPr="00804D44">
              <w:rPr>
                <w:rFonts w:cs="Times New Roman"/>
                <w:sz w:val="24"/>
                <w:szCs w:val="24"/>
              </w:rPr>
              <w:t>с.Киселівка</w:t>
            </w:r>
          </w:p>
        </w:tc>
        <w:tc>
          <w:tcPr>
            <w:tcW w:w="1701" w:type="dxa"/>
          </w:tcPr>
          <w:p w14:paraId="5A7BB31A" w14:textId="41B60851" w:rsidR="00596893" w:rsidRPr="00804D44" w:rsidRDefault="00596893" w:rsidP="00596893">
            <w:pPr>
              <w:jc w:val="center"/>
              <w:rPr>
                <w:rFonts w:cs="Times New Roman"/>
                <w:sz w:val="24"/>
                <w:szCs w:val="24"/>
              </w:rPr>
            </w:pPr>
            <w:r w:rsidRPr="00804D44">
              <w:rPr>
                <w:rFonts w:cs="Times New Roman"/>
                <w:sz w:val="24"/>
                <w:szCs w:val="24"/>
              </w:rPr>
              <w:t>24</w:t>
            </w:r>
          </w:p>
        </w:tc>
      </w:tr>
      <w:tr w:rsidR="00596893" w:rsidRPr="00804D44" w14:paraId="301A4F68" w14:textId="5692DBF0" w:rsidTr="00804D44">
        <w:tc>
          <w:tcPr>
            <w:tcW w:w="817" w:type="dxa"/>
            <w:shd w:val="clear" w:color="auto" w:fill="auto"/>
            <w:vAlign w:val="bottom"/>
          </w:tcPr>
          <w:p w14:paraId="73964FD6" w14:textId="77777777" w:rsidR="00596893" w:rsidRPr="00804D44" w:rsidRDefault="00596893" w:rsidP="00596893">
            <w:pPr>
              <w:rPr>
                <w:rFonts w:cs="Times New Roman"/>
                <w:sz w:val="24"/>
                <w:szCs w:val="24"/>
              </w:rPr>
            </w:pPr>
            <w:r w:rsidRPr="00804D44">
              <w:rPr>
                <w:rFonts w:cs="Times New Roman"/>
                <w:sz w:val="24"/>
                <w:szCs w:val="24"/>
              </w:rPr>
              <w:t>42</w:t>
            </w:r>
          </w:p>
        </w:tc>
        <w:tc>
          <w:tcPr>
            <w:tcW w:w="2126" w:type="dxa"/>
            <w:shd w:val="clear" w:color="auto" w:fill="auto"/>
            <w:vAlign w:val="center"/>
          </w:tcPr>
          <w:p w14:paraId="6881A8FE" w14:textId="77777777" w:rsidR="00596893" w:rsidRPr="00804D44" w:rsidRDefault="00596893" w:rsidP="00596893">
            <w:pPr>
              <w:rPr>
                <w:rFonts w:cs="Times New Roman"/>
                <w:sz w:val="24"/>
                <w:szCs w:val="24"/>
              </w:rPr>
            </w:pPr>
            <w:r w:rsidRPr="00804D44">
              <w:rPr>
                <w:rFonts w:cs="Times New Roman"/>
                <w:sz w:val="24"/>
                <w:szCs w:val="24"/>
              </w:rPr>
              <w:t>с.Бабичі</w:t>
            </w:r>
          </w:p>
        </w:tc>
        <w:tc>
          <w:tcPr>
            <w:tcW w:w="1701" w:type="dxa"/>
            <w:shd w:val="clear" w:color="auto" w:fill="auto"/>
            <w:vAlign w:val="center"/>
          </w:tcPr>
          <w:p w14:paraId="513D19F9" w14:textId="77777777" w:rsidR="00596893" w:rsidRPr="00804D44" w:rsidRDefault="00596893" w:rsidP="00596893">
            <w:pPr>
              <w:jc w:val="center"/>
              <w:rPr>
                <w:rFonts w:cs="Times New Roman"/>
                <w:sz w:val="24"/>
                <w:szCs w:val="24"/>
              </w:rPr>
            </w:pPr>
            <w:r w:rsidRPr="00804D44">
              <w:rPr>
                <w:rFonts w:cs="Times New Roman"/>
                <w:sz w:val="24"/>
                <w:szCs w:val="24"/>
              </w:rPr>
              <w:t>16</w:t>
            </w:r>
          </w:p>
        </w:tc>
        <w:tc>
          <w:tcPr>
            <w:tcW w:w="993" w:type="dxa"/>
            <w:shd w:val="clear" w:color="auto" w:fill="auto"/>
          </w:tcPr>
          <w:p w14:paraId="5B50590C" w14:textId="7F69F18D" w:rsidR="00596893" w:rsidRPr="00804D44" w:rsidRDefault="00596893" w:rsidP="00596893">
            <w:pPr>
              <w:jc w:val="center"/>
              <w:rPr>
                <w:rFonts w:cs="Times New Roman"/>
                <w:sz w:val="24"/>
                <w:szCs w:val="24"/>
              </w:rPr>
            </w:pPr>
            <w:r w:rsidRPr="00804D44">
              <w:rPr>
                <w:rFonts w:cs="Times New Roman"/>
                <w:sz w:val="24"/>
                <w:szCs w:val="24"/>
              </w:rPr>
              <w:t>84</w:t>
            </w:r>
          </w:p>
        </w:tc>
        <w:tc>
          <w:tcPr>
            <w:tcW w:w="2693" w:type="dxa"/>
            <w:shd w:val="clear" w:color="auto" w:fill="auto"/>
          </w:tcPr>
          <w:p w14:paraId="1E7BE735" w14:textId="1E649E2B" w:rsidR="00596893" w:rsidRPr="00804D44" w:rsidRDefault="00596893" w:rsidP="00596893">
            <w:pPr>
              <w:jc w:val="left"/>
              <w:rPr>
                <w:rFonts w:cs="Times New Roman"/>
                <w:sz w:val="24"/>
                <w:szCs w:val="24"/>
              </w:rPr>
            </w:pPr>
            <w:r w:rsidRPr="00804D44">
              <w:rPr>
                <w:rFonts w:cs="Times New Roman"/>
                <w:sz w:val="24"/>
                <w:szCs w:val="24"/>
              </w:rPr>
              <w:t>с.Плавні</w:t>
            </w:r>
          </w:p>
        </w:tc>
        <w:tc>
          <w:tcPr>
            <w:tcW w:w="1701" w:type="dxa"/>
          </w:tcPr>
          <w:p w14:paraId="5B0C6AD1" w14:textId="1514997C" w:rsidR="00596893" w:rsidRPr="00804D44" w:rsidRDefault="00596893" w:rsidP="00596893">
            <w:pPr>
              <w:jc w:val="center"/>
              <w:rPr>
                <w:rFonts w:cs="Times New Roman"/>
                <w:sz w:val="24"/>
                <w:szCs w:val="24"/>
              </w:rPr>
            </w:pPr>
            <w:r w:rsidRPr="00804D44">
              <w:rPr>
                <w:rFonts w:cs="Times New Roman"/>
                <w:sz w:val="24"/>
                <w:szCs w:val="24"/>
              </w:rPr>
              <w:t>32</w:t>
            </w:r>
          </w:p>
        </w:tc>
      </w:tr>
    </w:tbl>
    <w:p w14:paraId="2A659E26" w14:textId="77777777" w:rsidR="0035083E" w:rsidRPr="00804D44" w:rsidRDefault="0016431D" w:rsidP="00AE07BE">
      <w:pPr>
        <w:pStyle w:val="afc"/>
        <w:ind w:right="440" w:firstLine="566"/>
        <w:rPr>
          <w:rFonts w:cs="Times New Roman"/>
          <w:sz w:val="24"/>
          <w:szCs w:val="24"/>
        </w:rPr>
      </w:pPr>
      <w:r w:rsidRPr="00804D44">
        <w:rPr>
          <w:rFonts w:cs="Times New Roman"/>
          <w:sz w:val="24"/>
          <w:szCs w:val="24"/>
        </w:rPr>
        <w:t>Середня відстань до адміністративного центру по громаді складає 17,6 км, але слід зазначити, що найбільша відстань – 32 км.</w:t>
      </w:r>
      <w:r w:rsidR="00AE07BE" w:rsidRPr="00804D44">
        <w:rPr>
          <w:rFonts w:cs="Times New Roman"/>
          <w:sz w:val="24"/>
          <w:szCs w:val="24"/>
        </w:rPr>
        <w:t xml:space="preserve"> З</w:t>
      </w:r>
      <w:r w:rsidR="00AE07BE" w:rsidRPr="00804D44">
        <w:rPr>
          <w:rFonts w:cs="Times New Roman"/>
          <w:spacing w:val="1"/>
          <w:sz w:val="24"/>
          <w:szCs w:val="24"/>
        </w:rPr>
        <w:t xml:space="preserve"> </w:t>
      </w:r>
      <w:r w:rsidR="00AE07BE" w:rsidRPr="00804D44">
        <w:rPr>
          <w:rFonts w:cs="Times New Roman"/>
          <w:sz w:val="24"/>
          <w:szCs w:val="24"/>
        </w:rPr>
        <w:t>точки</w:t>
      </w:r>
      <w:r w:rsidR="00AE07BE" w:rsidRPr="00804D44">
        <w:rPr>
          <w:rFonts w:cs="Times New Roman"/>
          <w:spacing w:val="1"/>
          <w:sz w:val="24"/>
          <w:szCs w:val="24"/>
        </w:rPr>
        <w:t xml:space="preserve"> </w:t>
      </w:r>
      <w:r w:rsidR="00AE07BE" w:rsidRPr="00804D44">
        <w:rPr>
          <w:rFonts w:cs="Times New Roman"/>
          <w:sz w:val="24"/>
          <w:szCs w:val="24"/>
        </w:rPr>
        <w:t>зору</w:t>
      </w:r>
      <w:r w:rsidR="00AE07BE" w:rsidRPr="00804D44">
        <w:rPr>
          <w:rFonts w:cs="Times New Roman"/>
          <w:spacing w:val="1"/>
          <w:sz w:val="24"/>
          <w:szCs w:val="24"/>
        </w:rPr>
        <w:t xml:space="preserve"> </w:t>
      </w:r>
      <w:r w:rsidR="00AE07BE" w:rsidRPr="00804D44">
        <w:rPr>
          <w:rFonts w:cs="Times New Roman"/>
          <w:sz w:val="24"/>
          <w:szCs w:val="24"/>
        </w:rPr>
        <w:t>відстані</w:t>
      </w:r>
      <w:r w:rsidR="00AE07BE" w:rsidRPr="00804D44">
        <w:rPr>
          <w:rFonts w:cs="Times New Roman"/>
          <w:spacing w:val="1"/>
          <w:sz w:val="24"/>
          <w:szCs w:val="24"/>
        </w:rPr>
        <w:t xml:space="preserve"> </w:t>
      </w:r>
      <w:r w:rsidR="00AE07BE" w:rsidRPr="00804D44">
        <w:rPr>
          <w:rFonts w:cs="Times New Roman"/>
          <w:sz w:val="24"/>
          <w:szCs w:val="24"/>
        </w:rPr>
        <w:t>до</w:t>
      </w:r>
      <w:r w:rsidR="00AE07BE" w:rsidRPr="00804D44">
        <w:rPr>
          <w:rFonts w:cs="Times New Roman"/>
          <w:spacing w:val="1"/>
          <w:sz w:val="24"/>
          <w:szCs w:val="24"/>
        </w:rPr>
        <w:t xml:space="preserve"> </w:t>
      </w:r>
      <w:r w:rsidR="00AE07BE" w:rsidRPr="00804D44">
        <w:rPr>
          <w:rFonts w:cs="Times New Roman"/>
          <w:sz w:val="24"/>
          <w:szCs w:val="24"/>
        </w:rPr>
        <w:t>адміністративного</w:t>
      </w:r>
      <w:r w:rsidR="00AE07BE" w:rsidRPr="00804D44">
        <w:rPr>
          <w:rFonts w:cs="Times New Roman"/>
          <w:spacing w:val="1"/>
          <w:sz w:val="24"/>
          <w:szCs w:val="24"/>
        </w:rPr>
        <w:t xml:space="preserve"> </w:t>
      </w:r>
      <w:r w:rsidR="00AE07BE" w:rsidRPr="00804D44">
        <w:rPr>
          <w:rFonts w:cs="Times New Roman"/>
          <w:sz w:val="24"/>
          <w:szCs w:val="24"/>
        </w:rPr>
        <w:t>центру</w:t>
      </w:r>
      <w:r w:rsidR="00AE07BE" w:rsidRPr="00804D44">
        <w:rPr>
          <w:rFonts w:cs="Times New Roman"/>
          <w:spacing w:val="1"/>
          <w:sz w:val="24"/>
          <w:szCs w:val="24"/>
        </w:rPr>
        <w:t xml:space="preserve"> </w:t>
      </w:r>
      <w:r w:rsidR="00AE07BE" w:rsidRPr="00804D44">
        <w:rPr>
          <w:rFonts w:cs="Times New Roman"/>
          <w:sz w:val="24"/>
          <w:szCs w:val="24"/>
        </w:rPr>
        <w:t>громада</w:t>
      </w:r>
      <w:r w:rsidR="00AE07BE" w:rsidRPr="00804D44">
        <w:rPr>
          <w:rFonts w:cs="Times New Roman"/>
          <w:spacing w:val="1"/>
          <w:sz w:val="24"/>
          <w:szCs w:val="24"/>
        </w:rPr>
        <w:t xml:space="preserve"> </w:t>
      </w:r>
      <w:r w:rsidR="00AE07BE" w:rsidRPr="00804D44">
        <w:rPr>
          <w:rFonts w:cs="Times New Roman"/>
          <w:sz w:val="24"/>
          <w:szCs w:val="24"/>
        </w:rPr>
        <w:t>є</w:t>
      </w:r>
      <w:r w:rsidR="00AE07BE" w:rsidRPr="00804D44">
        <w:rPr>
          <w:rFonts w:cs="Times New Roman"/>
          <w:spacing w:val="1"/>
          <w:sz w:val="24"/>
          <w:szCs w:val="24"/>
        </w:rPr>
        <w:t xml:space="preserve"> </w:t>
      </w:r>
      <w:r w:rsidR="00AE07BE" w:rsidRPr="00804D44">
        <w:rPr>
          <w:rFonts w:cs="Times New Roman"/>
          <w:sz w:val="24"/>
          <w:szCs w:val="24"/>
        </w:rPr>
        <w:t>доволі</w:t>
      </w:r>
      <w:r w:rsidR="00AE07BE" w:rsidRPr="00804D44">
        <w:rPr>
          <w:rFonts w:cs="Times New Roman"/>
          <w:spacing w:val="1"/>
          <w:sz w:val="24"/>
          <w:szCs w:val="24"/>
        </w:rPr>
        <w:t xml:space="preserve"> </w:t>
      </w:r>
      <w:r w:rsidR="00AE07BE" w:rsidRPr="00804D44">
        <w:rPr>
          <w:rFonts w:cs="Times New Roman"/>
          <w:sz w:val="24"/>
          <w:szCs w:val="24"/>
        </w:rPr>
        <w:t>компактною,</w:t>
      </w:r>
      <w:r w:rsidR="00AE07BE" w:rsidRPr="00804D44">
        <w:rPr>
          <w:rFonts w:cs="Times New Roman"/>
          <w:spacing w:val="1"/>
          <w:sz w:val="24"/>
          <w:szCs w:val="24"/>
        </w:rPr>
        <w:t xml:space="preserve"> </w:t>
      </w:r>
      <w:r w:rsidR="00AE07BE" w:rsidRPr="00804D44">
        <w:rPr>
          <w:rFonts w:cs="Times New Roman"/>
          <w:sz w:val="24"/>
          <w:szCs w:val="24"/>
        </w:rPr>
        <w:t>при</w:t>
      </w:r>
      <w:r w:rsidR="00AE07BE" w:rsidRPr="00804D44">
        <w:rPr>
          <w:rFonts w:cs="Times New Roman"/>
          <w:spacing w:val="1"/>
          <w:sz w:val="24"/>
          <w:szCs w:val="24"/>
        </w:rPr>
        <w:t xml:space="preserve"> </w:t>
      </w:r>
      <w:r w:rsidR="00AE07BE" w:rsidRPr="00804D44">
        <w:rPr>
          <w:rFonts w:cs="Times New Roman"/>
          <w:sz w:val="24"/>
          <w:szCs w:val="24"/>
        </w:rPr>
        <w:t>цьому,</w:t>
      </w:r>
      <w:r w:rsidR="00AE07BE" w:rsidRPr="00804D44">
        <w:rPr>
          <w:rFonts w:cs="Times New Roman"/>
          <w:spacing w:val="1"/>
          <w:sz w:val="24"/>
          <w:szCs w:val="24"/>
        </w:rPr>
        <w:t xml:space="preserve"> </w:t>
      </w:r>
      <w:r w:rsidR="00AE07BE" w:rsidRPr="00804D44">
        <w:rPr>
          <w:rFonts w:cs="Times New Roman"/>
          <w:sz w:val="24"/>
          <w:szCs w:val="24"/>
        </w:rPr>
        <w:t>більш</w:t>
      </w:r>
      <w:r w:rsidR="00AE07BE" w:rsidRPr="00804D44">
        <w:rPr>
          <w:rFonts w:cs="Times New Roman"/>
          <w:spacing w:val="1"/>
          <w:sz w:val="24"/>
          <w:szCs w:val="24"/>
        </w:rPr>
        <w:t xml:space="preserve"> </w:t>
      </w:r>
      <w:r w:rsidR="00AE07BE" w:rsidRPr="00804D44">
        <w:rPr>
          <w:rFonts w:cs="Times New Roman"/>
          <w:sz w:val="24"/>
          <w:szCs w:val="24"/>
        </w:rPr>
        <w:t>ніж</w:t>
      </w:r>
      <w:r w:rsidR="00AE07BE" w:rsidRPr="00804D44">
        <w:rPr>
          <w:rFonts w:cs="Times New Roman"/>
          <w:spacing w:val="1"/>
          <w:sz w:val="24"/>
          <w:szCs w:val="24"/>
        </w:rPr>
        <w:t xml:space="preserve"> </w:t>
      </w:r>
      <w:r w:rsidR="00AE07BE" w:rsidRPr="00804D44">
        <w:rPr>
          <w:rFonts w:cs="Times New Roman"/>
          <w:sz w:val="24"/>
          <w:szCs w:val="24"/>
        </w:rPr>
        <w:t>40</w:t>
      </w:r>
      <w:r w:rsidR="00AE07BE" w:rsidRPr="00804D44">
        <w:rPr>
          <w:rFonts w:cs="Times New Roman"/>
          <w:spacing w:val="1"/>
          <w:sz w:val="24"/>
          <w:szCs w:val="24"/>
        </w:rPr>
        <w:t xml:space="preserve"> </w:t>
      </w:r>
      <w:r w:rsidR="00AE07BE" w:rsidRPr="00804D44">
        <w:rPr>
          <w:rFonts w:cs="Times New Roman"/>
          <w:sz w:val="24"/>
          <w:szCs w:val="24"/>
        </w:rPr>
        <w:t>%</w:t>
      </w:r>
      <w:r w:rsidR="00AE07BE" w:rsidRPr="00804D44">
        <w:rPr>
          <w:rFonts w:cs="Times New Roman"/>
          <w:spacing w:val="1"/>
          <w:sz w:val="24"/>
          <w:szCs w:val="24"/>
        </w:rPr>
        <w:t xml:space="preserve"> </w:t>
      </w:r>
      <w:r w:rsidR="00AE07BE" w:rsidRPr="00804D44">
        <w:rPr>
          <w:rFonts w:cs="Times New Roman"/>
          <w:sz w:val="24"/>
          <w:szCs w:val="24"/>
        </w:rPr>
        <w:t>населених</w:t>
      </w:r>
      <w:r w:rsidR="00AE07BE" w:rsidRPr="00804D44">
        <w:rPr>
          <w:rFonts w:cs="Times New Roman"/>
          <w:spacing w:val="1"/>
          <w:sz w:val="24"/>
          <w:szCs w:val="24"/>
        </w:rPr>
        <w:t xml:space="preserve"> </w:t>
      </w:r>
      <w:r w:rsidR="00AE07BE" w:rsidRPr="00804D44">
        <w:rPr>
          <w:rFonts w:cs="Times New Roman"/>
          <w:sz w:val="24"/>
          <w:szCs w:val="24"/>
        </w:rPr>
        <w:t>пунктів</w:t>
      </w:r>
      <w:r w:rsidR="00AE07BE" w:rsidRPr="00804D44">
        <w:rPr>
          <w:rFonts w:cs="Times New Roman"/>
          <w:spacing w:val="1"/>
          <w:sz w:val="24"/>
          <w:szCs w:val="24"/>
        </w:rPr>
        <w:t xml:space="preserve"> </w:t>
      </w:r>
      <w:r w:rsidR="00AE07BE" w:rsidRPr="00804D44">
        <w:rPr>
          <w:rFonts w:cs="Times New Roman"/>
          <w:sz w:val="24"/>
          <w:szCs w:val="24"/>
        </w:rPr>
        <w:t>розташовані</w:t>
      </w:r>
      <w:r w:rsidR="00AE07BE" w:rsidRPr="00804D44">
        <w:rPr>
          <w:rFonts w:cs="Times New Roman"/>
          <w:spacing w:val="1"/>
          <w:sz w:val="24"/>
          <w:szCs w:val="24"/>
        </w:rPr>
        <w:t xml:space="preserve"> </w:t>
      </w:r>
      <w:r w:rsidR="00AE07BE" w:rsidRPr="00804D44">
        <w:rPr>
          <w:rFonts w:cs="Times New Roman"/>
          <w:sz w:val="24"/>
          <w:szCs w:val="24"/>
        </w:rPr>
        <w:t>в</w:t>
      </w:r>
      <w:r w:rsidR="00AE07BE" w:rsidRPr="00804D44">
        <w:rPr>
          <w:rFonts w:cs="Times New Roman"/>
          <w:spacing w:val="-67"/>
          <w:sz w:val="24"/>
          <w:szCs w:val="24"/>
        </w:rPr>
        <w:t xml:space="preserve"> </w:t>
      </w:r>
      <w:r w:rsidR="00AE07BE" w:rsidRPr="00804D44">
        <w:rPr>
          <w:rFonts w:cs="Times New Roman"/>
          <w:sz w:val="24"/>
          <w:szCs w:val="24"/>
        </w:rPr>
        <w:t>радіусі від</w:t>
      </w:r>
      <w:r w:rsidR="00AE07BE" w:rsidRPr="00804D44">
        <w:rPr>
          <w:rFonts w:cs="Times New Roman"/>
          <w:spacing w:val="1"/>
          <w:sz w:val="24"/>
          <w:szCs w:val="24"/>
        </w:rPr>
        <w:t xml:space="preserve"> </w:t>
      </w:r>
      <w:r w:rsidR="00AE07BE" w:rsidRPr="00804D44">
        <w:rPr>
          <w:rFonts w:cs="Times New Roman"/>
          <w:sz w:val="24"/>
          <w:szCs w:val="24"/>
        </w:rPr>
        <w:t>20 до</w:t>
      </w:r>
      <w:r w:rsidR="00AE07BE" w:rsidRPr="00804D44">
        <w:rPr>
          <w:rFonts w:cs="Times New Roman"/>
          <w:spacing w:val="1"/>
          <w:sz w:val="24"/>
          <w:szCs w:val="24"/>
        </w:rPr>
        <w:t xml:space="preserve"> </w:t>
      </w:r>
      <w:r w:rsidR="00AE07BE" w:rsidRPr="00804D44">
        <w:rPr>
          <w:rFonts w:cs="Times New Roman"/>
          <w:sz w:val="24"/>
          <w:szCs w:val="24"/>
        </w:rPr>
        <w:t>32</w:t>
      </w:r>
      <w:r w:rsidR="00AE07BE" w:rsidRPr="00804D44">
        <w:rPr>
          <w:rFonts w:cs="Times New Roman"/>
          <w:spacing w:val="-4"/>
          <w:sz w:val="24"/>
          <w:szCs w:val="24"/>
        </w:rPr>
        <w:t xml:space="preserve"> </w:t>
      </w:r>
      <w:r w:rsidR="00AE07BE" w:rsidRPr="00804D44">
        <w:rPr>
          <w:rFonts w:cs="Times New Roman"/>
          <w:sz w:val="24"/>
          <w:szCs w:val="24"/>
        </w:rPr>
        <w:t>км від</w:t>
      </w:r>
      <w:r w:rsidR="00AE07BE" w:rsidRPr="00804D44">
        <w:rPr>
          <w:rFonts w:cs="Times New Roman"/>
          <w:spacing w:val="1"/>
          <w:sz w:val="24"/>
          <w:szCs w:val="24"/>
        </w:rPr>
        <w:t xml:space="preserve"> </w:t>
      </w:r>
      <w:r w:rsidR="00AE07BE" w:rsidRPr="00804D44">
        <w:rPr>
          <w:rFonts w:cs="Times New Roman"/>
          <w:sz w:val="24"/>
          <w:szCs w:val="24"/>
        </w:rPr>
        <w:t>міста</w:t>
      </w:r>
      <w:r w:rsidR="00AE07BE" w:rsidRPr="00804D44">
        <w:rPr>
          <w:rFonts w:cs="Times New Roman"/>
          <w:spacing w:val="-1"/>
          <w:sz w:val="24"/>
          <w:szCs w:val="24"/>
        </w:rPr>
        <w:t xml:space="preserve"> </w:t>
      </w:r>
      <w:r w:rsidR="00AE07BE" w:rsidRPr="00804D44">
        <w:rPr>
          <w:rFonts w:cs="Times New Roman"/>
          <w:sz w:val="24"/>
          <w:szCs w:val="24"/>
        </w:rPr>
        <w:t>Решетилівка, що актуалізує питання підвезення дітей та педагогічних працівників до закладів освіти.</w:t>
      </w:r>
    </w:p>
    <w:p w14:paraId="1770CFC7" w14:textId="0020F140" w:rsidR="003F24D2" w:rsidRPr="00804D44" w:rsidRDefault="003F24D2" w:rsidP="00AE07BE">
      <w:pPr>
        <w:ind w:firstLine="851"/>
        <w:rPr>
          <w:rFonts w:cs="Times New Roman"/>
          <w:sz w:val="24"/>
          <w:szCs w:val="24"/>
        </w:rPr>
      </w:pPr>
      <w:r w:rsidRPr="00804D44">
        <w:rPr>
          <w:rFonts w:cs="Times New Roman"/>
          <w:sz w:val="24"/>
          <w:szCs w:val="24"/>
        </w:rPr>
        <w:t>Мешканці громади, в особі вчителів, батьків та учнів, досить критично налаштовані</w:t>
      </w:r>
      <w:r w:rsidR="001F2AF8" w:rsidRPr="00804D44">
        <w:rPr>
          <w:rFonts w:cs="Times New Roman"/>
          <w:sz w:val="24"/>
          <w:szCs w:val="24"/>
        </w:rPr>
        <w:t xml:space="preserve"> щодо стану доріг до шкіл у</w:t>
      </w:r>
      <w:r w:rsidRPr="00804D44">
        <w:rPr>
          <w:rFonts w:cs="Times New Roman"/>
          <w:sz w:val="24"/>
          <w:szCs w:val="24"/>
        </w:rPr>
        <w:t xml:space="preserve"> ТГ.</w:t>
      </w:r>
    </w:p>
    <w:p w14:paraId="5DDFD311" w14:textId="77777777" w:rsidR="00E77003" w:rsidRPr="00804D44" w:rsidRDefault="007E33DC" w:rsidP="007D7807">
      <w:pPr>
        <w:ind w:firstLine="708"/>
        <w:rPr>
          <w:rFonts w:cs="Times New Roman"/>
          <w:sz w:val="24"/>
          <w:szCs w:val="24"/>
        </w:rPr>
      </w:pPr>
      <w:r w:rsidRPr="00804D44">
        <w:rPr>
          <w:rFonts w:cs="Times New Roman"/>
          <w:noProof/>
          <w:lang w:val="ru-RU" w:eastAsia="ru-RU"/>
        </w:rPr>
        <w:drawing>
          <wp:inline distT="0" distB="0" distL="0" distR="0" wp14:anchorId="5D58B11E" wp14:editId="060333AD">
            <wp:extent cx="5791200" cy="3056255"/>
            <wp:effectExtent l="0" t="0" r="0" b="0"/>
            <wp:docPr id="14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4"/>
                    <a:srcRect/>
                    <a:stretch>
                      <a:fillRect/>
                    </a:stretch>
                  </pic:blipFill>
                  <pic:spPr>
                    <a:xfrm>
                      <a:off x="0" y="0"/>
                      <a:ext cx="5791808" cy="3056576"/>
                    </a:xfrm>
                    <a:prstGeom prst="rect">
                      <a:avLst/>
                    </a:prstGeom>
                    <a:ln/>
                  </pic:spPr>
                </pic:pic>
              </a:graphicData>
            </a:graphic>
          </wp:inline>
        </w:drawing>
      </w:r>
    </w:p>
    <w:p w14:paraId="6EB121D8" w14:textId="77777777" w:rsidR="00E77003" w:rsidRPr="00804D44" w:rsidRDefault="00E77003" w:rsidP="007D7807">
      <w:pPr>
        <w:ind w:firstLine="708"/>
        <w:rPr>
          <w:rFonts w:cs="Times New Roman"/>
          <w:bCs/>
          <w:iCs/>
          <w:sz w:val="24"/>
          <w:szCs w:val="24"/>
        </w:rPr>
      </w:pPr>
    </w:p>
    <w:p w14:paraId="1C6C402D" w14:textId="77777777" w:rsidR="009B4B88" w:rsidRPr="00804D44" w:rsidRDefault="007E33DC" w:rsidP="009B4B88">
      <w:pPr>
        <w:rPr>
          <w:rFonts w:cs="Times New Roman"/>
          <w:i/>
          <w:color w:val="548DD4" w:themeColor="text2" w:themeTint="99"/>
          <w:sz w:val="24"/>
          <w:szCs w:val="24"/>
          <w:lang w:val="ru-RU"/>
        </w:rPr>
      </w:pPr>
      <w:r w:rsidRPr="00804D44">
        <w:rPr>
          <w:rFonts w:cs="Times New Roman"/>
          <w:b/>
          <w:i/>
          <w:color w:val="548DD4" w:themeColor="text2" w:themeTint="99"/>
          <w:sz w:val="24"/>
          <w:szCs w:val="24"/>
        </w:rPr>
        <w:t xml:space="preserve">Діаграма 1. Результати опитування мешканців </w:t>
      </w:r>
      <w:r w:rsidR="009B4B88" w:rsidRPr="00804D44">
        <w:rPr>
          <w:rFonts w:cs="Times New Roman"/>
          <w:b/>
          <w:i/>
          <w:color w:val="548DD4" w:themeColor="text2" w:themeTint="99"/>
          <w:sz w:val="24"/>
          <w:szCs w:val="24"/>
        </w:rPr>
        <w:t xml:space="preserve">Решетилівської ТГ </w:t>
      </w:r>
      <w:r w:rsidRPr="00804D44">
        <w:rPr>
          <w:rFonts w:cs="Times New Roman"/>
          <w:b/>
          <w:i/>
          <w:color w:val="548DD4" w:themeColor="text2" w:themeTint="99"/>
          <w:sz w:val="24"/>
          <w:szCs w:val="24"/>
        </w:rPr>
        <w:t xml:space="preserve">щодо стану доріг до </w:t>
      </w:r>
      <w:r w:rsidR="009B4B88" w:rsidRPr="00804D44">
        <w:rPr>
          <w:rFonts w:cs="Times New Roman"/>
          <w:b/>
          <w:i/>
          <w:color w:val="548DD4" w:themeColor="text2" w:themeTint="99"/>
          <w:sz w:val="24"/>
          <w:szCs w:val="24"/>
        </w:rPr>
        <w:t xml:space="preserve">закладів освіти </w:t>
      </w:r>
      <w:r w:rsidR="009B4B88" w:rsidRPr="00804D44">
        <w:rPr>
          <w:rFonts w:cs="Times New Roman"/>
          <w:b/>
          <w:i/>
          <w:color w:val="548DD4" w:themeColor="text2" w:themeTint="99"/>
          <w:sz w:val="24"/>
          <w:szCs w:val="24"/>
          <w:lang w:val="ru-RU"/>
        </w:rPr>
        <w:t>(</w:t>
      </w:r>
      <w:r w:rsidR="009B4B88" w:rsidRPr="00804D44">
        <w:rPr>
          <w:rFonts w:cs="Times New Roman"/>
          <w:b/>
          <w:i/>
          <w:color w:val="548DD4" w:themeColor="text2" w:themeTint="99"/>
          <w:sz w:val="24"/>
          <w:szCs w:val="24"/>
        </w:rPr>
        <w:t>за результатами опитування у вересні-жовтні 2021 року</w:t>
      </w:r>
      <w:r w:rsidR="009B4B88" w:rsidRPr="00804D44">
        <w:rPr>
          <w:rFonts w:cs="Times New Roman"/>
          <w:b/>
          <w:i/>
          <w:color w:val="548DD4" w:themeColor="text2" w:themeTint="99"/>
          <w:sz w:val="24"/>
          <w:szCs w:val="24"/>
          <w:lang w:val="ru-RU"/>
        </w:rPr>
        <w:t>)</w:t>
      </w:r>
    </w:p>
    <w:p w14:paraId="7FE6B69D" w14:textId="77777777" w:rsidR="007E33DC" w:rsidRPr="00804D44" w:rsidRDefault="007E33DC" w:rsidP="007E33DC">
      <w:pPr>
        <w:rPr>
          <w:rFonts w:cs="Times New Roman"/>
          <w:b/>
          <w:color w:val="1F497D"/>
          <w:sz w:val="24"/>
          <w:szCs w:val="24"/>
          <w:lang w:val="ru-RU"/>
        </w:rPr>
      </w:pPr>
    </w:p>
    <w:p w14:paraId="50F8B50C" w14:textId="77777777" w:rsidR="009B4B88" w:rsidRPr="00804D44" w:rsidRDefault="007E33DC" w:rsidP="009B4B88">
      <w:pPr>
        <w:ind w:firstLine="709"/>
        <w:rPr>
          <w:rFonts w:cs="Times New Roman"/>
          <w:sz w:val="24"/>
          <w:szCs w:val="24"/>
        </w:rPr>
      </w:pPr>
      <w:r w:rsidRPr="00804D44">
        <w:rPr>
          <w:rFonts w:cs="Times New Roman"/>
          <w:sz w:val="24"/>
          <w:szCs w:val="24"/>
        </w:rPr>
        <w:t xml:space="preserve">Якість/стан дорожнього покриття було оцінено на найнижчому рівні кожним третім  респондентом, в межах опитування (далі – Опитування)  що проводилося  з метою формування саме Стратегії розвитку освіти громади (далі – Стратегія освіти) наприкінці 2021 року. Проблемою є також рівень безпеки дорожнього руху, зокрема для пішоходів (відсутність та / або поганий технічний стан тротуарів тощо). </w:t>
      </w:r>
    </w:p>
    <w:p w14:paraId="70466BB1" w14:textId="77777777" w:rsidR="009B4B88" w:rsidRPr="00804D44" w:rsidRDefault="009B4B88" w:rsidP="009B4B88">
      <w:pPr>
        <w:ind w:firstLine="709"/>
        <w:rPr>
          <w:rFonts w:cs="Times New Roman"/>
          <w:sz w:val="24"/>
          <w:szCs w:val="24"/>
        </w:rPr>
      </w:pPr>
      <w:r w:rsidRPr="00804D44">
        <w:rPr>
          <w:rFonts w:cs="Times New Roman"/>
          <w:sz w:val="24"/>
          <w:szCs w:val="24"/>
        </w:rPr>
        <w:t>За результатами опитування учасників освітнього процесу, що проводилося у січні 2023 року ситуація не покращилася.</w:t>
      </w:r>
    </w:p>
    <w:p w14:paraId="589E5970" w14:textId="77777777" w:rsidR="009B4B88" w:rsidRPr="00804D44" w:rsidRDefault="009B4B88" w:rsidP="009B4B88">
      <w:pPr>
        <w:ind w:firstLine="709"/>
        <w:rPr>
          <w:rFonts w:cs="Times New Roman"/>
          <w:sz w:val="24"/>
          <w:szCs w:val="24"/>
          <w:lang w:val="ru-RU"/>
        </w:rPr>
      </w:pPr>
      <w:r w:rsidRPr="00804D44">
        <w:rPr>
          <w:rFonts w:cs="Times New Roman"/>
          <w:noProof/>
          <w:lang w:val="ru-RU" w:eastAsia="ru-RU"/>
        </w:rPr>
        <w:lastRenderedPageBreak/>
        <w:drawing>
          <wp:inline distT="0" distB="0" distL="0" distR="0" wp14:anchorId="59518442" wp14:editId="274BD0D6">
            <wp:extent cx="5760720" cy="2407920"/>
            <wp:effectExtent l="0" t="0" r="1143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DA0C82" w14:textId="77777777" w:rsidR="009B4B88" w:rsidRPr="00804D44" w:rsidRDefault="009B4B88" w:rsidP="009B4B88">
      <w:pPr>
        <w:rPr>
          <w:rFonts w:cs="Times New Roman"/>
          <w:i/>
          <w:color w:val="548DD4" w:themeColor="text2" w:themeTint="99"/>
          <w:sz w:val="24"/>
          <w:szCs w:val="24"/>
          <w:lang w:val="ru-RU"/>
        </w:rPr>
      </w:pPr>
      <w:r w:rsidRPr="00804D44">
        <w:rPr>
          <w:rFonts w:cs="Times New Roman"/>
          <w:b/>
          <w:i/>
          <w:color w:val="548DD4" w:themeColor="text2" w:themeTint="99"/>
          <w:sz w:val="24"/>
          <w:szCs w:val="24"/>
        </w:rPr>
        <w:t xml:space="preserve">Діаграма 2. Результати опитування мешканців громади щодо територіальної доступності закладів освіти Решетилівської ТГ </w:t>
      </w:r>
      <w:r w:rsidRPr="00804D44">
        <w:rPr>
          <w:rFonts w:cs="Times New Roman"/>
          <w:b/>
          <w:i/>
          <w:color w:val="548DD4" w:themeColor="text2" w:themeTint="99"/>
          <w:sz w:val="24"/>
          <w:szCs w:val="24"/>
          <w:lang w:val="ru-RU"/>
        </w:rPr>
        <w:t>(</w:t>
      </w:r>
      <w:r w:rsidRPr="00804D44">
        <w:rPr>
          <w:rFonts w:cs="Times New Roman"/>
          <w:b/>
          <w:i/>
          <w:color w:val="548DD4" w:themeColor="text2" w:themeTint="99"/>
          <w:sz w:val="24"/>
          <w:szCs w:val="24"/>
        </w:rPr>
        <w:t>за результатами о</w:t>
      </w:r>
      <w:r w:rsidR="00A76D5B" w:rsidRPr="00804D44">
        <w:rPr>
          <w:rFonts w:cs="Times New Roman"/>
          <w:b/>
          <w:i/>
          <w:color w:val="548DD4" w:themeColor="text2" w:themeTint="99"/>
          <w:sz w:val="24"/>
          <w:szCs w:val="24"/>
        </w:rPr>
        <w:t xml:space="preserve">питування у вересні-жовтні 2021 </w:t>
      </w:r>
      <w:r w:rsidRPr="00804D44">
        <w:rPr>
          <w:rFonts w:cs="Times New Roman"/>
          <w:b/>
          <w:i/>
          <w:color w:val="548DD4" w:themeColor="text2" w:themeTint="99"/>
          <w:sz w:val="24"/>
          <w:szCs w:val="24"/>
        </w:rPr>
        <w:t>року</w:t>
      </w:r>
      <w:r w:rsidRPr="00804D44">
        <w:rPr>
          <w:rFonts w:cs="Times New Roman"/>
          <w:b/>
          <w:i/>
          <w:color w:val="548DD4" w:themeColor="text2" w:themeTint="99"/>
          <w:sz w:val="24"/>
          <w:szCs w:val="24"/>
          <w:lang w:val="ru-RU"/>
        </w:rPr>
        <w:t>)</w:t>
      </w:r>
    </w:p>
    <w:p w14:paraId="411EA381" w14:textId="77777777" w:rsidR="009B4B88" w:rsidRPr="00804D44" w:rsidRDefault="009B4B88" w:rsidP="009B4B88">
      <w:pPr>
        <w:ind w:firstLine="709"/>
        <w:rPr>
          <w:rFonts w:cs="Times New Roman"/>
          <w:sz w:val="24"/>
          <w:szCs w:val="24"/>
          <w:lang w:val="ru-RU"/>
        </w:rPr>
      </w:pPr>
    </w:p>
    <w:p w14:paraId="4F736241" w14:textId="77777777" w:rsidR="009B4B88" w:rsidRPr="00804D44" w:rsidRDefault="009B4B88" w:rsidP="009B4B88">
      <w:pPr>
        <w:ind w:firstLine="709"/>
        <w:rPr>
          <w:rFonts w:cs="Times New Roman"/>
          <w:sz w:val="24"/>
          <w:szCs w:val="24"/>
        </w:rPr>
      </w:pPr>
      <w:r w:rsidRPr="00804D44">
        <w:rPr>
          <w:rFonts w:cs="Times New Roman"/>
          <w:sz w:val="24"/>
          <w:szCs w:val="24"/>
        </w:rPr>
        <w:t>Основною причиною незадоволеності територіальної доступності закладів освіти громади за думкою респондентів є погані дороги.</w:t>
      </w:r>
    </w:p>
    <w:p w14:paraId="188D4204" w14:textId="77777777" w:rsidR="007E33DC" w:rsidRPr="00804D44" w:rsidRDefault="007E33DC" w:rsidP="009B4B88">
      <w:pPr>
        <w:ind w:firstLine="709"/>
        <w:rPr>
          <w:rFonts w:cs="Times New Roman"/>
          <w:sz w:val="24"/>
          <w:szCs w:val="24"/>
        </w:rPr>
      </w:pPr>
      <w:r w:rsidRPr="00804D44">
        <w:rPr>
          <w:rFonts w:cs="Times New Roman"/>
          <w:sz w:val="24"/>
          <w:szCs w:val="24"/>
        </w:rPr>
        <w:t xml:space="preserve">Зазначені фактори можуть чинити негативний вплив на ефективне функціонування освітньої мережі в громаді, як через незручності при </w:t>
      </w:r>
      <w:r w:rsidR="009B4B88" w:rsidRPr="00804D44">
        <w:rPr>
          <w:rFonts w:cs="Times New Roman"/>
          <w:sz w:val="24"/>
          <w:szCs w:val="24"/>
        </w:rPr>
        <w:t>довезені</w:t>
      </w:r>
      <w:r w:rsidRPr="00804D44">
        <w:rPr>
          <w:rFonts w:cs="Times New Roman"/>
          <w:sz w:val="24"/>
          <w:szCs w:val="24"/>
        </w:rPr>
        <w:t xml:space="preserve"> дітей до </w:t>
      </w:r>
      <w:r w:rsidR="009B4B88" w:rsidRPr="00804D44">
        <w:rPr>
          <w:rFonts w:cs="Times New Roman"/>
          <w:sz w:val="24"/>
          <w:szCs w:val="24"/>
        </w:rPr>
        <w:t>закладів освіти</w:t>
      </w:r>
      <w:r w:rsidRPr="00804D44">
        <w:rPr>
          <w:rFonts w:cs="Times New Roman"/>
          <w:sz w:val="24"/>
          <w:szCs w:val="24"/>
        </w:rPr>
        <w:t>, так і в силу існування загрози їхньому життю, як пішоходів.</w:t>
      </w:r>
    </w:p>
    <w:p w14:paraId="7E2A443A" w14:textId="40002BA5" w:rsidR="007E33DC" w:rsidRPr="00804D44" w:rsidRDefault="007E33DC" w:rsidP="007B0325">
      <w:pPr>
        <w:pStyle w:val="2"/>
        <w:numPr>
          <w:ilvl w:val="1"/>
          <w:numId w:val="16"/>
        </w:numPr>
        <w:spacing w:before="120" w:after="120" w:line="247" w:lineRule="auto"/>
        <w:ind w:left="709"/>
        <w:jc w:val="left"/>
        <w:rPr>
          <w:rFonts w:ascii="Times New Roman" w:hAnsi="Times New Roman" w:cs="Times New Roman"/>
          <w:i/>
          <w:iCs/>
          <w:color w:val="548DD4" w:themeColor="text2" w:themeTint="99"/>
          <w:sz w:val="24"/>
          <w:szCs w:val="24"/>
        </w:rPr>
      </w:pPr>
      <w:bookmarkStart w:id="2" w:name="_heading=h.1fob9te" w:colFirst="0" w:colLast="0"/>
      <w:bookmarkEnd w:id="2"/>
      <w:r w:rsidRPr="00804D44">
        <w:rPr>
          <w:rFonts w:ascii="Times New Roman" w:hAnsi="Times New Roman" w:cs="Times New Roman"/>
          <w:i/>
          <w:iCs/>
          <w:color w:val="548DD4" w:themeColor="text2" w:themeTint="99"/>
          <w:sz w:val="24"/>
          <w:szCs w:val="24"/>
        </w:rPr>
        <w:t>Населення громади</w:t>
      </w:r>
    </w:p>
    <w:p w14:paraId="36886ECA" w14:textId="4DBF6780" w:rsidR="00557B34" w:rsidRPr="00804D44" w:rsidRDefault="00557B34" w:rsidP="00557B34">
      <w:pPr>
        <w:pStyle w:val="afc"/>
        <w:ind w:right="447" w:firstLine="707"/>
        <w:rPr>
          <w:rFonts w:cs="Times New Roman"/>
          <w:sz w:val="24"/>
          <w:szCs w:val="24"/>
        </w:rPr>
      </w:pPr>
      <w:r w:rsidRPr="00804D44">
        <w:rPr>
          <w:rFonts w:cs="Times New Roman"/>
          <w:sz w:val="24"/>
          <w:szCs w:val="24"/>
        </w:rPr>
        <w:t>Загальна</w:t>
      </w:r>
      <w:r w:rsidRPr="00804D44">
        <w:rPr>
          <w:rFonts w:cs="Times New Roman"/>
          <w:spacing w:val="1"/>
          <w:sz w:val="24"/>
          <w:szCs w:val="24"/>
        </w:rPr>
        <w:t xml:space="preserve"> </w:t>
      </w:r>
      <w:r w:rsidRPr="00804D44">
        <w:rPr>
          <w:rFonts w:cs="Times New Roman"/>
          <w:sz w:val="24"/>
          <w:szCs w:val="24"/>
        </w:rPr>
        <w:t>чисельність</w:t>
      </w:r>
      <w:r w:rsidRPr="00804D44">
        <w:rPr>
          <w:rFonts w:cs="Times New Roman"/>
          <w:spacing w:val="1"/>
          <w:sz w:val="24"/>
          <w:szCs w:val="24"/>
        </w:rPr>
        <w:t xml:space="preserve"> </w:t>
      </w:r>
      <w:r w:rsidRPr="00804D44">
        <w:rPr>
          <w:rFonts w:cs="Times New Roman"/>
          <w:sz w:val="24"/>
          <w:szCs w:val="24"/>
        </w:rPr>
        <w:t>мешканців</w:t>
      </w:r>
      <w:r w:rsidRPr="00804D44">
        <w:rPr>
          <w:rFonts w:cs="Times New Roman"/>
          <w:spacing w:val="1"/>
          <w:sz w:val="24"/>
          <w:szCs w:val="24"/>
        </w:rPr>
        <w:t xml:space="preserve"> </w:t>
      </w:r>
      <w:r w:rsidRPr="00804D44">
        <w:rPr>
          <w:rFonts w:cs="Times New Roman"/>
          <w:sz w:val="24"/>
          <w:szCs w:val="24"/>
        </w:rPr>
        <w:t>Решетилівської</w:t>
      </w:r>
      <w:r w:rsidRPr="00804D44">
        <w:rPr>
          <w:rFonts w:cs="Times New Roman"/>
          <w:spacing w:val="1"/>
          <w:sz w:val="24"/>
          <w:szCs w:val="24"/>
        </w:rPr>
        <w:t xml:space="preserve"> </w:t>
      </w:r>
      <w:r w:rsidRPr="00804D44">
        <w:rPr>
          <w:rFonts w:cs="Times New Roman"/>
          <w:sz w:val="24"/>
          <w:szCs w:val="24"/>
        </w:rPr>
        <w:t>громади</w:t>
      </w:r>
      <w:r w:rsidRPr="00804D44">
        <w:rPr>
          <w:rFonts w:cs="Times New Roman"/>
          <w:spacing w:val="1"/>
          <w:sz w:val="24"/>
          <w:szCs w:val="24"/>
        </w:rPr>
        <w:t xml:space="preserve"> </w:t>
      </w:r>
      <w:r w:rsidRPr="00804D44">
        <w:rPr>
          <w:rFonts w:cs="Times New Roman"/>
          <w:sz w:val="24"/>
          <w:szCs w:val="24"/>
        </w:rPr>
        <w:t>станом</w:t>
      </w:r>
      <w:r w:rsidRPr="00804D44">
        <w:rPr>
          <w:rFonts w:cs="Times New Roman"/>
          <w:spacing w:val="1"/>
          <w:sz w:val="24"/>
          <w:szCs w:val="24"/>
        </w:rPr>
        <w:t xml:space="preserve"> </w:t>
      </w:r>
      <w:r w:rsidRPr="00804D44">
        <w:rPr>
          <w:rFonts w:cs="Times New Roman"/>
          <w:sz w:val="24"/>
          <w:szCs w:val="24"/>
        </w:rPr>
        <w:t>на</w:t>
      </w:r>
      <w:r w:rsidRPr="00804D44">
        <w:rPr>
          <w:rFonts w:cs="Times New Roman"/>
          <w:spacing w:val="1"/>
          <w:sz w:val="24"/>
          <w:szCs w:val="24"/>
        </w:rPr>
        <w:t xml:space="preserve"> </w:t>
      </w:r>
      <w:r w:rsidRPr="00804D44">
        <w:rPr>
          <w:rFonts w:cs="Times New Roman"/>
          <w:sz w:val="24"/>
          <w:szCs w:val="24"/>
        </w:rPr>
        <w:t>01.01.2023 року становить 25784 особи (сумарно по всіх населених пунктах, що</w:t>
      </w:r>
      <w:r w:rsidRPr="00804D44">
        <w:rPr>
          <w:rFonts w:cs="Times New Roman"/>
          <w:spacing w:val="-67"/>
          <w:sz w:val="24"/>
          <w:szCs w:val="24"/>
        </w:rPr>
        <w:t xml:space="preserve"> </w:t>
      </w:r>
      <w:r w:rsidR="000A04D5" w:rsidRPr="00804D44">
        <w:rPr>
          <w:rFonts w:cs="Times New Roman"/>
          <w:spacing w:val="-67"/>
          <w:sz w:val="24"/>
          <w:szCs w:val="24"/>
        </w:rPr>
        <w:t xml:space="preserve">   </w:t>
      </w:r>
      <w:r w:rsidRPr="00804D44">
        <w:rPr>
          <w:rFonts w:cs="Times New Roman"/>
          <w:sz w:val="24"/>
          <w:szCs w:val="24"/>
        </w:rPr>
        <w:t>увійшли</w:t>
      </w:r>
      <w:r w:rsidRPr="00804D44">
        <w:rPr>
          <w:rFonts w:cs="Times New Roman"/>
          <w:spacing w:val="1"/>
          <w:sz w:val="24"/>
          <w:szCs w:val="24"/>
        </w:rPr>
        <w:t xml:space="preserve"> </w:t>
      </w:r>
      <w:r w:rsidRPr="00804D44">
        <w:rPr>
          <w:rFonts w:cs="Times New Roman"/>
          <w:sz w:val="24"/>
          <w:szCs w:val="24"/>
        </w:rPr>
        <w:t>до</w:t>
      </w:r>
      <w:r w:rsidRPr="00804D44">
        <w:rPr>
          <w:rFonts w:cs="Times New Roman"/>
          <w:spacing w:val="1"/>
          <w:sz w:val="24"/>
          <w:szCs w:val="24"/>
        </w:rPr>
        <w:t xml:space="preserve"> </w:t>
      </w:r>
      <w:r w:rsidRPr="00804D44">
        <w:rPr>
          <w:rFonts w:cs="Times New Roman"/>
          <w:sz w:val="24"/>
          <w:szCs w:val="24"/>
        </w:rPr>
        <w:t>складу</w:t>
      </w:r>
      <w:r w:rsidRPr="00804D44">
        <w:rPr>
          <w:rFonts w:cs="Times New Roman"/>
          <w:spacing w:val="1"/>
          <w:sz w:val="24"/>
          <w:szCs w:val="24"/>
        </w:rPr>
        <w:t xml:space="preserve"> </w:t>
      </w:r>
      <w:r w:rsidRPr="00804D44">
        <w:rPr>
          <w:rFonts w:cs="Times New Roman"/>
          <w:sz w:val="24"/>
          <w:szCs w:val="24"/>
        </w:rPr>
        <w:t>громади).</w:t>
      </w:r>
      <w:r w:rsidRPr="00804D44">
        <w:rPr>
          <w:rFonts w:cs="Times New Roman"/>
          <w:spacing w:val="1"/>
          <w:sz w:val="24"/>
          <w:szCs w:val="24"/>
        </w:rPr>
        <w:t xml:space="preserve"> </w:t>
      </w:r>
      <w:r w:rsidRPr="00804D44">
        <w:rPr>
          <w:rFonts w:cs="Times New Roman"/>
          <w:sz w:val="24"/>
          <w:szCs w:val="24"/>
        </w:rPr>
        <w:t>В</w:t>
      </w:r>
      <w:r w:rsidRPr="00804D44">
        <w:rPr>
          <w:rFonts w:cs="Times New Roman"/>
          <w:spacing w:val="1"/>
          <w:sz w:val="24"/>
          <w:szCs w:val="24"/>
        </w:rPr>
        <w:t xml:space="preserve"> </w:t>
      </w:r>
      <w:r w:rsidRPr="00804D44">
        <w:rPr>
          <w:rFonts w:cs="Times New Roman"/>
          <w:sz w:val="24"/>
          <w:szCs w:val="24"/>
        </w:rPr>
        <w:t>розрізі</w:t>
      </w:r>
      <w:r w:rsidRPr="00804D44">
        <w:rPr>
          <w:rFonts w:cs="Times New Roman"/>
          <w:spacing w:val="1"/>
          <w:sz w:val="24"/>
          <w:szCs w:val="24"/>
        </w:rPr>
        <w:t xml:space="preserve"> </w:t>
      </w:r>
      <w:r w:rsidRPr="00804D44">
        <w:rPr>
          <w:rFonts w:cs="Times New Roman"/>
          <w:sz w:val="24"/>
          <w:szCs w:val="24"/>
        </w:rPr>
        <w:t>населених</w:t>
      </w:r>
      <w:r w:rsidRPr="00804D44">
        <w:rPr>
          <w:rFonts w:cs="Times New Roman"/>
          <w:spacing w:val="1"/>
          <w:sz w:val="24"/>
          <w:szCs w:val="24"/>
        </w:rPr>
        <w:t xml:space="preserve"> </w:t>
      </w:r>
      <w:r w:rsidRPr="00804D44">
        <w:rPr>
          <w:rFonts w:cs="Times New Roman"/>
          <w:sz w:val="24"/>
          <w:szCs w:val="24"/>
        </w:rPr>
        <w:t>пунктів</w:t>
      </w:r>
      <w:r w:rsidRPr="00804D44">
        <w:rPr>
          <w:rFonts w:cs="Times New Roman"/>
          <w:spacing w:val="1"/>
          <w:sz w:val="24"/>
          <w:szCs w:val="24"/>
        </w:rPr>
        <w:t xml:space="preserve"> </w:t>
      </w:r>
      <w:r w:rsidRPr="00804D44">
        <w:rPr>
          <w:rFonts w:cs="Times New Roman"/>
          <w:sz w:val="24"/>
          <w:szCs w:val="24"/>
        </w:rPr>
        <w:t>відповідні</w:t>
      </w:r>
      <w:r w:rsidRPr="00804D44">
        <w:rPr>
          <w:rFonts w:cs="Times New Roman"/>
          <w:spacing w:val="1"/>
          <w:sz w:val="24"/>
          <w:szCs w:val="24"/>
        </w:rPr>
        <w:t xml:space="preserve"> </w:t>
      </w:r>
      <w:r w:rsidRPr="00804D44">
        <w:rPr>
          <w:rFonts w:cs="Times New Roman"/>
          <w:sz w:val="24"/>
          <w:szCs w:val="24"/>
        </w:rPr>
        <w:t>дані</w:t>
      </w:r>
      <w:r w:rsidRPr="00804D44">
        <w:rPr>
          <w:rFonts w:cs="Times New Roman"/>
          <w:spacing w:val="1"/>
          <w:sz w:val="24"/>
          <w:szCs w:val="24"/>
        </w:rPr>
        <w:t xml:space="preserve"> </w:t>
      </w:r>
      <w:r w:rsidRPr="00804D44">
        <w:rPr>
          <w:rFonts w:cs="Times New Roman"/>
          <w:sz w:val="24"/>
          <w:szCs w:val="24"/>
        </w:rPr>
        <w:t>наведено у</w:t>
      </w:r>
      <w:r w:rsidRPr="00804D44">
        <w:rPr>
          <w:rFonts w:cs="Times New Roman"/>
          <w:spacing w:val="-4"/>
          <w:sz w:val="24"/>
          <w:szCs w:val="24"/>
        </w:rPr>
        <w:t xml:space="preserve"> </w:t>
      </w:r>
      <w:r w:rsidRPr="00804D44">
        <w:rPr>
          <w:rFonts w:cs="Times New Roman"/>
          <w:sz w:val="24"/>
          <w:szCs w:val="24"/>
        </w:rPr>
        <w:t>таблиці</w:t>
      </w:r>
      <w:r w:rsidRPr="00804D44">
        <w:rPr>
          <w:rFonts w:cs="Times New Roman"/>
          <w:spacing w:val="1"/>
          <w:sz w:val="24"/>
          <w:szCs w:val="24"/>
        </w:rPr>
        <w:t xml:space="preserve"> </w:t>
      </w:r>
      <w:r w:rsidRPr="00804D44">
        <w:rPr>
          <w:rFonts w:cs="Times New Roman"/>
          <w:sz w:val="24"/>
          <w:szCs w:val="24"/>
        </w:rPr>
        <w:t>1.</w:t>
      </w:r>
    </w:p>
    <w:p w14:paraId="42F2743D" w14:textId="7F5916F4" w:rsidR="00596893" w:rsidRPr="00804D44" w:rsidRDefault="00596893" w:rsidP="00557B34">
      <w:pPr>
        <w:pStyle w:val="afc"/>
        <w:ind w:right="447" w:firstLine="707"/>
        <w:rPr>
          <w:rFonts w:cs="Times New Roman"/>
          <w:b/>
          <w:bCs/>
          <w:sz w:val="24"/>
          <w:szCs w:val="24"/>
        </w:rPr>
      </w:pPr>
      <w:r w:rsidRPr="00804D44">
        <w:rPr>
          <w:rFonts w:cs="Times New Roman"/>
          <w:b/>
          <w:bCs/>
          <w:sz w:val="24"/>
          <w:szCs w:val="24"/>
        </w:rPr>
        <w:t>Таблиця 1. Демографічні показники Решетилівської ТГ</w:t>
      </w:r>
    </w:p>
    <w:tbl>
      <w:tblPr>
        <w:tblStyle w:val="ad"/>
        <w:tblW w:w="0" w:type="auto"/>
        <w:tblLook w:val="04A0" w:firstRow="1" w:lastRow="0" w:firstColumn="1" w:lastColumn="0" w:noHBand="0" w:noVBand="1"/>
      </w:tblPr>
      <w:tblGrid>
        <w:gridCol w:w="516"/>
        <w:gridCol w:w="2357"/>
        <w:gridCol w:w="780"/>
        <w:gridCol w:w="742"/>
        <w:gridCol w:w="739"/>
        <w:gridCol w:w="760"/>
        <w:gridCol w:w="730"/>
        <w:gridCol w:w="730"/>
        <w:gridCol w:w="631"/>
        <w:gridCol w:w="631"/>
        <w:gridCol w:w="631"/>
        <w:gridCol w:w="606"/>
      </w:tblGrid>
      <w:tr w:rsidR="00596893" w:rsidRPr="00804D44" w14:paraId="354642C3" w14:textId="77777777" w:rsidTr="00051A84">
        <w:trPr>
          <w:trHeight w:val="2516"/>
        </w:trPr>
        <w:tc>
          <w:tcPr>
            <w:tcW w:w="516" w:type="dxa"/>
            <w:shd w:val="clear" w:color="auto" w:fill="F79646" w:themeFill="accent6"/>
          </w:tcPr>
          <w:p w14:paraId="27C06DA3" w14:textId="6FEFA441" w:rsidR="00C23CE2" w:rsidRPr="00804D44" w:rsidRDefault="00C23CE2" w:rsidP="00C23CE2">
            <w:pPr>
              <w:rPr>
                <w:rFonts w:cs="Times New Roman"/>
                <w:sz w:val="18"/>
                <w:szCs w:val="18"/>
              </w:rPr>
            </w:pPr>
            <w:r w:rsidRPr="00804D44">
              <w:rPr>
                <w:rFonts w:cs="Times New Roman"/>
                <w:b/>
                <w:sz w:val="18"/>
                <w:szCs w:val="18"/>
              </w:rPr>
              <w:t>№</w:t>
            </w:r>
          </w:p>
        </w:tc>
        <w:tc>
          <w:tcPr>
            <w:tcW w:w="2357" w:type="dxa"/>
            <w:shd w:val="clear" w:color="auto" w:fill="F79646" w:themeFill="accent6"/>
          </w:tcPr>
          <w:p w14:paraId="1C3ACB27" w14:textId="577D4BD2" w:rsidR="00C23CE2" w:rsidRPr="00804D44" w:rsidRDefault="00C23CE2" w:rsidP="00C23CE2">
            <w:pPr>
              <w:rPr>
                <w:rFonts w:cs="Times New Roman"/>
                <w:sz w:val="18"/>
                <w:szCs w:val="18"/>
              </w:rPr>
            </w:pPr>
            <w:r w:rsidRPr="00804D44">
              <w:rPr>
                <w:rFonts w:cs="Times New Roman"/>
                <w:b/>
                <w:sz w:val="18"/>
                <w:szCs w:val="18"/>
              </w:rPr>
              <w:t>Назва</w:t>
            </w:r>
            <w:r w:rsidRPr="00804D44">
              <w:rPr>
                <w:rFonts w:cs="Times New Roman"/>
                <w:b/>
                <w:spacing w:val="1"/>
                <w:sz w:val="18"/>
                <w:szCs w:val="18"/>
              </w:rPr>
              <w:t xml:space="preserve"> </w:t>
            </w:r>
            <w:r w:rsidRPr="00804D44">
              <w:rPr>
                <w:rFonts w:cs="Times New Roman"/>
                <w:b/>
                <w:sz w:val="18"/>
                <w:szCs w:val="18"/>
              </w:rPr>
              <w:t>населеного</w:t>
            </w:r>
            <w:r w:rsidRPr="00804D44">
              <w:rPr>
                <w:rFonts w:cs="Times New Roman"/>
                <w:b/>
                <w:spacing w:val="-52"/>
                <w:sz w:val="18"/>
                <w:szCs w:val="18"/>
              </w:rPr>
              <w:t xml:space="preserve"> </w:t>
            </w:r>
            <w:r w:rsidRPr="00804D44">
              <w:rPr>
                <w:rFonts w:cs="Times New Roman"/>
                <w:b/>
                <w:sz w:val="18"/>
                <w:szCs w:val="18"/>
              </w:rPr>
              <w:t>пункту</w:t>
            </w:r>
          </w:p>
        </w:tc>
        <w:tc>
          <w:tcPr>
            <w:tcW w:w="780" w:type="dxa"/>
            <w:shd w:val="clear" w:color="auto" w:fill="F79646" w:themeFill="accent6"/>
            <w:textDirection w:val="btLr"/>
          </w:tcPr>
          <w:p w14:paraId="16904ED8" w14:textId="7CD29B04" w:rsidR="00C23CE2" w:rsidRPr="00804D44" w:rsidRDefault="00C23CE2" w:rsidP="00C23CE2">
            <w:pPr>
              <w:rPr>
                <w:rFonts w:cs="Times New Roman"/>
                <w:sz w:val="18"/>
                <w:szCs w:val="18"/>
              </w:rPr>
            </w:pPr>
            <w:r w:rsidRPr="00804D44">
              <w:rPr>
                <w:rFonts w:cs="Times New Roman"/>
                <w:b/>
                <w:sz w:val="18"/>
                <w:szCs w:val="18"/>
              </w:rPr>
              <w:t>Чисельність</w:t>
            </w:r>
            <w:r w:rsidRPr="00804D44">
              <w:rPr>
                <w:rFonts w:cs="Times New Roman"/>
                <w:b/>
                <w:spacing w:val="-7"/>
                <w:sz w:val="18"/>
                <w:szCs w:val="18"/>
              </w:rPr>
              <w:t xml:space="preserve"> </w:t>
            </w:r>
            <w:r w:rsidRPr="00804D44">
              <w:rPr>
                <w:rFonts w:cs="Times New Roman"/>
                <w:b/>
                <w:sz w:val="18"/>
                <w:szCs w:val="18"/>
              </w:rPr>
              <w:t>постійного</w:t>
            </w:r>
            <w:r w:rsidRPr="00804D44">
              <w:rPr>
                <w:rFonts w:cs="Times New Roman"/>
                <w:b/>
                <w:spacing w:val="-6"/>
                <w:sz w:val="18"/>
                <w:szCs w:val="18"/>
              </w:rPr>
              <w:t xml:space="preserve"> </w:t>
            </w:r>
            <w:r w:rsidRPr="00804D44">
              <w:rPr>
                <w:rFonts w:cs="Times New Roman"/>
                <w:b/>
                <w:sz w:val="18"/>
                <w:szCs w:val="18"/>
              </w:rPr>
              <w:t>населення</w:t>
            </w:r>
            <w:r w:rsidRPr="00804D44">
              <w:rPr>
                <w:rFonts w:cs="Times New Roman"/>
                <w:b/>
                <w:spacing w:val="-47"/>
                <w:sz w:val="18"/>
                <w:szCs w:val="18"/>
              </w:rPr>
              <w:t xml:space="preserve"> </w:t>
            </w:r>
            <w:r w:rsidRPr="00804D44">
              <w:rPr>
                <w:rFonts w:cs="Times New Roman"/>
                <w:b/>
                <w:sz w:val="18"/>
                <w:szCs w:val="18"/>
              </w:rPr>
              <w:t>на кінець звітного року (на</w:t>
            </w:r>
            <w:r w:rsidRPr="00804D44">
              <w:rPr>
                <w:rFonts w:cs="Times New Roman"/>
                <w:b/>
                <w:spacing w:val="1"/>
                <w:sz w:val="18"/>
                <w:szCs w:val="18"/>
              </w:rPr>
              <w:t xml:space="preserve"> </w:t>
            </w:r>
            <w:r w:rsidRPr="00804D44">
              <w:rPr>
                <w:rFonts w:cs="Times New Roman"/>
                <w:b/>
                <w:sz w:val="18"/>
                <w:szCs w:val="18"/>
              </w:rPr>
              <w:t>01.12.2022 року), осіб</w:t>
            </w:r>
          </w:p>
        </w:tc>
        <w:tc>
          <w:tcPr>
            <w:tcW w:w="742" w:type="dxa"/>
            <w:shd w:val="clear" w:color="auto" w:fill="F79646" w:themeFill="accent6"/>
            <w:textDirection w:val="btLr"/>
          </w:tcPr>
          <w:p w14:paraId="3691DF97" w14:textId="77777777" w:rsidR="00C23CE2" w:rsidRPr="00804D44" w:rsidRDefault="00C23CE2" w:rsidP="00C23CE2">
            <w:pPr>
              <w:pStyle w:val="TableParagraph"/>
              <w:spacing w:before="11"/>
              <w:jc w:val="both"/>
              <w:rPr>
                <w:b/>
                <w:sz w:val="18"/>
                <w:szCs w:val="18"/>
              </w:rPr>
            </w:pPr>
          </w:p>
          <w:p w14:paraId="392D665F" w14:textId="153B7681" w:rsidR="00C23CE2" w:rsidRPr="00804D44" w:rsidRDefault="00C23CE2" w:rsidP="00C23CE2">
            <w:pPr>
              <w:rPr>
                <w:rFonts w:cs="Times New Roman"/>
                <w:sz w:val="18"/>
                <w:szCs w:val="18"/>
              </w:rPr>
            </w:pPr>
            <w:r w:rsidRPr="00804D44">
              <w:rPr>
                <w:rFonts w:cs="Times New Roman"/>
                <w:b/>
                <w:sz w:val="18"/>
                <w:szCs w:val="18"/>
              </w:rPr>
              <w:t>Кількість</w:t>
            </w:r>
            <w:r w:rsidRPr="00804D44">
              <w:rPr>
                <w:rFonts w:cs="Times New Roman"/>
                <w:b/>
                <w:spacing w:val="-3"/>
                <w:sz w:val="18"/>
                <w:szCs w:val="18"/>
              </w:rPr>
              <w:t xml:space="preserve"> </w:t>
            </w:r>
            <w:r w:rsidRPr="00804D44">
              <w:rPr>
                <w:rFonts w:cs="Times New Roman"/>
                <w:b/>
                <w:sz w:val="18"/>
                <w:szCs w:val="18"/>
              </w:rPr>
              <w:t>чоловіків,</w:t>
            </w:r>
            <w:r w:rsidRPr="00804D44">
              <w:rPr>
                <w:rFonts w:cs="Times New Roman"/>
                <w:b/>
                <w:spacing w:val="-2"/>
                <w:sz w:val="18"/>
                <w:szCs w:val="18"/>
              </w:rPr>
              <w:t xml:space="preserve"> </w:t>
            </w:r>
            <w:r w:rsidRPr="00804D44">
              <w:rPr>
                <w:rFonts w:cs="Times New Roman"/>
                <w:b/>
                <w:sz w:val="18"/>
                <w:szCs w:val="18"/>
              </w:rPr>
              <w:t>осіб</w:t>
            </w:r>
          </w:p>
        </w:tc>
        <w:tc>
          <w:tcPr>
            <w:tcW w:w="739" w:type="dxa"/>
            <w:shd w:val="clear" w:color="auto" w:fill="F79646" w:themeFill="accent6"/>
            <w:textDirection w:val="btLr"/>
          </w:tcPr>
          <w:p w14:paraId="253DF3C1" w14:textId="77777777" w:rsidR="00C23CE2" w:rsidRPr="00804D44" w:rsidRDefault="00C23CE2" w:rsidP="00C23CE2">
            <w:pPr>
              <w:pStyle w:val="TableParagraph"/>
              <w:spacing w:before="7"/>
              <w:jc w:val="both"/>
              <w:rPr>
                <w:b/>
                <w:sz w:val="18"/>
                <w:szCs w:val="18"/>
              </w:rPr>
            </w:pPr>
          </w:p>
          <w:p w14:paraId="1DBD234E" w14:textId="54BCF221" w:rsidR="00C23CE2" w:rsidRPr="00804D44" w:rsidRDefault="00C23CE2" w:rsidP="00C23CE2">
            <w:pPr>
              <w:rPr>
                <w:rFonts w:cs="Times New Roman"/>
                <w:sz w:val="18"/>
                <w:szCs w:val="18"/>
              </w:rPr>
            </w:pPr>
            <w:r w:rsidRPr="00804D44">
              <w:rPr>
                <w:rFonts w:cs="Times New Roman"/>
                <w:b/>
                <w:sz w:val="18"/>
                <w:szCs w:val="18"/>
              </w:rPr>
              <w:t>Кількість</w:t>
            </w:r>
            <w:r w:rsidRPr="00804D44">
              <w:rPr>
                <w:rFonts w:cs="Times New Roman"/>
                <w:b/>
                <w:spacing w:val="-4"/>
                <w:sz w:val="18"/>
                <w:szCs w:val="18"/>
              </w:rPr>
              <w:t xml:space="preserve"> </w:t>
            </w:r>
            <w:r w:rsidRPr="00804D44">
              <w:rPr>
                <w:rFonts w:cs="Times New Roman"/>
                <w:b/>
                <w:sz w:val="18"/>
                <w:szCs w:val="18"/>
              </w:rPr>
              <w:t>жінок,</w:t>
            </w:r>
            <w:r w:rsidRPr="00804D44">
              <w:rPr>
                <w:rFonts w:cs="Times New Roman"/>
                <w:b/>
                <w:spacing w:val="-3"/>
                <w:sz w:val="18"/>
                <w:szCs w:val="18"/>
              </w:rPr>
              <w:t xml:space="preserve"> </w:t>
            </w:r>
            <w:r w:rsidRPr="00804D44">
              <w:rPr>
                <w:rFonts w:cs="Times New Roman"/>
                <w:b/>
                <w:sz w:val="18"/>
                <w:szCs w:val="18"/>
              </w:rPr>
              <w:t>осіб</w:t>
            </w:r>
          </w:p>
        </w:tc>
        <w:tc>
          <w:tcPr>
            <w:tcW w:w="760" w:type="dxa"/>
            <w:shd w:val="clear" w:color="auto" w:fill="F79646" w:themeFill="accent6"/>
            <w:textDirection w:val="btLr"/>
          </w:tcPr>
          <w:p w14:paraId="6FA1AC9C" w14:textId="77777777" w:rsidR="00C23CE2" w:rsidRPr="00804D44" w:rsidRDefault="00C23CE2" w:rsidP="00C23CE2">
            <w:pPr>
              <w:pStyle w:val="TableParagraph"/>
              <w:spacing w:before="44"/>
              <w:ind w:left="112" w:right="404"/>
              <w:jc w:val="both"/>
              <w:rPr>
                <w:b/>
                <w:sz w:val="18"/>
                <w:szCs w:val="18"/>
              </w:rPr>
            </w:pPr>
            <w:r w:rsidRPr="00804D44">
              <w:rPr>
                <w:b/>
                <w:sz w:val="18"/>
                <w:szCs w:val="18"/>
              </w:rPr>
              <w:t>Кількість</w:t>
            </w:r>
            <w:r w:rsidRPr="00804D44">
              <w:rPr>
                <w:b/>
                <w:spacing w:val="-8"/>
                <w:sz w:val="18"/>
                <w:szCs w:val="18"/>
              </w:rPr>
              <w:t xml:space="preserve"> </w:t>
            </w:r>
            <w:r w:rsidRPr="00804D44">
              <w:rPr>
                <w:b/>
                <w:sz w:val="18"/>
                <w:szCs w:val="18"/>
              </w:rPr>
              <w:t>населення,</w:t>
            </w:r>
            <w:r w:rsidRPr="00804D44">
              <w:rPr>
                <w:b/>
                <w:spacing w:val="-8"/>
                <w:sz w:val="18"/>
                <w:szCs w:val="18"/>
              </w:rPr>
              <w:t xml:space="preserve"> </w:t>
            </w:r>
            <w:r w:rsidRPr="00804D44">
              <w:rPr>
                <w:b/>
                <w:sz w:val="18"/>
                <w:szCs w:val="18"/>
              </w:rPr>
              <w:t>молодшого</w:t>
            </w:r>
            <w:r w:rsidRPr="00804D44">
              <w:rPr>
                <w:b/>
                <w:spacing w:val="-47"/>
                <w:sz w:val="18"/>
                <w:szCs w:val="18"/>
              </w:rPr>
              <w:t xml:space="preserve"> </w:t>
            </w:r>
            <w:r w:rsidRPr="00804D44">
              <w:rPr>
                <w:b/>
                <w:sz w:val="18"/>
                <w:szCs w:val="18"/>
              </w:rPr>
              <w:t>від</w:t>
            </w:r>
            <w:r w:rsidRPr="00804D44">
              <w:rPr>
                <w:b/>
                <w:spacing w:val="-2"/>
                <w:sz w:val="18"/>
                <w:szCs w:val="18"/>
              </w:rPr>
              <w:t xml:space="preserve"> </w:t>
            </w:r>
            <w:r w:rsidRPr="00804D44">
              <w:rPr>
                <w:b/>
                <w:sz w:val="18"/>
                <w:szCs w:val="18"/>
              </w:rPr>
              <w:t>працездатного</w:t>
            </w:r>
            <w:r w:rsidRPr="00804D44">
              <w:rPr>
                <w:b/>
                <w:spacing w:val="-1"/>
                <w:sz w:val="18"/>
                <w:szCs w:val="18"/>
              </w:rPr>
              <w:t xml:space="preserve"> </w:t>
            </w:r>
            <w:r w:rsidRPr="00804D44">
              <w:rPr>
                <w:b/>
                <w:sz w:val="18"/>
                <w:szCs w:val="18"/>
              </w:rPr>
              <w:t>віку,</w:t>
            </w:r>
            <w:r w:rsidRPr="00804D44">
              <w:rPr>
                <w:b/>
                <w:spacing w:val="-1"/>
                <w:sz w:val="18"/>
                <w:szCs w:val="18"/>
              </w:rPr>
              <w:t xml:space="preserve"> </w:t>
            </w:r>
            <w:r w:rsidRPr="00804D44">
              <w:rPr>
                <w:b/>
                <w:sz w:val="18"/>
                <w:szCs w:val="18"/>
              </w:rPr>
              <w:t>в</w:t>
            </w:r>
            <w:r w:rsidRPr="00804D44">
              <w:rPr>
                <w:b/>
                <w:spacing w:val="-2"/>
                <w:sz w:val="18"/>
                <w:szCs w:val="18"/>
              </w:rPr>
              <w:t xml:space="preserve"> </w:t>
            </w:r>
            <w:r w:rsidRPr="00804D44">
              <w:rPr>
                <w:b/>
                <w:sz w:val="18"/>
                <w:szCs w:val="18"/>
              </w:rPr>
              <w:t>тому</w:t>
            </w:r>
          </w:p>
          <w:p w14:paraId="7C00242D" w14:textId="2867C799" w:rsidR="00C23CE2" w:rsidRPr="00804D44" w:rsidRDefault="00C23CE2" w:rsidP="00C23CE2">
            <w:pPr>
              <w:rPr>
                <w:rFonts w:cs="Times New Roman"/>
                <w:sz w:val="18"/>
                <w:szCs w:val="18"/>
              </w:rPr>
            </w:pPr>
            <w:r w:rsidRPr="00804D44">
              <w:rPr>
                <w:rFonts w:cs="Times New Roman"/>
                <w:b/>
                <w:sz w:val="18"/>
                <w:szCs w:val="18"/>
              </w:rPr>
              <w:t>числі</w:t>
            </w:r>
            <w:r w:rsidRPr="00804D44">
              <w:rPr>
                <w:rFonts w:cs="Times New Roman"/>
                <w:b/>
                <w:spacing w:val="-2"/>
                <w:sz w:val="18"/>
                <w:szCs w:val="18"/>
              </w:rPr>
              <w:t xml:space="preserve"> </w:t>
            </w:r>
            <w:r w:rsidRPr="00804D44">
              <w:rPr>
                <w:rFonts w:cs="Times New Roman"/>
                <w:b/>
                <w:sz w:val="18"/>
                <w:szCs w:val="18"/>
              </w:rPr>
              <w:t>осіб</w:t>
            </w:r>
          </w:p>
        </w:tc>
        <w:tc>
          <w:tcPr>
            <w:tcW w:w="730" w:type="dxa"/>
            <w:shd w:val="clear" w:color="auto" w:fill="F79646" w:themeFill="accent6"/>
            <w:textDirection w:val="btLr"/>
          </w:tcPr>
          <w:p w14:paraId="2C78BF12" w14:textId="3060F3DA" w:rsidR="00C23CE2" w:rsidRPr="00804D44" w:rsidRDefault="00C23CE2" w:rsidP="00C23CE2">
            <w:pPr>
              <w:rPr>
                <w:rFonts w:cs="Times New Roman"/>
                <w:sz w:val="18"/>
                <w:szCs w:val="18"/>
              </w:rPr>
            </w:pPr>
            <w:r w:rsidRPr="00804D44">
              <w:rPr>
                <w:rFonts w:cs="Times New Roman"/>
                <w:b/>
                <w:sz w:val="18"/>
                <w:szCs w:val="18"/>
              </w:rPr>
              <w:t>Кількість</w:t>
            </w:r>
            <w:r w:rsidRPr="00804D44">
              <w:rPr>
                <w:rFonts w:cs="Times New Roman"/>
                <w:b/>
                <w:spacing w:val="-8"/>
                <w:sz w:val="18"/>
                <w:szCs w:val="18"/>
              </w:rPr>
              <w:t xml:space="preserve"> </w:t>
            </w:r>
            <w:r w:rsidRPr="00804D44">
              <w:rPr>
                <w:rFonts w:cs="Times New Roman"/>
                <w:b/>
                <w:sz w:val="18"/>
                <w:szCs w:val="18"/>
              </w:rPr>
              <w:t>населення</w:t>
            </w:r>
            <w:r w:rsidRPr="00804D44">
              <w:rPr>
                <w:rFonts w:cs="Times New Roman"/>
                <w:b/>
                <w:spacing w:val="-8"/>
                <w:sz w:val="18"/>
                <w:szCs w:val="18"/>
              </w:rPr>
              <w:t xml:space="preserve"> </w:t>
            </w:r>
            <w:r w:rsidRPr="00804D44">
              <w:rPr>
                <w:rFonts w:cs="Times New Roman"/>
                <w:b/>
                <w:sz w:val="18"/>
                <w:szCs w:val="18"/>
              </w:rPr>
              <w:t>працездатного</w:t>
            </w:r>
            <w:r w:rsidRPr="00804D44">
              <w:rPr>
                <w:rFonts w:cs="Times New Roman"/>
                <w:b/>
                <w:spacing w:val="-47"/>
                <w:sz w:val="18"/>
                <w:szCs w:val="18"/>
              </w:rPr>
              <w:t xml:space="preserve"> </w:t>
            </w:r>
            <w:r w:rsidRPr="00804D44">
              <w:rPr>
                <w:rFonts w:cs="Times New Roman"/>
                <w:b/>
                <w:sz w:val="18"/>
                <w:szCs w:val="18"/>
              </w:rPr>
              <w:t>віку,</w:t>
            </w:r>
            <w:r w:rsidRPr="00804D44">
              <w:rPr>
                <w:rFonts w:cs="Times New Roman"/>
                <w:b/>
                <w:spacing w:val="-1"/>
                <w:sz w:val="18"/>
                <w:szCs w:val="18"/>
              </w:rPr>
              <w:t xml:space="preserve"> </w:t>
            </w:r>
            <w:r w:rsidRPr="00804D44">
              <w:rPr>
                <w:rFonts w:cs="Times New Roman"/>
                <w:b/>
                <w:sz w:val="18"/>
                <w:szCs w:val="18"/>
              </w:rPr>
              <w:t>осіб</w:t>
            </w:r>
          </w:p>
        </w:tc>
        <w:tc>
          <w:tcPr>
            <w:tcW w:w="730" w:type="dxa"/>
            <w:shd w:val="clear" w:color="auto" w:fill="F79646" w:themeFill="accent6"/>
            <w:textDirection w:val="btLr"/>
          </w:tcPr>
          <w:p w14:paraId="2F46DE98" w14:textId="1277BFAD" w:rsidR="00C23CE2" w:rsidRPr="00804D44" w:rsidRDefault="00C23CE2" w:rsidP="00C23CE2">
            <w:pPr>
              <w:rPr>
                <w:rFonts w:cs="Times New Roman"/>
                <w:sz w:val="18"/>
                <w:szCs w:val="18"/>
              </w:rPr>
            </w:pPr>
            <w:r w:rsidRPr="00804D44">
              <w:rPr>
                <w:rFonts w:cs="Times New Roman"/>
                <w:b/>
                <w:sz w:val="18"/>
                <w:szCs w:val="18"/>
              </w:rPr>
              <w:t>Кількість</w:t>
            </w:r>
            <w:r w:rsidRPr="00804D44">
              <w:rPr>
                <w:rFonts w:cs="Times New Roman"/>
                <w:b/>
                <w:spacing w:val="-6"/>
                <w:sz w:val="18"/>
                <w:szCs w:val="18"/>
              </w:rPr>
              <w:t xml:space="preserve"> </w:t>
            </w:r>
            <w:r w:rsidRPr="00804D44">
              <w:rPr>
                <w:rFonts w:cs="Times New Roman"/>
                <w:b/>
                <w:sz w:val="18"/>
                <w:szCs w:val="18"/>
              </w:rPr>
              <w:t>населення</w:t>
            </w:r>
            <w:r w:rsidRPr="00804D44">
              <w:rPr>
                <w:rFonts w:cs="Times New Roman"/>
                <w:b/>
                <w:spacing w:val="-6"/>
                <w:sz w:val="18"/>
                <w:szCs w:val="18"/>
              </w:rPr>
              <w:t xml:space="preserve"> </w:t>
            </w:r>
            <w:r w:rsidRPr="00804D44">
              <w:rPr>
                <w:rFonts w:cs="Times New Roman"/>
                <w:b/>
                <w:sz w:val="18"/>
                <w:szCs w:val="18"/>
              </w:rPr>
              <w:t>старшого</w:t>
            </w:r>
            <w:r w:rsidRPr="00804D44">
              <w:rPr>
                <w:rFonts w:cs="Times New Roman"/>
                <w:b/>
                <w:spacing w:val="-4"/>
                <w:sz w:val="18"/>
                <w:szCs w:val="18"/>
              </w:rPr>
              <w:t xml:space="preserve"> </w:t>
            </w:r>
            <w:r w:rsidRPr="00804D44">
              <w:rPr>
                <w:rFonts w:cs="Times New Roman"/>
                <w:b/>
                <w:sz w:val="18"/>
                <w:szCs w:val="18"/>
              </w:rPr>
              <w:t>від</w:t>
            </w:r>
            <w:r w:rsidRPr="00804D44">
              <w:rPr>
                <w:rFonts w:cs="Times New Roman"/>
                <w:b/>
                <w:spacing w:val="-47"/>
                <w:sz w:val="18"/>
                <w:szCs w:val="18"/>
              </w:rPr>
              <w:t xml:space="preserve"> </w:t>
            </w:r>
            <w:r w:rsidRPr="00804D44">
              <w:rPr>
                <w:rFonts w:cs="Times New Roman"/>
                <w:b/>
                <w:sz w:val="18"/>
                <w:szCs w:val="18"/>
              </w:rPr>
              <w:t>працездатного віку,</w:t>
            </w:r>
            <w:r w:rsidRPr="00804D44">
              <w:rPr>
                <w:rFonts w:cs="Times New Roman"/>
                <w:b/>
                <w:spacing w:val="-1"/>
                <w:sz w:val="18"/>
                <w:szCs w:val="18"/>
              </w:rPr>
              <w:t xml:space="preserve"> </w:t>
            </w:r>
            <w:r w:rsidRPr="00804D44">
              <w:rPr>
                <w:rFonts w:cs="Times New Roman"/>
                <w:b/>
                <w:sz w:val="18"/>
                <w:szCs w:val="18"/>
              </w:rPr>
              <w:t>осіб</w:t>
            </w:r>
          </w:p>
        </w:tc>
        <w:tc>
          <w:tcPr>
            <w:tcW w:w="631" w:type="dxa"/>
            <w:shd w:val="clear" w:color="auto" w:fill="F79646" w:themeFill="accent6"/>
            <w:textDirection w:val="btLr"/>
          </w:tcPr>
          <w:p w14:paraId="4CD64AE1" w14:textId="1700FC48" w:rsidR="00C23CE2" w:rsidRPr="00804D44" w:rsidRDefault="00C23CE2" w:rsidP="00C23CE2">
            <w:pPr>
              <w:rPr>
                <w:rFonts w:cs="Times New Roman"/>
                <w:sz w:val="18"/>
                <w:szCs w:val="18"/>
              </w:rPr>
            </w:pPr>
            <w:r w:rsidRPr="00804D44">
              <w:rPr>
                <w:rFonts w:cs="Times New Roman"/>
                <w:b/>
                <w:sz w:val="18"/>
                <w:szCs w:val="18"/>
              </w:rPr>
              <w:t>Кількість</w:t>
            </w:r>
            <w:r w:rsidRPr="00804D44">
              <w:rPr>
                <w:rFonts w:cs="Times New Roman"/>
                <w:b/>
                <w:spacing w:val="-5"/>
                <w:sz w:val="18"/>
                <w:szCs w:val="18"/>
              </w:rPr>
              <w:t xml:space="preserve"> </w:t>
            </w:r>
            <w:r w:rsidRPr="00804D44">
              <w:rPr>
                <w:rFonts w:cs="Times New Roman"/>
                <w:b/>
                <w:sz w:val="18"/>
                <w:szCs w:val="18"/>
              </w:rPr>
              <w:t>народжених</w:t>
            </w:r>
            <w:r w:rsidRPr="00804D44">
              <w:rPr>
                <w:rFonts w:cs="Times New Roman"/>
                <w:b/>
                <w:spacing w:val="-4"/>
                <w:sz w:val="18"/>
                <w:szCs w:val="18"/>
              </w:rPr>
              <w:t xml:space="preserve"> </w:t>
            </w:r>
            <w:r w:rsidRPr="00804D44">
              <w:rPr>
                <w:rFonts w:cs="Times New Roman"/>
                <w:b/>
                <w:sz w:val="18"/>
                <w:szCs w:val="18"/>
              </w:rPr>
              <w:t>за</w:t>
            </w:r>
            <w:r w:rsidRPr="00804D44">
              <w:rPr>
                <w:rFonts w:cs="Times New Roman"/>
                <w:b/>
                <w:spacing w:val="-4"/>
                <w:sz w:val="18"/>
                <w:szCs w:val="18"/>
              </w:rPr>
              <w:t xml:space="preserve"> </w:t>
            </w:r>
            <w:r w:rsidRPr="00804D44">
              <w:rPr>
                <w:rFonts w:cs="Times New Roman"/>
                <w:b/>
                <w:sz w:val="18"/>
                <w:szCs w:val="18"/>
              </w:rPr>
              <w:t>звітний</w:t>
            </w:r>
            <w:r w:rsidRPr="00804D44">
              <w:rPr>
                <w:rFonts w:cs="Times New Roman"/>
                <w:b/>
                <w:spacing w:val="-47"/>
                <w:sz w:val="18"/>
                <w:szCs w:val="18"/>
              </w:rPr>
              <w:t xml:space="preserve"> </w:t>
            </w:r>
            <w:r w:rsidRPr="00804D44">
              <w:rPr>
                <w:rFonts w:cs="Times New Roman"/>
                <w:b/>
                <w:sz w:val="18"/>
                <w:szCs w:val="18"/>
              </w:rPr>
              <w:t>рік,</w:t>
            </w:r>
            <w:r w:rsidRPr="00804D44">
              <w:rPr>
                <w:rFonts w:cs="Times New Roman"/>
                <w:b/>
                <w:spacing w:val="-1"/>
                <w:sz w:val="18"/>
                <w:szCs w:val="18"/>
              </w:rPr>
              <w:t xml:space="preserve"> </w:t>
            </w:r>
            <w:r w:rsidRPr="00804D44">
              <w:rPr>
                <w:rFonts w:cs="Times New Roman"/>
                <w:b/>
                <w:sz w:val="18"/>
                <w:szCs w:val="18"/>
              </w:rPr>
              <w:t>осіб</w:t>
            </w:r>
          </w:p>
        </w:tc>
        <w:tc>
          <w:tcPr>
            <w:tcW w:w="631" w:type="dxa"/>
            <w:shd w:val="clear" w:color="auto" w:fill="F79646" w:themeFill="accent6"/>
            <w:textDirection w:val="btLr"/>
          </w:tcPr>
          <w:p w14:paraId="54037586" w14:textId="1BDB24FC" w:rsidR="00C23CE2" w:rsidRPr="00804D44" w:rsidRDefault="00C23CE2" w:rsidP="00C23CE2">
            <w:pPr>
              <w:rPr>
                <w:rFonts w:cs="Times New Roman"/>
                <w:sz w:val="18"/>
                <w:szCs w:val="18"/>
              </w:rPr>
            </w:pPr>
            <w:r w:rsidRPr="00804D44">
              <w:rPr>
                <w:rFonts w:cs="Times New Roman"/>
                <w:b/>
                <w:sz w:val="18"/>
                <w:szCs w:val="18"/>
              </w:rPr>
              <w:t>Кількість</w:t>
            </w:r>
            <w:r w:rsidRPr="00804D44">
              <w:rPr>
                <w:rFonts w:cs="Times New Roman"/>
                <w:b/>
                <w:spacing w:val="-5"/>
                <w:sz w:val="18"/>
                <w:szCs w:val="18"/>
              </w:rPr>
              <w:t xml:space="preserve"> </w:t>
            </w:r>
            <w:r w:rsidRPr="00804D44">
              <w:rPr>
                <w:rFonts w:cs="Times New Roman"/>
                <w:b/>
                <w:sz w:val="18"/>
                <w:szCs w:val="18"/>
              </w:rPr>
              <w:t>померлих</w:t>
            </w:r>
            <w:r w:rsidRPr="00804D44">
              <w:rPr>
                <w:rFonts w:cs="Times New Roman"/>
                <w:b/>
                <w:spacing w:val="-5"/>
                <w:sz w:val="18"/>
                <w:szCs w:val="18"/>
              </w:rPr>
              <w:t xml:space="preserve"> </w:t>
            </w:r>
            <w:r w:rsidRPr="00804D44">
              <w:rPr>
                <w:rFonts w:cs="Times New Roman"/>
                <w:b/>
                <w:sz w:val="18"/>
                <w:szCs w:val="18"/>
              </w:rPr>
              <w:t>за</w:t>
            </w:r>
            <w:r w:rsidRPr="00804D44">
              <w:rPr>
                <w:rFonts w:cs="Times New Roman"/>
                <w:b/>
                <w:spacing w:val="-4"/>
                <w:sz w:val="18"/>
                <w:szCs w:val="18"/>
              </w:rPr>
              <w:t xml:space="preserve"> </w:t>
            </w:r>
            <w:r w:rsidRPr="00804D44">
              <w:rPr>
                <w:rFonts w:cs="Times New Roman"/>
                <w:b/>
                <w:sz w:val="18"/>
                <w:szCs w:val="18"/>
              </w:rPr>
              <w:t>звітний</w:t>
            </w:r>
            <w:r w:rsidRPr="00804D44">
              <w:rPr>
                <w:rFonts w:cs="Times New Roman"/>
                <w:b/>
                <w:spacing w:val="-5"/>
                <w:sz w:val="18"/>
                <w:szCs w:val="18"/>
              </w:rPr>
              <w:t xml:space="preserve"> </w:t>
            </w:r>
            <w:r w:rsidRPr="00804D44">
              <w:rPr>
                <w:rFonts w:cs="Times New Roman"/>
                <w:b/>
                <w:sz w:val="18"/>
                <w:szCs w:val="18"/>
              </w:rPr>
              <w:t>рік,</w:t>
            </w:r>
            <w:r w:rsidRPr="00804D44">
              <w:rPr>
                <w:rFonts w:cs="Times New Roman"/>
                <w:b/>
                <w:spacing w:val="-47"/>
                <w:sz w:val="18"/>
                <w:szCs w:val="18"/>
              </w:rPr>
              <w:t xml:space="preserve"> </w:t>
            </w:r>
            <w:r w:rsidRPr="00804D44">
              <w:rPr>
                <w:rFonts w:cs="Times New Roman"/>
                <w:b/>
                <w:sz w:val="18"/>
                <w:szCs w:val="18"/>
              </w:rPr>
              <w:t>осіб</w:t>
            </w:r>
          </w:p>
        </w:tc>
        <w:tc>
          <w:tcPr>
            <w:tcW w:w="631" w:type="dxa"/>
            <w:shd w:val="clear" w:color="auto" w:fill="F79646" w:themeFill="accent6"/>
            <w:textDirection w:val="btLr"/>
          </w:tcPr>
          <w:p w14:paraId="23C08314" w14:textId="41268E52" w:rsidR="00C23CE2" w:rsidRPr="00804D44" w:rsidRDefault="00C23CE2" w:rsidP="00C23CE2">
            <w:pPr>
              <w:rPr>
                <w:rFonts w:cs="Times New Roman"/>
                <w:sz w:val="18"/>
                <w:szCs w:val="18"/>
              </w:rPr>
            </w:pPr>
            <w:r w:rsidRPr="00804D44">
              <w:rPr>
                <w:rFonts w:cs="Times New Roman"/>
                <w:b/>
                <w:sz w:val="18"/>
                <w:szCs w:val="18"/>
              </w:rPr>
              <w:t>Природний приріст (зменшення),</w:t>
            </w:r>
            <w:r w:rsidRPr="00804D44">
              <w:rPr>
                <w:rFonts w:cs="Times New Roman"/>
                <w:b/>
                <w:spacing w:val="-48"/>
                <w:sz w:val="18"/>
                <w:szCs w:val="18"/>
              </w:rPr>
              <w:t xml:space="preserve"> </w:t>
            </w:r>
            <w:r w:rsidRPr="00804D44">
              <w:rPr>
                <w:rFonts w:cs="Times New Roman"/>
                <w:b/>
                <w:sz w:val="18"/>
                <w:szCs w:val="18"/>
              </w:rPr>
              <w:t>осіб</w:t>
            </w:r>
          </w:p>
        </w:tc>
        <w:tc>
          <w:tcPr>
            <w:tcW w:w="606" w:type="dxa"/>
            <w:shd w:val="clear" w:color="auto" w:fill="F79646" w:themeFill="accent6"/>
            <w:textDirection w:val="btLr"/>
          </w:tcPr>
          <w:p w14:paraId="2B71513C" w14:textId="7F2EB128" w:rsidR="00C23CE2" w:rsidRPr="00804D44" w:rsidRDefault="00C23CE2" w:rsidP="00C23CE2">
            <w:pPr>
              <w:rPr>
                <w:rFonts w:cs="Times New Roman"/>
                <w:sz w:val="18"/>
                <w:szCs w:val="18"/>
              </w:rPr>
            </w:pPr>
            <w:r w:rsidRPr="00804D44">
              <w:rPr>
                <w:rFonts w:cs="Times New Roman"/>
                <w:b/>
                <w:sz w:val="18"/>
                <w:szCs w:val="18"/>
              </w:rPr>
              <w:t>Міграційний</w:t>
            </w:r>
            <w:r w:rsidRPr="00804D44">
              <w:rPr>
                <w:rFonts w:cs="Times New Roman"/>
                <w:b/>
                <w:spacing w:val="-9"/>
                <w:sz w:val="18"/>
                <w:szCs w:val="18"/>
              </w:rPr>
              <w:t xml:space="preserve"> </w:t>
            </w:r>
            <w:r w:rsidRPr="00804D44">
              <w:rPr>
                <w:rFonts w:cs="Times New Roman"/>
                <w:b/>
                <w:sz w:val="18"/>
                <w:szCs w:val="18"/>
              </w:rPr>
              <w:t>приріст</w:t>
            </w:r>
            <w:r w:rsidRPr="00804D44">
              <w:rPr>
                <w:rFonts w:cs="Times New Roman"/>
                <w:b/>
                <w:spacing w:val="-9"/>
                <w:sz w:val="18"/>
                <w:szCs w:val="18"/>
              </w:rPr>
              <w:t xml:space="preserve"> </w:t>
            </w:r>
            <w:r w:rsidRPr="00804D44">
              <w:rPr>
                <w:rFonts w:cs="Times New Roman"/>
                <w:b/>
                <w:sz w:val="18"/>
                <w:szCs w:val="18"/>
              </w:rPr>
              <w:t>(зменшення),</w:t>
            </w:r>
            <w:r w:rsidRPr="00804D44">
              <w:rPr>
                <w:rFonts w:cs="Times New Roman"/>
                <w:b/>
                <w:spacing w:val="-47"/>
                <w:sz w:val="18"/>
                <w:szCs w:val="18"/>
              </w:rPr>
              <w:t xml:space="preserve"> </w:t>
            </w:r>
            <w:r w:rsidRPr="00804D44">
              <w:rPr>
                <w:rFonts w:cs="Times New Roman"/>
                <w:b/>
                <w:sz w:val="18"/>
                <w:szCs w:val="18"/>
              </w:rPr>
              <w:t>осіб</w:t>
            </w:r>
          </w:p>
        </w:tc>
      </w:tr>
      <w:tr w:rsidR="00596893" w:rsidRPr="00804D44" w14:paraId="726BEE6A" w14:textId="77777777" w:rsidTr="00804D44">
        <w:trPr>
          <w:trHeight w:val="132"/>
        </w:trPr>
        <w:tc>
          <w:tcPr>
            <w:tcW w:w="516" w:type="dxa"/>
            <w:shd w:val="clear" w:color="auto" w:fill="auto"/>
          </w:tcPr>
          <w:p w14:paraId="637C161E" w14:textId="77777777" w:rsidR="00C23CE2" w:rsidRPr="00804D44" w:rsidRDefault="00C23CE2" w:rsidP="00C23CE2">
            <w:pPr>
              <w:rPr>
                <w:rFonts w:cs="Times New Roman"/>
                <w:sz w:val="18"/>
                <w:szCs w:val="18"/>
              </w:rPr>
            </w:pPr>
          </w:p>
        </w:tc>
        <w:tc>
          <w:tcPr>
            <w:tcW w:w="2357" w:type="dxa"/>
            <w:shd w:val="clear" w:color="auto" w:fill="auto"/>
          </w:tcPr>
          <w:p w14:paraId="2A697097" w14:textId="6FD8EEA4" w:rsidR="00C23CE2" w:rsidRPr="00804D44" w:rsidRDefault="00C23CE2" w:rsidP="00C23CE2">
            <w:pPr>
              <w:rPr>
                <w:rFonts w:cs="Times New Roman"/>
                <w:sz w:val="18"/>
                <w:szCs w:val="18"/>
              </w:rPr>
            </w:pPr>
            <w:r w:rsidRPr="00804D44">
              <w:rPr>
                <w:rFonts w:cs="Times New Roman"/>
                <w:sz w:val="18"/>
                <w:szCs w:val="18"/>
              </w:rPr>
              <w:t>Всього:</w:t>
            </w:r>
          </w:p>
        </w:tc>
        <w:tc>
          <w:tcPr>
            <w:tcW w:w="780" w:type="dxa"/>
          </w:tcPr>
          <w:p w14:paraId="2A1115B7" w14:textId="7047F399" w:rsidR="00C23CE2" w:rsidRPr="00804D44" w:rsidRDefault="00C23CE2" w:rsidP="00C23CE2">
            <w:pPr>
              <w:rPr>
                <w:rFonts w:cs="Times New Roman"/>
                <w:sz w:val="18"/>
                <w:szCs w:val="18"/>
              </w:rPr>
            </w:pPr>
            <w:r w:rsidRPr="00804D44">
              <w:rPr>
                <w:rFonts w:cs="Times New Roman"/>
                <w:sz w:val="18"/>
                <w:szCs w:val="18"/>
              </w:rPr>
              <w:t>25784</w:t>
            </w:r>
          </w:p>
        </w:tc>
        <w:tc>
          <w:tcPr>
            <w:tcW w:w="742" w:type="dxa"/>
          </w:tcPr>
          <w:p w14:paraId="6C7AE48B" w14:textId="135935B0" w:rsidR="00C23CE2" w:rsidRPr="00804D44" w:rsidRDefault="00C23CE2" w:rsidP="00C23CE2">
            <w:pPr>
              <w:rPr>
                <w:rFonts w:cs="Times New Roman"/>
                <w:sz w:val="18"/>
                <w:szCs w:val="18"/>
              </w:rPr>
            </w:pPr>
            <w:r w:rsidRPr="00804D44">
              <w:rPr>
                <w:rFonts w:cs="Times New Roman"/>
                <w:sz w:val="18"/>
                <w:szCs w:val="18"/>
              </w:rPr>
              <w:t>12129</w:t>
            </w:r>
          </w:p>
        </w:tc>
        <w:tc>
          <w:tcPr>
            <w:tcW w:w="739" w:type="dxa"/>
          </w:tcPr>
          <w:p w14:paraId="419EAB3F" w14:textId="606D5336" w:rsidR="00C23CE2" w:rsidRPr="00804D44" w:rsidRDefault="00C23CE2" w:rsidP="00C23CE2">
            <w:pPr>
              <w:rPr>
                <w:rFonts w:cs="Times New Roman"/>
                <w:sz w:val="18"/>
                <w:szCs w:val="18"/>
              </w:rPr>
            </w:pPr>
            <w:r w:rsidRPr="00804D44">
              <w:rPr>
                <w:rFonts w:cs="Times New Roman"/>
                <w:sz w:val="18"/>
                <w:szCs w:val="18"/>
              </w:rPr>
              <w:t>13655</w:t>
            </w:r>
          </w:p>
        </w:tc>
        <w:tc>
          <w:tcPr>
            <w:tcW w:w="760" w:type="dxa"/>
          </w:tcPr>
          <w:p w14:paraId="7F1C6860" w14:textId="5D1E3A3F" w:rsidR="00C23CE2" w:rsidRPr="00804D44" w:rsidRDefault="00C23CE2" w:rsidP="00C23CE2">
            <w:pPr>
              <w:rPr>
                <w:rFonts w:cs="Times New Roman"/>
                <w:sz w:val="18"/>
                <w:szCs w:val="18"/>
              </w:rPr>
            </w:pPr>
            <w:r w:rsidRPr="00804D44">
              <w:rPr>
                <w:rFonts w:cs="Times New Roman"/>
                <w:sz w:val="18"/>
                <w:szCs w:val="18"/>
              </w:rPr>
              <w:t>3911</w:t>
            </w:r>
          </w:p>
        </w:tc>
        <w:tc>
          <w:tcPr>
            <w:tcW w:w="730" w:type="dxa"/>
          </w:tcPr>
          <w:p w14:paraId="7FDD1891" w14:textId="6BAD77D9" w:rsidR="00C23CE2" w:rsidRPr="00804D44" w:rsidRDefault="00C23CE2" w:rsidP="00C23CE2">
            <w:pPr>
              <w:rPr>
                <w:rFonts w:cs="Times New Roman"/>
                <w:sz w:val="18"/>
                <w:szCs w:val="18"/>
              </w:rPr>
            </w:pPr>
            <w:r w:rsidRPr="00804D44">
              <w:rPr>
                <w:rFonts w:cs="Times New Roman"/>
                <w:sz w:val="18"/>
                <w:szCs w:val="18"/>
              </w:rPr>
              <w:t>11645</w:t>
            </w:r>
          </w:p>
        </w:tc>
        <w:tc>
          <w:tcPr>
            <w:tcW w:w="730" w:type="dxa"/>
          </w:tcPr>
          <w:p w14:paraId="60046FE1" w14:textId="78DBAE6C" w:rsidR="00C23CE2" w:rsidRPr="00804D44" w:rsidRDefault="00C23CE2" w:rsidP="00C23CE2">
            <w:pPr>
              <w:rPr>
                <w:rFonts w:cs="Times New Roman"/>
                <w:sz w:val="18"/>
                <w:szCs w:val="18"/>
              </w:rPr>
            </w:pPr>
            <w:r w:rsidRPr="00804D44">
              <w:rPr>
                <w:rFonts w:cs="Times New Roman"/>
                <w:sz w:val="18"/>
                <w:szCs w:val="18"/>
              </w:rPr>
              <w:t>10228</w:t>
            </w:r>
          </w:p>
        </w:tc>
        <w:tc>
          <w:tcPr>
            <w:tcW w:w="631" w:type="dxa"/>
          </w:tcPr>
          <w:p w14:paraId="2544F8A9" w14:textId="1EBF6956" w:rsidR="00C23CE2" w:rsidRPr="00804D44" w:rsidRDefault="00C23CE2" w:rsidP="00C23CE2">
            <w:pPr>
              <w:rPr>
                <w:rFonts w:cs="Times New Roman"/>
                <w:sz w:val="18"/>
                <w:szCs w:val="18"/>
              </w:rPr>
            </w:pPr>
            <w:r w:rsidRPr="00804D44">
              <w:rPr>
                <w:rFonts w:cs="Times New Roman"/>
                <w:sz w:val="18"/>
                <w:szCs w:val="18"/>
              </w:rPr>
              <w:t>127</w:t>
            </w:r>
          </w:p>
        </w:tc>
        <w:tc>
          <w:tcPr>
            <w:tcW w:w="631" w:type="dxa"/>
          </w:tcPr>
          <w:p w14:paraId="620430C7" w14:textId="3038C4B6" w:rsidR="00C23CE2" w:rsidRPr="00804D44" w:rsidRDefault="00C23CE2" w:rsidP="00C23CE2">
            <w:pPr>
              <w:rPr>
                <w:rFonts w:cs="Times New Roman"/>
                <w:sz w:val="18"/>
                <w:szCs w:val="18"/>
              </w:rPr>
            </w:pPr>
            <w:r w:rsidRPr="00804D44">
              <w:rPr>
                <w:rFonts w:cs="Times New Roman"/>
                <w:sz w:val="18"/>
                <w:szCs w:val="18"/>
              </w:rPr>
              <w:t>398</w:t>
            </w:r>
          </w:p>
        </w:tc>
        <w:tc>
          <w:tcPr>
            <w:tcW w:w="631" w:type="dxa"/>
          </w:tcPr>
          <w:p w14:paraId="55D023C6" w14:textId="0CDF4400" w:rsidR="00C23CE2" w:rsidRPr="00804D44" w:rsidRDefault="00C23CE2" w:rsidP="00C23CE2">
            <w:pPr>
              <w:rPr>
                <w:rFonts w:cs="Times New Roman"/>
                <w:sz w:val="18"/>
                <w:szCs w:val="18"/>
              </w:rPr>
            </w:pPr>
            <w:r w:rsidRPr="00804D44">
              <w:rPr>
                <w:rFonts w:cs="Times New Roman"/>
                <w:sz w:val="18"/>
                <w:szCs w:val="18"/>
              </w:rPr>
              <w:t>-271</w:t>
            </w:r>
          </w:p>
        </w:tc>
        <w:tc>
          <w:tcPr>
            <w:tcW w:w="606" w:type="dxa"/>
          </w:tcPr>
          <w:p w14:paraId="2CF948D5" w14:textId="6C406B38" w:rsidR="00C23CE2" w:rsidRPr="00804D44" w:rsidRDefault="00C23CE2" w:rsidP="00C23CE2">
            <w:pPr>
              <w:rPr>
                <w:rFonts w:cs="Times New Roman"/>
                <w:sz w:val="18"/>
                <w:szCs w:val="18"/>
              </w:rPr>
            </w:pPr>
            <w:r w:rsidRPr="00804D44">
              <w:rPr>
                <w:rFonts w:cs="Times New Roman"/>
                <w:sz w:val="18"/>
                <w:szCs w:val="18"/>
              </w:rPr>
              <w:t>29</w:t>
            </w:r>
          </w:p>
        </w:tc>
      </w:tr>
      <w:tr w:rsidR="00596893" w:rsidRPr="00804D44" w14:paraId="1ECA67AA" w14:textId="77777777" w:rsidTr="00804D44">
        <w:tc>
          <w:tcPr>
            <w:tcW w:w="516" w:type="dxa"/>
            <w:shd w:val="clear" w:color="auto" w:fill="auto"/>
          </w:tcPr>
          <w:p w14:paraId="31A64CF3" w14:textId="7E5E3E86" w:rsidR="00C23CE2" w:rsidRPr="00804D44" w:rsidRDefault="00C23CE2" w:rsidP="00C23CE2">
            <w:pPr>
              <w:rPr>
                <w:rFonts w:cs="Times New Roman"/>
                <w:sz w:val="18"/>
                <w:szCs w:val="18"/>
              </w:rPr>
            </w:pPr>
            <w:r w:rsidRPr="00804D44">
              <w:rPr>
                <w:rFonts w:cs="Times New Roman"/>
                <w:sz w:val="18"/>
                <w:szCs w:val="18"/>
              </w:rPr>
              <w:t>1</w:t>
            </w:r>
          </w:p>
        </w:tc>
        <w:tc>
          <w:tcPr>
            <w:tcW w:w="2357" w:type="dxa"/>
            <w:shd w:val="clear" w:color="auto" w:fill="auto"/>
          </w:tcPr>
          <w:p w14:paraId="53E2C43E" w14:textId="00918C33" w:rsidR="00C23CE2" w:rsidRPr="00804D44" w:rsidRDefault="00C23CE2" w:rsidP="00C23CE2">
            <w:pPr>
              <w:rPr>
                <w:rFonts w:cs="Times New Roman"/>
                <w:sz w:val="18"/>
                <w:szCs w:val="18"/>
              </w:rPr>
            </w:pPr>
            <w:r w:rsidRPr="00804D44">
              <w:rPr>
                <w:rFonts w:cs="Times New Roman"/>
                <w:sz w:val="18"/>
                <w:szCs w:val="18"/>
              </w:rPr>
              <w:t>м.Решетилівка</w:t>
            </w:r>
          </w:p>
        </w:tc>
        <w:tc>
          <w:tcPr>
            <w:tcW w:w="780" w:type="dxa"/>
          </w:tcPr>
          <w:p w14:paraId="3D8F60AE" w14:textId="6ABC3B32" w:rsidR="00C23CE2" w:rsidRPr="00804D44" w:rsidRDefault="00C23CE2" w:rsidP="00C23CE2">
            <w:pPr>
              <w:rPr>
                <w:rFonts w:cs="Times New Roman"/>
                <w:sz w:val="18"/>
                <w:szCs w:val="18"/>
              </w:rPr>
            </w:pPr>
            <w:r w:rsidRPr="00804D44">
              <w:rPr>
                <w:rFonts w:cs="Times New Roman"/>
                <w:sz w:val="18"/>
                <w:szCs w:val="18"/>
              </w:rPr>
              <w:t>9021</w:t>
            </w:r>
          </w:p>
        </w:tc>
        <w:tc>
          <w:tcPr>
            <w:tcW w:w="742" w:type="dxa"/>
          </w:tcPr>
          <w:p w14:paraId="407CCB1A" w14:textId="5237CF9F" w:rsidR="00C23CE2" w:rsidRPr="00804D44" w:rsidRDefault="00C23CE2" w:rsidP="00C23CE2">
            <w:pPr>
              <w:rPr>
                <w:rFonts w:cs="Times New Roman"/>
                <w:sz w:val="18"/>
                <w:szCs w:val="18"/>
              </w:rPr>
            </w:pPr>
            <w:r w:rsidRPr="00804D44">
              <w:rPr>
                <w:rFonts w:cs="Times New Roman"/>
                <w:sz w:val="18"/>
                <w:szCs w:val="18"/>
              </w:rPr>
              <w:t>4149</w:t>
            </w:r>
          </w:p>
        </w:tc>
        <w:tc>
          <w:tcPr>
            <w:tcW w:w="739" w:type="dxa"/>
          </w:tcPr>
          <w:p w14:paraId="0E8880C3" w14:textId="4224DFA0" w:rsidR="00C23CE2" w:rsidRPr="00804D44" w:rsidRDefault="00C23CE2" w:rsidP="00C23CE2">
            <w:pPr>
              <w:rPr>
                <w:rFonts w:cs="Times New Roman"/>
                <w:sz w:val="18"/>
                <w:szCs w:val="18"/>
              </w:rPr>
            </w:pPr>
            <w:r w:rsidRPr="00804D44">
              <w:rPr>
                <w:rFonts w:cs="Times New Roman"/>
                <w:sz w:val="18"/>
                <w:szCs w:val="18"/>
              </w:rPr>
              <w:t>4972</w:t>
            </w:r>
          </w:p>
        </w:tc>
        <w:tc>
          <w:tcPr>
            <w:tcW w:w="760" w:type="dxa"/>
          </w:tcPr>
          <w:p w14:paraId="25C063ED" w14:textId="1BA3E74D" w:rsidR="00C23CE2" w:rsidRPr="00804D44" w:rsidRDefault="00C23CE2" w:rsidP="00C23CE2">
            <w:pPr>
              <w:rPr>
                <w:rFonts w:cs="Times New Roman"/>
                <w:sz w:val="18"/>
                <w:szCs w:val="18"/>
              </w:rPr>
            </w:pPr>
            <w:r w:rsidRPr="00804D44">
              <w:rPr>
                <w:rFonts w:cs="Times New Roman"/>
                <w:sz w:val="18"/>
                <w:szCs w:val="18"/>
              </w:rPr>
              <w:t>1281</w:t>
            </w:r>
          </w:p>
        </w:tc>
        <w:tc>
          <w:tcPr>
            <w:tcW w:w="730" w:type="dxa"/>
          </w:tcPr>
          <w:p w14:paraId="60C63F95" w14:textId="79ED3735" w:rsidR="00C23CE2" w:rsidRPr="00804D44" w:rsidRDefault="00C23CE2" w:rsidP="00C23CE2">
            <w:pPr>
              <w:rPr>
                <w:rFonts w:cs="Times New Roman"/>
                <w:sz w:val="18"/>
                <w:szCs w:val="18"/>
              </w:rPr>
            </w:pPr>
            <w:r w:rsidRPr="00804D44">
              <w:rPr>
                <w:rFonts w:cs="Times New Roman"/>
                <w:sz w:val="18"/>
                <w:szCs w:val="18"/>
              </w:rPr>
              <w:t>4989</w:t>
            </w:r>
          </w:p>
        </w:tc>
        <w:tc>
          <w:tcPr>
            <w:tcW w:w="730" w:type="dxa"/>
          </w:tcPr>
          <w:p w14:paraId="308211B8" w14:textId="1C6BDBF9" w:rsidR="00C23CE2" w:rsidRPr="00804D44" w:rsidRDefault="00C23CE2" w:rsidP="00C23CE2">
            <w:pPr>
              <w:rPr>
                <w:rFonts w:cs="Times New Roman"/>
                <w:sz w:val="18"/>
                <w:szCs w:val="18"/>
              </w:rPr>
            </w:pPr>
            <w:r w:rsidRPr="00804D44">
              <w:rPr>
                <w:rFonts w:cs="Times New Roman"/>
                <w:sz w:val="18"/>
                <w:szCs w:val="18"/>
              </w:rPr>
              <w:t>2751</w:t>
            </w:r>
          </w:p>
        </w:tc>
        <w:tc>
          <w:tcPr>
            <w:tcW w:w="631" w:type="dxa"/>
          </w:tcPr>
          <w:p w14:paraId="08EE8A7A" w14:textId="70E2B2B3" w:rsidR="00C23CE2" w:rsidRPr="00804D44" w:rsidRDefault="00C23CE2" w:rsidP="00C23CE2">
            <w:pPr>
              <w:rPr>
                <w:rFonts w:cs="Times New Roman"/>
                <w:sz w:val="18"/>
                <w:szCs w:val="18"/>
              </w:rPr>
            </w:pPr>
            <w:r w:rsidRPr="00804D44">
              <w:rPr>
                <w:rFonts w:cs="Times New Roman"/>
                <w:sz w:val="18"/>
                <w:szCs w:val="18"/>
              </w:rPr>
              <w:t>52</w:t>
            </w:r>
          </w:p>
        </w:tc>
        <w:tc>
          <w:tcPr>
            <w:tcW w:w="631" w:type="dxa"/>
          </w:tcPr>
          <w:p w14:paraId="42431A80" w14:textId="43EE75A9" w:rsidR="00C23CE2" w:rsidRPr="00804D44" w:rsidRDefault="00C23CE2" w:rsidP="00C23CE2">
            <w:pPr>
              <w:rPr>
                <w:rFonts w:cs="Times New Roman"/>
                <w:sz w:val="18"/>
                <w:szCs w:val="18"/>
              </w:rPr>
            </w:pPr>
            <w:r w:rsidRPr="00804D44">
              <w:rPr>
                <w:rFonts w:cs="Times New Roman"/>
                <w:sz w:val="18"/>
                <w:szCs w:val="18"/>
              </w:rPr>
              <w:t>130</w:t>
            </w:r>
          </w:p>
        </w:tc>
        <w:tc>
          <w:tcPr>
            <w:tcW w:w="631" w:type="dxa"/>
          </w:tcPr>
          <w:p w14:paraId="235C7279" w14:textId="2E24BF52" w:rsidR="00C23CE2" w:rsidRPr="00804D44" w:rsidRDefault="00C23CE2" w:rsidP="00C23CE2">
            <w:pPr>
              <w:rPr>
                <w:rFonts w:cs="Times New Roman"/>
                <w:sz w:val="18"/>
                <w:szCs w:val="18"/>
              </w:rPr>
            </w:pPr>
            <w:r w:rsidRPr="00804D44">
              <w:rPr>
                <w:rFonts w:cs="Times New Roman"/>
                <w:sz w:val="18"/>
                <w:szCs w:val="18"/>
              </w:rPr>
              <w:t>-78</w:t>
            </w:r>
          </w:p>
        </w:tc>
        <w:tc>
          <w:tcPr>
            <w:tcW w:w="606" w:type="dxa"/>
          </w:tcPr>
          <w:p w14:paraId="2CA05ADC" w14:textId="52CC67FB" w:rsidR="00C23CE2" w:rsidRPr="00804D44" w:rsidRDefault="00C23CE2" w:rsidP="00C23CE2">
            <w:pPr>
              <w:rPr>
                <w:rFonts w:cs="Times New Roman"/>
                <w:sz w:val="18"/>
                <w:szCs w:val="18"/>
              </w:rPr>
            </w:pPr>
            <w:r w:rsidRPr="00804D44">
              <w:rPr>
                <w:rFonts w:cs="Times New Roman"/>
                <w:sz w:val="18"/>
                <w:szCs w:val="18"/>
              </w:rPr>
              <w:t>11</w:t>
            </w:r>
          </w:p>
        </w:tc>
      </w:tr>
      <w:tr w:rsidR="00596893" w:rsidRPr="00804D44" w14:paraId="67F17247" w14:textId="77777777" w:rsidTr="00804D44">
        <w:tc>
          <w:tcPr>
            <w:tcW w:w="516" w:type="dxa"/>
            <w:shd w:val="clear" w:color="auto" w:fill="auto"/>
          </w:tcPr>
          <w:p w14:paraId="55F7B202" w14:textId="06BDF50F" w:rsidR="00C23CE2" w:rsidRPr="00804D44" w:rsidRDefault="00C23CE2" w:rsidP="00C23CE2">
            <w:pPr>
              <w:rPr>
                <w:rFonts w:cs="Times New Roman"/>
                <w:sz w:val="18"/>
                <w:szCs w:val="18"/>
              </w:rPr>
            </w:pPr>
            <w:r w:rsidRPr="00804D44">
              <w:rPr>
                <w:rFonts w:cs="Times New Roman"/>
                <w:sz w:val="18"/>
                <w:szCs w:val="18"/>
              </w:rPr>
              <w:t>2</w:t>
            </w:r>
          </w:p>
        </w:tc>
        <w:tc>
          <w:tcPr>
            <w:tcW w:w="2357" w:type="dxa"/>
            <w:shd w:val="clear" w:color="auto" w:fill="auto"/>
          </w:tcPr>
          <w:p w14:paraId="1A74DAFC" w14:textId="406EF101" w:rsidR="00C23CE2" w:rsidRPr="00804D44" w:rsidRDefault="00C23CE2" w:rsidP="00C23CE2">
            <w:pPr>
              <w:rPr>
                <w:rFonts w:cs="Times New Roman"/>
                <w:sz w:val="18"/>
                <w:szCs w:val="18"/>
              </w:rPr>
            </w:pPr>
            <w:r w:rsidRPr="00804D44">
              <w:rPr>
                <w:rFonts w:cs="Times New Roman"/>
                <w:sz w:val="18"/>
                <w:szCs w:val="18"/>
              </w:rPr>
              <w:t>с.Білоконі</w:t>
            </w:r>
          </w:p>
        </w:tc>
        <w:tc>
          <w:tcPr>
            <w:tcW w:w="780" w:type="dxa"/>
          </w:tcPr>
          <w:p w14:paraId="1001AA60" w14:textId="7B2081CF" w:rsidR="00C23CE2" w:rsidRPr="00804D44" w:rsidRDefault="00C23CE2" w:rsidP="00C23CE2">
            <w:pPr>
              <w:rPr>
                <w:rFonts w:cs="Times New Roman"/>
                <w:sz w:val="18"/>
                <w:szCs w:val="18"/>
              </w:rPr>
            </w:pPr>
            <w:r w:rsidRPr="00804D44">
              <w:rPr>
                <w:rFonts w:cs="Times New Roman"/>
                <w:sz w:val="18"/>
                <w:szCs w:val="18"/>
              </w:rPr>
              <w:t>205</w:t>
            </w:r>
          </w:p>
        </w:tc>
        <w:tc>
          <w:tcPr>
            <w:tcW w:w="742" w:type="dxa"/>
          </w:tcPr>
          <w:p w14:paraId="2AF1DA86" w14:textId="2920E939" w:rsidR="00C23CE2" w:rsidRPr="00804D44" w:rsidRDefault="00C23CE2" w:rsidP="00C23CE2">
            <w:pPr>
              <w:rPr>
                <w:rFonts w:cs="Times New Roman"/>
                <w:sz w:val="18"/>
                <w:szCs w:val="18"/>
              </w:rPr>
            </w:pPr>
            <w:r w:rsidRPr="00804D44">
              <w:rPr>
                <w:rFonts w:cs="Times New Roman"/>
                <w:sz w:val="18"/>
                <w:szCs w:val="18"/>
              </w:rPr>
              <w:t>102</w:t>
            </w:r>
          </w:p>
        </w:tc>
        <w:tc>
          <w:tcPr>
            <w:tcW w:w="739" w:type="dxa"/>
          </w:tcPr>
          <w:p w14:paraId="1B59229F" w14:textId="6E9FEF78" w:rsidR="00C23CE2" w:rsidRPr="00804D44" w:rsidRDefault="00C23CE2" w:rsidP="00C23CE2">
            <w:pPr>
              <w:rPr>
                <w:rFonts w:cs="Times New Roman"/>
                <w:sz w:val="18"/>
                <w:szCs w:val="18"/>
              </w:rPr>
            </w:pPr>
            <w:r w:rsidRPr="00804D44">
              <w:rPr>
                <w:rFonts w:cs="Times New Roman"/>
                <w:sz w:val="18"/>
                <w:szCs w:val="18"/>
              </w:rPr>
              <w:t>103</w:t>
            </w:r>
          </w:p>
        </w:tc>
        <w:tc>
          <w:tcPr>
            <w:tcW w:w="760" w:type="dxa"/>
          </w:tcPr>
          <w:p w14:paraId="4591DC5E" w14:textId="08B2BE8A" w:rsidR="00C23CE2" w:rsidRPr="00804D44" w:rsidRDefault="00C23CE2" w:rsidP="00C23CE2">
            <w:pPr>
              <w:rPr>
                <w:rFonts w:cs="Times New Roman"/>
                <w:sz w:val="18"/>
                <w:szCs w:val="18"/>
              </w:rPr>
            </w:pPr>
            <w:r w:rsidRPr="00804D44">
              <w:rPr>
                <w:rFonts w:cs="Times New Roman"/>
                <w:sz w:val="18"/>
                <w:szCs w:val="18"/>
              </w:rPr>
              <w:t>34</w:t>
            </w:r>
          </w:p>
        </w:tc>
        <w:tc>
          <w:tcPr>
            <w:tcW w:w="730" w:type="dxa"/>
          </w:tcPr>
          <w:p w14:paraId="07BFDB3E" w14:textId="4C4475FF" w:rsidR="00C23CE2" w:rsidRPr="00804D44" w:rsidRDefault="00C23CE2" w:rsidP="00C23CE2">
            <w:pPr>
              <w:rPr>
                <w:rFonts w:cs="Times New Roman"/>
                <w:sz w:val="18"/>
                <w:szCs w:val="18"/>
              </w:rPr>
            </w:pPr>
            <w:r w:rsidRPr="00804D44">
              <w:rPr>
                <w:rFonts w:cs="Times New Roman"/>
                <w:sz w:val="18"/>
                <w:szCs w:val="18"/>
              </w:rPr>
              <w:t>110</w:t>
            </w:r>
          </w:p>
        </w:tc>
        <w:tc>
          <w:tcPr>
            <w:tcW w:w="730" w:type="dxa"/>
          </w:tcPr>
          <w:p w14:paraId="664A8BE0" w14:textId="796F8483" w:rsidR="00C23CE2" w:rsidRPr="00804D44" w:rsidRDefault="00C23CE2" w:rsidP="00C23CE2">
            <w:pPr>
              <w:rPr>
                <w:rFonts w:cs="Times New Roman"/>
                <w:sz w:val="18"/>
                <w:szCs w:val="18"/>
              </w:rPr>
            </w:pPr>
            <w:r w:rsidRPr="00804D44">
              <w:rPr>
                <w:rFonts w:cs="Times New Roman"/>
                <w:sz w:val="18"/>
                <w:szCs w:val="18"/>
              </w:rPr>
              <w:t>61</w:t>
            </w:r>
          </w:p>
        </w:tc>
        <w:tc>
          <w:tcPr>
            <w:tcW w:w="631" w:type="dxa"/>
          </w:tcPr>
          <w:p w14:paraId="54E4EC9C" w14:textId="463B7D5E"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6D560D83" w14:textId="734548A6"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19514990" w14:textId="44010FC6"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5E7FCD3C" w14:textId="77C7085A" w:rsidR="00C23CE2" w:rsidRPr="00804D44" w:rsidRDefault="00C23CE2" w:rsidP="00C23CE2">
            <w:pPr>
              <w:rPr>
                <w:rFonts w:cs="Times New Roman"/>
                <w:sz w:val="18"/>
                <w:szCs w:val="18"/>
              </w:rPr>
            </w:pPr>
            <w:r w:rsidRPr="00804D44">
              <w:rPr>
                <w:rFonts w:cs="Times New Roman"/>
                <w:sz w:val="18"/>
                <w:szCs w:val="18"/>
              </w:rPr>
              <w:t>0</w:t>
            </w:r>
          </w:p>
        </w:tc>
      </w:tr>
      <w:tr w:rsidR="00596893" w:rsidRPr="00804D44" w14:paraId="38830382" w14:textId="77777777" w:rsidTr="00804D44">
        <w:tc>
          <w:tcPr>
            <w:tcW w:w="516" w:type="dxa"/>
            <w:shd w:val="clear" w:color="auto" w:fill="auto"/>
          </w:tcPr>
          <w:p w14:paraId="34B9F4D2" w14:textId="29985457" w:rsidR="00C23CE2" w:rsidRPr="00804D44" w:rsidRDefault="00C23CE2" w:rsidP="00C23CE2">
            <w:pPr>
              <w:rPr>
                <w:rFonts w:cs="Times New Roman"/>
                <w:sz w:val="18"/>
                <w:szCs w:val="18"/>
              </w:rPr>
            </w:pPr>
            <w:r w:rsidRPr="00804D44">
              <w:rPr>
                <w:rFonts w:cs="Times New Roman"/>
                <w:sz w:val="18"/>
                <w:szCs w:val="18"/>
              </w:rPr>
              <w:t>3</w:t>
            </w:r>
          </w:p>
        </w:tc>
        <w:tc>
          <w:tcPr>
            <w:tcW w:w="2357" w:type="dxa"/>
            <w:shd w:val="clear" w:color="auto" w:fill="auto"/>
          </w:tcPr>
          <w:p w14:paraId="5CF1ECC3" w14:textId="53E859F5" w:rsidR="00C23CE2" w:rsidRPr="00804D44" w:rsidRDefault="00C23CE2" w:rsidP="00C23CE2">
            <w:pPr>
              <w:rPr>
                <w:rFonts w:cs="Times New Roman"/>
                <w:sz w:val="18"/>
                <w:szCs w:val="18"/>
              </w:rPr>
            </w:pPr>
            <w:r w:rsidRPr="00804D44">
              <w:rPr>
                <w:rFonts w:cs="Times New Roman"/>
                <w:sz w:val="18"/>
                <w:szCs w:val="18"/>
              </w:rPr>
              <w:t>с.Ганжі</w:t>
            </w:r>
          </w:p>
        </w:tc>
        <w:tc>
          <w:tcPr>
            <w:tcW w:w="780" w:type="dxa"/>
          </w:tcPr>
          <w:p w14:paraId="4814D1D3" w14:textId="13CFE95E" w:rsidR="00C23CE2" w:rsidRPr="00804D44" w:rsidRDefault="00C23CE2" w:rsidP="00C23CE2">
            <w:pPr>
              <w:rPr>
                <w:rFonts w:cs="Times New Roman"/>
                <w:sz w:val="18"/>
                <w:szCs w:val="18"/>
              </w:rPr>
            </w:pPr>
            <w:r w:rsidRPr="00804D44">
              <w:rPr>
                <w:rFonts w:cs="Times New Roman"/>
                <w:sz w:val="18"/>
                <w:szCs w:val="18"/>
              </w:rPr>
              <w:t>70</w:t>
            </w:r>
          </w:p>
        </w:tc>
        <w:tc>
          <w:tcPr>
            <w:tcW w:w="742" w:type="dxa"/>
          </w:tcPr>
          <w:p w14:paraId="61C27573" w14:textId="2A387B10" w:rsidR="00C23CE2" w:rsidRPr="00804D44" w:rsidRDefault="00C23CE2" w:rsidP="00C23CE2">
            <w:pPr>
              <w:rPr>
                <w:rFonts w:cs="Times New Roman"/>
                <w:sz w:val="18"/>
                <w:szCs w:val="18"/>
              </w:rPr>
            </w:pPr>
            <w:r w:rsidRPr="00804D44">
              <w:rPr>
                <w:rFonts w:cs="Times New Roman"/>
                <w:sz w:val="18"/>
                <w:szCs w:val="18"/>
              </w:rPr>
              <w:t>32</w:t>
            </w:r>
          </w:p>
        </w:tc>
        <w:tc>
          <w:tcPr>
            <w:tcW w:w="739" w:type="dxa"/>
          </w:tcPr>
          <w:p w14:paraId="7C20A8E5" w14:textId="53D5EC54" w:rsidR="00C23CE2" w:rsidRPr="00804D44" w:rsidRDefault="00C23CE2" w:rsidP="00C23CE2">
            <w:pPr>
              <w:rPr>
                <w:rFonts w:cs="Times New Roman"/>
                <w:sz w:val="18"/>
                <w:szCs w:val="18"/>
              </w:rPr>
            </w:pPr>
            <w:r w:rsidRPr="00804D44">
              <w:rPr>
                <w:rFonts w:cs="Times New Roman"/>
                <w:sz w:val="18"/>
                <w:szCs w:val="18"/>
              </w:rPr>
              <w:t>38</w:t>
            </w:r>
          </w:p>
        </w:tc>
        <w:tc>
          <w:tcPr>
            <w:tcW w:w="760" w:type="dxa"/>
          </w:tcPr>
          <w:p w14:paraId="0BFC5D85" w14:textId="50D83259" w:rsidR="00C23CE2" w:rsidRPr="00804D44" w:rsidRDefault="00C23CE2" w:rsidP="00C23CE2">
            <w:pPr>
              <w:rPr>
                <w:rFonts w:cs="Times New Roman"/>
                <w:sz w:val="18"/>
                <w:szCs w:val="18"/>
              </w:rPr>
            </w:pPr>
            <w:r w:rsidRPr="00804D44">
              <w:rPr>
                <w:rFonts w:cs="Times New Roman"/>
                <w:sz w:val="18"/>
                <w:szCs w:val="18"/>
              </w:rPr>
              <w:t>22</w:t>
            </w:r>
          </w:p>
        </w:tc>
        <w:tc>
          <w:tcPr>
            <w:tcW w:w="730" w:type="dxa"/>
          </w:tcPr>
          <w:p w14:paraId="6B9C6266" w14:textId="11106663" w:rsidR="00C23CE2" w:rsidRPr="00804D44" w:rsidRDefault="00C23CE2" w:rsidP="00C23CE2">
            <w:pPr>
              <w:rPr>
                <w:rFonts w:cs="Times New Roman"/>
                <w:sz w:val="18"/>
                <w:szCs w:val="18"/>
              </w:rPr>
            </w:pPr>
            <w:r w:rsidRPr="00804D44">
              <w:rPr>
                <w:rFonts w:cs="Times New Roman"/>
                <w:sz w:val="18"/>
                <w:szCs w:val="18"/>
              </w:rPr>
              <w:t>33</w:t>
            </w:r>
          </w:p>
        </w:tc>
        <w:tc>
          <w:tcPr>
            <w:tcW w:w="730" w:type="dxa"/>
          </w:tcPr>
          <w:p w14:paraId="6977CDE6" w14:textId="3D34A694" w:rsidR="00C23CE2" w:rsidRPr="00804D44" w:rsidRDefault="00C23CE2" w:rsidP="00C23CE2">
            <w:pPr>
              <w:rPr>
                <w:rFonts w:cs="Times New Roman"/>
                <w:sz w:val="18"/>
                <w:szCs w:val="18"/>
              </w:rPr>
            </w:pPr>
            <w:r w:rsidRPr="00804D44">
              <w:rPr>
                <w:rFonts w:cs="Times New Roman"/>
                <w:sz w:val="18"/>
                <w:szCs w:val="18"/>
              </w:rPr>
              <w:t>15</w:t>
            </w:r>
          </w:p>
        </w:tc>
        <w:tc>
          <w:tcPr>
            <w:tcW w:w="631" w:type="dxa"/>
          </w:tcPr>
          <w:p w14:paraId="3422F1A8" w14:textId="27E7419A"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3B9D9299" w14:textId="6DCC6F82"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270DC5E2" w14:textId="56DEC1C4"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566D41D2" w14:textId="3ABC59A4" w:rsidR="00C23CE2" w:rsidRPr="00804D44" w:rsidRDefault="00C23CE2" w:rsidP="00C23CE2">
            <w:pPr>
              <w:rPr>
                <w:rFonts w:cs="Times New Roman"/>
                <w:sz w:val="18"/>
                <w:szCs w:val="18"/>
              </w:rPr>
            </w:pPr>
            <w:r w:rsidRPr="00804D44">
              <w:rPr>
                <w:rFonts w:cs="Times New Roman"/>
                <w:sz w:val="18"/>
                <w:szCs w:val="18"/>
              </w:rPr>
              <w:t>1</w:t>
            </w:r>
          </w:p>
        </w:tc>
      </w:tr>
      <w:tr w:rsidR="00596893" w:rsidRPr="00804D44" w14:paraId="0B77724C" w14:textId="77777777" w:rsidTr="00804D44">
        <w:tc>
          <w:tcPr>
            <w:tcW w:w="516" w:type="dxa"/>
            <w:shd w:val="clear" w:color="auto" w:fill="auto"/>
          </w:tcPr>
          <w:p w14:paraId="152A737D" w14:textId="66C7AF75" w:rsidR="00C23CE2" w:rsidRPr="00804D44" w:rsidRDefault="00C23CE2" w:rsidP="00C23CE2">
            <w:pPr>
              <w:rPr>
                <w:rFonts w:cs="Times New Roman"/>
                <w:sz w:val="18"/>
                <w:szCs w:val="18"/>
              </w:rPr>
            </w:pPr>
            <w:r w:rsidRPr="00804D44">
              <w:rPr>
                <w:rFonts w:cs="Times New Roman"/>
                <w:sz w:val="18"/>
                <w:szCs w:val="18"/>
              </w:rPr>
              <w:t>4</w:t>
            </w:r>
          </w:p>
        </w:tc>
        <w:tc>
          <w:tcPr>
            <w:tcW w:w="2357" w:type="dxa"/>
            <w:shd w:val="clear" w:color="auto" w:fill="auto"/>
          </w:tcPr>
          <w:p w14:paraId="189D2D0C" w14:textId="15A31544" w:rsidR="00C23CE2" w:rsidRPr="00804D44" w:rsidRDefault="00C23CE2" w:rsidP="00C23CE2">
            <w:pPr>
              <w:rPr>
                <w:rFonts w:cs="Times New Roman"/>
                <w:sz w:val="18"/>
                <w:szCs w:val="18"/>
              </w:rPr>
            </w:pPr>
            <w:r w:rsidRPr="00804D44">
              <w:rPr>
                <w:rFonts w:cs="Times New Roman"/>
                <w:sz w:val="18"/>
                <w:szCs w:val="18"/>
              </w:rPr>
              <w:t>с.Колотії</w:t>
            </w:r>
          </w:p>
        </w:tc>
        <w:tc>
          <w:tcPr>
            <w:tcW w:w="780" w:type="dxa"/>
          </w:tcPr>
          <w:p w14:paraId="60D5E665" w14:textId="2C738B8D" w:rsidR="00C23CE2" w:rsidRPr="00804D44" w:rsidRDefault="00C23CE2" w:rsidP="00C23CE2">
            <w:pPr>
              <w:rPr>
                <w:rFonts w:cs="Times New Roman"/>
                <w:sz w:val="18"/>
                <w:szCs w:val="18"/>
              </w:rPr>
            </w:pPr>
            <w:r w:rsidRPr="00804D44">
              <w:rPr>
                <w:rFonts w:cs="Times New Roman"/>
                <w:sz w:val="18"/>
                <w:szCs w:val="18"/>
              </w:rPr>
              <w:t>359</w:t>
            </w:r>
          </w:p>
        </w:tc>
        <w:tc>
          <w:tcPr>
            <w:tcW w:w="742" w:type="dxa"/>
          </w:tcPr>
          <w:p w14:paraId="08F4A402" w14:textId="67BD5C63" w:rsidR="00C23CE2" w:rsidRPr="00804D44" w:rsidRDefault="00C23CE2" w:rsidP="00C23CE2">
            <w:pPr>
              <w:rPr>
                <w:rFonts w:cs="Times New Roman"/>
                <w:sz w:val="18"/>
                <w:szCs w:val="18"/>
              </w:rPr>
            </w:pPr>
            <w:r w:rsidRPr="00804D44">
              <w:rPr>
                <w:rFonts w:cs="Times New Roman"/>
                <w:sz w:val="18"/>
                <w:szCs w:val="18"/>
              </w:rPr>
              <w:t>165</w:t>
            </w:r>
          </w:p>
        </w:tc>
        <w:tc>
          <w:tcPr>
            <w:tcW w:w="739" w:type="dxa"/>
          </w:tcPr>
          <w:p w14:paraId="2C44A91C" w14:textId="668E3CB2" w:rsidR="00C23CE2" w:rsidRPr="00804D44" w:rsidRDefault="00C23CE2" w:rsidP="00C23CE2">
            <w:pPr>
              <w:rPr>
                <w:rFonts w:cs="Times New Roman"/>
                <w:sz w:val="18"/>
                <w:szCs w:val="18"/>
              </w:rPr>
            </w:pPr>
            <w:r w:rsidRPr="00804D44">
              <w:rPr>
                <w:rFonts w:cs="Times New Roman"/>
                <w:sz w:val="18"/>
                <w:szCs w:val="18"/>
              </w:rPr>
              <w:t>194</w:t>
            </w:r>
          </w:p>
        </w:tc>
        <w:tc>
          <w:tcPr>
            <w:tcW w:w="760" w:type="dxa"/>
          </w:tcPr>
          <w:p w14:paraId="61185C7B" w14:textId="79BB66BB" w:rsidR="00C23CE2" w:rsidRPr="00804D44" w:rsidRDefault="00C23CE2" w:rsidP="00C23CE2">
            <w:pPr>
              <w:rPr>
                <w:rFonts w:cs="Times New Roman"/>
                <w:sz w:val="18"/>
                <w:szCs w:val="18"/>
              </w:rPr>
            </w:pPr>
            <w:r w:rsidRPr="00804D44">
              <w:rPr>
                <w:rFonts w:cs="Times New Roman"/>
                <w:sz w:val="18"/>
                <w:szCs w:val="18"/>
              </w:rPr>
              <w:t>57</w:t>
            </w:r>
          </w:p>
        </w:tc>
        <w:tc>
          <w:tcPr>
            <w:tcW w:w="730" w:type="dxa"/>
          </w:tcPr>
          <w:p w14:paraId="7EA0B532" w14:textId="25610D9E" w:rsidR="00C23CE2" w:rsidRPr="00804D44" w:rsidRDefault="00C23CE2" w:rsidP="00C23CE2">
            <w:pPr>
              <w:rPr>
                <w:rFonts w:cs="Times New Roman"/>
                <w:sz w:val="18"/>
                <w:szCs w:val="18"/>
              </w:rPr>
            </w:pPr>
            <w:r w:rsidRPr="00804D44">
              <w:rPr>
                <w:rFonts w:cs="Times New Roman"/>
                <w:sz w:val="18"/>
                <w:szCs w:val="18"/>
              </w:rPr>
              <w:t>159</w:t>
            </w:r>
          </w:p>
        </w:tc>
        <w:tc>
          <w:tcPr>
            <w:tcW w:w="730" w:type="dxa"/>
          </w:tcPr>
          <w:p w14:paraId="7654292F" w14:textId="17543FA4" w:rsidR="00C23CE2" w:rsidRPr="00804D44" w:rsidRDefault="00C23CE2" w:rsidP="00C23CE2">
            <w:pPr>
              <w:rPr>
                <w:rFonts w:cs="Times New Roman"/>
                <w:sz w:val="18"/>
                <w:szCs w:val="18"/>
              </w:rPr>
            </w:pPr>
            <w:r w:rsidRPr="00804D44">
              <w:rPr>
                <w:rFonts w:cs="Times New Roman"/>
                <w:sz w:val="18"/>
                <w:szCs w:val="18"/>
              </w:rPr>
              <w:t>143</w:t>
            </w:r>
          </w:p>
        </w:tc>
        <w:tc>
          <w:tcPr>
            <w:tcW w:w="631" w:type="dxa"/>
          </w:tcPr>
          <w:p w14:paraId="15BCF12E" w14:textId="161A36DF" w:rsidR="00C23CE2" w:rsidRPr="00804D44" w:rsidRDefault="00C23CE2" w:rsidP="00C23CE2">
            <w:pPr>
              <w:rPr>
                <w:rFonts w:cs="Times New Roman"/>
                <w:sz w:val="18"/>
                <w:szCs w:val="18"/>
              </w:rPr>
            </w:pPr>
            <w:r w:rsidRPr="00804D44">
              <w:rPr>
                <w:rFonts w:cs="Times New Roman"/>
                <w:sz w:val="18"/>
                <w:szCs w:val="18"/>
              </w:rPr>
              <w:t>4</w:t>
            </w:r>
          </w:p>
        </w:tc>
        <w:tc>
          <w:tcPr>
            <w:tcW w:w="631" w:type="dxa"/>
          </w:tcPr>
          <w:p w14:paraId="0C7D23FE" w14:textId="06B7B6A6" w:rsidR="00C23CE2" w:rsidRPr="00804D44" w:rsidRDefault="00C23CE2" w:rsidP="00C23CE2">
            <w:pPr>
              <w:rPr>
                <w:rFonts w:cs="Times New Roman"/>
                <w:sz w:val="18"/>
                <w:szCs w:val="18"/>
              </w:rPr>
            </w:pPr>
            <w:r w:rsidRPr="00804D44">
              <w:rPr>
                <w:rFonts w:cs="Times New Roman"/>
                <w:sz w:val="18"/>
                <w:szCs w:val="18"/>
              </w:rPr>
              <w:t>3</w:t>
            </w:r>
          </w:p>
        </w:tc>
        <w:tc>
          <w:tcPr>
            <w:tcW w:w="631" w:type="dxa"/>
          </w:tcPr>
          <w:p w14:paraId="37DA762E" w14:textId="50E6A32B"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52F4914F" w14:textId="3B0E908C" w:rsidR="00C23CE2" w:rsidRPr="00804D44" w:rsidRDefault="00C23CE2" w:rsidP="00C23CE2">
            <w:pPr>
              <w:rPr>
                <w:rFonts w:cs="Times New Roman"/>
                <w:sz w:val="18"/>
                <w:szCs w:val="18"/>
              </w:rPr>
            </w:pPr>
            <w:r w:rsidRPr="00804D44">
              <w:rPr>
                <w:rFonts w:cs="Times New Roman"/>
                <w:sz w:val="18"/>
                <w:szCs w:val="18"/>
              </w:rPr>
              <w:t>-3</w:t>
            </w:r>
          </w:p>
        </w:tc>
      </w:tr>
      <w:tr w:rsidR="00596893" w:rsidRPr="00804D44" w14:paraId="18259575" w14:textId="77777777" w:rsidTr="00804D44">
        <w:tc>
          <w:tcPr>
            <w:tcW w:w="516" w:type="dxa"/>
            <w:shd w:val="clear" w:color="auto" w:fill="auto"/>
          </w:tcPr>
          <w:p w14:paraId="006884FC" w14:textId="38CC223A" w:rsidR="00C23CE2" w:rsidRPr="00804D44" w:rsidRDefault="00C23CE2" w:rsidP="00C23CE2">
            <w:pPr>
              <w:rPr>
                <w:rFonts w:cs="Times New Roman"/>
                <w:sz w:val="18"/>
                <w:szCs w:val="18"/>
              </w:rPr>
            </w:pPr>
            <w:r w:rsidRPr="00804D44">
              <w:rPr>
                <w:rFonts w:cs="Times New Roman"/>
                <w:sz w:val="18"/>
                <w:szCs w:val="18"/>
              </w:rPr>
              <w:t>5</w:t>
            </w:r>
          </w:p>
        </w:tc>
        <w:tc>
          <w:tcPr>
            <w:tcW w:w="2357" w:type="dxa"/>
            <w:shd w:val="clear" w:color="auto" w:fill="auto"/>
          </w:tcPr>
          <w:p w14:paraId="44C273F0" w14:textId="0A49DCF8" w:rsidR="00C23CE2" w:rsidRPr="00804D44" w:rsidRDefault="00C23CE2" w:rsidP="00C23CE2">
            <w:pPr>
              <w:rPr>
                <w:rFonts w:cs="Times New Roman"/>
                <w:sz w:val="18"/>
                <w:szCs w:val="18"/>
              </w:rPr>
            </w:pPr>
            <w:r w:rsidRPr="00804D44">
              <w:rPr>
                <w:rFonts w:cs="Times New Roman"/>
                <w:sz w:val="18"/>
                <w:szCs w:val="18"/>
              </w:rPr>
              <w:t>с.Прокопівка</w:t>
            </w:r>
          </w:p>
        </w:tc>
        <w:tc>
          <w:tcPr>
            <w:tcW w:w="780" w:type="dxa"/>
          </w:tcPr>
          <w:p w14:paraId="72E6A776" w14:textId="4EAEDE06" w:rsidR="00C23CE2" w:rsidRPr="00804D44" w:rsidRDefault="00C23CE2" w:rsidP="00C23CE2">
            <w:pPr>
              <w:rPr>
                <w:rFonts w:cs="Times New Roman"/>
                <w:sz w:val="18"/>
                <w:szCs w:val="18"/>
              </w:rPr>
            </w:pPr>
            <w:r w:rsidRPr="00804D44">
              <w:rPr>
                <w:rFonts w:cs="Times New Roman"/>
                <w:sz w:val="18"/>
                <w:szCs w:val="18"/>
              </w:rPr>
              <w:t>57</w:t>
            </w:r>
          </w:p>
        </w:tc>
        <w:tc>
          <w:tcPr>
            <w:tcW w:w="742" w:type="dxa"/>
          </w:tcPr>
          <w:p w14:paraId="15B349F6" w14:textId="25887468" w:rsidR="00C23CE2" w:rsidRPr="00804D44" w:rsidRDefault="00C23CE2" w:rsidP="00C23CE2">
            <w:pPr>
              <w:rPr>
                <w:rFonts w:cs="Times New Roman"/>
                <w:sz w:val="18"/>
                <w:szCs w:val="18"/>
              </w:rPr>
            </w:pPr>
            <w:r w:rsidRPr="00804D44">
              <w:rPr>
                <w:rFonts w:cs="Times New Roman"/>
                <w:sz w:val="18"/>
                <w:szCs w:val="18"/>
              </w:rPr>
              <w:t>26</w:t>
            </w:r>
          </w:p>
        </w:tc>
        <w:tc>
          <w:tcPr>
            <w:tcW w:w="739" w:type="dxa"/>
          </w:tcPr>
          <w:p w14:paraId="1A293205" w14:textId="7EE686A7" w:rsidR="00C23CE2" w:rsidRPr="00804D44" w:rsidRDefault="00C23CE2" w:rsidP="00C23CE2">
            <w:pPr>
              <w:rPr>
                <w:rFonts w:cs="Times New Roman"/>
                <w:sz w:val="18"/>
                <w:szCs w:val="18"/>
              </w:rPr>
            </w:pPr>
            <w:r w:rsidRPr="00804D44">
              <w:rPr>
                <w:rFonts w:cs="Times New Roman"/>
                <w:sz w:val="18"/>
                <w:szCs w:val="18"/>
              </w:rPr>
              <w:t>33</w:t>
            </w:r>
          </w:p>
        </w:tc>
        <w:tc>
          <w:tcPr>
            <w:tcW w:w="760" w:type="dxa"/>
          </w:tcPr>
          <w:p w14:paraId="3970A084" w14:textId="6CC8C2CE" w:rsidR="00C23CE2" w:rsidRPr="00804D44" w:rsidRDefault="00C23CE2" w:rsidP="00C23CE2">
            <w:pPr>
              <w:rPr>
                <w:rFonts w:cs="Times New Roman"/>
                <w:sz w:val="18"/>
                <w:szCs w:val="18"/>
              </w:rPr>
            </w:pPr>
            <w:r w:rsidRPr="00804D44">
              <w:rPr>
                <w:rFonts w:cs="Times New Roman"/>
                <w:sz w:val="18"/>
                <w:szCs w:val="18"/>
              </w:rPr>
              <w:t>9</w:t>
            </w:r>
          </w:p>
        </w:tc>
        <w:tc>
          <w:tcPr>
            <w:tcW w:w="730" w:type="dxa"/>
          </w:tcPr>
          <w:p w14:paraId="30CAB25C" w14:textId="6CE648B4" w:rsidR="00C23CE2" w:rsidRPr="00804D44" w:rsidRDefault="00C23CE2" w:rsidP="00C23CE2">
            <w:pPr>
              <w:rPr>
                <w:rFonts w:cs="Times New Roman"/>
                <w:sz w:val="18"/>
                <w:szCs w:val="18"/>
              </w:rPr>
            </w:pPr>
            <w:r w:rsidRPr="00804D44">
              <w:rPr>
                <w:rFonts w:cs="Times New Roman"/>
                <w:sz w:val="18"/>
                <w:szCs w:val="18"/>
              </w:rPr>
              <w:t>29</w:t>
            </w:r>
          </w:p>
        </w:tc>
        <w:tc>
          <w:tcPr>
            <w:tcW w:w="730" w:type="dxa"/>
          </w:tcPr>
          <w:p w14:paraId="6B29350F" w14:textId="59800292" w:rsidR="00C23CE2" w:rsidRPr="00804D44" w:rsidRDefault="00C23CE2" w:rsidP="00C23CE2">
            <w:pPr>
              <w:rPr>
                <w:rFonts w:cs="Times New Roman"/>
                <w:sz w:val="18"/>
                <w:szCs w:val="18"/>
              </w:rPr>
            </w:pPr>
            <w:r w:rsidRPr="00804D44">
              <w:rPr>
                <w:rFonts w:cs="Times New Roman"/>
                <w:sz w:val="18"/>
                <w:szCs w:val="18"/>
              </w:rPr>
              <w:t>19</w:t>
            </w:r>
          </w:p>
        </w:tc>
        <w:tc>
          <w:tcPr>
            <w:tcW w:w="631" w:type="dxa"/>
          </w:tcPr>
          <w:p w14:paraId="26E55EC9" w14:textId="1EEF8B82"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487212DF" w14:textId="66C7C65A"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5B4AC449" w14:textId="19115984"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5E59051A" w14:textId="49A3E93B" w:rsidR="00C23CE2" w:rsidRPr="00804D44" w:rsidRDefault="00C23CE2" w:rsidP="00C23CE2">
            <w:pPr>
              <w:rPr>
                <w:rFonts w:cs="Times New Roman"/>
                <w:sz w:val="18"/>
                <w:szCs w:val="18"/>
              </w:rPr>
            </w:pPr>
            <w:r w:rsidRPr="00804D44">
              <w:rPr>
                <w:rFonts w:cs="Times New Roman"/>
                <w:sz w:val="18"/>
                <w:szCs w:val="18"/>
              </w:rPr>
              <w:t>1</w:t>
            </w:r>
          </w:p>
        </w:tc>
      </w:tr>
      <w:tr w:rsidR="00596893" w:rsidRPr="00804D44" w14:paraId="2D6DCA40" w14:textId="77777777" w:rsidTr="00804D44">
        <w:tc>
          <w:tcPr>
            <w:tcW w:w="516" w:type="dxa"/>
            <w:shd w:val="clear" w:color="auto" w:fill="auto"/>
          </w:tcPr>
          <w:p w14:paraId="74E36944" w14:textId="303752D4" w:rsidR="00C23CE2" w:rsidRPr="00804D44" w:rsidRDefault="00C23CE2" w:rsidP="00C23CE2">
            <w:pPr>
              <w:rPr>
                <w:rFonts w:cs="Times New Roman"/>
                <w:sz w:val="18"/>
                <w:szCs w:val="18"/>
              </w:rPr>
            </w:pPr>
            <w:r w:rsidRPr="00804D44">
              <w:rPr>
                <w:rFonts w:cs="Times New Roman"/>
                <w:sz w:val="18"/>
                <w:szCs w:val="18"/>
              </w:rPr>
              <w:t>6</w:t>
            </w:r>
          </w:p>
        </w:tc>
        <w:tc>
          <w:tcPr>
            <w:tcW w:w="2357" w:type="dxa"/>
            <w:shd w:val="clear" w:color="auto" w:fill="auto"/>
          </w:tcPr>
          <w:p w14:paraId="534A45A5" w14:textId="5571530D" w:rsidR="00C23CE2" w:rsidRPr="00804D44" w:rsidRDefault="00C23CE2" w:rsidP="00C23CE2">
            <w:pPr>
              <w:rPr>
                <w:rFonts w:cs="Times New Roman"/>
                <w:sz w:val="18"/>
                <w:szCs w:val="18"/>
              </w:rPr>
            </w:pPr>
            <w:r w:rsidRPr="00804D44">
              <w:rPr>
                <w:rFonts w:cs="Times New Roman"/>
                <w:sz w:val="18"/>
                <w:szCs w:val="18"/>
              </w:rPr>
              <w:t>с.Сені</w:t>
            </w:r>
          </w:p>
        </w:tc>
        <w:tc>
          <w:tcPr>
            <w:tcW w:w="780" w:type="dxa"/>
          </w:tcPr>
          <w:p w14:paraId="635EB32A" w14:textId="778BF0DC" w:rsidR="00C23CE2" w:rsidRPr="00804D44" w:rsidRDefault="00C23CE2" w:rsidP="00C23CE2">
            <w:pPr>
              <w:rPr>
                <w:rFonts w:cs="Times New Roman"/>
                <w:sz w:val="18"/>
                <w:szCs w:val="18"/>
              </w:rPr>
            </w:pPr>
            <w:r w:rsidRPr="00804D44">
              <w:rPr>
                <w:rFonts w:cs="Times New Roman"/>
                <w:sz w:val="18"/>
                <w:szCs w:val="18"/>
              </w:rPr>
              <w:t>152</w:t>
            </w:r>
          </w:p>
        </w:tc>
        <w:tc>
          <w:tcPr>
            <w:tcW w:w="742" w:type="dxa"/>
          </w:tcPr>
          <w:p w14:paraId="430C457F" w14:textId="4EA431A4" w:rsidR="00C23CE2" w:rsidRPr="00804D44" w:rsidRDefault="00C23CE2" w:rsidP="00C23CE2">
            <w:pPr>
              <w:rPr>
                <w:rFonts w:cs="Times New Roman"/>
                <w:sz w:val="18"/>
                <w:szCs w:val="18"/>
              </w:rPr>
            </w:pPr>
            <w:r w:rsidRPr="00804D44">
              <w:rPr>
                <w:rFonts w:cs="Times New Roman"/>
                <w:sz w:val="18"/>
                <w:szCs w:val="18"/>
              </w:rPr>
              <w:t>78</w:t>
            </w:r>
          </w:p>
        </w:tc>
        <w:tc>
          <w:tcPr>
            <w:tcW w:w="739" w:type="dxa"/>
          </w:tcPr>
          <w:p w14:paraId="48D300EA" w14:textId="0C113507" w:rsidR="00C23CE2" w:rsidRPr="00804D44" w:rsidRDefault="00C23CE2" w:rsidP="00C23CE2">
            <w:pPr>
              <w:rPr>
                <w:rFonts w:cs="Times New Roman"/>
                <w:sz w:val="18"/>
                <w:szCs w:val="18"/>
              </w:rPr>
            </w:pPr>
            <w:r w:rsidRPr="00804D44">
              <w:rPr>
                <w:rFonts w:cs="Times New Roman"/>
                <w:sz w:val="18"/>
                <w:szCs w:val="18"/>
              </w:rPr>
              <w:t>74</w:t>
            </w:r>
          </w:p>
        </w:tc>
        <w:tc>
          <w:tcPr>
            <w:tcW w:w="760" w:type="dxa"/>
          </w:tcPr>
          <w:p w14:paraId="61D6DA70" w14:textId="0B2BF5DC" w:rsidR="00C23CE2" w:rsidRPr="00804D44" w:rsidRDefault="00C23CE2" w:rsidP="00C23CE2">
            <w:pPr>
              <w:rPr>
                <w:rFonts w:cs="Times New Roman"/>
                <w:sz w:val="18"/>
                <w:szCs w:val="18"/>
              </w:rPr>
            </w:pPr>
            <w:r w:rsidRPr="00804D44">
              <w:rPr>
                <w:rFonts w:cs="Times New Roman"/>
                <w:sz w:val="18"/>
                <w:szCs w:val="18"/>
              </w:rPr>
              <w:t>44</w:t>
            </w:r>
          </w:p>
        </w:tc>
        <w:tc>
          <w:tcPr>
            <w:tcW w:w="730" w:type="dxa"/>
          </w:tcPr>
          <w:p w14:paraId="0A86D4D4" w14:textId="3083A1C2" w:rsidR="00C23CE2" w:rsidRPr="00804D44" w:rsidRDefault="00C23CE2" w:rsidP="00C23CE2">
            <w:pPr>
              <w:rPr>
                <w:rFonts w:cs="Times New Roman"/>
                <w:sz w:val="18"/>
                <w:szCs w:val="18"/>
              </w:rPr>
            </w:pPr>
            <w:r w:rsidRPr="00804D44">
              <w:rPr>
                <w:rFonts w:cs="Times New Roman"/>
                <w:sz w:val="18"/>
                <w:szCs w:val="18"/>
              </w:rPr>
              <w:t>71</w:t>
            </w:r>
          </w:p>
        </w:tc>
        <w:tc>
          <w:tcPr>
            <w:tcW w:w="730" w:type="dxa"/>
          </w:tcPr>
          <w:p w14:paraId="719F9032" w14:textId="44E16917" w:rsidR="00C23CE2" w:rsidRPr="00804D44" w:rsidRDefault="00C23CE2" w:rsidP="00C23CE2">
            <w:pPr>
              <w:rPr>
                <w:rFonts w:cs="Times New Roman"/>
                <w:sz w:val="18"/>
                <w:szCs w:val="18"/>
              </w:rPr>
            </w:pPr>
            <w:r w:rsidRPr="00804D44">
              <w:rPr>
                <w:rFonts w:cs="Times New Roman"/>
                <w:sz w:val="18"/>
                <w:szCs w:val="18"/>
              </w:rPr>
              <w:t>37</w:t>
            </w:r>
          </w:p>
        </w:tc>
        <w:tc>
          <w:tcPr>
            <w:tcW w:w="631" w:type="dxa"/>
          </w:tcPr>
          <w:p w14:paraId="116BBD70" w14:textId="16897A7D"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6D4F1B1F" w14:textId="332CCCCD"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0ED05F43" w14:textId="58B9A193" w:rsidR="00C23CE2" w:rsidRPr="00804D44" w:rsidRDefault="00C23CE2" w:rsidP="00C23CE2">
            <w:pPr>
              <w:rPr>
                <w:rFonts w:cs="Times New Roman"/>
                <w:sz w:val="18"/>
                <w:szCs w:val="18"/>
              </w:rPr>
            </w:pPr>
            <w:r w:rsidRPr="00804D44">
              <w:rPr>
                <w:rFonts w:cs="Times New Roman"/>
                <w:sz w:val="18"/>
                <w:szCs w:val="18"/>
              </w:rPr>
              <w:t>-2</w:t>
            </w:r>
          </w:p>
        </w:tc>
        <w:tc>
          <w:tcPr>
            <w:tcW w:w="606" w:type="dxa"/>
          </w:tcPr>
          <w:p w14:paraId="6AE34F80" w14:textId="64785AB8" w:rsidR="00C23CE2" w:rsidRPr="00804D44" w:rsidRDefault="00C23CE2" w:rsidP="00C23CE2">
            <w:pPr>
              <w:rPr>
                <w:rFonts w:cs="Times New Roman"/>
                <w:sz w:val="18"/>
                <w:szCs w:val="18"/>
              </w:rPr>
            </w:pPr>
            <w:r w:rsidRPr="00804D44">
              <w:rPr>
                <w:rFonts w:cs="Times New Roman"/>
                <w:sz w:val="18"/>
                <w:szCs w:val="18"/>
              </w:rPr>
              <w:t>3</w:t>
            </w:r>
          </w:p>
        </w:tc>
      </w:tr>
      <w:tr w:rsidR="00596893" w:rsidRPr="00804D44" w14:paraId="4C7B5FA4" w14:textId="77777777" w:rsidTr="00804D44">
        <w:tc>
          <w:tcPr>
            <w:tcW w:w="516" w:type="dxa"/>
            <w:shd w:val="clear" w:color="auto" w:fill="auto"/>
          </w:tcPr>
          <w:p w14:paraId="67F4D0B0" w14:textId="783D2845" w:rsidR="00C23CE2" w:rsidRPr="00804D44" w:rsidRDefault="00C23CE2" w:rsidP="00C23CE2">
            <w:pPr>
              <w:rPr>
                <w:rFonts w:cs="Times New Roman"/>
                <w:sz w:val="18"/>
                <w:szCs w:val="18"/>
              </w:rPr>
            </w:pPr>
            <w:r w:rsidRPr="00804D44">
              <w:rPr>
                <w:rFonts w:cs="Times New Roman"/>
                <w:sz w:val="18"/>
                <w:szCs w:val="18"/>
              </w:rPr>
              <w:t>7</w:t>
            </w:r>
          </w:p>
        </w:tc>
        <w:tc>
          <w:tcPr>
            <w:tcW w:w="2357" w:type="dxa"/>
            <w:shd w:val="clear" w:color="auto" w:fill="auto"/>
          </w:tcPr>
          <w:p w14:paraId="35F6EF2B" w14:textId="5D3EE0B1" w:rsidR="00C23CE2" w:rsidRPr="00804D44" w:rsidRDefault="00C23CE2" w:rsidP="00C23CE2">
            <w:pPr>
              <w:rPr>
                <w:rFonts w:cs="Times New Roman"/>
                <w:sz w:val="18"/>
                <w:szCs w:val="18"/>
              </w:rPr>
            </w:pPr>
            <w:r w:rsidRPr="00804D44">
              <w:rPr>
                <w:rFonts w:cs="Times New Roman"/>
                <w:sz w:val="18"/>
                <w:szCs w:val="18"/>
              </w:rPr>
              <w:t>с.Хоружі</w:t>
            </w:r>
          </w:p>
        </w:tc>
        <w:tc>
          <w:tcPr>
            <w:tcW w:w="780" w:type="dxa"/>
          </w:tcPr>
          <w:p w14:paraId="5D42086E" w14:textId="503EC96E" w:rsidR="00C23CE2" w:rsidRPr="00804D44" w:rsidRDefault="00C23CE2" w:rsidP="00C23CE2">
            <w:pPr>
              <w:rPr>
                <w:rFonts w:cs="Times New Roman"/>
                <w:sz w:val="18"/>
                <w:szCs w:val="18"/>
              </w:rPr>
            </w:pPr>
            <w:r w:rsidRPr="00804D44">
              <w:rPr>
                <w:rFonts w:cs="Times New Roman"/>
                <w:sz w:val="18"/>
                <w:szCs w:val="18"/>
              </w:rPr>
              <w:t>47</w:t>
            </w:r>
          </w:p>
        </w:tc>
        <w:tc>
          <w:tcPr>
            <w:tcW w:w="742" w:type="dxa"/>
          </w:tcPr>
          <w:p w14:paraId="494A4C90" w14:textId="13C266B7" w:rsidR="00C23CE2" w:rsidRPr="00804D44" w:rsidRDefault="00C23CE2" w:rsidP="00C23CE2">
            <w:pPr>
              <w:rPr>
                <w:rFonts w:cs="Times New Roman"/>
                <w:sz w:val="18"/>
                <w:szCs w:val="18"/>
              </w:rPr>
            </w:pPr>
            <w:r w:rsidRPr="00804D44">
              <w:rPr>
                <w:rFonts w:cs="Times New Roman"/>
                <w:sz w:val="18"/>
                <w:szCs w:val="18"/>
              </w:rPr>
              <w:t>27</w:t>
            </w:r>
          </w:p>
        </w:tc>
        <w:tc>
          <w:tcPr>
            <w:tcW w:w="739" w:type="dxa"/>
          </w:tcPr>
          <w:p w14:paraId="4267F9AB" w14:textId="23EB4795" w:rsidR="00C23CE2" w:rsidRPr="00804D44" w:rsidRDefault="00C23CE2" w:rsidP="00C23CE2">
            <w:pPr>
              <w:rPr>
                <w:rFonts w:cs="Times New Roman"/>
                <w:sz w:val="18"/>
                <w:szCs w:val="18"/>
              </w:rPr>
            </w:pPr>
            <w:r w:rsidRPr="00804D44">
              <w:rPr>
                <w:rFonts w:cs="Times New Roman"/>
                <w:sz w:val="18"/>
                <w:szCs w:val="18"/>
              </w:rPr>
              <w:t>16</w:t>
            </w:r>
          </w:p>
        </w:tc>
        <w:tc>
          <w:tcPr>
            <w:tcW w:w="760" w:type="dxa"/>
          </w:tcPr>
          <w:p w14:paraId="29E1E84B" w14:textId="1425F573" w:rsidR="00C23CE2" w:rsidRPr="00804D44" w:rsidRDefault="00C23CE2" w:rsidP="00C23CE2">
            <w:pPr>
              <w:rPr>
                <w:rFonts w:cs="Times New Roman"/>
                <w:sz w:val="18"/>
                <w:szCs w:val="18"/>
              </w:rPr>
            </w:pPr>
            <w:r w:rsidRPr="00804D44">
              <w:rPr>
                <w:rFonts w:cs="Times New Roman"/>
                <w:sz w:val="18"/>
                <w:szCs w:val="18"/>
              </w:rPr>
              <w:t>13</w:t>
            </w:r>
          </w:p>
        </w:tc>
        <w:tc>
          <w:tcPr>
            <w:tcW w:w="730" w:type="dxa"/>
          </w:tcPr>
          <w:p w14:paraId="5A99508C" w14:textId="0F45F9D9" w:rsidR="00C23CE2" w:rsidRPr="00804D44" w:rsidRDefault="00C23CE2" w:rsidP="00C23CE2">
            <w:pPr>
              <w:rPr>
                <w:rFonts w:cs="Times New Roman"/>
                <w:sz w:val="18"/>
                <w:szCs w:val="18"/>
              </w:rPr>
            </w:pPr>
            <w:r w:rsidRPr="00804D44">
              <w:rPr>
                <w:rFonts w:cs="Times New Roman"/>
                <w:sz w:val="18"/>
                <w:szCs w:val="18"/>
              </w:rPr>
              <w:t>21</w:t>
            </w:r>
          </w:p>
        </w:tc>
        <w:tc>
          <w:tcPr>
            <w:tcW w:w="730" w:type="dxa"/>
          </w:tcPr>
          <w:p w14:paraId="46B3F9C1" w14:textId="0A8EAEBC" w:rsidR="00C23CE2" w:rsidRPr="00804D44" w:rsidRDefault="00C23CE2" w:rsidP="00C23CE2">
            <w:pPr>
              <w:rPr>
                <w:rFonts w:cs="Times New Roman"/>
                <w:sz w:val="18"/>
                <w:szCs w:val="18"/>
              </w:rPr>
            </w:pPr>
            <w:r w:rsidRPr="00804D44">
              <w:rPr>
                <w:rFonts w:cs="Times New Roman"/>
                <w:sz w:val="18"/>
                <w:szCs w:val="18"/>
              </w:rPr>
              <w:t>13</w:t>
            </w:r>
          </w:p>
        </w:tc>
        <w:tc>
          <w:tcPr>
            <w:tcW w:w="631" w:type="dxa"/>
          </w:tcPr>
          <w:p w14:paraId="0181345D" w14:textId="1ED21EEB"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54C27FB1" w14:textId="7DF8CED2"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44A99413" w14:textId="4D2349FF"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38A27BFD" w14:textId="5DDA9147" w:rsidR="00C23CE2" w:rsidRPr="00804D44" w:rsidRDefault="00C23CE2" w:rsidP="00C23CE2">
            <w:pPr>
              <w:rPr>
                <w:rFonts w:cs="Times New Roman"/>
                <w:sz w:val="18"/>
                <w:szCs w:val="18"/>
              </w:rPr>
            </w:pPr>
            <w:r w:rsidRPr="00804D44">
              <w:rPr>
                <w:rFonts w:cs="Times New Roman"/>
                <w:sz w:val="18"/>
                <w:szCs w:val="18"/>
              </w:rPr>
              <w:t>0</w:t>
            </w:r>
          </w:p>
        </w:tc>
      </w:tr>
      <w:tr w:rsidR="00596893" w:rsidRPr="00804D44" w14:paraId="3E49E388" w14:textId="77777777" w:rsidTr="00804D44">
        <w:tc>
          <w:tcPr>
            <w:tcW w:w="516" w:type="dxa"/>
            <w:shd w:val="clear" w:color="auto" w:fill="auto"/>
          </w:tcPr>
          <w:p w14:paraId="34110267" w14:textId="2504423D" w:rsidR="00C23CE2" w:rsidRPr="00804D44" w:rsidRDefault="00C23CE2" w:rsidP="00C23CE2">
            <w:pPr>
              <w:rPr>
                <w:rFonts w:cs="Times New Roman"/>
                <w:sz w:val="18"/>
                <w:szCs w:val="18"/>
              </w:rPr>
            </w:pPr>
            <w:r w:rsidRPr="00804D44">
              <w:rPr>
                <w:rFonts w:cs="Times New Roman"/>
                <w:sz w:val="18"/>
                <w:szCs w:val="18"/>
              </w:rPr>
              <w:t>8</w:t>
            </w:r>
          </w:p>
        </w:tc>
        <w:tc>
          <w:tcPr>
            <w:tcW w:w="2357" w:type="dxa"/>
            <w:shd w:val="clear" w:color="auto" w:fill="auto"/>
          </w:tcPr>
          <w:p w14:paraId="0B95EB82" w14:textId="2F6DD1C9" w:rsidR="00C23CE2" w:rsidRPr="00804D44" w:rsidRDefault="00C23CE2" w:rsidP="00C23CE2">
            <w:pPr>
              <w:rPr>
                <w:rFonts w:cs="Times New Roman"/>
                <w:sz w:val="18"/>
                <w:szCs w:val="18"/>
              </w:rPr>
            </w:pPr>
            <w:r w:rsidRPr="00804D44">
              <w:rPr>
                <w:rFonts w:cs="Times New Roman"/>
                <w:sz w:val="18"/>
                <w:szCs w:val="18"/>
              </w:rPr>
              <w:t>с.Шкрупіївка</w:t>
            </w:r>
          </w:p>
        </w:tc>
        <w:tc>
          <w:tcPr>
            <w:tcW w:w="780" w:type="dxa"/>
          </w:tcPr>
          <w:p w14:paraId="117895A6" w14:textId="2315EBA1" w:rsidR="00C23CE2" w:rsidRPr="00804D44" w:rsidRDefault="00C23CE2" w:rsidP="00C23CE2">
            <w:pPr>
              <w:rPr>
                <w:rFonts w:cs="Times New Roman"/>
                <w:sz w:val="18"/>
                <w:szCs w:val="18"/>
              </w:rPr>
            </w:pPr>
            <w:r w:rsidRPr="00804D44">
              <w:rPr>
                <w:rFonts w:cs="Times New Roman"/>
                <w:sz w:val="18"/>
                <w:szCs w:val="18"/>
              </w:rPr>
              <w:t>213</w:t>
            </w:r>
          </w:p>
        </w:tc>
        <w:tc>
          <w:tcPr>
            <w:tcW w:w="742" w:type="dxa"/>
          </w:tcPr>
          <w:p w14:paraId="5A11B65A" w14:textId="1AFD50A3" w:rsidR="00C23CE2" w:rsidRPr="00804D44" w:rsidRDefault="00C23CE2" w:rsidP="00C23CE2">
            <w:pPr>
              <w:rPr>
                <w:rFonts w:cs="Times New Roman"/>
                <w:sz w:val="18"/>
                <w:szCs w:val="18"/>
              </w:rPr>
            </w:pPr>
            <w:r w:rsidRPr="00804D44">
              <w:rPr>
                <w:rFonts w:cs="Times New Roman"/>
                <w:sz w:val="18"/>
                <w:szCs w:val="18"/>
              </w:rPr>
              <w:t>98</w:t>
            </w:r>
          </w:p>
        </w:tc>
        <w:tc>
          <w:tcPr>
            <w:tcW w:w="739" w:type="dxa"/>
          </w:tcPr>
          <w:p w14:paraId="748D8B9C" w14:textId="030B4C31" w:rsidR="00C23CE2" w:rsidRPr="00804D44" w:rsidRDefault="00C23CE2" w:rsidP="00C23CE2">
            <w:pPr>
              <w:rPr>
                <w:rFonts w:cs="Times New Roman"/>
                <w:sz w:val="18"/>
                <w:szCs w:val="18"/>
              </w:rPr>
            </w:pPr>
            <w:r w:rsidRPr="00804D44">
              <w:rPr>
                <w:rFonts w:cs="Times New Roman"/>
                <w:sz w:val="18"/>
                <w:szCs w:val="18"/>
              </w:rPr>
              <w:t>115</w:t>
            </w:r>
          </w:p>
        </w:tc>
        <w:tc>
          <w:tcPr>
            <w:tcW w:w="760" w:type="dxa"/>
          </w:tcPr>
          <w:p w14:paraId="7531D59B" w14:textId="6376B882" w:rsidR="00C23CE2" w:rsidRPr="00804D44" w:rsidRDefault="00C23CE2" w:rsidP="00C23CE2">
            <w:pPr>
              <w:rPr>
                <w:rFonts w:cs="Times New Roman"/>
                <w:sz w:val="18"/>
                <w:szCs w:val="18"/>
              </w:rPr>
            </w:pPr>
            <w:r w:rsidRPr="00804D44">
              <w:rPr>
                <w:rFonts w:cs="Times New Roman"/>
                <w:sz w:val="18"/>
                <w:szCs w:val="18"/>
              </w:rPr>
              <w:t>93</w:t>
            </w:r>
          </w:p>
        </w:tc>
        <w:tc>
          <w:tcPr>
            <w:tcW w:w="730" w:type="dxa"/>
          </w:tcPr>
          <w:p w14:paraId="13DC97EB" w14:textId="5C9142B9" w:rsidR="00C23CE2" w:rsidRPr="00804D44" w:rsidRDefault="00C23CE2" w:rsidP="00C23CE2">
            <w:pPr>
              <w:rPr>
                <w:rFonts w:cs="Times New Roman"/>
                <w:sz w:val="18"/>
                <w:szCs w:val="18"/>
              </w:rPr>
            </w:pPr>
            <w:r w:rsidRPr="00804D44">
              <w:rPr>
                <w:rFonts w:cs="Times New Roman"/>
                <w:sz w:val="18"/>
                <w:szCs w:val="18"/>
              </w:rPr>
              <w:t>70</w:t>
            </w:r>
          </w:p>
        </w:tc>
        <w:tc>
          <w:tcPr>
            <w:tcW w:w="730" w:type="dxa"/>
          </w:tcPr>
          <w:p w14:paraId="10BCC88C" w14:textId="4BB9887A" w:rsidR="00C23CE2" w:rsidRPr="00804D44" w:rsidRDefault="00C23CE2" w:rsidP="00C23CE2">
            <w:pPr>
              <w:rPr>
                <w:rFonts w:cs="Times New Roman"/>
                <w:sz w:val="18"/>
                <w:szCs w:val="18"/>
              </w:rPr>
            </w:pPr>
            <w:r w:rsidRPr="00804D44">
              <w:rPr>
                <w:rFonts w:cs="Times New Roman"/>
                <w:sz w:val="18"/>
                <w:szCs w:val="18"/>
              </w:rPr>
              <w:t>50</w:t>
            </w:r>
          </w:p>
        </w:tc>
        <w:tc>
          <w:tcPr>
            <w:tcW w:w="631" w:type="dxa"/>
          </w:tcPr>
          <w:p w14:paraId="356662D9" w14:textId="27B57EEC"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33EAFD51" w14:textId="78D2EBF6" w:rsidR="00C23CE2" w:rsidRPr="00804D44" w:rsidRDefault="00C23CE2" w:rsidP="00C23CE2">
            <w:pPr>
              <w:rPr>
                <w:rFonts w:cs="Times New Roman"/>
                <w:sz w:val="18"/>
                <w:szCs w:val="18"/>
              </w:rPr>
            </w:pPr>
            <w:r w:rsidRPr="00804D44">
              <w:rPr>
                <w:rFonts w:cs="Times New Roman"/>
                <w:sz w:val="18"/>
                <w:szCs w:val="18"/>
              </w:rPr>
              <w:t>3</w:t>
            </w:r>
          </w:p>
        </w:tc>
        <w:tc>
          <w:tcPr>
            <w:tcW w:w="631" w:type="dxa"/>
          </w:tcPr>
          <w:p w14:paraId="5904E823" w14:textId="4EB34077"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2C4A6D25" w14:textId="4DBCF80F" w:rsidR="00C23CE2" w:rsidRPr="00804D44" w:rsidRDefault="00C23CE2" w:rsidP="00C23CE2">
            <w:pPr>
              <w:rPr>
                <w:rFonts w:cs="Times New Roman"/>
                <w:sz w:val="18"/>
                <w:szCs w:val="18"/>
              </w:rPr>
            </w:pPr>
            <w:r w:rsidRPr="00804D44">
              <w:rPr>
                <w:rFonts w:cs="Times New Roman"/>
                <w:sz w:val="18"/>
                <w:szCs w:val="18"/>
              </w:rPr>
              <w:t>0</w:t>
            </w:r>
          </w:p>
        </w:tc>
      </w:tr>
      <w:tr w:rsidR="00596893" w:rsidRPr="00804D44" w14:paraId="68B4F5BD" w14:textId="77777777" w:rsidTr="00804D44">
        <w:tc>
          <w:tcPr>
            <w:tcW w:w="516" w:type="dxa"/>
            <w:shd w:val="clear" w:color="auto" w:fill="auto"/>
          </w:tcPr>
          <w:p w14:paraId="33AAB000" w14:textId="658547B1" w:rsidR="00C23CE2" w:rsidRPr="00804D44" w:rsidRDefault="00C23CE2" w:rsidP="00C23CE2">
            <w:pPr>
              <w:rPr>
                <w:rFonts w:cs="Times New Roman"/>
                <w:sz w:val="18"/>
                <w:szCs w:val="18"/>
              </w:rPr>
            </w:pPr>
            <w:r w:rsidRPr="00804D44">
              <w:rPr>
                <w:rFonts w:cs="Times New Roman"/>
                <w:sz w:val="18"/>
                <w:szCs w:val="18"/>
              </w:rPr>
              <w:t>9</w:t>
            </w:r>
          </w:p>
        </w:tc>
        <w:tc>
          <w:tcPr>
            <w:tcW w:w="2357" w:type="dxa"/>
            <w:shd w:val="clear" w:color="auto" w:fill="auto"/>
          </w:tcPr>
          <w:p w14:paraId="362EB070" w14:textId="451C2EE3" w:rsidR="00C23CE2" w:rsidRPr="00804D44" w:rsidRDefault="00C23CE2" w:rsidP="00C23CE2">
            <w:pPr>
              <w:rPr>
                <w:rFonts w:cs="Times New Roman"/>
                <w:sz w:val="18"/>
                <w:szCs w:val="18"/>
              </w:rPr>
            </w:pPr>
            <w:r w:rsidRPr="00804D44">
              <w:rPr>
                <w:rFonts w:cs="Times New Roman"/>
                <w:sz w:val="18"/>
                <w:szCs w:val="18"/>
              </w:rPr>
              <w:t>с.Потічок</w:t>
            </w:r>
          </w:p>
        </w:tc>
        <w:tc>
          <w:tcPr>
            <w:tcW w:w="780" w:type="dxa"/>
          </w:tcPr>
          <w:p w14:paraId="38339A9F" w14:textId="653F8F48" w:rsidR="00C23CE2" w:rsidRPr="00804D44" w:rsidRDefault="00C23CE2" w:rsidP="00C23CE2">
            <w:pPr>
              <w:rPr>
                <w:rFonts w:cs="Times New Roman"/>
                <w:sz w:val="18"/>
                <w:szCs w:val="18"/>
              </w:rPr>
            </w:pPr>
            <w:r w:rsidRPr="00804D44">
              <w:rPr>
                <w:rFonts w:cs="Times New Roman"/>
                <w:sz w:val="18"/>
                <w:szCs w:val="18"/>
              </w:rPr>
              <w:t>256</w:t>
            </w:r>
          </w:p>
        </w:tc>
        <w:tc>
          <w:tcPr>
            <w:tcW w:w="742" w:type="dxa"/>
          </w:tcPr>
          <w:p w14:paraId="2EBF88C0" w14:textId="5268AEAC" w:rsidR="00C23CE2" w:rsidRPr="00804D44" w:rsidRDefault="00C23CE2" w:rsidP="00C23CE2">
            <w:pPr>
              <w:rPr>
                <w:rFonts w:cs="Times New Roman"/>
                <w:sz w:val="18"/>
                <w:szCs w:val="18"/>
              </w:rPr>
            </w:pPr>
            <w:r w:rsidRPr="00804D44">
              <w:rPr>
                <w:rFonts w:cs="Times New Roman"/>
                <w:sz w:val="18"/>
                <w:szCs w:val="18"/>
              </w:rPr>
              <w:t>130</w:t>
            </w:r>
          </w:p>
        </w:tc>
        <w:tc>
          <w:tcPr>
            <w:tcW w:w="739" w:type="dxa"/>
          </w:tcPr>
          <w:p w14:paraId="04EDF011" w14:textId="1501DD72" w:rsidR="00C23CE2" w:rsidRPr="00804D44" w:rsidRDefault="00C23CE2" w:rsidP="00C23CE2">
            <w:pPr>
              <w:rPr>
                <w:rFonts w:cs="Times New Roman"/>
                <w:sz w:val="18"/>
                <w:szCs w:val="18"/>
              </w:rPr>
            </w:pPr>
            <w:r w:rsidRPr="00804D44">
              <w:rPr>
                <w:rFonts w:cs="Times New Roman"/>
                <w:sz w:val="18"/>
                <w:szCs w:val="18"/>
              </w:rPr>
              <w:t>126</w:t>
            </w:r>
          </w:p>
        </w:tc>
        <w:tc>
          <w:tcPr>
            <w:tcW w:w="760" w:type="dxa"/>
          </w:tcPr>
          <w:p w14:paraId="371F6623" w14:textId="0399138B" w:rsidR="00C23CE2" w:rsidRPr="00804D44" w:rsidRDefault="00C23CE2" w:rsidP="00C23CE2">
            <w:pPr>
              <w:rPr>
                <w:rFonts w:cs="Times New Roman"/>
                <w:sz w:val="18"/>
                <w:szCs w:val="18"/>
              </w:rPr>
            </w:pPr>
            <w:r w:rsidRPr="00804D44">
              <w:rPr>
                <w:rFonts w:cs="Times New Roman"/>
                <w:sz w:val="18"/>
                <w:szCs w:val="18"/>
              </w:rPr>
              <w:t>53</w:t>
            </w:r>
          </w:p>
        </w:tc>
        <w:tc>
          <w:tcPr>
            <w:tcW w:w="730" w:type="dxa"/>
          </w:tcPr>
          <w:p w14:paraId="4A9E1BC4" w14:textId="228F66A8" w:rsidR="00C23CE2" w:rsidRPr="00804D44" w:rsidRDefault="00C23CE2" w:rsidP="00C23CE2">
            <w:pPr>
              <w:rPr>
                <w:rFonts w:cs="Times New Roman"/>
                <w:sz w:val="18"/>
                <w:szCs w:val="18"/>
              </w:rPr>
            </w:pPr>
            <w:r w:rsidRPr="00804D44">
              <w:rPr>
                <w:rFonts w:cs="Times New Roman"/>
                <w:sz w:val="18"/>
                <w:szCs w:val="18"/>
              </w:rPr>
              <w:t>132</w:t>
            </w:r>
          </w:p>
        </w:tc>
        <w:tc>
          <w:tcPr>
            <w:tcW w:w="730" w:type="dxa"/>
          </w:tcPr>
          <w:p w14:paraId="2E9BF9E2" w14:textId="7262067B" w:rsidR="00C23CE2" w:rsidRPr="00804D44" w:rsidRDefault="00C23CE2" w:rsidP="00C23CE2">
            <w:pPr>
              <w:rPr>
                <w:rFonts w:cs="Times New Roman"/>
                <w:sz w:val="18"/>
                <w:szCs w:val="18"/>
              </w:rPr>
            </w:pPr>
            <w:r w:rsidRPr="00804D44">
              <w:rPr>
                <w:rFonts w:cs="Times New Roman"/>
                <w:sz w:val="18"/>
                <w:szCs w:val="18"/>
              </w:rPr>
              <w:t>71</w:t>
            </w:r>
          </w:p>
        </w:tc>
        <w:tc>
          <w:tcPr>
            <w:tcW w:w="631" w:type="dxa"/>
          </w:tcPr>
          <w:p w14:paraId="30CE181D" w14:textId="359F9984"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6D7FCF2C" w14:textId="46D1281B"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5B3BC57E" w14:textId="60FC74C4" w:rsidR="00C23CE2" w:rsidRPr="00804D44" w:rsidRDefault="00C23CE2" w:rsidP="00C23CE2">
            <w:pPr>
              <w:rPr>
                <w:rFonts w:cs="Times New Roman"/>
                <w:sz w:val="18"/>
                <w:szCs w:val="18"/>
              </w:rPr>
            </w:pPr>
            <w:r w:rsidRPr="00804D44">
              <w:rPr>
                <w:rFonts w:cs="Times New Roman"/>
                <w:sz w:val="18"/>
                <w:szCs w:val="18"/>
              </w:rPr>
              <w:t>0</w:t>
            </w:r>
          </w:p>
        </w:tc>
        <w:tc>
          <w:tcPr>
            <w:tcW w:w="606" w:type="dxa"/>
          </w:tcPr>
          <w:p w14:paraId="1F144C04" w14:textId="50185EB1" w:rsidR="00C23CE2" w:rsidRPr="00804D44" w:rsidRDefault="00C23CE2" w:rsidP="00C23CE2">
            <w:pPr>
              <w:rPr>
                <w:rFonts w:cs="Times New Roman"/>
                <w:sz w:val="18"/>
                <w:szCs w:val="18"/>
              </w:rPr>
            </w:pPr>
            <w:r w:rsidRPr="00804D44">
              <w:rPr>
                <w:rFonts w:cs="Times New Roman"/>
                <w:sz w:val="18"/>
                <w:szCs w:val="18"/>
              </w:rPr>
              <w:t>-4</w:t>
            </w:r>
          </w:p>
        </w:tc>
      </w:tr>
      <w:tr w:rsidR="00596893" w:rsidRPr="00804D44" w14:paraId="65A18F25" w14:textId="77777777" w:rsidTr="00804D44">
        <w:tc>
          <w:tcPr>
            <w:tcW w:w="516" w:type="dxa"/>
            <w:shd w:val="clear" w:color="auto" w:fill="auto"/>
          </w:tcPr>
          <w:p w14:paraId="01444E06" w14:textId="51F57DD2" w:rsidR="00C23CE2" w:rsidRPr="00804D44" w:rsidRDefault="00C23CE2" w:rsidP="00C23CE2">
            <w:pPr>
              <w:rPr>
                <w:rFonts w:cs="Times New Roman"/>
                <w:sz w:val="18"/>
                <w:szCs w:val="18"/>
              </w:rPr>
            </w:pPr>
            <w:r w:rsidRPr="00804D44">
              <w:rPr>
                <w:rFonts w:cs="Times New Roman"/>
                <w:sz w:val="18"/>
                <w:szCs w:val="18"/>
              </w:rPr>
              <w:t>10</w:t>
            </w:r>
          </w:p>
        </w:tc>
        <w:tc>
          <w:tcPr>
            <w:tcW w:w="2357" w:type="dxa"/>
            <w:shd w:val="clear" w:color="auto" w:fill="auto"/>
          </w:tcPr>
          <w:p w14:paraId="3471E10C" w14:textId="51E8D31B" w:rsidR="00C23CE2" w:rsidRPr="00804D44" w:rsidRDefault="00C23CE2" w:rsidP="00C23CE2">
            <w:pPr>
              <w:rPr>
                <w:rFonts w:cs="Times New Roman"/>
                <w:sz w:val="18"/>
                <w:szCs w:val="18"/>
              </w:rPr>
            </w:pPr>
            <w:r w:rsidRPr="00804D44">
              <w:rPr>
                <w:rFonts w:cs="Times New Roman"/>
                <w:sz w:val="18"/>
                <w:szCs w:val="18"/>
              </w:rPr>
              <w:t>с.Миколаївка</w:t>
            </w:r>
          </w:p>
        </w:tc>
        <w:tc>
          <w:tcPr>
            <w:tcW w:w="780" w:type="dxa"/>
          </w:tcPr>
          <w:p w14:paraId="0FD34AED" w14:textId="6BF78946" w:rsidR="00C23CE2" w:rsidRPr="00804D44" w:rsidRDefault="00C23CE2" w:rsidP="00C23CE2">
            <w:pPr>
              <w:rPr>
                <w:rFonts w:cs="Times New Roman"/>
                <w:sz w:val="18"/>
                <w:szCs w:val="18"/>
              </w:rPr>
            </w:pPr>
            <w:r w:rsidRPr="00804D44">
              <w:rPr>
                <w:rFonts w:cs="Times New Roman"/>
                <w:sz w:val="18"/>
                <w:szCs w:val="18"/>
              </w:rPr>
              <w:t>150</w:t>
            </w:r>
          </w:p>
        </w:tc>
        <w:tc>
          <w:tcPr>
            <w:tcW w:w="742" w:type="dxa"/>
          </w:tcPr>
          <w:p w14:paraId="37EE229A" w14:textId="125A33CD" w:rsidR="00C23CE2" w:rsidRPr="00804D44" w:rsidRDefault="00C23CE2" w:rsidP="00C23CE2">
            <w:pPr>
              <w:rPr>
                <w:rFonts w:cs="Times New Roman"/>
                <w:sz w:val="18"/>
                <w:szCs w:val="18"/>
              </w:rPr>
            </w:pPr>
            <w:r w:rsidRPr="00804D44">
              <w:rPr>
                <w:rFonts w:cs="Times New Roman"/>
                <w:sz w:val="18"/>
                <w:szCs w:val="18"/>
              </w:rPr>
              <w:t>70</w:t>
            </w:r>
          </w:p>
        </w:tc>
        <w:tc>
          <w:tcPr>
            <w:tcW w:w="739" w:type="dxa"/>
          </w:tcPr>
          <w:p w14:paraId="45B24E7E" w14:textId="2981EC35" w:rsidR="00C23CE2" w:rsidRPr="00804D44" w:rsidRDefault="00C23CE2" w:rsidP="00C23CE2">
            <w:pPr>
              <w:rPr>
                <w:rFonts w:cs="Times New Roman"/>
                <w:sz w:val="18"/>
                <w:szCs w:val="18"/>
              </w:rPr>
            </w:pPr>
            <w:r w:rsidRPr="00804D44">
              <w:rPr>
                <w:rFonts w:cs="Times New Roman"/>
                <w:sz w:val="18"/>
                <w:szCs w:val="18"/>
              </w:rPr>
              <w:t>80</w:t>
            </w:r>
          </w:p>
        </w:tc>
        <w:tc>
          <w:tcPr>
            <w:tcW w:w="760" w:type="dxa"/>
          </w:tcPr>
          <w:p w14:paraId="647A0027" w14:textId="784F7196" w:rsidR="00C23CE2" w:rsidRPr="00804D44" w:rsidRDefault="00C23CE2" w:rsidP="00C23CE2">
            <w:pPr>
              <w:rPr>
                <w:rFonts w:cs="Times New Roman"/>
                <w:sz w:val="18"/>
                <w:szCs w:val="18"/>
              </w:rPr>
            </w:pPr>
            <w:r w:rsidRPr="00804D44">
              <w:rPr>
                <w:rFonts w:cs="Times New Roman"/>
                <w:sz w:val="18"/>
                <w:szCs w:val="18"/>
              </w:rPr>
              <w:t>46</w:t>
            </w:r>
          </w:p>
        </w:tc>
        <w:tc>
          <w:tcPr>
            <w:tcW w:w="730" w:type="dxa"/>
          </w:tcPr>
          <w:p w14:paraId="3764C3D7" w14:textId="1AC57A82" w:rsidR="00C23CE2" w:rsidRPr="00804D44" w:rsidRDefault="00C23CE2" w:rsidP="00C23CE2">
            <w:pPr>
              <w:rPr>
                <w:rFonts w:cs="Times New Roman"/>
                <w:sz w:val="18"/>
                <w:szCs w:val="18"/>
              </w:rPr>
            </w:pPr>
            <w:r w:rsidRPr="00804D44">
              <w:rPr>
                <w:rFonts w:cs="Times New Roman"/>
                <w:sz w:val="18"/>
                <w:szCs w:val="18"/>
              </w:rPr>
              <w:t>40</w:t>
            </w:r>
          </w:p>
        </w:tc>
        <w:tc>
          <w:tcPr>
            <w:tcW w:w="730" w:type="dxa"/>
          </w:tcPr>
          <w:p w14:paraId="2FB9E99F" w14:textId="24F9A02D" w:rsidR="00C23CE2" w:rsidRPr="00804D44" w:rsidRDefault="00C23CE2" w:rsidP="00C23CE2">
            <w:pPr>
              <w:rPr>
                <w:rFonts w:cs="Times New Roman"/>
                <w:sz w:val="18"/>
                <w:szCs w:val="18"/>
              </w:rPr>
            </w:pPr>
            <w:r w:rsidRPr="00804D44">
              <w:rPr>
                <w:rFonts w:cs="Times New Roman"/>
                <w:sz w:val="18"/>
                <w:szCs w:val="18"/>
              </w:rPr>
              <w:t>64</w:t>
            </w:r>
          </w:p>
        </w:tc>
        <w:tc>
          <w:tcPr>
            <w:tcW w:w="631" w:type="dxa"/>
          </w:tcPr>
          <w:p w14:paraId="0A443C6D" w14:textId="178294C0"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76CED5E5" w14:textId="07913849" w:rsidR="00C23CE2" w:rsidRPr="00804D44" w:rsidRDefault="00C23CE2" w:rsidP="00C23CE2">
            <w:pPr>
              <w:rPr>
                <w:rFonts w:cs="Times New Roman"/>
                <w:sz w:val="18"/>
                <w:szCs w:val="18"/>
              </w:rPr>
            </w:pPr>
            <w:r w:rsidRPr="00804D44">
              <w:rPr>
                <w:rFonts w:cs="Times New Roman"/>
                <w:sz w:val="18"/>
                <w:szCs w:val="18"/>
              </w:rPr>
              <w:t>3</w:t>
            </w:r>
          </w:p>
        </w:tc>
        <w:tc>
          <w:tcPr>
            <w:tcW w:w="631" w:type="dxa"/>
          </w:tcPr>
          <w:p w14:paraId="77F0AA26" w14:textId="6928F447"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66BC6CA9" w14:textId="633024A1" w:rsidR="00C23CE2" w:rsidRPr="00804D44" w:rsidRDefault="00C23CE2" w:rsidP="00C23CE2">
            <w:pPr>
              <w:rPr>
                <w:rFonts w:cs="Times New Roman"/>
                <w:sz w:val="18"/>
                <w:szCs w:val="18"/>
              </w:rPr>
            </w:pPr>
            <w:r w:rsidRPr="00804D44">
              <w:rPr>
                <w:rFonts w:cs="Times New Roman"/>
                <w:sz w:val="18"/>
                <w:szCs w:val="18"/>
              </w:rPr>
              <w:t>-1</w:t>
            </w:r>
          </w:p>
        </w:tc>
      </w:tr>
      <w:tr w:rsidR="00596893" w:rsidRPr="00804D44" w14:paraId="07063DEE" w14:textId="77777777" w:rsidTr="00804D44">
        <w:tc>
          <w:tcPr>
            <w:tcW w:w="516" w:type="dxa"/>
            <w:shd w:val="clear" w:color="auto" w:fill="auto"/>
          </w:tcPr>
          <w:p w14:paraId="01FD7309" w14:textId="48FA105A" w:rsidR="00C23CE2" w:rsidRPr="00804D44" w:rsidRDefault="00C23CE2" w:rsidP="00C23CE2">
            <w:pPr>
              <w:rPr>
                <w:rFonts w:cs="Times New Roman"/>
                <w:sz w:val="18"/>
                <w:szCs w:val="18"/>
              </w:rPr>
            </w:pPr>
            <w:r w:rsidRPr="00804D44">
              <w:rPr>
                <w:rFonts w:cs="Times New Roman"/>
                <w:sz w:val="18"/>
                <w:szCs w:val="18"/>
              </w:rPr>
              <w:t>11</w:t>
            </w:r>
          </w:p>
        </w:tc>
        <w:tc>
          <w:tcPr>
            <w:tcW w:w="2357" w:type="dxa"/>
            <w:shd w:val="clear" w:color="auto" w:fill="auto"/>
          </w:tcPr>
          <w:p w14:paraId="7332C5A8" w14:textId="3C521AB2" w:rsidR="00C23CE2" w:rsidRPr="00804D44" w:rsidRDefault="00C23CE2" w:rsidP="00C23CE2">
            <w:pPr>
              <w:rPr>
                <w:rFonts w:cs="Times New Roman"/>
                <w:sz w:val="18"/>
                <w:szCs w:val="18"/>
              </w:rPr>
            </w:pPr>
            <w:r w:rsidRPr="00804D44">
              <w:rPr>
                <w:rFonts w:cs="Times New Roman"/>
                <w:sz w:val="18"/>
                <w:szCs w:val="18"/>
              </w:rPr>
              <w:t>с.Нагірне</w:t>
            </w:r>
          </w:p>
        </w:tc>
        <w:tc>
          <w:tcPr>
            <w:tcW w:w="780" w:type="dxa"/>
          </w:tcPr>
          <w:p w14:paraId="7DD5B05F" w14:textId="34D6FBE0" w:rsidR="00C23CE2" w:rsidRPr="00804D44" w:rsidRDefault="00C23CE2" w:rsidP="00C23CE2">
            <w:pPr>
              <w:rPr>
                <w:rFonts w:cs="Times New Roman"/>
                <w:sz w:val="18"/>
                <w:szCs w:val="18"/>
              </w:rPr>
            </w:pPr>
            <w:r w:rsidRPr="00804D44">
              <w:rPr>
                <w:rFonts w:cs="Times New Roman"/>
                <w:sz w:val="18"/>
                <w:szCs w:val="18"/>
              </w:rPr>
              <w:t>21</w:t>
            </w:r>
          </w:p>
        </w:tc>
        <w:tc>
          <w:tcPr>
            <w:tcW w:w="742" w:type="dxa"/>
          </w:tcPr>
          <w:p w14:paraId="09DC247A" w14:textId="368998B7" w:rsidR="00C23CE2" w:rsidRPr="00804D44" w:rsidRDefault="00C23CE2" w:rsidP="00C23CE2">
            <w:pPr>
              <w:rPr>
                <w:rFonts w:cs="Times New Roman"/>
                <w:sz w:val="18"/>
                <w:szCs w:val="18"/>
              </w:rPr>
            </w:pPr>
            <w:r w:rsidRPr="00804D44">
              <w:rPr>
                <w:rFonts w:cs="Times New Roman"/>
                <w:sz w:val="18"/>
                <w:szCs w:val="18"/>
              </w:rPr>
              <w:t>11</w:t>
            </w:r>
          </w:p>
        </w:tc>
        <w:tc>
          <w:tcPr>
            <w:tcW w:w="739" w:type="dxa"/>
          </w:tcPr>
          <w:p w14:paraId="5D700874" w14:textId="57B4843D" w:rsidR="00C23CE2" w:rsidRPr="00804D44" w:rsidRDefault="00C23CE2" w:rsidP="00C23CE2">
            <w:pPr>
              <w:rPr>
                <w:rFonts w:cs="Times New Roman"/>
                <w:sz w:val="18"/>
                <w:szCs w:val="18"/>
              </w:rPr>
            </w:pPr>
            <w:r w:rsidRPr="00804D44">
              <w:rPr>
                <w:rFonts w:cs="Times New Roman"/>
                <w:sz w:val="18"/>
                <w:szCs w:val="18"/>
              </w:rPr>
              <w:t>10</w:t>
            </w:r>
          </w:p>
        </w:tc>
        <w:tc>
          <w:tcPr>
            <w:tcW w:w="760" w:type="dxa"/>
          </w:tcPr>
          <w:p w14:paraId="2E012375" w14:textId="4341F73F" w:rsidR="00C23CE2" w:rsidRPr="00804D44" w:rsidRDefault="00C23CE2" w:rsidP="00C23CE2">
            <w:pPr>
              <w:rPr>
                <w:rFonts w:cs="Times New Roman"/>
                <w:sz w:val="18"/>
                <w:szCs w:val="18"/>
              </w:rPr>
            </w:pPr>
            <w:r w:rsidRPr="00804D44">
              <w:rPr>
                <w:rFonts w:cs="Times New Roman"/>
                <w:sz w:val="18"/>
                <w:szCs w:val="18"/>
              </w:rPr>
              <w:t>0</w:t>
            </w:r>
          </w:p>
        </w:tc>
        <w:tc>
          <w:tcPr>
            <w:tcW w:w="730" w:type="dxa"/>
          </w:tcPr>
          <w:p w14:paraId="7CBA06C2" w14:textId="54B6F29E" w:rsidR="00C23CE2" w:rsidRPr="00804D44" w:rsidRDefault="00C23CE2" w:rsidP="00C23CE2">
            <w:pPr>
              <w:rPr>
                <w:rFonts w:cs="Times New Roman"/>
                <w:sz w:val="18"/>
                <w:szCs w:val="18"/>
              </w:rPr>
            </w:pPr>
            <w:r w:rsidRPr="00804D44">
              <w:rPr>
                <w:rFonts w:cs="Times New Roman"/>
                <w:sz w:val="18"/>
                <w:szCs w:val="18"/>
              </w:rPr>
              <w:t>15</w:t>
            </w:r>
          </w:p>
        </w:tc>
        <w:tc>
          <w:tcPr>
            <w:tcW w:w="730" w:type="dxa"/>
          </w:tcPr>
          <w:p w14:paraId="07A236B8" w14:textId="09868339" w:rsidR="00C23CE2" w:rsidRPr="00804D44" w:rsidRDefault="00C23CE2" w:rsidP="00C23CE2">
            <w:pPr>
              <w:rPr>
                <w:rFonts w:cs="Times New Roman"/>
                <w:sz w:val="18"/>
                <w:szCs w:val="18"/>
              </w:rPr>
            </w:pPr>
            <w:r w:rsidRPr="00804D44">
              <w:rPr>
                <w:rFonts w:cs="Times New Roman"/>
                <w:sz w:val="18"/>
                <w:szCs w:val="18"/>
              </w:rPr>
              <w:t>6</w:t>
            </w:r>
          </w:p>
        </w:tc>
        <w:tc>
          <w:tcPr>
            <w:tcW w:w="631" w:type="dxa"/>
          </w:tcPr>
          <w:p w14:paraId="7519D63B" w14:textId="0864E3CC"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7B3C87C5" w14:textId="2183C488"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5C3197F6" w14:textId="57174A74" w:rsidR="00C23CE2" w:rsidRPr="00804D44" w:rsidRDefault="00C23CE2" w:rsidP="00C23CE2">
            <w:pPr>
              <w:rPr>
                <w:rFonts w:cs="Times New Roman"/>
                <w:sz w:val="18"/>
                <w:szCs w:val="18"/>
              </w:rPr>
            </w:pPr>
            <w:r w:rsidRPr="00804D44">
              <w:rPr>
                <w:rFonts w:cs="Times New Roman"/>
                <w:sz w:val="18"/>
                <w:szCs w:val="18"/>
              </w:rPr>
              <w:t>0</w:t>
            </w:r>
          </w:p>
        </w:tc>
        <w:tc>
          <w:tcPr>
            <w:tcW w:w="606" w:type="dxa"/>
          </w:tcPr>
          <w:p w14:paraId="759F9AE5" w14:textId="3390350F" w:rsidR="00C23CE2" w:rsidRPr="00804D44" w:rsidRDefault="00C23CE2" w:rsidP="00C23CE2">
            <w:pPr>
              <w:rPr>
                <w:rFonts w:cs="Times New Roman"/>
                <w:sz w:val="18"/>
                <w:szCs w:val="18"/>
              </w:rPr>
            </w:pPr>
            <w:r w:rsidRPr="00804D44">
              <w:rPr>
                <w:rFonts w:cs="Times New Roman"/>
                <w:sz w:val="18"/>
                <w:szCs w:val="18"/>
              </w:rPr>
              <w:t>0</w:t>
            </w:r>
          </w:p>
        </w:tc>
      </w:tr>
      <w:tr w:rsidR="00596893" w:rsidRPr="00804D44" w14:paraId="6E5D6A3C" w14:textId="77777777" w:rsidTr="00804D44">
        <w:tc>
          <w:tcPr>
            <w:tcW w:w="516" w:type="dxa"/>
            <w:shd w:val="clear" w:color="auto" w:fill="auto"/>
          </w:tcPr>
          <w:p w14:paraId="158274F5" w14:textId="3E505006" w:rsidR="00C23CE2" w:rsidRPr="00804D44" w:rsidRDefault="00C23CE2" w:rsidP="00C23CE2">
            <w:pPr>
              <w:rPr>
                <w:rFonts w:cs="Times New Roman"/>
                <w:sz w:val="18"/>
                <w:szCs w:val="18"/>
              </w:rPr>
            </w:pPr>
            <w:r w:rsidRPr="00804D44">
              <w:rPr>
                <w:rFonts w:cs="Times New Roman"/>
                <w:sz w:val="18"/>
                <w:szCs w:val="18"/>
              </w:rPr>
              <w:t>12</w:t>
            </w:r>
          </w:p>
        </w:tc>
        <w:tc>
          <w:tcPr>
            <w:tcW w:w="2357" w:type="dxa"/>
            <w:shd w:val="clear" w:color="auto" w:fill="auto"/>
          </w:tcPr>
          <w:p w14:paraId="48CD95E6" w14:textId="2A1ACC46" w:rsidR="00C23CE2" w:rsidRPr="00804D44" w:rsidRDefault="00C23CE2" w:rsidP="00C23CE2">
            <w:pPr>
              <w:rPr>
                <w:rFonts w:cs="Times New Roman"/>
                <w:sz w:val="18"/>
                <w:szCs w:val="18"/>
              </w:rPr>
            </w:pPr>
            <w:r w:rsidRPr="00804D44">
              <w:rPr>
                <w:rFonts w:cs="Times New Roman"/>
                <w:sz w:val="18"/>
                <w:szCs w:val="18"/>
              </w:rPr>
              <w:t>с.Пасічники</w:t>
            </w:r>
          </w:p>
        </w:tc>
        <w:tc>
          <w:tcPr>
            <w:tcW w:w="780" w:type="dxa"/>
          </w:tcPr>
          <w:p w14:paraId="11FC698E" w14:textId="611B67F4" w:rsidR="00C23CE2" w:rsidRPr="00804D44" w:rsidRDefault="00C23CE2" w:rsidP="00C23CE2">
            <w:pPr>
              <w:rPr>
                <w:rFonts w:cs="Times New Roman"/>
                <w:sz w:val="18"/>
                <w:szCs w:val="18"/>
              </w:rPr>
            </w:pPr>
            <w:r w:rsidRPr="00804D44">
              <w:rPr>
                <w:rFonts w:cs="Times New Roman"/>
                <w:sz w:val="18"/>
                <w:szCs w:val="18"/>
              </w:rPr>
              <w:t>211</w:t>
            </w:r>
          </w:p>
        </w:tc>
        <w:tc>
          <w:tcPr>
            <w:tcW w:w="742" w:type="dxa"/>
          </w:tcPr>
          <w:p w14:paraId="1B6A2DA0" w14:textId="736FE343" w:rsidR="00C23CE2" w:rsidRPr="00804D44" w:rsidRDefault="00C23CE2" w:rsidP="00C23CE2">
            <w:pPr>
              <w:rPr>
                <w:rFonts w:cs="Times New Roman"/>
                <w:sz w:val="18"/>
                <w:szCs w:val="18"/>
              </w:rPr>
            </w:pPr>
            <w:r w:rsidRPr="00804D44">
              <w:rPr>
                <w:rFonts w:cs="Times New Roman"/>
                <w:sz w:val="18"/>
                <w:szCs w:val="18"/>
              </w:rPr>
              <w:t>99</w:t>
            </w:r>
          </w:p>
        </w:tc>
        <w:tc>
          <w:tcPr>
            <w:tcW w:w="739" w:type="dxa"/>
          </w:tcPr>
          <w:p w14:paraId="53652013" w14:textId="266E8990" w:rsidR="00C23CE2" w:rsidRPr="00804D44" w:rsidRDefault="00C23CE2" w:rsidP="00C23CE2">
            <w:pPr>
              <w:rPr>
                <w:rFonts w:cs="Times New Roman"/>
                <w:sz w:val="18"/>
                <w:szCs w:val="18"/>
              </w:rPr>
            </w:pPr>
            <w:r w:rsidRPr="00804D44">
              <w:rPr>
                <w:rFonts w:cs="Times New Roman"/>
                <w:sz w:val="18"/>
                <w:szCs w:val="18"/>
              </w:rPr>
              <w:t>112</w:t>
            </w:r>
          </w:p>
        </w:tc>
        <w:tc>
          <w:tcPr>
            <w:tcW w:w="760" w:type="dxa"/>
          </w:tcPr>
          <w:p w14:paraId="698C67A5" w14:textId="79A0157A" w:rsidR="00C23CE2" w:rsidRPr="00804D44" w:rsidRDefault="00C23CE2" w:rsidP="00C23CE2">
            <w:pPr>
              <w:rPr>
                <w:rFonts w:cs="Times New Roman"/>
                <w:sz w:val="18"/>
                <w:szCs w:val="18"/>
              </w:rPr>
            </w:pPr>
            <w:r w:rsidRPr="00804D44">
              <w:rPr>
                <w:rFonts w:cs="Times New Roman"/>
                <w:sz w:val="18"/>
                <w:szCs w:val="18"/>
              </w:rPr>
              <w:t>25</w:t>
            </w:r>
          </w:p>
        </w:tc>
        <w:tc>
          <w:tcPr>
            <w:tcW w:w="730" w:type="dxa"/>
          </w:tcPr>
          <w:p w14:paraId="4A71109D" w14:textId="0D64E40E" w:rsidR="00C23CE2" w:rsidRPr="00804D44" w:rsidRDefault="00C23CE2" w:rsidP="00C23CE2">
            <w:pPr>
              <w:rPr>
                <w:rFonts w:cs="Times New Roman"/>
                <w:sz w:val="18"/>
                <w:szCs w:val="18"/>
              </w:rPr>
            </w:pPr>
            <w:r w:rsidRPr="00804D44">
              <w:rPr>
                <w:rFonts w:cs="Times New Roman"/>
                <w:sz w:val="18"/>
                <w:szCs w:val="18"/>
              </w:rPr>
              <w:t>92</w:t>
            </w:r>
          </w:p>
        </w:tc>
        <w:tc>
          <w:tcPr>
            <w:tcW w:w="730" w:type="dxa"/>
          </w:tcPr>
          <w:p w14:paraId="6E97318C" w14:textId="728DB4F0" w:rsidR="00C23CE2" w:rsidRPr="00804D44" w:rsidRDefault="00C23CE2" w:rsidP="00C23CE2">
            <w:pPr>
              <w:rPr>
                <w:rFonts w:cs="Times New Roman"/>
                <w:sz w:val="18"/>
                <w:szCs w:val="18"/>
              </w:rPr>
            </w:pPr>
            <w:r w:rsidRPr="00804D44">
              <w:rPr>
                <w:rFonts w:cs="Times New Roman"/>
                <w:sz w:val="18"/>
                <w:szCs w:val="18"/>
              </w:rPr>
              <w:t>94</w:t>
            </w:r>
          </w:p>
        </w:tc>
        <w:tc>
          <w:tcPr>
            <w:tcW w:w="631" w:type="dxa"/>
          </w:tcPr>
          <w:p w14:paraId="3954B1E2" w14:textId="416362CF"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013905D8" w14:textId="1CD27059" w:rsidR="00C23CE2" w:rsidRPr="00804D44" w:rsidRDefault="00C23CE2" w:rsidP="00C23CE2">
            <w:pPr>
              <w:rPr>
                <w:rFonts w:cs="Times New Roman"/>
                <w:sz w:val="18"/>
                <w:szCs w:val="18"/>
              </w:rPr>
            </w:pPr>
            <w:r w:rsidRPr="00804D44">
              <w:rPr>
                <w:rFonts w:cs="Times New Roman"/>
                <w:sz w:val="18"/>
                <w:szCs w:val="18"/>
              </w:rPr>
              <w:t>3</w:t>
            </w:r>
          </w:p>
        </w:tc>
        <w:tc>
          <w:tcPr>
            <w:tcW w:w="631" w:type="dxa"/>
          </w:tcPr>
          <w:p w14:paraId="03A1E1AD" w14:textId="502CD54E" w:rsidR="00C23CE2" w:rsidRPr="00804D44" w:rsidRDefault="00C23CE2" w:rsidP="00C23CE2">
            <w:pPr>
              <w:rPr>
                <w:rFonts w:cs="Times New Roman"/>
                <w:sz w:val="18"/>
                <w:szCs w:val="18"/>
              </w:rPr>
            </w:pPr>
            <w:r w:rsidRPr="00804D44">
              <w:rPr>
                <w:rFonts w:cs="Times New Roman"/>
                <w:sz w:val="18"/>
                <w:szCs w:val="18"/>
              </w:rPr>
              <w:t>-2</w:t>
            </w:r>
          </w:p>
        </w:tc>
        <w:tc>
          <w:tcPr>
            <w:tcW w:w="606" w:type="dxa"/>
          </w:tcPr>
          <w:p w14:paraId="745B51C8" w14:textId="62FFFC68" w:rsidR="00C23CE2" w:rsidRPr="00804D44" w:rsidRDefault="00C23CE2" w:rsidP="00C23CE2">
            <w:pPr>
              <w:rPr>
                <w:rFonts w:cs="Times New Roman"/>
                <w:sz w:val="18"/>
                <w:szCs w:val="18"/>
              </w:rPr>
            </w:pPr>
            <w:r w:rsidRPr="00804D44">
              <w:rPr>
                <w:rFonts w:cs="Times New Roman"/>
                <w:sz w:val="18"/>
                <w:szCs w:val="18"/>
              </w:rPr>
              <w:t>3</w:t>
            </w:r>
          </w:p>
        </w:tc>
      </w:tr>
      <w:tr w:rsidR="00596893" w:rsidRPr="00804D44" w14:paraId="2AA539A1" w14:textId="77777777" w:rsidTr="00804D44">
        <w:tc>
          <w:tcPr>
            <w:tcW w:w="516" w:type="dxa"/>
            <w:shd w:val="clear" w:color="auto" w:fill="auto"/>
          </w:tcPr>
          <w:p w14:paraId="10C17510" w14:textId="11831147" w:rsidR="00C23CE2" w:rsidRPr="00804D44" w:rsidRDefault="00C23CE2" w:rsidP="00C23CE2">
            <w:pPr>
              <w:rPr>
                <w:rFonts w:cs="Times New Roman"/>
                <w:sz w:val="18"/>
                <w:szCs w:val="18"/>
              </w:rPr>
            </w:pPr>
            <w:r w:rsidRPr="00804D44">
              <w:rPr>
                <w:rFonts w:cs="Times New Roman"/>
                <w:sz w:val="18"/>
                <w:szCs w:val="18"/>
              </w:rPr>
              <w:t>13</w:t>
            </w:r>
          </w:p>
        </w:tc>
        <w:tc>
          <w:tcPr>
            <w:tcW w:w="2357" w:type="dxa"/>
            <w:shd w:val="clear" w:color="auto" w:fill="auto"/>
          </w:tcPr>
          <w:p w14:paraId="68B4A4A0" w14:textId="6C3A8F0E" w:rsidR="00C23CE2" w:rsidRPr="00804D44" w:rsidRDefault="00C23CE2" w:rsidP="00C23CE2">
            <w:pPr>
              <w:rPr>
                <w:rFonts w:cs="Times New Roman"/>
                <w:sz w:val="18"/>
                <w:szCs w:val="18"/>
              </w:rPr>
            </w:pPr>
            <w:r w:rsidRPr="00804D44">
              <w:rPr>
                <w:rFonts w:cs="Times New Roman"/>
                <w:sz w:val="18"/>
                <w:szCs w:val="18"/>
              </w:rPr>
              <w:t>с.Каленики</w:t>
            </w:r>
          </w:p>
        </w:tc>
        <w:tc>
          <w:tcPr>
            <w:tcW w:w="780" w:type="dxa"/>
          </w:tcPr>
          <w:p w14:paraId="751C88B4" w14:textId="1D8F0A1E" w:rsidR="00C23CE2" w:rsidRPr="00804D44" w:rsidRDefault="00C23CE2" w:rsidP="00C23CE2">
            <w:pPr>
              <w:rPr>
                <w:rFonts w:cs="Times New Roman"/>
                <w:sz w:val="18"/>
                <w:szCs w:val="18"/>
              </w:rPr>
            </w:pPr>
            <w:r w:rsidRPr="00804D44">
              <w:rPr>
                <w:rFonts w:cs="Times New Roman"/>
                <w:sz w:val="18"/>
                <w:szCs w:val="18"/>
              </w:rPr>
              <w:t>478</w:t>
            </w:r>
          </w:p>
        </w:tc>
        <w:tc>
          <w:tcPr>
            <w:tcW w:w="742" w:type="dxa"/>
          </w:tcPr>
          <w:p w14:paraId="62B567E3" w14:textId="1383E875" w:rsidR="00C23CE2" w:rsidRPr="00804D44" w:rsidRDefault="00C23CE2" w:rsidP="00C23CE2">
            <w:pPr>
              <w:rPr>
                <w:rFonts w:cs="Times New Roman"/>
                <w:sz w:val="18"/>
                <w:szCs w:val="18"/>
              </w:rPr>
            </w:pPr>
            <w:r w:rsidRPr="00804D44">
              <w:rPr>
                <w:rFonts w:cs="Times New Roman"/>
                <w:sz w:val="18"/>
                <w:szCs w:val="18"/>
              </w:rPr>
              <w:t>217</w:t>
            </w:r>
          </w:p>
        </w:tc>
        <w:tc>
          <w:tcPr>
            <w:tcW w:w="739" w:type="dxa"/>
          </w:tcPr>
          <w:p w14:paraId="645F4B1A" w14:textId="467995E3" w:rsidR="00C23CE2" w:rsidRPr="00804D44" w:rsidRDefault="00C23CE2" w:rsidP="00C23CE2">
            <w:pPr>
              <w:rPr>
                <w:rFonts w:cs="Times New Roman"/>
                <w:sz w:val="18"/>
                <w:szCs w:val="18"/>
              </w:rPr>
            </w:pPr>
            <w:r w:rsidRPr="00804D44">
              <w:rPr>
                <w:rFonts w:cs="Times New Roman"/>
                <w:sz w:val="18"/>
                <w:szCs w:val="18"/>
              </w:rPr>
              <w:t>261</w:t>
            </w:r>
          </w:p>
        </w:tc>
        <w:tc>
          <w:tcPr>
            <w:tcW w:w="760" w:type="dxa"/>
          </w:tcPr>
          <w:p w14:paraId="36D103E8" w14:textId="417806F2" w:rsidR="00C23CE2" w:rsidRPr="00804D44" w:rsidRDefault="00C23CE2" w:rsidP="00C23CE2">
            <w:pPr>
              <w:rPr>
                <w:rFonts w:cs="Times New Roman"/>
                <w:sz w:val="18"/>
                <w:szCs w:val="18"/>
              </w:rPr>
            </w:pPr>
            <w:r w:rsidRPr="00804D44">
              <w:rPr>
                <w:rFonts w:cs="Times New Roman"/>
                <w:sz w:val="18"/>
                <w:szCs w:val="18"/>
              </w:rPr>
              <w:t>71</w:t>
            </w:r>
          </w:p>
        </w:tc>
        <w:tc>
          <w:tcPr>
            <w:tcW w:w="730" w:type="dxa"/>
          </w:tcPr>
          <w:p w14:paraId="0B8F9E7F" w14:textId="34AF57D1" w:rsidR="00C23CE2" w:rsidRPr="00804D44" w:rsidRDefault="00C23CE2" w:rsidP="00C23CE2">
            <w:pPr>
              <w:rPr>
                <w:rFonts w:cs="Times New Roman"/>
                <w:sz w:val="18"/>
                <w:szCs w:val="18"/>
              </w:rPr>
            </w:pPr>
            <w:r w:rsidRPr="00804D44">
              <w:rPr>
                <w:rFonts w:cs="Times New Roman"/>
                <w:sz w:val="18"/>
                <w:szCs w:val="18"/>
              </w:rPr>
              <w:t>265</w:t>
            </w:r>
          </w:p>
        </w:tc>
        <w:tc>
          <w:tcPr>
            <w:tcW w:w="730" w:type="dxa"/>
          </w:tcPr>
          <w:p w14:paraId="1FC01EFE" w14:textId="45C8C7F7" w:rsidR="00C23CE2" w:rsidRPr="00804D44" w:rsidRDefault="00C23CE2" w:rsidP="00C23CE2">
            <w:pPr>
              <w:rPr>
                <w:rFonts w:cs="Times New Roman"/>
                <w:sz w:val="18"/>
                <w:szCs w:val="18"/>
              </w:rPr>
            </w:pPr>
            <w:r w:rsidRPr="00804D44">
              <w:rPr>
                <w:rFonts w:cs="Times New Roman"/>
                <w:sz w:val="18"/>
                <w:szCs w:val="18"/>
              </w:rPr>
              <w:t>142</w:t>
            </w:r>
          </w:p>
        </w:tc>
        <w:tc>
          <w:tcPr>
            <w:tcW w:w="631" w:type="dxa"/>
          </w:tcPr>
          <w:p w14:paraId="2871BA3C" w14:textId="42AC1CCE"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2E025FF9" w14:textId="5FD9EF03" w:rsidR="00C23CE2" w:rsidRPr="00804D44" w:rsidRDefault="00C23CE2" w:rsidP="00C23CE2">
            <w:pPr>
              <w:rPr>
                <w:rFonts w:cs="Times New Roman"/>
                <w:sz w:val="18"/>
                <w:szCs w:val="18"/>
              </w:rPr>
            </w:pPr>
            <w:r w:rsidRPr="00804D44">
              <w:rPr>
                <w:rFonts w:cs="Times New Roman"/>
                <w:sz w:val="18"/>
                <w:szCs w:val="18"/>
              </w:rPr>
              <w:t>16</w:t>
            </w:r>
          </w:p>
        </w:tc>
        <w:tc>
          <w:tcPr>
            <w:tcW w:w="631" w:type="dxa"/>
          </w:tcPr>
          <w:p w14:paraId="2C289492" w14:textId="46B340AC" w:rsidR="00C23CE2" w:rsidRPr="00804D44" w:rsidRDefault="00C23CE2" w:rsidP="00C23CE2">
            <w:pPr>
              <w:rPr>
                <w:rFonts w:cs="Times New Roman"/>
                <w:sz w:val="18"/>
                <w:szCs w:val="18"/>
              </w:rPr>
            </w:pPr>
            <w:r w:rsidRPr="00804D44">
              <w:rPr>
                <w:rFonts w:cs="Times New Roman"/>
                <w:sz w:val="18"/>
                <w:szCs w:val="18"/>
              </w:rPr>
              <w:t>-15</w:t>
            </w:r>
          </w:p>
        </w:tc>
        <w:tc>
          <w:tcPr>
            <w:tcW w:w="606" w:type="dxa"/>
          </w:tcPr>
          <w:p w14:paraId="2BD878F6" w14:textId="65C4E69E" w:rsidR="00C23CE2" w:rsidRPr="00804D44" w:rsidRDefault="00C23CE2" w:rsidP="00C23CE2">
            <w:pPr>
              <w:rPr>
                <w:rFonts w:cs="Times New Roman"/>
                <w:sz w:val="18"/>
                <w:szCs w:val="18"/>
              </w:rPr>
            </w:pPr>
            <w:r w:rsidRPr="00804D44">
              <w:rPr>
                <w:rFonts w:cs="Times New Roman"/>
                <w:sz w:val="18"/>
                <w:szCs w:val="18"/>
              </w:rPr>
              <w:t>4</w:t>
            </w:r>
          </w:p>
        </w:tc>
      </w:tr>
      <w:tr w:rsidR="00596893" w:rsidRPr="00804D44" w14:paraId="269CF4AB" w14:textId="77777777" w:rsidTr="00804D44">
        <w:tc>
          <w:tcPr>
            <w:tcW w:w="516" w:type="dxa"/>
            <w:shd w:val="clear" w:color="auto" w:fill="auto"/>
          </w:tcPr>
          <w:p w14:paraId="1FA09B2D" w14:textId="4DD016F6" w:rsidR="00C23CE2" w:rsidRPr="00804D44" w:rsidRDefault="00C23CE2" w:rsidP="00C23CE2">
            <w:pPr>
              <w:rPr>
                <w:rFonts w:cs="Times New Roman"/>
                <w:sz w:val="18"/>
                <w:szCs w:val="18"/>
              </w:rPr>
            </w:pPr>
            <w:r w:rsidRPr="00804D44">
              <w:rPr>
                <w:rFonts w:cs="Times New Roman"/>
                <w:sz w:val="18"/>
                <w:szCs w:val="18"/>
              </w:rPr>
              <w:t>14</w:t>
            </w:r>
          </w:p>
        </w:tc>
        <w:tc>
          <w:tcPr>
            <w:tcW w:w="2357" w:type="dxa"/>
            <w:shd w:val="clear" w:color="auto" w:fill="auto"/>
          </w:tcPr>
          <w:p w14:paraId="6F6DBDF9" w14:textId="430DB3DC" w:rsidR="00C23CE2" w:rsidRPr="00804D44" w:rsidRDefault="00C23CE2" w:rsidP="00C23CE2">
            <w:pPr>
              <w:rPr>
                <w:rFonts w:cs="Times New Roman"/>
                <w:sz w:val="18"/>
                <w:szCs w:val="18"/>
              </w:rPr>
            </w:pPr>
            <w:r w:rsidRPr="00804D44">
              <w:rPr>
                <w:rFonts w:cs="Times New Roman"/>
                <w:sz w:val="18"/>
                <w:szCs w:val="18"/>
              </w:rPr>
              <w:t>с.Хрещате</w:t>
            </w:r>
          </w:p>
        </w:tc>
        <w:tc>
          <w:tcPr>
            <w:tcW w:w="780" w:type="dxa"/>
          </w:tcPr>
          <w:p w14:paraId="601DF53D" w14:textId="7FB9C640" w:rsidR="00C23CE2" w:rsidRPr="00804D44" w:rsidRDefault="00C23CE2" w:rsidP="00C23CE2">
            <w:pPr>
              <w:rPr>
                <w:rFonts w:cs="Times New Roman"/>
                <w:sz w:val="18"/>
                <w:szCs w:val="18"/>
              </w:rPr>
            </w:pPr>
            <w:r w:rsidRPr="00804D44">
              <w:rPr>
                <w:rFonts w:cs="Times New Roman"/>
                <w:sz w:val="18"/>
                <w:szCs w:val="18"/>
              </w:rPr>
              <w:t>203</w:t>
            </w:r>
          </w:p>
        </w:tc>
        <w:tc>
          <w:tcPr>
            <w:tcW w:w="742" w:type="dxa"/>
          </w:tcPr>
          <w:p w14:paraId="785601B2" w14:textId="14F78275" w:rsidR="00C23CE2" w:rsidRPr="00804D44" w:rsidRDefault="00C23CE2" w:rsidP="00C23CE2">
            <w:pPr>
              <w:rPr>
                <w:rFonts w:cs="Times New Roman"/>
                <w:sz w:val="18"/>
                <w:szCs w:val="18"/>
              </w:rPr>
            </w:pPr>
            <w:r w:rsidRPr="00804D44">
              <w:rPr>
                <w:rFonts w:cs="Times New Roman"/>
                <w:sz w:val="18"/>
                <w:szCs w:val="18"/>
              </w:rPr>
              <w:t>99</w:t>
            </w:r>
          </w:p>
        </w:tc>
        <w:tc>
          <w:tcPr>
            <w:tcW w:w="739" w:type="dxa"/>
          </w:tcPr>
          <w:p w14:paraId="168BF005" w14:textId="76548A0F" w:rsidR="00C23CE2" w:rsidRPr="00804D44" w:rsidRDefault="00C23CE2" w:rsidP="00C23CE2">
            <w:pPr>
              <w:rPr>
                <w:rFonts w:cs="Times New Roman"/>
                <w:sz w:val="18"/>
                <w:szCs w:val="18"/>
              </w:rPr>
            </w:pPr>
            <w:r w:rsidRPr="00804D44">
              <w:rPr>
                <w:rFonts w:cs="Times New Roman"/>
                <w:sz w:val="18"/>
                <w:szCs w:val="18"/>
              </w:rPr>
              <w:t>104</w:t>
            </w:r>
          </w:p>
        </w:tc>
        <w:tc>
          <w:tcPr>
            <w:tcW w:w="760" w:type="dxa"/>
          </w:tcPr>
          <w:p w14:paraId="1183A817" w14:textId="24414D33" w:rsidR="00C23CE2" w:rsidRPr="00804D44" w:rsidRDefault="00C23CE2" w:rsidP="00C23CE2">
            <w:pPr>
              <w:rPr>
                <w:rFonts w:cs="Times New Roman"/>
                <w:sz w:val="18"/>
                <w:szCs w:val="18"/>
              </w:rPr>
            </w:pPr>
            <w:r w:rsidRPr="00804D44">
              <w:rPr>
                <w:rFonts w:cs="Times New Roman"/>
                <w:sz w:val="18"/>
                <w:szCs w:val="18"/>
              </w:rPr>
              <w:t>29</w:t>
            </w:r>
          </w:p>
        </w:tc>
        <w:tc>
          <w:tcPr>
            <w:tcW w:w="730" w:type="dxa"/>
          </w:tcPr>
          <w:p w14:paraId="02D43DA5" w14:textId="783B58CB" w:rsidR="00C23CE2" w:rsidRPr="00804D44" w:rsidRDefault="00C23CE2" w:rsidP="00C23CE2">
            <w:pPr>
              <w:rPr>
                <w:rFonts w:cs="Times New Roman"/>
                <w:sz w:val="18"/>
                <w:szCs w:val="18"/>
              </w:rPr>
            </w:pPr>
            <w:r w:rsidRPr="00804D44">
              <w:rPr>
                <w:rFonts w:cs="Times New Roman"/>
                <w:sz w:val="18"/>
                <w:szCs w:val="18"/>
              </w:rPr>
              <w:t>96</w:t>
            </w:r>
          </w:p>
        </w:tc>
        <w:tc>
          <w:tcPr>
            <w:tcW w:w="730" w:type="dxa"/>
          </w:tcPr>
          <w:p w14:paraId="234D9AC4" w14:textId="17CA5797" w:rsidR="00C23CE2" w:rsidRPr="00804D44" w:rsidRDefault="00C23CE2" w:rsidP="00C23CE2">
            <w:pPr>
              <w:rPr>
                <w:rFonts w:cs="Times New Roman"/>
                <w:sz w:val="18"/>
                <w:szCs w:val="18"/>
              </w:rPr>
            </w:pPr>
            <w:r w:rsidRPr="00804D44">
              <w:rPr>
                <w:rFonts w:cs="Times New Roman"/>
                <w:sz w:val="18"/>
                <w:szCs w:val="18"/>
              </w:rPr>
              <w:t>78</w:t>
            </w:r>
          </w:p>
        </w:tc>
        <w:tc>
          <w:tcPr>
            <w:tcW w:w="631" w:type="dxa"/>
          </w:tcPr>
          <w:p w14:paraId="7337110B" w14:textId="488EE870"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2295BA8D" w14:textId="2D77ED73"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652267E5" w14:textId="6CDD29AB" w:rsidR="00C23CE2" w:rsidRPr="00804D44" w:rsidRDefault="00C23CE2" w:rsidP="00C23CE2">
            <w:pPr>
              <w:rPr>
                <w:rFonts w:cs="Times New Roman"/>
                <w:sz w:val="18"/>
                <w:szCs w:val="18"/>
              </w:rPr>
            </w:pPr>
            <w:r w:rsidRPr="00804D44">
              <w:rPr>
                <w:rFonts w:cs="Times New Roman"/>
                <w:sz w:val="18"/>
                <w:szCs w:val="18"/>
              </w:rPr>
              <w:t>0</w:t>
            </w:r>
          </w:p>
        </w:tc>
        <w:tc>
          <w:tcPr>
            <w:tcW w:w="606" w:type="dxa"/>
          </w:tcPr>
          <w:p w14:paraId="73F8B0A1" w14:textId="7B947D9A" w:rsidR="00C23CE2" w:rsidRPr="00804D44" w:rsidRDefault="00C23CE2" w:rsidP="00C23CE2">
            <w:pPr>
              <w:rPr>
                <w:rFonts w:cs="Times New Roman"/>
                <w:sz w:val="18"/>
                <w:szCs w:val="18"/>
              </w:rPr>
            </w:pPr>
            <w:r w:rsidRPr="00804D44">
              <w:rPr>
                <w:rFonts w:cs="Times New Roman"/>
                <w:sz w:val="18"/>
                <w:szCs w:val="18"/>
              </w:rPr>
              <w:t>-5</w:t>
            </w:r>
          </w:p>
        </w:tc>
      </w:tr>
      <w:tr w:rsidR="00596893" w:rsidRPr="00804D44" w14:paraId="27BB7447" w14:textId="77777777" w:rsidTr="00804D44">
        <w:tc>
          <w:tcPr>
            <w:tcW w:w="516" w:type="dxa"/>
            <w:shd w:val="clear" w:color="auto" w:fill="auto"/>
          </w:tcPr>
          <w:p w14:paraId="6E63186A" w14:textId="0AA38026" w:rsidR="00C23CE2" w:rsidRPr="00804D44" w:rsidRDefault="00C23CE2" w:rsidP="00C23CE2">
            <w:pPr>
              <w:rPr>
                <w:rFonts w:cs="Times New Roman"/>
                <w:sz w:val="18"/>
                <w:szCs w:val="18"/>
              </w:rPr>
            </w:pPr>
            <w:r w:rsidRPr="00804D44">
              <w:rPr>
                <w:rFonts w:cs="Times New Roman"/>
                <w:sz w:val="18"/>
                <w:szCs w:val="18"/>
              </w:rPr>
              <w:t>15</w:t>
            </w:r>
          </w:p>
        </w:tc>
        <w:tc>
          <w:tcPr>
            <w:tcW w:w="2357" w:type="dxa"/>
            <w:shd w:val="clear" w:color="auto" w:fill="auto"/>
          </w:tcPr>
          <w:p w14:paraId="6AAC819B" w14:textId="3D77E761" w:rsidR="00C23CE2" w:rsidRPr="00804D44" w:rsidRDefault="00C23CE2" w:rsidP="00C23CE2">
            <w:pPr>
              <w:rPr>
                <w:rFonts w:cs="Times New Roman"/>
                <w:sz w:val="18"/>
                <w:szCs w:val="18"/>
              </w:rPr>
            </w:pPr>
            <w:r w:rsidRPr="00804D44">
              <w:rPr>
                <w:rFonts w:cs="Times New Roman"/>
                <w:sz w:val="18"/>
                <w:szCs w:val="18"/>
              </w:rPr>
              <w:t>с.Остап‘є</w:t>
            </w:r>
          </w:p>
        </w:tc>
        <w:tc>
          <w:tcPr>
            <w:tcW w:w="780" w:type="dxa"/>
          </w:tcPr>
          <w:p w14:paraId="76F5151C" w14:textId="3BF44935" w:rsidR="00C23CE2" w:rsidRPr="00804D44" w:rsidRDefault="00C23CE2" w:rsidP="00C23CE2">
            <w:pPr>
              <w:rPr>
                <w:rFonts w:cs="Times New Roman"/>
                <w:sz w:val="18"/>
                <w:szCs w:val="18"/>
              </w:rPr>
            </w:pPr>
            <w:r w:rsidRPr="00804D44">
              <w:rPr>
                <w:rFonts w:cs="Times New Roman"/>
                <w:sz w:val="18"/>
                <w:szCs w:val="18"/>
              </w:rPr>
              <w:t>719</w:t>
            </w:r>
          </w:p>
        </w:tc>
        <w:tc>
          <w:tcPr>
            <w:tcW w:w="742" w:type="dxa"/>
          </w:tcPr>
          <w:p w14:paraId="3337D267" w14:textId="25A94F58" w:rsidR="00C23CE2" w:rsidRPr="00804D44" w:rsidRDefault="00C23CE2" w:rsidP="00C23CE2">
            <w:pPr>
              <w:rPr>
                <w:rFonts w:cs="Times New Roman"/>
                <w:sz w:val="18"/>
                <w:szCs w:val="18"/>
              </w:rPr>
            </w:pPr>
            <w:r w:rsidRPr="00804D44">
              <w:rPr>
                <w:rFonts w:cs="Times New Roman"/>
                <w:sz w:val="18"/>
                <w:szCs w:val="18"/>
              </w:rPr>
              <w:t>347</w:t>
            </w:r>
          </w:p>
        </w:tc>
        <w:tc>
          <w:tcPr>
            <w:tcW w:w="739" w:type="dxa"/>
          </w:tcPr>
          <w:p w14:paraId="7F8F7D60" w14:textId="6B55BBAE" w:rsidR="00C23CE2" w:rsidRPr="00804D44" w:rsidRDefault="00C23CE2" w:rsidP="00C23CE2">
            <w:pPr>
              <w:rPr>
                <w:rFonts w:cs="Times New Roman"/>
                <w:sz w:val="18"/>
                <w:szCs w:val="18"/>
              </w:rPr>
            </w:pPr>
            <w:r w:rsidRPr="00804D44">
              <w:rPr>
                <w:rFonts w:cs="Times New Roman"/>
                <w:sz w:val="18"/>
                <w:szCs w:val="18"/>
              </w:rPr>
              <w:t>372</w:t>
            </w:r>
          </w:p>
        </w:tc>
        <w:tc>
          <w:tcPr>
            <w:tcW w:w="760" w:type="dxa"/>
          </w:tcPr>
          <w:p w14:paraId="3EC9C269" w14:textId="530E04CF" w:rsidR="00C23CE2" w:rsidRPr="00804D44" w:rsidRDefault="00C23CE2" w:rsidP="00C23CE2">
            <w:pPr>
              <w:rPr>
                <w:rFonts w:cs="Times New Roman"/>
                <w:sz w:val="18"/>
                <w:szCs w:val="18"/>
              </w:rPr>
            </w:pPr>
            <w:r w:rsidRPr="00804D44">
              <w:rPr>
                <w:rFonts w:cs="Times New Roman"/>
                <w:sz w:val="18"/>
                <w:szCs w:val="18"/>
              </w:rPr>
              <w:t>186</w:t>
            </w:r>
          </w:p>
        </w:tc>
        <w:tc>
          <w:tcPr>
            <w:tcW w:w="730" w:type="dxa"/>
          </w:tcPr>
          <w:p w14:paraId="5D341DC5" w14:textId="5BDB6A1D" w:rsidR="00C23CE2" w:rsidRPr="00804D44" w:rsidRDefault="00C23CE2" w:rsidP="00C23CE2">
            <w:pPr>
              <w:rPr>
                <w:rFonts w:cs="Times New Roman"/>
                <w:sz w:val="18"/>
                <w:szCs w:val="18"/>
              </w:rPr>
            </w:pPr>
            <w:r w:rsidRPr="00804D44">
              <w:rPr>
                <w:rFonts w:cs="Times New Roman"/>
                <w:sz w:val="18"/>
                <w:szCs w:val="18"/>
              </w:rPr>
              <w:t>298</w:t>
            </w:r>
          </w:p>
        </w:tc>
        <w:tc>
          <w:tcPr>
            <w:tcW w:w="730" w:type="dxa"/>
          </w:tcPr>
          <w:p w14:paraId="3366F06D" w14:textId="0B82D07A" w:rsidR="00C23CE2" w:rsidRPr="00804D44" w:rsidRDefault="00C23CE2" w:rsidP="00C23CE2">
            <w:pPr>
              <w:rPr>
                <w:rFonts w:cs="Times New Roman"/>
                <w:sz w:val="18"/>
                <w:szCs w:val="18"/>
              </w:rPr>
            </w:pPr>
            <w:r w:rsidRPr="00804D44">
              <w:rPr>
                <w:rFonts w:cs="Times New Roman"/>
                <w:sz w:val="18"/>
                <w:szCs w:val="18"/>
              </w:rPr>
              <w:t>235</w:t>
            </w:r>
          </w:p>
        </w:tc>
        <w:tc>
          <w:tcPr>
            <w:tcW w:w="631" w:type="dxa"/>
          </w:tcPr>
          <w:p w14:paraId="0F22419E" w14:textId="3484880D" w:rsidR="00C23CE2" w:rsidRPr="00804D44" w:rsidRDefault="00C23CE2" w:rsidP="00C23CE2">
            <w:pPr>
              <w:rPr>
                <w:rFonts w:cs="Times New Roman"/>
                <w:sz w:val="18"/>
                <w:szCs w:val="18"/>
              </w:rPr>
            </w:pPr>
            <w:r w:rsidRPr="00804D44">
              <w:rPr>
                <w:rFonts w:cs="Times New Roman"/>
                <w:sz w:val="18"/>
                <w:szCs w:val="18"/>
              </w:rPr>
              <w:t>4</w:t>
            </w:r>
          </w:p>
        </w:tc>
        <w:tc>
          <w:tcPr>
            <w:tcW w:w="631" w:type="dxa"/>
          </w:tcPr>
          <w:p w14:paraId="303C10D5" w14:textId="5B64293F" w:rsidR="00C23CE2" w:rsidRPr="00804D44" w:rsidRDefault="00C23CE2" w:rsidP="00C23CE2">
            <w:pPr>
              <w:rPr>
                <w:rFonts w:cs="Times New Roman"/>
                <w:sz w:val="18"/>
                <w:szCs w:val="18"/>
              </w:rPr>
            </w:pPr>
            <w:r w:rsidRPr="00804D44">
              <w:rPr>
                <w:rFonts w:cs="Times New Roman"/>
                <w:sz w:val="18"/>
                <w:szCs w:val="18"/>
              </w:rPr>
              <w:t>17</w:t>
            </w:r>
          </w:p>
        </w:tc>
        <w:tc>
          <w:tcPr>
            <w:tcW w:w="631" w:type="dxa"/>
          </w:tcPr>
          <w:p w14:paraId="0B5E8B55" w14:textId="2C8F3D84" w:rsidR="00C23CE2" w:rsidRPr="00804D44" w:rsidRDefault="00C23CE2" w:rsidP="00C23CE2">
            <w:pPr>
              <w:rPr>
                <w:rFonts w:cs="Times New Roman"/>
                <w:sz w:val="18"/>
                <w:szCs w:val="18"/>
              </w:rPr>
            </w:pPr>
            <w:r w:rsidRPr="00804D44">
              <w:rPr>
                <w:rFonts w:cs="Times New Roman"/>
                <w:sz w:val="18"/>
                <w:szCs w:val="18"/>
              </w:rPr>
              <w:t>-13</w:t>
            </w:r>
          </w:p>
        </w:tc>
        <w:tc>
          <w:tcPr>
            <w:tcW w:w="606" w:type="dxa"/>
          </w:tcPr>
          <w:p w14:paraId="4513E816" w14:textId="0E37AC73" w:rsidR="00C23CE2" w:rsidRPr="00804D44" w:rsidRDefault="00C23CE2" w:rsidP="00C23CE2">
            <w:pPr>
              <w:rPr>
                <w:rFonts w:cs="Times New Roman"/>
                <w:sz w:val="18"/>
                <w:szCs w:val="18"/>
              </w:rPr>
            </w:pPr>
            <w:r w:rsidRPr="00804D44">
              <w:rPr>
                <w:rFonts w:cs="Times New Roman"/>
                <w:sz w:val="18"/>
                <w:szCs w:val="18"/>
              </w:rPr>
              <w:t>5</w:t>
            </w:r>
          </w:p>
        </w:tc>
      </w:tr>
      <w:tr w:rsidR="00596893" w:rsidRPr="00804D44" w14:paraId="71580A92" w14:textId="77777777" w:rsidTr="00804D44">
        <w:tc>
          <w:tcPr>
            <w:tcW w:w="516" w:type="dxa"/>
            <w:shd w:val="clear" w:color="auto" w:fill="auto"/>
          </w:tcPr>
          <w:p w14:paraId="5D688AED" w14:textId="08DF73CC" w:rsidR="00C23CE2" w:rsidRPr="00804D44" w:rsidRDefault="00C23CE2" w:rsidP="00C23CE2">
            <w:pPr>
              <w:rPr>
                <w:rFonts w:cs="Times New Roman"/>
                <w:sz w:val="18"/>
                <w:szCs w:val="18"/>
              </w:rPr>
            </w:pPr>
            <w:r w:rsidRPr="00804D44">
              <w:rPr>
                <w:rFonts w:cs="Times New Roman"/>
                <w:sz w:val="18"/>
                <w:szCs w:val="18"/>
              </w:rPr>
              <w:t>16</w:t>
            </w:r>
          </w:p>
        </w:tc>
        <w:tc>
          <w:tcPr>
            <w:tcW w:w="2357" w:type="dxa"/>
            <w:shd w:val="clear" w:color="auto" w:fill="auto"/>
          </w:tcPr>
          <w:p w14:paraId="0EA69CB6" w14:textId="7F6A1F8A" w:rsidR="00C23CE2" w:rsidRPr="00804D44" w:rsidRDefault="00C23CE2" w:rsidP="00C23CE2">
            <w:pPr>
              <w:rPr>
                <w:rFonts w:cs="Times New Roman"/>
                <w:sz w:val="18"/>
                <w:szCs w:val="18"/>
              </w:rPr>
            </w:pPr>
            <w:r w:rsidRPr="00804D44">
              <w:rPr>
                <w:rFonts w:cs="Times New Roman"/>
                <w:sz w:val="18"/>
                <w:szCs w:val="18"/>
              </w:rPr>
              <w:t>с.Нове Остапове</w:t>
            </w:r>
          </w:p>
        </w:tc>
        <w:tc>
          <w:tcPr>
            <w:tcW w:w="780" w:type="dxa"/>
          </w:tcPr>
          <w:p w14:paraId="28D6BA33" w14:textId="2548E772" w:rsidR="00C23CE2" w:rsidRPr="00804D44" w:rsidRDefault="00C23CE2" w:rsidP="00C23CE2">
            <w:pPr>
              <w:rPr>
                <w:rFonts w:cs="Times New Roman"/>
                <w:sz w:val="18"/>
                <w:szCs w:val="18"/>
              </w:rPr>
            </w:pPr>
            <w:r w:rsidRPr="00804D44">
              <w:rPr>
                <w:rFonts w:cs="Times New Roman"/>
                <w:sz w:val="18"/>
                <w:szCs w:val="18"/>
              </w:rPr>
              <w:t>197</w:t>
            </w:r>
          </w:p>
        </w:tc>
        <w:tc>
          <w:tcPr>
            <w:tcW w:w="742" w:type="dxa"/>
          </w:tcPr>
          <w:p w14:paraId="50B20653" w14:textId="78E3D30F" w:rsidR="00C23CE2" w:rsidRPr="00804D44" w:rsidRDefault="00C23CE2" w:rsidP="00C23CE2">
            <w:pPr>
              <w:rPr>
                <w:rFonts w:cs="Times New Roman"/>
                <w:sz w:val="18"/>
                <w:szCs w:val="18"/>
              </w:rPr>
            </w:pPr>
            <w:r w:rsidRPr="00804D44">
              <w:rPr>
                <w:rFonts w:cs="Times New Roman"/>
                <w:sz w:val="18"/>
                <w:szCs w:val="18"/>
              </w:rPr>
              <w:t>81</w:t>
            </w:r>
          </w:p>
        </w:tc>
        <w:tc>
          <w:tcPr>
            <w:tcW w:w="739" w:type="dxa"/>
          </w:tcPr>
          <w:p w14:paraId="58A98926" w14:textId="5724CDB3" w:rsidR="00C23CE2" w:rsidRPr="00804D44" w:rsidRDefault="00C23CE2" w:rsidP="00C23CE2">
            <w:pPr>
              <w:rPr>
                <w:rFonts w:cs="Times New Roman"/>
                <w:sz w:val="18"/>
                <w:szCs w:val="18"/>
              </w:rPr>
            </w:pPr>
            <w:r w:rsidRPr="00804D44">
              <w:rPr>
                <w:rFonts w:cs="Times New Roman"/>
                <w:sz w:val="18"/>
                <w:szCs w:val="18"/>
              </w:rPr>
              <w:t>116</w:t>
            </w:r>
          </w:p>
        </w:tc>
        <w:tc>
          <w:tcPr>
            <w:tcW w:w="760" w:type="dxa"/>
          </w:tcPr>
          <w:p w14:paraId="7AFF5F54" w14:textId="39F4318E" w:rsidR="00C23CE2" w:rsidRPr="00804D44" w:rsidRDefault="00C23CE2" w:rsidP="00C23CE2">
            <w:pPr>
              <w:rPr>
                <w:rFonts w:cs="Times New Roman"/>
                <w:sz w:val="18"/>
                <w:szCs w:val="18"/>
              </w:rPr>
            </w:pPr>
            <w:r w:rsidRPr="00804D44">
              <w:rPr>
                <w:rFonts w:cs="Times New Roman"/>
                <w:sz w:val="18"/>
                <w:szCs w:val="18"/>
              </w:rPr>
              <w:t>10</w:t>
            </w:r>
          </w:p>
        </w:tc>
        <w:tc>
          <w:tcPr>
            <w:tcW w:w="730" w:type="dxa"/>
          </w:tcPr>
          <w:p w14:paraId="31F90244" w14:textId="681DF325" w:rsidR="00C23CE2" w:rsidRPr="00804D44" w:rsidRDefault="00C23CE2" w:rsidP="00C23CE2">
            <w:pPr>
              <w:rPr>
                <w:rFonts w:cs="Times New Roman"/>
                <w:sz w:val="18"/>
                <w:szCs w:val="18"/>
              </w:rPr>
            </w:pPr>
            <w:r w:rsidRPr="00804D44">
              <w:rPr>
                <w:rFonts w:cs="Times New Roman"/>
                <w:sz w:val="18"/>
                <w:szCs w:val="18"/>
              </w:rPr>
              <w:t>99</w:t>
            </w:r>
          </w:p>
        </w:tc>
        <w:tc>
          <w:tcPr>
            <w:tcW w:w="730" w:type="dxa"/>
          </w:tcPr>
          <w:p w14:paraId="38D8C225" w14:textId="6005B51F" w:rsidR="00C23CE2" w:rsidRPr="00804D44" w:rsidRDefault="00C23CE2" w:rsidP="00C23CE2">
            <w:pPr>
              <w:rPr>
                <w:rFonts w:cs="Times New Roman"/>
                <w:sz w:val="18"/>
                <w:szCs w:val="18"/>
              </w:rPr>
            </w:pPr>
            <w:r w:rsidRPr="00804D44">
              <w:rPr>
                <w:rFonts w:cs="Times New Roman"/>
                <w:sz w:val="18"/>
                <w:szCs w:val="18"/>
              </w:rPr>
              <w:t>88</w:t>
            </w:r>
          </w:p>
        </w:tc>
        <w:tc>
          <w:tcPr>
            <w:tcW w:w="631" w:type="dxa"/>
          </w:tcPr>
          <w:p w14:paraId="6E9CDE4E" w14:textId="56024891"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13094083" w14:textId="30A6C881" w:rsidR="00C23CE2" w:rsidRPr="00804D44" w:rsidRDefault="00C23CE2" w:rsidP="00C23CE2">
            <w:pPr>
              <w:rPr>
                <w:rFonts w:cs="Times New Roman"/>
                <w:sz w:val="18"/>
                <w:szCs w:val="18"/>
              </w:rPr>
            </w:pPr>
            <w:r w:rsidRPr="00804D44">
              <w:rPr>
                <w:rFonts w:cs="Times New Roman"/>
                <w:sz w:val="18"/>
                <w:szCs w:val="18"/>
              </w:rPr>
              <w:t>4</w:t>
            </w:r>
          </w:p>
        </w:tc>
        <w:tc>
          <w:tcPr>
            <w:tcW w:w="631" w:type="dxa"/>
          </w:tcPr>
          <w:p w14:paraId="64FCA3E6" w14:textId="0966D0F0" w:rsidR="00C23CE2" w:rsidRPr="00804D44" w:rsidRDefault="00C23CE2" w:rsidP="00C23CE2">
            <w:pPr>
              <w:rPr>
                <w:rFonts w:cs="Times New Roman"/>
                <w:sz w:val="18"/>
                <w:szCs w:val="18"/>
              </w:rPr>
            </w:pPr>
            <w:r w:rsidRPr="00804D44">
              <w:rPr>
                <w:rFonts w:cs="Times New Roman"/>
                <w:sz w:val="18"/>
                <w:szCs w:val="18"/>
              </w:rPr>
              <w:t>-4</w:t>
            </w:r>
          </w:p>
        </w:tc>
        <w:tc>
          <w:tcPr>
            <w:tcW w:w="606" w:type="dxa"/>
          </w:tcPr>
          <w:p w14:paraId="4B28A53E" w14:textId="486A3305" w:rsidR="00C23CE2" w:rsidRPr="00804D44" w:rsidRDefault="00C23CE2" w:rsidP="00C23CE2">
            <w:pPr>
              <w:rPr>
                <w:rFonts w:cs="Times New Roman"/>
                <w:sz w:val="18"/>
                <w:szCs w:val="18"/>
              </w:rPr>
            </w:pPr>
            <w:r w:rsidRPr="00804D44">
              <w:rPr>
                <w:rFonts w:cs="Times New Roman"/>
                <w:sz w:val="18"/>
                <w:szCs w:val="18"/>
              </w:rPr>
              <w:t>1</w:t>
            </w:r>
          </w:p>
        </w:tc>
      </w:tr>
      <w:tr w:rsidR="00596893" w:rsidRPr="00804D44" w14:paraId="5C395721" w14:textId="77777777" w:rsidTr="00804D44">
        <w:tc>
          <w:tcPr>
            <w:tcW w:w="516" w:type="dxa"/>
            <w:shd w:val="clear" w:color="auto" w:fill="auto"/>
          </w:tcPr>
          <w:p w14:paraId="599A7514" w14:textId="2D342A9F" w:rsidR="00C23CE2" w:rsidRPr="00804D44" w:rsidRDefault="00C23CE2" w:rsidP="00C23CE2">
            <w:pPr>
              <w:rPr>
                <w:rFonts w:cs="Times New Roman"/>
                <w:sz w:val="18"/>
                <w:szCs w:val="18"/>
              </w:rPr>
            </w:pPr>
            <w:r w:rsidRPr="00804D44">
              <w:rPr>
                <w:rFonts w:cs="Times New Roman"/>
                <w:sz w:val="18"/>
                <w:szCs w:val="18"/>
              </w:rPr>
              <w:t>17</w:t>
            </w:r>
          </w:p>
        </w:tc>
        <w:tc>
          <w:tcPr>
            <w:tcW w:w="2357" w:type="dxa"/>
            <w:shd w:val="clear" w:color="auto" w:fill="auto"/>
          </w:tcPr>
          <w:p w14:paraId="158A6BCA" w14:textId="4553ED81" w:rsidR="00C23CE2" w:rsidRPr="00804D44" w:rsidRDefault="00C23CE2" w:rsidP="00C23CE2">
            <w:pPr>
              <w:rPr>
                <w:rFonts w:cs="Times New Roman"/>
                <w:sz w:val="18"/>
                <w:szCs w:val="18"/>
              </w:rPr>
            </w:pPr>
            <w:r w:rsidRPr="00804D44">
              <w:rPr>
                <w:rFonts w:cs="Times New Roman"/>
                <w:sz w:val="18"/>
                <w:szCs w:val="18"/>
              </w:rPr>
              <w:t>с.Підгір‘я</w:t>
            </w:r>
          </w:p>
        </w:tc>
        <w:tc>
          <w:tcPr>
            <w:tcW w:w="780" w:type="dxa"/>
          </w:tcPr>
          <w:p w14:paraId="7A55F0F5" w14:textId="3FCB3C3D" w:rsidR="00C23CE2" w:rsidRPr="00804D44" w:rsidRDefault="00C23CE2" w:rsidP="00C23CE2">
            <w:pPr>
              <w:rPr>
                <w:rFonts w:cs="Times New Roman"/>
                <w:sz w:val="18"/>
                <w:szCs w:val="18"/>
              </w:rPr>
            </w:pPr>
            <w:r w:rsidRPr="00804D44">
              <w:rPr>
                <w:rFonts w:cs="Times New Roman"/>
                <w:sz w:val="18"/>
                <w:szCs w:val="18"/>
              </w:rPr>
              <w:t>87</w:t>
            </w:r>
          </w:p>
        </w:tc>
        <w:tc>
          <w:tcPr>
            <w:tcW w:w="742" w:type="dxa"/>
          </w:tcPr>
          <w:p w14:paraId="4E09D945" w14:textId="72D2C9D9" w:rsidR="00C23CE2" w:rsidRPr="00804D44" w:rsidRDefault="00C23CE2" w:rsidP="00C23CE2">
            <w:pPr>
              <w:rPr>
                <w:rFonts w:cs="Times New Roman"/>
                <w:sz w:val="18"/>
                <w:szCs w:val="18"/>
              </w:rPr>
            </w:pPr>
            <w:r w:rsidRPr="00804D44">
              <w:rPr>
                <w:rFonts w:cs="Times New Roman"/>
                <w:sz w:val="18"/>
                <w:szCs w:val="18"/>
              </w:rPr>
              <w:t>44</w:t>
            </w:r>
          </w:p>
        </w:tc>
        <w:tc>
          <w:tcPr>
            <w:tcW w:w="739" w:type="dxa"/>
          </w:tcPr>
          <w:p w14:paraId="6AE1060E" w14:textId="1B9673EF" w:rsidR="00C23CE2" w:rsidRPr="00804D44" w:rsidRDefault="00C23CE2" w:rsidP="00C23CE2">
            <w:pPr>
              <w:rPr>
                <w:rFonts w:cs="Times New Roman"/>
                <w:sz w:val="18"/>
                <w:szCs w:val="18"/>
              </w:rPr>
            </w:pPr>
            <w:r w:rsidRPr="00804D44">
              <w:rPr>
                <w:rFonts w:cs="Times New Roman"/>
                <w:sz w:val="18"/>
                <w:szCs w:val="18"/>
              </w:rPr>
              <w:t>43</w:t>
            </w:r>
          </w:p>
        </w:tc>
        <w:tc>
          <w:tcPr>
            <w:tcW w:w="760" w:type="dxa"/>
          </w:tcPr>
          <w:p w14:paraId="55B226B2" w14:textId="75EA5317" w:rsidR="00C23CE2" w:rsidRPr="00804D44" w:rsidRDefault="00C23CE2" w:rsidP="00C23CE2">
            <w:pPr>
              <w:rPr>
                <w:rFonts w:cs="Times New Roman"/>
                <w:sz w:val="18"/>
                <w:szCs w:val="18"/>
              </w:rPr>
            </w:pPr>
            <w:r w:rsidRPr="00804D44">
              <w:rPr>
                <w:rFonts w:cs="Times New Roman"/>
                <w:sz w:val="18"/>
                <w:szCs w:val="18"/>
              </w:rPr>
              <w:t>8</w:t>
            </w:r>
          </w:p>
        </w:tc>
        <w:tc>
          <w:tcPr>
            <w:tcW w:w="730" w:type="dxa"/>
          </w:tcPr>
          <w:p w14:paraId="2E834BD0" w14:textId="39828D32" w:rsidR="00C23CE2" w:rsidRPr="00804D44" w:rsidRDefault="00C23CE2" w:rsidP="00C23CE2">
            <w:pPr>
              <w:rPr>
                <w:rFonts w:cs="Times New Roman"/>
                <w:sz w:val="18"/>
                <w:szCs w:val="18"/>
              </w:rPr>
            </w:pPr>
            <w:r w:rsidRPr="00804D44">
              <w:rPr>
                <w:rFonts w:cs="Times New Roman"/>
                <w:sz w:val="18"/>
                <w:szCs w:val="18"/>
              </w:rPr>
              <w:t>48</w:t>
            </w:r>
          </w:p>
        </w:tc>
        <w:tc>
          <w:tcPr>
            <w:tcW w:w="730" w:type="dxa"/>
          </w:tcPr>
          <w:p w14:paraId="7E003989" w14:textId="606F8A1C" w:rsidR="00C23CE2" w:rsidRPr="00804D44" w:rsidRDefault="00C23CE2" w:rsidP="00C23CE2">
            <w:pPr>
              <w:rPr>
                <w:rFonts w:cs="Times New Roman"/>
                <w:sz w:val="18"/>
                <w:szCs w:val="18"/>
              </w:rPr>
            </w:pPr>
            <w:r w:rsidRPr="00804D44">
              <w:rPr>
                <w:rFonts w:cs="Times New Roman"/>
                <w:sz w:val="18"/>
                <w:szCs w:val="18"/>
              </w:rPr>
              <w:t>31</w:t>
            </w:r>
          </w:p>
        </w:tc>
        <w:tc>
          <w:tcPr>
            <w:tcW w:w="631" w:type="dxa"/>
          </w:tcPr>
          <w:p w14:paraId="69AC27D7" w14:textId="321230EF"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0C8152AD" w14:textId="7EEC15B7"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584D7C15" w14:textId="420A05F7" w:rsidR="00C23CE2" w:rsidRPr="00804D44" w:rsidRDefault="00C23CE2" w:rsidP="00C23CE2">
            <w:pPr>
              <w:rPr>
                <w:rFonts w:cs="Times New Roman"/>
                <w:sz w:val="18"/>
                <w:szCs w:val="18"/>
              </w:rPr>
            </w:pPr>
            <w:r w:rsidRPr="00804D44">
              <w:rPr>
                <w:rFonts w:cs="Times New Roman"/>
                <w:sz w:val="18"/>
                <w:szCs w:val="18"/>
              </w:rPr>
              <w:t>-2</w:t>
            </w:r>
          </w:p>
        </w:tc>
        <w:tc>
          <w:tcPr>
            <w:tcW w:w="606" w:type="dxa"/>
          </w:tcPr>
          <w:p w14:paraId="2F9E052D" w14:textId="1593B192" w:rsidR="00C23CE2" w:rsidRPr="00804D44" w:rsidRDefault="00C23CE2" w:rsidP="00C23CE2">
            <w:pPr>
              <w:rPr>
                <w:rFonts w:cs="Times New Roman"/>
                <w:sz w:val="18"/>
                <w:szCs w:val="18"/>
              </w:rPr>
            </w:pPr>
            <w:r w:rsidRPr="00804D44">
              <w:rPr>
                <w:rFonts w:cs="Times New Roman"/>
                <w:sz w:val="18"/>
                <w:szCs w:val="18"/>
              </w:rPr>
              <w:t>-2</w:t>
            </w:r>
          </w:p>
        </w:tc>
      </w:tr>
      <w:tr w:rsidR="00596893" w:rsidRPr="00804D44" w14:paraId="65A195C6" w14:textId="77777777" w:rsidTr="00804D44">
        <w:tc>
          <w:tcPr>
            <w:tcW w:w="516" w:type="dxa"/>
            <w:shd w:val="clear" w:color="auto" w:fill="auto"/>
          </w:tcPr>
          <w:p w14:paraId="1ED06747" w14:textId="5E0FE389" w:rsidR="00C23CE2" w:rsidRPr="00804D44" w:rsidRDefault="00C23CE2" w:rsidP="00C23CE2">
            <w:pPr>
              <w:rPr>
                <w:rFonts w:cs="Times New Roman"/>
                <w:sz w:val="18"/>
                <w:szCs w:val="18"/>
              </w:rPr>
            </w:pPr>
            <w:r w:rsidRPr="00804D44">
              <w:rPr>
                <w:rFonts w:cs="Times New Roman"/>
                <w:sz w:val="18"/>
                <w:szCs w:val="18"/>
              </w:rPr>
              <w:t>18</w:t>
            </w:r>
          </w:p>
        </w:tc>
        <w:tc>
          <w:tcPr>
            <w:tcW w:w="2357" w:type="dxa"/>
            <w:shd w:val="clear" w:color="auto" w:fill="auto"/>
          </w:tcPr>
          <w:p w14:paraId="3C16E3E9" w14:textId="2298F323" w:rsidR="00C23CE2" w:rsidRPr="00804D44" w:rsidRDefault="00C23CE2" w:rsidP="00C23CE2">
            <w:pPr>
              <w:rPr>
                <w:rFonts w:cs="Times New Roman"/>
                <w:sz w:val="18"/>
                <w:szCs w:val="18"/>
              </w:rPr>
            </w:pPr>
            <w:r w:rsidRPr="00804D44">
              <w:rPr>
                <w:rFonts w:cs="Times New Roman"/>
                <w:sz w:val="18"/>
                <w:szCs w:val="18"/>
              </w:rPr>
              <w:t>с.Запсілля</w:t>
            </w:r>
          </w:p>
        </w:tc>
        <w:tc>
          <w:tcPr>
            <w:tcW w:w="780" w:type="dxa"/>
          </w:tcPr>
          <w:p w14:paraId="553248AC" w14:textId="60B43C90" w:rsidR="00C23CE2" w:rsidRPr="00804D44" w:rsidRDefault="00C23CE2" w:rsidP="00C23CE2">
            <w:pPr>
              <w:rPr>
                <w:rFonts w:cs="Times New Roman"/>
                <w:sz w:val="18"/>
                <w:szCs w:val="18"/>
              </w:rPr>
            </w:pPr>
            <w:r w:rsidRPr="00804D44">
              <w:rPr>
                <w:rFonts w:cs="Times New Roman"/>
                <w:sz w:val="18"/>
                <w:szCs w:val="18"/>
              </w:rPr>
              <w:t>101</w:t>
            </w:r>
          </w:p>
        </w:tc>
        <w:tc>
          <w:tcPr>
            <w:tcW w:w="742" w:type="dxa"/>
          </w:tcPr>
          <w:p w14:paraId="051ABEF6" w14:textId="7D8438A6" w:rsidR="00C23CE2" w:rsidRPr="00804D44" w:rsidRDefault="00C23CE2" w:rsidP="00C23CE2">
            <w:pPr>
              <w:rPr>
                <w:rFonts w:cs="Times New Roman"/>
                <w:sz w:val="18"/>
                <w:szCs w:val="18"/>
              </w:rPr>
            </w:pPr>
            <w:r w:rsidRPr="00804D44">
              <w:rPr>
                <w:rFonts w:cs="Times New Roman"/>
                <w:sz w:val="18"/>
                <w:szCs w:val="18"/>
              </w:rPr>
              <w:t>39</w:t>
            </w:r>
          </w:p>
        </w:tc>
        <w:tc>
          <w:tcPr>
            <w:tcW w:w="739" w:type="dxa"/>
          </w:tcPr>
          <w:p w14:paraId="6E1C99FD" w14:textId="547E3E6D" w:rsidR="00C23CE2" w:rsidRPr="00804D44" w:rsidRDefault="00C23CE2" w:rsidP="00C23CE2">
            <w:pPr>
              <w:rPr>
                <w:rFonts w:cs="Times New Roman"/>
                <w:sz w:val="18"/>
                <w:szCs w:val="18"/>
              </w:rPr>
            </w:pPr>
            <w:r w:rsidRPr="00804D44">
              <w:rPr>
                <w:rFonts w:cs="Times New Roman"/>
                <w:sz w:val="18"/>
                <w:szCs w:val="18"/>
              </w:rPr>
              <w:t>62</w:t>
            </w:r>
          </w:p>
        </w:tc>
        <w:tc>
          <w:tcPr>
            <w:tcW w:w="760" w:type="dxa"/>
          </w:tcPr>
          <w:p w14:paraId="5A4C68B5" w14:textId="0A2DBAD6" w:rsidR="00C23CE2" w:rsidRPr="00804D44" w:rsidRDefault="00C23CE2" w:rsidP="00C23CE2">
            <w:pPr>
              <w:rPr>
                <w:rFonts w:cs="Times New Roman"/>
                <w:sz w:val="18"/>
                <w:szCs w:val="18"/>
              </w:rPr>
            </w:pPr>
            <w:r w:rsidRPr="00804D44">
              <w:rPr>
                <w:rFonts w:cs="Times New Roman"/>
                <w:sz w:val="18"/>
                <w:szCs w:val="18"/>
              </w:rPr>
              <w:t>13</w:t>
            </w:r>
          </w:p>
        </w:tc>
        <w:tc>
          <w:tcPr>
            <w:tcW w:w="730" w:type="dxa"/>
          </w:tcPr>
          <w:p w14:paraId="4059D3E0" w14:textId="1765520D" w:rsidR="00C23CE2" w:rsidRPr="00804D44" w:rsidRDefault="00C23CE2" w:rsidP="00C23CE2">
            <w:pPr>
              <w:rPr>
                <w:rFonts w:cs="Times New Roman"/>
                <w:sz w:val="18"/>
                <w:szCs w:val="18"/>
              </w:rPr>
            </w:pPr>
            <w:r w:rsidRPr="00804D44">
              <w:rPr>
                <w:rFonts w:cs="Times New Roman"/>
                <w:sz w:val="18"/>
                <w:szCs w:val="18"/>
              </w:rPr>
              <w:t>53</w:t>
            </w:r>
          </w:p>
        </w:tc>
        <w:tc>
          <w:tcPr>
            <w:tcW w:w="730" w:type="dxa"/>
          </w:tcPr>
          <w:p w14:paraId="51221656" w14:textId="250979F1" w:rsidR="00C23CE2" w:rsidRPr="00804D44" w:rsidRDefault="00C23CE2" w:rsidP="00C23CE2">
            <w:pPr>
              <w:rPr>
                <w:rFonts w:cs="Times New Roman"/>
                <w:sz w:val="18"/>
                <w:szCs w:val="18"/>
              </w:rPr>
            </w:pPr>
            <w:r w:rsidRPr="00804D44">
              <w:rPr>
                <w:rFonts w:cs="Times New Roman"/>
                <w:sz w:val="18"/>
                <w:szCs w:val="18"/>
              </w:rPr>
              <w:t>35</w:t>
            </w:r>
          </w:p>
        </w:tc>
        <w:tc>
          <w:tcPr>
            <w:tcW w:w="631" w:type="dxa"/>
          </w:tcPr>
          <w:p w14:paraId="23BFB28B" w14:textId="7797D562"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0C31350C" w14:textId="16E211B5"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56CCC9D3" w14:textId="79CDFF07" w:rsidR="00C23CE2" w:rsidRPr="00804D44" w:rsidRDefault="00C23CE2" w:rsidP="00C23CE2">
            <w:pPr>
              <w:rPr>
                <w:rFonts w:cs="Times New Roman"/>
                <w:sz w:val="18"/>
                <w:szCs w:val="18"/>
              </w:rPr>
            </w:pPr>
            <w:r w:rsidRPr="00804D44">
              <w:rPr>
                <w:rFonts w:cs="Times New Roman"/>
                <w:sz w:val="18"/>
                <w:szCs w:val="18"/>
              </w:rPr>
              <w:t>-2</w:t>
            </w:r>
          </w:p>
        </w:tc>
        <w:tc>
          <w:tcPr>
            <w:tcW w:w="606" w:type="dxa"/>
          </w:tcPr>
          <w:p w14:paraId="096793E6" w14:textId="6EBDAB2C" w:rsidR="00C23CE2" w:rsidRPr="00804D44" w:rsidRDefault="00C23CE2" w:rsidP="00C23CE2">
            <w:pPr>
              <w:rPr>
                <w:rFonts w:cs="Times New Roman"/>
                <w:sz w:val="18"/>
                <w:szCs w:val="18"/>
              </w:rPr>
            </w:pPr>
            <w:r w:rsidRPr="00804D44">
              <w:rPr>
                <w:rFonts w:cs="Times New Roman"/>
                <w:sz w:val="18"/>
                <w:szCs w:val="18"/>
              </w:rPr>
              <w:t>-1</w:t>
            </w:r>
          </w:p>
        </w:tc>
      </w:tr>
      <w:tr w:rsidR="00596893" w:rsidRPr="00804D44" w14:paraId="51A4FB49" w14:textId="77777777" w:rsidTr="00804D44">
        <w:tc>
          <w:tcPr>
            <w:tcW w:w="516" w:type="dxa"/>
            <w:shd w:val="clear" w:color="auto" w:fill="auto"/>
          </w:tcPr>
          <w:p w14:paraId="02FBC81E" w14:textId="7D5CAC18" w:rsidR="00C23CE2" w:rsidRPr="00804D44" w:rsidRDefault="00C23CE2" w:rsidP="00C23CE2">
            <w:pPr>
              <w:rPr>
                <w:rFonts w:cs="Times New Roman"/>
                <w:sz w:val="18"/>
                <w:szCs w:val="18"/>
              </w:rPr>
            </w:pPr>
            <w:r w:rsidRPr="00804D44">
              <w:rPr>
                <w:rFonts w:cs="Times New Roman"/>
                <w:sz w:val="18"/>
                <w:szCs w:val="18"/>
              </w:rPr>
              <w:lastRenderedPageBreak/>
              <w:t>19</w:t>
            </w:r>
          </w:p>
        </w:tc>
        <w:tc>
          <w:tcPr>
            <w:tcW w:w="2357" w:type="dxa"/>
            <w:shd w:val="clear" w:color="auto" w:fill="auto"/>
          </w:tcPr>
          <w:p w14:paraId="1038CBB1" w14:textId="67431153" w:rsidR="00C23CE2" w:rsidRPr="00804D44" w:rsidRDefault="00C23CE2" w:rsidP="00C23CE2">
            <w:pPr>
              <w:rPr>
                <w:rFonts w:cs="Times New Roman"/>
                <w:sz w:val="18"/>
                <w:szCs w:val="18"/>
              </w:rPr>
            </w:pPr>
            <w:r w:rsidRPr="00804D44">
              <w:rPr>
                <w:rFonts w:cs="Times New Roman"/>
                <w:sz w:val="18"/>
                <w:szCs w:val="18"/>
              </w:rPr>
              <w:t>с.Уханівка</w:t>
            </w:r>
          </w:p>
        </w:tc>
        <w:tc>
          <w:tcPr>
            <w:tcW w:w="780" w:type="dxa"/>
          </w:tcPr>
          <w:p w14:paraId="6DEAFFE5" w14:textId="12FC79B1" w:rsidR="00C23CE2" w:rsidRPr="00804D44" w:rsidRDefault="00C23CE2" w:rsidP="00C23CE2">
            <w:pPr>
              <w:rPr>
                <w:rFonts w:cs="Times New Roman"/>
                <w:sz w:val="18"/>
                <w:szCs w:val="18"/>
              </w:rPr>
            </w:pPr>
            <w:r w:rsidRPr="00804D44">
              <w:rPr>
                <w:rFonts w:cs="Times New Roman"/>
                <w:sz w:val="18"/>
                <w:szCs w:val="18"/>
              </w:rPr>
              <w:t>95</w:t>
            </w:r>
          </w:p>
        </w:tc>
        <w:tc>
          <w:tcPr>
            <w:tcW w:w="742" w:type="dxa"/>
          </w:tcPr>
          <w:p w14:paraId="6B67E6AE" w14:textId="7AD53B49" w:rsidR="00C23CE2" w:rsidRPr="00804D44" w:rsidRDefault="00C23CE2" w:rsidP="00C23CE2">
            <w:pPr>
              <w:rPr>
                <w:rFonts w:cs="Times New Roman"/>
                <w:sz w:val="18"/>
                <w:szCs w:val="18"/>
              </w:rPr>
            </w:pPr>
            <w:r w:rsidRPr="00804D44">
              <w:rPr>
                <w:rFonts w:cs="Times New Roman"/>
                <w:sz w:val="18"/>
                <w:szCs w:val="18"/>
              </w:rPr>
              <w:t>44</w:t>
            </w:r>
          </w:p>
        </w:tc>
        <w:tc>
          <w:tcPr>
            <w:tcW w:w="739" w:type="dxa"/>
          </w:tcPr>
          <w:p w14:paraId="0C099009" w14:textId="6150645E" w:rsidR="00C23CE2" w:rsidRPr="00804D44" w:rsidRDefault="00C23CE2" w:rsidP="00C23CE2">
            <w:pPr>
              <w:rPr>
                <w:rFonts w:cs="Times New Roman"/>
                <w:sz w:val="18"/>
                <w:szCs w:val="18"/>
              </w:rPr>
            </w:pPr>
            <w:r w:rsidRPr="00804D44">
              <w:rPr>
                <w:rFonts w:cs="Times New Roman"/>
                <w:sz w:val="18"/>
                <w:szCs w:val="18"/>
              </w:rPr>
              <w:t>51</w:t>
            </w:r>
          </w:p>
        </w:tc>
        <w:tc>
          <w:tcPr>
            <w:tcW w:w="760" w:type="dxa"/>
          </w:tcPr>
          <w:p w14:paraId="65E74F42" w14:textId="642745EF" w:rsidR="00C23CE2" w:rsidRPr="00804D44" w:rsidRDefault="00C23CE2" w:rsidP="00C23CE2">
            <w:pPr>
              <w:rPr>
                <w:rFonts w:cs="Times New Roman"/>
                <w:sz w:val="18"/>
                <w:szCs w:val="18"/>
              </w:rPr>
            </w:pPr>
            <w:r w:rsidRPr="00804D44">
              <w:rPr>
                <w:rFonts w:cs="Times New Roman"/>
                <w:sz w:val="18"/>
                <w:szCs w:val="18"/>
              </w:rPr>
              <w:t>11</w:t>
            </w:r>
          </w:p>
        </w:tc>
        <w:tc>
          <w:tcPr>
            <w:tcW w:w="730" w:type="dxa"/>
          </w:tcPr>
          <w:p w14:paraId="75D87456" w14:textId="51B2CF38" w:rsidR="00C23CE2" w:rsidRPr="00804D44" w:rsidRDefault="00C23CE2" w:rsidP="00C23CE2">
            <w:pPr>
              <w:rPr>
                <w:rFonts w:cs="Times New Roman"/>
                <w:sz w:val="18"/>
                <w:szCs w:val="18"/>
              </w:rPr>
            </w:pPr>
            <w:r w:rsidRPr="00804D44">
              <w:rPr>
                <w:rFonts w:cs="Times New Roman"/>
                <w:sz w:val="18"/>
                <w:szCs w:val="18"/>
              </w:rPr>
              <w:t>55</w:t>
            </w:r>
          </w:p>
        </w:tc>
        <w:tc>
          <w:tcPr>
            <w:tcW w:w="730" w:type="dxa"/>
          </w:tcPr>
          <w:p w14:paraId="0BF3ED86" w14:textId="53C478AD" w:rsidR="00C23CE2" w:rsidRPr="00804D44" w:rsidRDefault="00C23CE2" w:rsidP="00C23CE2">
            <w:pPr>
              <w:rPr>
                <w:rFonts w:cs="Times New Roman"/>
                <w:sz w:val="18"/>
                <w:szCs w:val="18"/>
              </w:rPr>
            </w:pPr>
            <w:r w:rsidRPr="00804D44">
              <w:rPr>
                <w:rFonts w:cs="Times New Roman"/>
                <w:sz w:val="18"/>
                <w:szCs w:val="18"/>
              </w:rPr>
              <w:t>29</w:t>
            </w:r>
          </w:p>
        </w:tc>
        <w:tc>
          <w:tcPr>
            <w:tcW w:w="631" w:type="dxa"/>
          </w:tcPr>
          <w:p w14:paraId="27EBDEE9" w14:textId="33565CD1"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1ED35116" w14:textId="13337AD8" w:rsidR="00C23CE2" w:rsidRPr="00804D44" w:rsidRDefault="00C23CE2" w:rsidP="00C23CE2">
            <w:pPr>
              <w:rPr>
                <w:rFonts w:cs="Times New Roman"/>
                <w:sz w:val="18"/>
                <w:szCs w:val="18"/>
              </w:rPr>
            </w:pPr>
            <w:r w:rsidRPr="00804D44">
              <w:rPr>
                <w:rFonts w:cs="Times New Roman"/>
                <w:sz w:val="18"/>
                <w:szCs w:val="18"/>
              </w:rPr>
              <w:t>4</w:t>
            </w:r>
          </w:p>
        </w:tc>
        <w:tc>
          <w:tcPr>
            <w:tcW w:w="631" w:type="dxa"/>
          </w:tcPr>
          <w:p w14:paraId="2BDA7490" w14:textId="38FC7DCC" w:rsidR="00C23CE2" w:rsidRPr="00804D44" w:rsidRDefault="00C23CE2" w:rsidP="00C23CE2">
            <w:pPr>
              <w:rPr>
                <w:rFonts w:cs="Times New Roman"/>
                <w:sz w:val="18"/>
                <w:szCs w:val="18"/>
              </w:rPr>
            </w:pPr>
            <w:r w:rsidRPr="00804D44">
              <w:rPr>
                <w:rFonts w:cs="Times New Roman"/>
                <w:sz w:val="18"/>
                <w:szCs w:val="18"/>
              </w:rPr>
              <w:t>-3</w:t>
            </w:r>
          </w:p>
        </w:tc>
        <w:tc>
          <w:tcPr>
            <w:tcW w:w="606" w:type="dxa"/>
          </w:tcPr>
          <w:p w14:paraId="76B67B4C" w14:textId="4972BFF8" w:rsidR="00C23CE2" w:rsidRPr="00804D44" w:rsidRDefault="00C23CE2" w:rsidP="00C23CE2">
            <w:pPr>
              <w:rPr>
                <w:rFonts w:cs="Times New Roman"/>
                <w:sz w:val="18"/>
                <w:szCs w:val="18"/>
              </w:rPr>
            </w:pPr>
            <w:r w:rsidRPr="00804D44">
              <w:rPr>
                <w:rFonts w:cs="Times New Roman"/>
                <w:sz w:val="18"/>
                <w:szCs w:val="18"/>
              </w:rPr>
              <w:t>-1</w:t>
            </w:r>
          </w:p>
        </w:tc>
      </w:tr>
      <w:tr w:rsidR="00596893" w:rsidRPr="00804D44" w14:paraId="2F7B5DEC" w14:textId="77777777" w:rsidTr="00804D44">
        <w:tc>
          <w:tcPr>
            <w:tcW w:w="516" w:type="dxa"/>
            <w:shd w:val="clear" w:color="auto" w:fill="auto"/>
          </w:tcPr>
          <w:p w14:paraId="4148EFEB" w14:textId="523B6429" w:rsidR="00C23CE2" w:rsidRPr="00804D44" w:rsidRDefault="00C23CE2" w:rsidP="00C23CE2">
            <w:pPr>
              <w:rPr>
                <w:rFonts w:cs="Times New Roman"/>
                <w:sz w:val="18"/>
                <w:szCs w:val="18"/>
              </w:rPr>
            </w:pPr>
            <w:r w:rsidRPr="00804D44">
              <w:rPr>
                <w:rFonts w:cs="Times New Roman"/>
                <w:sz w:val="18"/>
                <w:szCs w:val="18"/>
              </w:rPr>
              <w:t>20</w:t>
            </w:r>
          </w:p>
        </w:tc>
        <w:tc>
          <w:tcPr>
            <w:tcW w:w="2357" w:type="dxa"/>
            <w:shd w:val="clear" w:color="auto" w:fill="auto"/>
          </w:tcPr>
          <w:p w14:paraId="2628E064" w14:textId="4B7E5548" w:rsidR="00C23CE2" w:rsidRPr="00804D44" w:rsidRDefault="00C23CE2" w:rsidP="00C23CE2">
            <w:pPr>
              <w:rPr>
                <w:rFonts w:cs="Times New Roman"/>
                <w:sz w:val="18"/>
                <w:szCs w:val="18"/>
              </w:rPr>
            </w:pPr>
            <w:r w:rsidRPr="00804D44">
              <w:rPr>
                <w:rFonts w:cs="Times New Roman"/>
                <w:sz w:val="18"/>
                <w:szCs w:val="18"/>
              </w:rPr>
              <w:t>с.Олефіри</w:t>
            </w:r>
          </w:p>
        </w:tc>
        <w:tc>
          <w:tcPr>
            <w:tcW w:w="780" w:type="dxa"/>
          </w:tcPr>
          <w:p w14:paraId="093523E3" w14:textId="489A8392" w:rsidR="00C23CE2" w:rsidRPr="00804D44" w:rsidRDefault="00C23CE2" w:rsidP="00C23CE2">
            <w:pPr>
              <w:rPr>
                <w:rFonts w:cs="Times New Roman"/>
                <w:sz w:val="18"/>
                <w:szCs w:val="18"/>
              </w:rPr>
            </w:pPr>
            <w:r w:rsidRPr="00804D44">
              <w:rPr>
                <w:rFonts w:cs="Times New Roman"/>
                <w:sz w:val="18"/>
                <w:szCs w:val="18"/>
              </w:rPr>
              <w:t>30</w:t>
            </w:r>
          </w:p>
        </w:tc>
        <w:tc>
          <w:tcPr>
            <w:tcW w:w="742" w:type="dxa"/>
          </w:tcPr>
          <w:p w14:paraId="56AE80D9" w14:textId="6AB65EC3" w:rsidR="00C23CE2" w:rsidRPr="00804D44" w:rsidRDefault="00C23CE2" w:rsidP="00C23CE2">
            <w:pPr>
              <w:rPr>
                <w:rFonts w:cs="Times New Roman"/>
                <w:sz w:val="18"/>
                <w:szCs w:val="18"/>
              </w:rPr>
            </w:pPr>
            <w:r w:rsidRPr="00804D44">
              <w:rPr>
                <w:rFonts w:cs="Times New Roman"/>
                <w:sz w:val="18"/>
                <w:szCs w:val="18"/>
              </w:rPr>
              <w:t>14</w:t>
            </w:r>
          </w:p>
        </w:tc>
        <w:tc>
          <w:tcPr>
            <w:tcW w:w="739" w:type="dxa"/>
          </w:tcPr>
          <w:p w14:paraId="7F91E64F" w14:textId="715E602A" w:rsidR="00C23CE2" w:rsidRPr="00804D44" w:rsidRDefault="00C23CE2" w:rsidP="00C23CE2">
            <w:pPr>
              <w:rPr>
                <w:rFonts w:cs="Times New Roman"/>
                <w:sz w:val="18"/>
                <w:szCs w:val="18"/>
              </w:rPr>
            </w:pPr>
            <w:r w:rsidRPr="00804D44">
              <w:rPr>
                <w:rFonts w:cs="Times New Roman"/>
                <w:sz w:val="18"/>
                <w:szCs w:val="18"/>
              </w:rPr>
              <w:t>16</w:t>
            </w:r>
          </w:p>
        </w:tc>
        <w:tc>
          <w:tcPr>
            <w:tcW w:w="760" w:type="dxa"/>
          </w:tcPr>
          <w:p w14:paraId="1B3D70F8" w14:textId="4C9C18BA" w:rsidR="00C23CE2" w:rsidRPr="00804D44" w:rsidRDefault="00C23CE2" w:rsidP="00C23CE2">
            <w:pPr>
              <w:rPr>
                <w:rFonts w:cs="Times New Roman"/>
                <w:sz w:val="18"/>
                <w:szCs w:val="18"/>
              </w:rPr>
            </w:pPr>
            <w:r w:rsidRPr="00804D44">
              <w:rPr>
                <w:rFonts w:cs="Times New Roman"/>
                <w:sz w:val="18"/>
                <w:szCs w:val="18"/>
              </w:rPr>
              <w:t>5</w:t>
            </w:r>
          </w:p>
        </w:tc>
        <w:tc>
          <w:tcPr>
            <w:tcW w:w="730" w:type="dxa"/>
          </w:tcPr>
          <w:p w14:paraId="1F238EC5" w14:textId="1B6D7FF3" w:rsidR="00C23CE2" w:rsidRPr="00804D44" w:rsidRDefault="00C23CE2" w:rsidP="00C23CE2">
            <w:pPr>
              <w:rPr>
                <w:rFonts w:cs="Times New Roman"/>
                <w:sz w:val="18"/>
                <w:szCs w:val="18"/>
              </w:rPr>
            </w:pPr>
            <w:r w:rsidRPr="00804D44">
              <w:rPr>
                <w:rFonts w:cs="Times New Roman"/>
                <w:sz w:val="18"/>
                <w:szCs w:val="18"/>
              </w:rPr>
              <w:t>11</w:t>
            </w:r>
          </w:p>
        </w:tc>
        <w:tc>
          <w:tcPr>
            <w:tcW w:w="730" w:type="dxa"/>
          </w:tcPr>
          <w:p w14:paraId="3228E9A5" w14:textId="52D241BA" w:rsidR="00C23CE2" w:rsidRPr="00804D44" w:rsidRDefault="00C23CE2" w:rsidP="00C23CE2">
            <w:pPr>
              <w:rPr>
                <w:rFonts w:cs="Times New Roman"/>
                <w:sz w:val="18"/>
                <w:szCs w:val="18"/>
              </w:rPr>
            </w:pPr>
            <w:r w:rsidRPr="00804D44">
              <w:rPr>
                <w:rFonts w:cs="Times New Roman"/>
                <w:sz w:val="18"/>
                <w:szCs w:val="18"/>
              </w:rPr>
              <w:t>14</w:t>
            </w:r>
          </w:p>
        </w:tc>
        <w:tc>
          <w:tcPr>
            <w:tcW w:w="631" w:type="dxa"/>
          </w:tcPr>
          <w:p w14:paraId="66981CC1" w14:textId="67305C1A"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749412B1" w14:textId="454A41FD"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6F9E16CB" w14:textId="4CD25A01"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1EDD6BC0" w14:textId="3CD3C310" w:rsidR="00C23CE2" w:rsidRPr="00804D44" w:rsidRDefault="00C23CE2" w:rsidP="00C23CE2">
            <w:pPr>
              <w:rPr>
                <w:rFonts w:cs="Times New Roman"/>
                <w:sz w:val="18"/>
                <w:szCs w:val="18"/>
              </w:rPr>
            </w:pPr>
            <w:r w:rsidRPr="00804D44">
              <w:rPr>
                <w:rFonts w:cs="Times New Roman"/>
                <w:sz w:val="18"/>
                <w:szCs w:val="18"/>
              </w:rPr>
              <w:t>-1</w:t>
            </w:r>
          </w:p>
        </w:tc>
      </w:tr>
      <w:tr w:rsidR="00596893" w:rsidRPr="00804D44" w14:paraId="57FE0087" w14:textId="77777777" w:rsidTr="00804D44">
        <w:tc>
          <w:tcPr>
            <w:tcW w:w="516" w:type="dxa"/>
            <w:shd w:val="clear" w:color="auto" w:fill="auto"/>
          </w:tcPr>
          <w:p w14:paraId="2ACEF0EA" w14:textId="70DB3CC5" w:rsidR="00C23CE2" w:rsidRPr="00804D44" w:rsidRDefault="00C23CE2" w:rsidP="00C23CE2">
            <w:pPr>
              <w:rPr>
                <w:rFonts w:cs="Times New Roman"/>
                <w:sz w:val="18"/>
                <w:szCs w:val="18"/>
              </w:rPr>
            </w:pPr>
            <w:r w:rsidRPr="00804D44">
              <w:rPr>
                <w:rFonts w:cs="Times New Roman"/>
                <w:sz w:val="18"/>
                <w:szCs w:val="18"/>
              </w:rPr>
              <w:t>21</w:t>
            </w:r>
          </w:p>
        </w:tc>
        <w:tc>
          <w:tcPr>
            <w:tcW w:w="2357" w:type="dxa"/>
            <w:shd w:val="clear" w:color="auto" w:fill="auto"/>
          </w:tcPr>
          <w:p w14:paraId="5FFD141A" w14:textId="25B7548B" w:rsidR="00C23CE2" w:rsidRPr="00804D44" w:rsidRDefault="00C23CE2" w:rsidP="00C23CE2">
            <w:pPr>
              <w:rPr>
                <w:rFonts w:cs="Times New Roman"/>
                <w:sz w:val="18"/>
                <w:szCs w:val="18"/>
              </w:rPr>
            </w:pPr>
            <w:r w:rsidRPr="00804D44">
              <w:rPr>
                <w:rFonts w:cs="Times New Roman"/>
                <w:sz w:val="18"/>
                <w:szCs w:val="18"/>
              </w:rPr>
              <w:t>с.Сухорабівка</w:t>
            </w:r>
          </w:p>
        </w:tc>
        <w:tc>
          <w:tcPr>
            <w:tcW w:w="780" w:type="dxa"/>
          </w:tcPr>
          <w:p w14:paraId="0AF91426" w14:textId="05331F75" w:rsidR="00C23CE2" w:rsidRPr="00804D44" w:rsidRDefault="00C23CE2" w:rsidP="00C23CE2">
            <w:pPr>
              <w:rPr>
                <w:rFonts w:cs="Times New Roman"/>
                <w:sz w:val="18"/>
                <w:szCs w:val="18"/>
              </w:rPr>
            </w:pPr>
            <w:r w:rsidRPr="00804D44">
              <w:rPr>
                <w:rFonts w:cs="Times New Roman"/>
                <w:sz w:val="18"/>
                <w:szCs w:val="18"/>
              </w:rPr>
              <w:t>769</w:t>
            </w:r>
          </w:p>
        </w:tc>
        <w:tc>
          <w:tcPr>
            <w:tcW w:w="742" w:type="dxa"/>
          </w:tcPr>
          <w:p w14:paraId="10869C19" w14:textId="154A7F82" w:rsidR="00C23CE2" w:rsidRPr="00804D44" w:rsidRDefault="00C23CE2" w:rsidP="00C23CE2">
            <w:pPr>
              <w:rPr>
                <w:rFonts w:cs="Times New Roman"/>
                <w:sz w:val="18"/>
                <w:szCs w:val="18"/>
              </w:rPr>
            </w:pPr>
            <w:r w:rsidRPr="00804D44">
              <w:rPr>
                <w:rFonts w:cs="Times New Roman"/>
                <w:sz w:val="18"/>
                <w:szCs w:val="18"/>
              </w:rPr>
              <w:t>351</w:t>
            </w:r>
          </w:p>
        </w:tc>
        <w:tc>
          <w:tcPr>
            <w:tcW w:w="739" w:type="dxa"/>
          </w:tcPr>
          <w:p w14:paraId="171F1798" w14:textId="660A53F3" w:rsidR="00C23CE2" w:rsidRPr="00804D44" w:rsidRDefault="00C23CE2" w:rsidP="00C23CE2">
            <w:pPr>
              <w:rPr>
                <w:rFonts w:cs="Times New Roman"/>
                <w:sz w:val="18"/>
                <w:szCs w:val="18"/>
              </w:rPr>
            </w:pPr>
            <w:r w:rsidRPr="00804D44">
              <w:rPr>
                <w:rFonts w:cs="Times New Roman"/>
                <w:sz w:val="18"/>
                <w:szCs w:val="18"/>
              </w:rPr>
              <w:t>418</w:t>
            </w:r>
          </w:p>
        </w:tc>
        <w:tc>
          <w:tcPr>
            <w:tcW w:w="760" w:type="dxa"/>
          </w:tcPr>
          <w:p w14:paraId="1ED8D1A7" w14:textId="3543742F" w:rsidR="00C23CE2" w:rsidRPr="00804D44" w:rsidRDefault="00C23CE2" w:rsidP="00C23CE2">
            <w:pPr>
              <w:rPr>
                <w:rFonts w:cs="Times New Roman"/>
                <w:sz w:val="18"/>
                <w:szCs w:val="18"/>
              </w:rPr>
            </w:pPr>
            <w:r w:rsidRPr="00804D44">
              <w:rPr>
                <w:rFonts w:cs="Times New Roman"/>
                <w:sz w:val="18"/>
                <w:szCs w:val="18"/>
              </w:rPr>
              <w:t>48</w:t>
            </w:r>
          </w:p>
        </w:tc>
        <w:tc>
          <w:tcPr>
            <w:tcW w:w="730" w:type="dxa"/>
          </w:tcPr>
          <w:p w14:paraId="7EEFA651" w14:textId="77CCFFEB" w:rsidR="00C23CE2" w:rsidRPr="00804D44" w:rsidRDefault="00C23CE2" w:rsidP="00C23CE2">
            <w:pPr>
              <w:rPr>
                <w:rFonts w:cs="Times New Roman"/>
                <w:sz w:val="18"/>
                <w:szCs w:val="18"/>
              </w:rPr>
            </w:pPr>
            <w:r w:rsidRPr="00804D44">
              <w:rPr>
                <w:rFonts w:cs="Times New Roman"/>
                <w:sz w:val="18"/>
                <w:szCs w:val="18"/>
              </w:rPr>
              <w:t>394</w:t>
            </w:r>
          </w:p>
        </w:tc>
        <w:tc>
          <w:tcPr>
            <w:tcW w:w="730" w:type="dxa"/>
          </w:tcPr>
          <w:p w14:paraId="4ACC6989" w14:textId="0E82DA34" w:rsidR="00C23CE2" w:rsidRPr="00804D44" w:rsidRDefault="00C23CE2" w:rsidP="00C23CE2">
            <w:pPr>
              <w:rPr>
                <w:rFonts w:cs="Times New Roman"/>
                <w:sz w:val="18"/>
                <w:szCs w:val="18"/>
              </w:rPr>
            </w:pPr>
            <w:r w:rsidRPr="00804D44">
              <w:rPr>
                <w:rFonts w:cs="Times New Roman"/>
                <w:sz w:val="18"/>
                <w:szCs w:val="18"/>
              </w:rPr>
              <w:t>327</w:t>
            </w:r>
          </w:p>
        </w:tc>
        <w:tc>
          <w:tcPr>
            <w:tcW w:w="631" w:type="dxa"/>
          </w:tcPr>
          <w:p w14:paraId="1EF98D34" w14:textId="4CF9ABDF" w:rsidR="00C23CE2" w:rsidRPr="00804D44" w:rsidRDefault="00C23CE2" w:rsidP="00C23CE2">
            <w:pPr>
              <w:rPr>
                <w:rFonts w:cs="Times New Roman"/>
                <w:sz w:val="18"/>
                <w:szCs w:val="18"/>
              </w:rPr>
            </w:pPr>
            <w:r w:rsidRPr="00804D44">
              <w:rPr>
                <w:rFonts w:cs="Times New Roman"/>
                <w:sz w:val="18"/>
                <w:szCs w:val="18"/>
              </w:rPr>
              <w:t>5</w:t>
            </w:r>
          </w:p>
        </w:tc>
        <w:tc>
          <w:tcPr>
            <w:tcW w:w="631" w:type="dxa"/>
          </w:tcPr>
          <w:p w14:paraId="66AAD4F6" w14:textId="21435F95" w:rsidR="00C23CE2" w:rsidRPr="00804D44" w:rsidRDefault="00C23CE2" w:rsidP="00C23CE2">
            <w:pPr>
              <w:rPr>
                <w:rFonts w:cs="Times New Roman"/>
                <w:sz w:val="18"/>
                <w:szCs w:val="18"/>
              </w:rPr>
            </w:pPr>
            <w:r w:rsidRPr="00804D44">
              <w:rPr>
                <w:rFonts w:cs="Times New Roman"/>
                <w:sz w:val="18"/>
                <w:szCs w:val="18"/>
              </w:rPr>
              <w:t>12</w:t>
            </w:r>
          </w:p>
        </w:tc>
        <w:tc>
          <w:tcPr>
            <w:tcW w:w="631" w:type="dxa"/>
          </w:tcPr>
          <w:p w14:paraId="42B8CFBD" w14:textId="30B69B3D" w:rsidR="00C23CE2" w:rsidRPr="00804D44" w:rsidRDefault="00C23CE2" w:rsidP="00C23CE2">
            <w:pPr>
              <w:rPr>
                <w:rFonts w:cs="Times New Roman"/>
                <w:sz w:val="18"/>
                <w:szCs w:val="18"/>
              </w:rPr>
            </w:pPr>
            <w:r w:rsidRPr="00804D44">
              <w:rPr>
                <w:rFonts w:cs="Times New Roman"/>
                <w:sz w:val="18"/>
                <w:szCs w:val="18"/>
              </w:rPr>
              <w:t>-7</w:t>
            </w:r>
          </w:p>
        </w:tc>
        <w:tc>
          <w:tcPr>
            <w:tcW w:w="606" w:type="dxa"/>
          </w:tcPr>
          <w:p w14:paraId="47064E7E" w14:textId="686E5145" w:rsidR="00C23CE2" w:rsidRPr="00804D44" w:rsidRDefault="00C23CE2" w:rsidP="00C23CE2">
            <w:pPr>
              <w:rPr>
                <w:rFonts w:cs="Times New Roman"/>
                <w:sz w:val="18"/>
                <w:szCs w:val="18"/>
              </w:rPr>
            </w:pPr>
            <w:r w:rsidRPr="00804D44">
              <w:rPr>
                <w:rFonts w:cs="Times New Roman"/>
                <w:sz w:val="18"/>
                <w:szCs w:val="18"/>
              </w:rPr>
              <w:t>3</w:t>
            </w:r>
          </w:p>
        </w:tc>
      </w:tr>
      <w:tr w:rsidR="00596893" w:rsidRPr="00804D44" w14:paraId="603DA463" w14:textId="77777777" w:rsidTr="00804D44">
        <w:tc>
          <w:tcPr>
            <w:tcW w:w="516" w:type="dxa"/>
            <w:shd w:val="clear" w:color="auto" w:fill="auto"/>
          </w:tcPr>
          <w:p w14:paraId="46672331" w14:textId="6B30A34C" w:rsidR="00C23CE2" w:rsidRPr="00804D44" w:rsidRDefault="00C23CE2" w:rsidP="00C23CE2">
            <w:pPr>
              <w:rPr>
                <w:rFonts w:cs="Times New Roman"/>
                <w:sz w:val="18"/>
                <w:szCs w:val="18"/>
              </w:rPr>
            </w:pPr>
            <w:r w:rsidRPr="00804D44">
              <w:rPr>
                <w:rFonts w:cs="Times New Roman"/>
                <w:sz w:val="18"/>
                <w:szCs w:val="18"/>
              </w:rPr>
              <w:t>22</w:t>
            </w:r>
          </w:p>
        </w:tc>
        <w:tc>
          <w:tcPr>
            <w:tcW w:w="2357" w:type="dxa"/>
            <w:shd w:val="clear" w:color="auto" w:fill="auto"/>
          </w:tcPr>
          <w:p w14:paraId="7DBDFB12" w14:textId="43F595A4" w:rsidR="00C23CE2" w:rsidRPr="00804D44" w:rsidRDefault="00C23CE2" w:rsidP="00C23CE2">
            <w:pPr>
              <w:rPr>
                <w:rFonts w:cs="Times New Roman"/>
                <w:sz w:val="18"/>
                <w:szCs w:val="18"/>
              </w:rPr>
            </w:pPr>
            <w:r w:rsidRPr="00804D44">
              <w:rPr>
                <w:rFonts w:cs="Times New Roman"/>
                <w:sz w:val="18"/>
                <w:szCs w:val="18"/>
              </w:rPr>
              <w:t>с.Березняки</w:t>
            </w:r>
          </w:p>
        </w:tc>
        <w:tc>
          <w:tcPr>
            <w:tcW w:w="780" w:type="dxa"/>
          </w:tcPr>
          <w:p w14:paraId="7C55CD6F" w14:textId="3F7A984F" w:rsidR="00C23CE2" w:rsidRPr="00804D44" w:rsidRDefault="00C23CE2" w:rsidP="00C23CE2">
            <w:pPr>
              <w:rPr>
                <w:rFonts w:cs="Times New Roman"/>
                <w:sz w:val="18"/>
                <w:szCs w:val="18"/>
              </w:rPr>
            </w:pPr>
            <w:r w:rsidRPr="00804D44">
              <w:rPr>
                <w:rFonts w:cs="Times New Roman"/>
                <w:sz w:val="18"/>
                <w:szCs w:val="18"/>
              </w:rPr>
              <w:t>72</w:t>
            </w:r>
          </w:p>
        </w:tc>
        <w:tc>
          <w:tcPr>
            <w:tcW w:w="742" w:type="dxa"/>
          </w:tcPr>
          <w:p w14:paraId="02B70ABF" w14:textId="5D31DF78" w:rsidR="00C23CE2" w:rsidRPr="00804D44" w:rsidRDefault="00C23CE2" w:rsidP="00C23CE2">
            <w:pPr>
              <w:rPr>
                <w:rFonts w:cs="Times New Roman"/>
                <w:sz w:val="18"/>
                <w:szCs w:val="18"/>
              </w:rPr>
            </w:pPr>
            <w:r w:rsidRPr="00804D44">
              <w:rPr>
                <w:rFonts w:cs="Times New Roman"/>
                <w:sz w:val="18"/>
                <w:szCs w:val="18"/>
              </w:rPr>
              <w:t>30</w:t>
            </w:r>
          </w:p>
        </w:tc>
        <w:tc>
          <w:tcPr>
            <w:tcW w:w="739" w:type="dxa"/>
          </w:tcPr>
          <w:p w14:paraId="4323F8C2" w14:textId="5D56F774" w:rsidR="00C23CE2" w:rsidRPr="00804D44" w:rsidRDefault="00C23CE2" w:rsidP="00C23CE2">
            <w:pPr>
              <w:rPr>
                <w:rFonts w:cs="Times New Roman"/>
                <w:sz w:val="18"/>
                <w:szCs w:val="18"/>
              </w:rPr>
            </w:pPr>
            <w:r w:rsidRPr="00804D44">
              <w:rPr>
                <w:rFonts w:cs="Times New Roman"/>
                <w:sz w:val="18"/>
                <w:szCs w:val="18"/>
              </w:rPr>
              <w:t>42</w:t>
            </w:r>
          </w:p>
        </w:tc>
        <w:tc>
          <w:tcPr>
            <w:tcW w:w="760" w:type="dxa"/>
          </w:tcPr>
          <w:p w14:paraId="560B0D3C" w14:textId="6C5FF674" w:rsidR="00C23CE2" w:rsidRPr="00804D44" w:rsidRDefault="00C23CE2" w:rsidP="00C23CE2">
            <w:pPr>
              <w:rPr>
                <w:rFonts w:cs="Times New Roman"/>
                <w:sz w:val="18"/>
                <w:szCs w:val="18"/>
              </w:rPr>
            </w:pPr>
            <w:r w:rsidRPr="00804D44">
              <w:rPr>
                <w:rFonts w:cs="Times New Roman"/>
                <w:sz w:val="18"/>
                <w:szCs w:val="18"/>
              </w:rPr>
              <w:t>34</w:t>
            </w:r>
          </w:p>
        </w:tc>
        <w:tc>
          <w:tcPr>
            <w:tcW w:w="730" w:type="dxa"/>
          </w:tcPr>
          <w:p w14:paraId="010790B7" w14:textId="387EADC3" w:rsidR="00C23CE2" w:rsidRPr="00804D44" w:rsidRDefault="00C23CE2" w:rsidP="00C23CE2">
            <w:pPr>
              <w:rPr>
                <w:rFonts w:cs="Times New Roman"/>
                <w:sz w:val="18"/>
                <w:szCs w:val="18"/>
              </w:rPr>
            </w:pPr>
            <w:r w:rsidRPr="00804D44">
              <w:rPr>
                <w:rFonts w:cs="Times New Roman"/>
                <w:sz w:val="18"/>
                <w:szCs w:val="18"/>
              </w:rPr>
              <w:t>19</w:t>
            </w:r>
          </w:p>
        </w:tc>
        <w:tc>
          <w:tcPr>
            <w:tcW w:w="730" w:type="dxa"/>
          </w:tcPr>
          <w:p w14:paraId="1A476EC3" w14:textId="6EDCE1C9" w:rsidR="00C23CE2" w:rsidRPr="00804D44" w:rsidRDefault="00C23CE2" w:rsidP="00C23CE2">
            <w:pPr>
              <w:rPr>
                <w:rFonts w:cs="Times New Roman"/>
                <w:sz w:val="18"/>
                <w:szCs w:val="18"/>
              </w:rPr>
            </w:pPr>
            <w:r w:rsidRPr="00804D44">
              <w:rPr>
                <w:rFonts w:cs="Times New Roman"/>
                <w:sz w:val="18"/>
                <w:szCs w:val="18"/>
              </w:rPr>
              <w:t>19</w:t>
            </w:r>
          </w:p>
        </w:tc>
        <w:tc>
          <w:tcPr>
            <w:tcW w:w="631" w:type="dxa"/>
          </w:tcPr>
          <w:p w14:paraId="4170DDBF" w14:textId="2ACED4F5"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21F7C27D" w14:textId="5BCC7512" w:rsidR="00C23CE2" w:rsidRPr="00804D44" w:rsidRDefault="00C23CE2" w:rsidP="00C23CE2">
            <w:pPr>
              <w:rPr>
                <w:rFonts w:cs="Times New Roman"/>
                <w:sz w:val="18"/>
                <w:szCs w:val="18"/>
              </w:rPr>
            </w:pPr>
            <w:r w:rsidRPr="00804D44">
              <w:rPr>
                <w:rFonts w:cs="Times New Roman"/>
                <w:sz w:val="18"/>
                <w:szCs w:val="18"/>
              </w:rPr>
              <w:t>3</w:t>
            </w:r>
          </w:p>
        </w:tc>
        <w:tc>
          <w:tcPr>
            <w:tcW w:w="631" w:type="dxa"/>
          </w:tcPr>
          <w:p w14:paraId="38ED0C54" w14:textId="4DB42AF9" w:rsidR="00C23CE2" w:rsidRPr="00804D44" w:rsidRDefault="00C23CE2" w:rsidP="00C23CE2">
            <w:pPr>
              <w:rPr>
                <w:rFonts w:cs="Times New Roman"/>
                <w:sz w:val="18"/>
                <w:szCs w:val="18"/>
              </w:rPr>
            </w:pPr>
            <w:r w:rsidRPr="00804D44">
              <w:rPr>
                <w:rFonts w:cs="Times New Roman"/>
                <w:sz w:val="18"/>
                <w:szCs w:val="18"/>
              </w:rPr>
              <w:t>-3</w:t>
            </w:r>
          </w:p>
        </w:tc>
        <w:tc>
          <w:tcPr>
            <w:tcW w:w="606" w:type="dxa"/>
          </w:tcPr>
          <w:p w14:paraId="78FEC0F6" w14:textId="13E180D4" w:rsidR="00C23CE2" w:rsidRPr="00804D44" w:rsidRDefault="00C23CE2" w:rsidP="00C23CE2">
            <w:pPr>
              <w:rPr>
                <w:rFonts w:cs="Times New Roman"/>
                <w:sz w:val="18"/>
                <w:szCs w:val="18"/>
              </w:rPr>
            </w:pPr>
            <w:r w:rsidRPr="00804D44">
              <w:rPr>
                <w:rFonts w:cs="Times New Roman"/>
                <w:sz w:val="18"/>
                <w:szCs w:val="18"/>
              </w:rPr>
              <w:t>0</w:t>
            </w:r>
          </w:p>
        </w:tc>
      </w:tr>
      <w:tr w:rsidR="00596893" w:rsidRPr="00804D44" w14:paraId="0A46233E" w14:textId="77777777" w:rsidTr="00804D44">
        <w:tc>
          <w:tcPr>
            <w:tcW w:w="516" w:type="dxa"/>
            <w:shd w:val="clear" w:color="auto" w:fill="auto"/>
          </w:tcPr>
          <w:p w14:paraId="37D85018" w14:textId="4D180DD8" w:rsidR="00C23CE2" w:rsidRPr="00804D44" w:rsidRDefault="00C23CE2" w:rsidP="00C23CE2">
            <w:pPr>
              <w:rPr>
                <w:rFonts w:cs="Times New Roman"/>
                <w:sz w:val="18"/>
                <w:szCs w:val="18"/>
              </w:rPr>
            </w:pPr>
            <w:r w:rsidRPr="00804D44">
              <w:rPr>
                <w:rFonts w:cs="Times New Roman"/>
                <w:sz w:val="18"/>
                <w:szCs w:val="18"/>
              </w:rPr>
              <w:t>23</w:t>
            </w:r>
          </w:p>
        </w:tc>
        <w:tc>
          <w:tcPr>
            <w:tcW w:w="2357" w:type="dxa"/>
            <w:shd w:val="clear" w:color="auto" w:fill="auto"/>
          </w:tcPr>
          <w:p w14:paraId="0085724D" w14:textId="2ED80697" w:rsidR="00C23CE2" w:rsidRPr="00804D44" w:rsidRDefault="00C23CE2" w:rsidP="00C23CE2">
            <w:pPr>
              <w:rPr>
                <w:rFonts w:cs="Times New Roman"/>
                <w:sz w:val="18"/>
                <w:szCs w:val="18"/>
              </w:rPr>
            </w:pPr>
            <w:r w:rsidRPr="00804D44">
              <w:rPr>
                <w:rFonts w:cs="Times New Roman"/>
                <w:sz w:val="18"/>
                <w:szCs w:val="18"/>
              </w:rPr>
              <w:t>с.Підок</w:t>
            </w:r>
          </w:p>
        </w:tc>
        <w:tc>
          <w:tcPr>
            <w:tcW w:w="780" w:type="dxa"/>
          </w:tcPr>
          <w:p w14:paraId="1A7EB5B0" w14:textId="308190A5" w:rsidR="00C23CE2" w:rsidRPr="00804D44" w:rsidRDefault="00C23CE2" w:rsidP="00C23CE2">
            <w:pPr>
              <w:rPr>
                <w:rFonts w:cs="Times New Roman"/>
                <w:sz w:val="18"/>
                <w:szCs w:val="18"/>
              </w:rPr>
            </w:pPr>
            <w:r w:rsidRPr="00804D44">
              <w:rPr>
                <w:rFonts w:cs="Times New Roman"/>
                <w:sz w:val="18"/>
                <w:szCs w:val="18"/>
              </w:rPr>
              <w:t>44</w:t>
            </w:r>
          </w:p>
        </w:tc>
        <w:tc>
          <w:tcPr>
            <w:tcW w:w="742" w:type="dxa"/>
          </w:tcPr>
          <w:p w14:paraId="0A0CDFE2" w14:textId="7596CFD9" w:rsidR="00C23CE2" w:rsidRPr="00804D44" w:rsidRDefault="00C23CE2" w:rsidP="00C23CE2">
            <w:pPr>
              <w:rPr>
                <w:rFonts w:cs="Times New Roman"/>
                <w:sz w:val="18"/>
                <w:szCs w:val="18"/>
              </w:rPr>
            </w:pPr>
            <w:r w:rsidRPr="00804D44">
              <w:rPr>
                <w:rFonts w:cs="Times New Roman"/>
                <w:sz w:val="18"/>
                <w:szCs w:val="18"/>
              </w:rPr>
              <w:t>37</w:t>
            </w:r>
          </w:p>
        </w:tc>
        <w:tc>
          <w:tcPr>
            <w:tcW w:w="739" w:type="dxa"/>
          </w:tcPr>
          <w:p w14:paraId="2AF58FE5" w14:textId="35B0A3BB" w:rsidR="00C23CE2" w:rsidRPr="00804D44" w:rsidRDefault="00C23CE2" w:rsidP="00C23CE2">
            <w:pPr>
              <w:rPr>
                <w:rFonts w:cs="Times New Roman"/>
                <w:sz w:val="18"/>
                <w:szCs w:val="18"/>
              </w:rPr>
            </w:pPr>
            <w:r w:rsidRPr="00804D44">
              <w:rPr>
                <w:rFonts w:cs="Times New Roman"/>
                <w:sz w:val="18"/>
                <w:szCs w:val="18"/>
              </w:rPr>
              <w:t>7</w:t>
            </w:r>
          </w:p>
        </w:tc>
        <w:tc>
          <w:tcPr>
            <w:tcW w:w="760" w:type="dxa"/>
          </w:tcPr>
          <w:p w14:paraId="299E1B86" w14:textId="548605FD" w:rsidR="00C23CE2" w:rsidRPr="00804D44" w:rsidRDefault="00C23CE2" w:rsidP="00C23CE2">
            <w:pPr>
              <w:rPr>
                <w:rFonts w:cs="Times New Roman"/>
                <w:sz w:val="18"/>
                <w:szCs w:val="18"/>
              </w:rPr>
            </w:pPr>
            <w:r w:rsidRPr="00804D44">
              <w:rPr>
                <w:rFonts w:cs="Times New Roman"/>
                <w:sz w:val="18"/>
                <w:szCs w:val="18"/>
              </w:rPr>
              <w:t>3</w:t>
            </w:r>
          </w:p>
        </w:tc>
        <w:tc>
          <w:tcPr>
            <w:tcW w:w="730" w:type="dxa"/>
          </w:tcPr>
          <w:p w14:paraId="31929EE9" w14:textId="34A09892" w:rsidR="00C23CE2" w:rsidRPr="00804D44" w:rsidRDefault="00C23CE2" w:rsidP="00C23CE2">
            <w:pPr>
              <w:rPr>
                <w:rFonts w:cs="Times New Roman"/>
                <w:sz w:val="18"/>
                <w:szCs w:val="18"/>
              </w:rPr>
            </w:pPr>
            <w:r w:rsidRPr="00804D44">
              <w:rPr>
                <w:rFonts w:cs="Times New Roman"/>
                <w:sz w:val="18"/>
                <w:szCs w:val="18"/>
              </w:rPr>
              <w:t>17</w:t>
            </w:r>
          </w:p>
        </w:tc>
        <w:tc>
          <w:tcPr>
            <w:tcW w:w="730" w:type="dxa"/>
          </w:tcPr>
          <w:p w14:paraId="60E72DD1" w14:textId="1009F4D4" w:rsidR="00C23CE2" w:rsidRPr="00804D44" w:rsidRDefault="00C23CE2" w:rsidP="00C23CE2">
            <w:pPr>
              <w:rPr>
                <w:rFonts w:cs="Times New Roman"/>
                <w:sz w:val="18"/>
                <w:szCs w:val="18"/>
              </w:rPr>
            </w:pPr>
            <w:r w:rsidRPr="00804D44">
              <w:rPr>
                <w:rFonts w:cs="Times New Roman"/>
                <w:sz w:val="18"/>
                <w:szCs w:val="18"/>
              </w:rPr>
              <w:t>24</w:t>
            </w:r>
          </w:p>
        </w:tc>
        <w:tc>
          <w:tcPr>
            <w:tcW w:w="631" w:type="dxa"/>
          </w:tcPr>
          <w:p w14:paraId="1FD592F7" w14:textId="6902300C"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5F73DC67" w14:textId="13FA1DB2"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7ADB50FA" w14:textId="7D51E743" w:rsidR="00C23CE2" w:rsidRPr="00804D44" w:rsidRDefault="00C23CE2" w:rsidP="00C23CE2">
            <w:pPr>
              <w:rPr>
                <w:rFonts w:cs="Times New Roman"/>
                <w:sz w:val="18"/>
                <w:szCs w:val="18"/>
              </w:rPr>
            </w:pPr>
            <w:r w:rsidRPr="00804D44">
              <w:rPr>
                <w:rFonts w:cs="Times New Roman"/>
                <w:sz w:val="18"/>
                <w:szCs w:val="18"/>
              </w:rPr>
              <w:t>0</w:t>
            </w:r>
          </w:p>
        </w:tc>
        <w:tc>
          <w:tcPr>
            <w:tcW w:w="606" w:type="dxa"/>
          </w:tcPr>
          <w:p w14:paraId="4ABE86CC" w14:textId="4A21FEFC" w:rsidR="00C23CE2" w:rsidRPr="00804D44" w:rsidRDefault="00C23CE2" w:rsidP="00C23CE2">
            <w:pPr>
              <w:rPr>
                <w:rFonts w:cs="Times New Roman"/>
                <w:sz w:val="18"/>
                <w:szCs w:val="18"/>
              </w:rPr>
            </w:pPr>
            <w:r w:rsidRPr="00804D44">
              <w:rPr>
                <w:rFonts w:cs="Times New Roman"/>
                <w:sz w:val="18"/>
                <w:szCs w:val="18"/>
              </w:rPr>
              <w:t>-2</w:t>
            </w:r>
          </w:p>
        </w:tc>
      </w:tr>
      <w:tr w:rsidR="00596893" w:rsidRPr="00804D44" w14:paraId="0B7DE9A1" w14:textId="77777777" w:rsidTr="00804D44">
        <w:tc>
          <w:tcPr>
            <w:tcW w:w="516" w:type="dxa"/>
            <w:shd w:val="clear" w:color="auto" w:fill="auto"/>
          </w:tcPr>
          <w:p w14:paraId="3FC2C0EA" w14:textId="153FD6F3" w:rsidR="00C23CE2" w:rsidRPr="00804D44" w:rsidRDefault="00C23CE2" w:rsidP="00C23CE2">
            <w:pPr>
              <w:rPr>
                <w:rFonts w:cs="Times New Roman"/>
                <w:sz w:val="18"/>
                <w:szCs w:val="18"/>
              </w:rPr>
            </w:pPr>
            <w:r w:rsidRPr="00804D44">
              <w:rPr>
                <w:rFonts w:cs="Times New Roman"/>
                <w:sz w:val="18"/>
                <w:szCs w:val="18"/>
              </w:rPr>
              <w:t>24</w:t>
            </w:r>
          </w:p>
        </w:tc>
        <w:tc>
          <w:tcPr>
            <w:tcW w:w="2357" w:type="dxa"/>
            <w:shd w:val="clear" w:color="auto" w:fill="auto"/>
          </w:tcPr>
          <w:p w14:paraId="2D6F9E1C" w14:textId="4D25F41B" w:rsidR="00C23CE2" w:rsidRPr="00804D44" w:rsidRDefault="00C23CE2" w:rsidP="00C23CE2">
            <w:pPr>
              <w:rPr>
                <w:rFonts w:cs="Times New Roman"/>
                <w:sz w:val="18"/>
                <w:szCs w:val="18"/>
              </w:rPr>
            </w:pPr>
            <w:r w:rsidRPr="00804D44">
              <w:rPr>
                <w:rFonts w:cs="Times New Roman"/>
                <w:sz w:val="18"/>
                <w:szCs w:val="18"/>
              </w:rPr>
              <w:t>с.Демидівка</w:t>
            </w:r>
          </w:p>
        </w:tc>
        <w:tc>
          <w:tcPr>
            <w:tcW w:w="780" w:type="dxa"/>
          </w:tcPr>
          <w:p w14:paraId="2E116E7E" w14:textId="441282C1" w:rsidR="00C23CE2" w:rsidRPr="00804D44" w:rsidRDefault="00C23CE2" w:rsidP="00C23CE2">
            <w:pPr>
              <w:rPr>
                <w:rFonts w:cs="Times New Roman"/>
                <w:sz w:val="18"/>
                <w:szCs w:val="18"/>
              </w:rPr>
            </w:pPr>
            <w:r w:rsidRPr="00804D44">
              <w:rPr>
                <w:rFonts w:cs="Times New Roman"/>
                <w:sz w:val="18"/>
                <w:szCs w:val="18"/>
              </w:rPr>
              <w:t>484</w:t>
            </w:r>
          </w:p>
        </w:tc>
        <w:tc>
          <w:tcPr>
            <w:tcW w:w="742" w:type="dxa"/>
          </w:tcPr>
          <w:p w14:paraId="6DC894D6" w14:textId="152F02E1" w:rsidR="00C23CE2" w:rsidRPr="00804D44" w:rsidRDefault="00C23CE2" w:rsidP="00C23CE2">
            <w:pPr>
              <w:rPr>
                <w:rFonts w:cs="Times New Roman"/>
                <w:sz w:val="18"/>
                <w:szCs w:val="18"/>
              </w:rPr>
            </w:pPr>
            <w:r w:rsidRPr="00804D44">
              <w:rPr>
                <w:rFonts w:cs="Times New Roman"/>
                <w:sz w:val="18"/>
                <w:szCs w:val="18"/>
              </w:rPr>
              <w:t>228</w:t>
            </w:r>
          </w:p>
        </w:tc>
        <w:tc>
          <w:tcPr>
            <w:tcW w:w="739" w:type="dxa"/>
          </w:tcPr>
          <w:p w14:paraId="4302D75E" w14:textId="478E2045" w:rsidR="00C23CE2" w:rsidRPr="00804D44" w:rsidRDefault="00C23CE2" w:rsidP="00C23CE2">
            <w:pPr>
              <w:rPr>
                <w:rFonts w:cs="Times New Roman"/>
                <w:sz w:val="18"/>
                <w:szCs w:val="18"/>
              </w:rPr>
            </w:pPr>
            <w:r w:rsidRPr="00804D44">
              <w:rPr>
                <w:rFonts w:cs="Times New Roman"/>
                <w:sz w:val="18"/>
                <w:szCs w:val="18"/>
              </w:rPr>
              <w:t>256</w:t>
            </w:r>
          </w:p>
        </w:tc>
        <w:tc>
          <w:tcPr>
            <w:tcW w:w="760" w:type="dxa"/>
          </w:tcPr>
          <w:p w14:paraId="5F0D1447" w14:textId="3278C930" w:rsidR="00C23CE2" w:rsidRPr="00804D44" w:rsidRDefault="00C23CE2" w:rsidP="00C23CE2">
            <w:pPr>
              <w:rPr>
                <w:rFonts w:cs="Times New Roman"/>
                <w:sz w:val="18"/>
                <w:szCs w:val="18"/>
              </w:rPr>
            </w:pPr>
            <w:r w:rsidRPr="00804D44">
              <w:rPr>
                <w:rFonts w:cs="Times New Roman"/>
                <w:sz w:val="18"/>
                <w:szCs w:val="18"/>
              </w:rPr>
              <w:t>55</w:t>
            </w:r>
          </w:p>
        </w:tc>
        <w:tc>
          <w:tcPr>
            <w:tcW w:w="730" w:type="dxa"/>
          </w:tcPr>
          <w:p w14:paraId="13CFCD8C" w14:textId="5ECB1346" w:rsidR="00C23CE2" w:rsidRPr="00804D44" w:rsidRDefault="00C23CE2" w:rsidP="00C23CE2">
            <w:pPr>
              <w:rPr>
                <w:rFonts w:cs="Times New Roman"/>
                <w:sz w:val="18"/>
                <w:szCs w:val="18"/>
              </w:rPr>
            </w:pPr>
            <w:r w:rsidRPr="00804D44">
              <w:rPr>
                <w:rFonts w:cs="Times New Roman"/>
                <w:sz w:val="18"/>
                <w:szCs w:val="18"/>
              </w:rPr>
              <w:t>233</w:t>
            </w:r>
          </w:p>
        </w:tc>
        <w:tc>
          <w:tcPr>
            <w:tcW w:w="730" w:type="dxa"/>
          </w:tcPr>
          <w:p w14:paraId="260D40F6" w14:textId="2FAF404B" w:rsidR="00C23CE2" w:rsidRPr="00804D44" w:rsidRDefault="00C23CE2" w:rsidP="00C23CE2">
            <w:pPr>
              <w:rPr>
                <w:rFonts w:cs="Times New Roman"/>
                <w:sz w:val="18"/>
                <w:szCs w:val="18"/>
              </w:rPr>
            </w:pPr>
            <w:r w:rsidRPr="00804D44">
              <w:rPr>
                <w:rFonts w:cs="Times New Roman"/>
                <w:sz w:val="18"/>
                <w:szCs w:val="18"/>
              </w:rPr>
              <w:t>196</w:t>
            </w:r>
          </w:p>
        </w:tc>
        <w:tc>
          <w:tcPr>
            <w:tcW w:w="631" w:type="dxa"/>
          </w:tcPr>
          <w:p w14:paraId="6581F3AF" w14:textId="71424B3E" w:rsidR="00C23CE2" w:rsidRPr="00804D44" w:rsidRDefault="00C23CE2" w:rsidP="00C23CE2">
            <w:pPr>
              <w:rPr>
                <w:rFonts w:cs="Times New Roman"/>
                <w:sz w:val="18"/>
                <w:szCs w:val="18"/>
              </w:rPr>
            </w:pPr>
            <w:r w:rsidRPr="00804D44">
              <w:rPr>
                <w:rFonts w:cs="Times New Roman"/>
                <w:sz w:val="18"/>
                <w:szCs w:val="18"/>
              </w:rPr>
              <w:t>3</w:t>
            </w:r>
          </w:p>
        </w:tc>
        <w:tc>
          <w:tcPr>
            <w:tcW w:w="631" w:type="dxa"/>
          </w:tcPr>
          <w:p w14:paraId="456E6401" w14:textId="174D8D1A" w:rsidR="00C23CE2" w:rsidRPr="00804D44" w:rsidRDefault="00C23CE2" w:rsidP="00C23CE2">
            <w:pPr>
              <w:rPr>
                <w:rFonts w:cs="Times New Roman"/>
                <w:sz w:val="18"/>
                <w:szCs w:val="18"/>
              </w:rPr>
            </w:pPr>
            <w:r w:rsidRPr="00804D44">
              <w:rPr>
                <w:rFonts w:cs="Times New Roman"/>
                <w:sz w:val="18"/>
                <w:szCs w:val="18"/>
              </w:rPr>
              <w:t>3</w:t>
            </w:r>
          </w:p>
        </w:tc>
        <w:tc>
          <w:tcPr>
            <w:tcW w:w="631" w:type="dxa"/>
          </w:tcPr>
          <w:p w14:paraId="36FF55A0" w14:textId="152AD06D" w:rsidR="00C23CE2" w:rsidRPr="00804D44" w:rsidRDefault="00C23CE2" w:rsidP="00C23CE2">
            <w:pPr>
              <w:rPr>
                <w:rFonts w:cs="Times New Roman"/>
                <w:sz w:val="18"/>
                <w:szCs w:val="18"/>
              </w:rPr>
            </w:pPr>
            <w:r w:rsidRPr="00804D44">
              <w:rPr>
                <w:rFonts w:cs="Times New Roman"/>
                <w:sz w:val="18"/>
                <w:szCs w:val="18"/>
              </w:rPr>
              <w:t>0</w:t>
            </w:r>
          </w:p>
        </w:tc>
        <w:tc>
          <w:tcPr>
            <w:tcW w:w="606" w:type="dxa"/>
          </w:tcPr>
          <w:p w14:paraId="7C84BE1A" w14:textId="268A9EFF" w:rsidR="00C23CE2" w:rsidRPr="00804D44" w:rsidRDefault="00C23CE2" w:rsidP="00C23CE2">
            <w:pPr>
              <w:rPr>
                <w:rFonts w:cs="Times New Roman"/>
                <w:sz w:val="18"/>
                <w:szCs w:val="18"/>
              </w:rPr>
            </w:pPr>
            <w:r w:rsidRPr="00804D44">
              <w:rPr>
                <w:rFonts w:cs="Times New Roman"/>
                <w:sz w:val="18"/>
                <w:szCs w:val="18"/>
              </w:rPr>
              <w:t>-5</w:t>
            </w:r>
          </w:p>
        </w:tc>
      </w:tr>
      <w:tr w:rsidR="00596893" w:rsidRPr="00804D44" w14:paraId="5B8ED486" w14:textId="77777777" w:rsidTr="00804D44">
        <w:tc>
          <w:tcPr>
            <w:tcW w:w="516" w:type="dxa"/>
            <w:shd w:val="clear" w:color="auto" w:fill="auto"/>
          </w:tcPr>
          <w:p w14:paraId="78787477" w14:textId="2F02555C" w:rsidR="00C23CE2" w:rsidRPr="00804D44" w:rsidRDefault="00C23CE2" w:rsidP="00C23CE2">
            <w:pPr>
              <w:rPr>
                <w:rFonts w:cs="Times New Roman"/>
                <w:sz w:val="18"/>
                <w:szCs w:val="18"/>
              </w:rPr>
            </w:pPr>
            <w:r w:rsidRPr="00804D44">
              <w:rPr>
                <w:rFonts w:cs="Times New Roman"/>
                <w:sz w:val="18"/>
                <w:szCs w:val="18"/>
              </w:rPr>
              <w:t>25</w:t>
            </w:r>
          </w:p>
        </w:tc>
        <w:tc>
          <w:tcPr>
            <w:tcW w:w="2357" w:type="dxa"/>
            <w:shd w:val="clear" w:color="auto" w:fill="auto"/>
          </w:tcPr>
          <w:p w14:paraId="4018F52A" w14:textId="07917128" w:rsidR="00C23CE2" w:rsidRPr="00804D44" w:rsidRDefault="00C23CE2" w:rsidP="00C23CE2">
            <w:pPr>
              <w:rPr>
                <w:rFonts w:cs="Times New Roman"/>
                <w:sz w:val="18"/>
                <w:szCs w:val="18"/>
              </w:rPr>
            </w:pPr>
            <w:r w:rsidRPr="00804D44">
              <w:rPr>
                <w:rFonts w:cs="Times New Roman"/>
                <w:sz w:val="18"/>
                <w:szCs w:val="18"/>
              </w:rPr>
              <w:t>с.Пустовари</w:t>
            </w:r>
          </w:p>
        </w:tc>
        <w:tc>
          <w:tcPr>
            <w:tcW w:w="780" w:type="dxa"/>
          </w:tcPr>
          <w:p w14:paraId="18821085" w14:textId="71AED0FD" w:rsidR="00C23CE2" w:rsidRPr="00804D44" w:rsidRDefault="00C23CE2" w:rsidP="00C23CE2">
            <w:pPr>
              <w:rPr>
                <w:rFonts w:cs="Times New Roman"/>
                <w:sz w:val="18"/>
                <w:szCs w:val="18"/>
              </w:rPr>
            </w:pPr>
            <w:r w:rsidRPr="00804D44">
              <w:rPr>
                <w:rFonts w:cs="Times New Roman"/>
                <w:sz w:val="18"/>
                <w:szCs w:val="18"/>
              </w:rPr>
              <w:t>245</w:t>
            </w:r>
          </w:p>
        </w:tc>
        <w:tc>
          <w:tcPr>
            <w:tcW w:w="742" w:type="dxa"/>
          </w:tcPr>
          <w:p w14:paraId="50C08400" w14:textId="5A94625C" w:rsidR="00C23CE2" w:rsidRPr="00804D44" w:rsidRDefault="00C23CE2" w:rsidP="00C23CE2">
            <w:pPr>
              <w:rPr>
                <w:rFonts w:cs="Times New Roman"/>
                <w:sz w:val="18"/>
                <w:szCs w:val="18"/>
              </w:rPr>
            </w:pPr>
            <w:r w:rsidRPr="00804D44">
              <w:rPr>
                <w:rFonts w:cs="Times New Roman"/>
                <w:sz w:val="18"/>
                <w:szCs w:val="18"/>
              </w:rPr>
              <w:t>117</w:t>
            </w:r>
          </w:p>
        </w:tc>
        <w:tc>
          <w:tcPr>
            <w:tcW w:w="739" w:type="dxa"/>
          </w:tcPr>
          <w:p w14:paraId="0494CAFF" w14:textId="098E455B" w:rsidR="00C23CE2" w:rsidRPr="00804D44" w:rsidRDefault="00C23CE2" w:rsidP="00C23CE2">
            <w:pPr>
              <w:rPr>
                <w:rFonts w:cs="Times New Roman"/>
                <w:sz w:val="18"/>
                <w:szCs w:val="18"/>
              </w:rPr>
            </w:pPr>
            <w:r w:rsidRPr="00804D44">
              <w:rPr>
                <w:rFonts w:cs="Times New Roman"/>
                <w:sz w:val="18"/>
                <w:szCs w:val="18"/>
              </w:rPr>
              <w:t>128</w:t>
            </w:r>
          </w:p>
        </w:tc>
        <w:tc>
          <w:tcPr>
            <w:tcW w:w="760" w:type="dxa"/>
          </w:tcPr>
          <w:p w14:paraId="5B3C47B1" w14:textId="3207770C" w:rsidR="00C23CE2" w:rsidRPr="00804D44" w:rsidRDefault="00C23CE2" w:rsidP="00C23CE2">
            <w:pPr>
              <w:rPr>
                <w:rFonts w:cs="Times New Roman"/>
                <w:sz w:val="18"/>
                <w:szCs w:val="18"/>
              </w:rPr>
            </w:pPr>
            <w:r w:rsidRPr="00804D44">
              <w:rPr>
                <w:rFonts w:cs="Times New Roman"/>
                <w:sz w:val="18"/>
                <w:szCs w:val="18"/>
              </w:rPr>
              <w:t>16</w:t>
            </w:r>
          </w:p>
        </w:tc>
        <w:tc>
          <w:tcPr>
            <w:tcW w:w="730" w:type="dxa"/>
          </w:tcPr>
          <w:p w14:paraId="32972DD7" w14:textId="636EC9AB" w:rsidR="00C23CE2" w:rsidRPr="00804D44" w:rsidRDefault="00C23CE2" w:rsidP="00C23CE2">
            <w:pPr>
              <w:rPr>
                <w:rFonts w:cs="Times New Roman"/>
                <w:sz w:val="18"/>
                <w:szCs w:val="18"/>
              </w:rPr>
            </w:pPr>
            <w:r w:rsidRPr="00804D44">
              <w:rPr>
                <w:rFonts w:cs="Times New Roman"/>
                <w:sz w:val="18"/>
                <w:szCs w:val="18"/>
              </w:rPr>
              <w:t>124</w:t>
            </w:r>
          </w:p>
        </w:tc>
        <w:tc>
          <w:tcPr>
            <w:tcW w:w="730" w:type="dxa"/>
          </w:tcPr>
          <w:p w14:paraId="6CC65118" w14:textId="2C3B9BCF" w:rsidR="00C23CE2" w:rsidRPr="00804D44" w:rsidRDefault="00C23CE2" w:rsidP="00C23CE2">
            <w:pPr>
              <w:rPr>
                <w:rFonts w:cs="Times New Roman"/>
                <w:sz w:val="18"/>
                <w:szCs w:val="18"/>
              </w:rPr>
            </w:pPr>
            <w:r w:rsidRPr="00804D44">
              <w:rPr>
                <w:rFonts w:cs="Times New Roman"/>
                <w:sz w:val="18"/>
                <w:szCs w:val="18"/>
              </w:rPr>
              <w:t>105</w:t>
            </w:r>
          </w:p>
        </w:tc>
        <w:tc>
          <w:tcPr>
            <w:tcW w:w="631" w:type="dxa"/>
          </w:tcPr>
          <w:p w14:paraId="0F21E435" w14:textId="05D52341"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223C7AAE" w14:textId="5CB619ED" w:rsidR="00C23CE2" w:rsidRPr="00804D44" w:rsidRDefault="00C23CE2" w:rsidP="00C23CE2">
            <w:pPr>
              <w:rPr>
                <w:rFonts w:cs="Times New Roman"/>
                <w:sz w:val="18"/>
                <w:szCs w:val="18"/>
              </w:rPr>
            </w:pPr>
            <w:r w:rsidRPr="00804D44">
              <w:rPr>
                <w:rFonts w:cs="Times New Roman"/>
                <w:sz w:val="18"/>
                <w:szCs w:val="18"/>
              </w:rPr>
              <w:t>3</w:t>
            </w:r>
          </w:p>
        </w:tc>
        <w:tc>
          <w:tcPr>
            <w:tcW w:w="631" w:type="dxa"/>
          </w:tcPr>
          <w:p w14:paraId="053B2C3F" w14:textId="510D8478"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4A1D27DB" w14:textId="0E9FD49A" w:rsidR="00C23CE2" w:rsidRPr="00804D44" w:rsidRDefault="00C23CE2" w:rsidP="00C23CE2">
            <w:pPr>
              <w:rPr>
                <w:rFonts w:cs="Times New Roman"/>
                <w:sz w:val="18"/>
                <w:szCs w:val="18"/>
              </w:rPr>
            </w:pPr>
            <w:r w:rsidRPr="00804D44">
              <w:rPr>
                <w:rFonts w:cs="Times New Roman"/>
                <w:sz w:val="18"/>
                <w:szCs w:val="18"/>
              </w:rPr>
              <w:t>-2</w:t>
            </w:r>
          </w:p>
        </w:tc>
      </w:tr>
      <w:tr w:rsidR="00596893" w:rsidRPr="00804D44" w14:paraId="71AFEC06" w14:textId="77777777" w:rsidTr="00804D44">
        <w:tc>
          <w:tcPr>
            <w:tcW w:w="516" w:type="dxa"/>
            <w:shd w:val="clear" w:color="auto" w:fill="auto"/>
          </w:tcPr>
          <w:p w14:paraId="117BFBF6" w14:textId="24ABC5BA" w:rsidR="00C23CE2" w:rsidRPr="00804D44" w:rsidRDefault="00C23CE2" w:rsidP="00C23CE2">
            <w:pPr>
              <w:rPr>
                <w:rFonts w:cs="Times New Roman"/>
                <w:sz w:val="18"/>
                <w:szCs w:val="18"/>
              </w:rPr>
            </w:pPr>
            <w:r w:rsidRPr="00804D44">
              <w:rPr>
                <w:rFonts w:cs="Times New Roman"/>
                <w:sz w:val="18"/>
                <w:szCs w:val="18"/>
              </w:rPr>
              <w:t>26</w:t>
            </w:r>
          </w:p>
        </w:tc>
        <w:tc>
          <w:tcPr>
            <w:tcW w:w="2357" w:type="dxa"/>
            <w:shd w:val="clear" w:color="auto" w:fill="auto"/>
          </w:tcPr>
          <w:p w14:paraId="5C7DD9B1" w14:textId="6CCD49BC" w:rsidR="00C23CE2" w:rsidRPr="00804D44" w:rsidRDefault="00C23CE2" w:rsidP="00C23CE2">
            <w:pPr>
              <w:rPr>
                <w:rFonts w:cs="Times New Roman"/>
                <w:sz w:val="18"/>
                <w:szCs w:val="18"/>
              </w:rPr>
            </w:pPr>
            <w:r w:rsidRPr="00804D44">
              <w:rPr>
                <w:rFonts w:cs="Times New Roman"/>
                <w:sz w:val="18"/>
                <w:szCs w:val="18"/>
              </w:rPr>
              <w:t>с.Литвинівка</w:t>
            </w:r>
          </w:p>
        </w:tc>
        <w:tc>
          <w:tcPr>
            <w:tcW w:w="780" w:type="dxa"/>
          </w:tcPr>
          <w:p w14:paraId="63154685" w14:textId="1A9290FC" w:rsidR="00C23CE2" w:rsidRPr="00804D44" w:rsidRDefault="00C23CE2" w:rsidP="00C23CE2">
            <w:pPr>
              <w:rPr>
                <w:rFonts w:cs="Times New Roman"/>
                <w:sz w:val="18"/>
                <w:szCs w:val="18"/>
              </w:rPr>
            </w:pPr>
            <w:r w:rsidRPr="00804D44">
              <w:rPr>
                <w:rFonts w:cs="Times New Roman"/>
                <w:sz w:val="18"/>
                <w:szCs w:val="18"/>
              </w:rPr>
              <w:t>192</w:t>
            </w:r>
          </w:p>
        </w:tc>
        <w:tc>
          <w:tcPr>
            <w:tcW w:w="742" w:type="dxa"/>
          </w:tcPr>
          <w:p w14:paraId="423F59BF" w14:textId="03D0C561" w:rsidR="00C23CE2" w:rsidRPr="00804D44" w:rsidRDefault="00C23CE2" w:rsidP="00C23CE2">
            <w:pPr>
              <w:rPr>
                <w:rFonts w:cs="Times New Roman"/>
                <w:sz w:val="18"/>
                <w:szCs w:val="18"/>
              </w:rPr>
            </w:pPr>
            <w:r w:rsidRPr="00804D44">
              <w:rPr>
                <w:rFonts w:cs="Times New Roman"/>
                <w:sz w:val="18"/>
                <w:szCs w:val="18"/>
              </w:rPr>
              <w:t>97</w:t>
            </w:r>
          </w:p>
        </w:tc>
        <w:tc>
          <w:tcPr>
            <w:tcW w:w="739" w:type="dxa"/>
          </w:tcPr>
          <w:p w14:paraId="1362D0C7" w14:textId="7B30C5B2" w:rsidR="00C23CE2" w:rsidRPr="00804D44" w:rsidRDefault="00C23CE2" w:rsidP="00C23CE2">
            <w:pPr>
              <w:rPr>
                <w:rFonts w:cs="Times New Roman"/>
                <w:sz w:val="18"/>
                <w:szCs w:val="18"/>
              </w:rPr>
            </w:pPr>
            <w:r w:rsidRPr="00804D44">
              <w:rPr>
                <w:rFonts w:cs="Times New Roman"/>
                <w:sz w:val="18"/>
                <w:szCs w:val="18"/>
              </w:rPr>
              <w:t>95</w:t>
            </w:r>
          </w:p>
        </w:tc>
        <w:tc>
          <w:tcPr>
            <w:tcW w:w="760" w:type="dxa"/>
          </w:tcPr>
          <w:p w14:paraId="50F01458" w14:textId="191D24FE" w:rsidR="00C23CE2" w:rsidRPr="00804D44" w:rsidRDefault="00C23CE2" w:rsidP="00C23CE2">
            <w:pPr>
              <w:rPr>
                <w:rFonts w:cs="Times New Roman"/>
                <w:sz w:val="18"/>
                <w:szCs w:val="18"/>
              </w:rPr>
            </w:pPr>
            <w:r w:rsidRPr="00804D44">
              <w:rPr>
                <w:rFonts w:cs="Times New Roman"/>
                <w:sz w:val="18"/>
                <w:szCs w:val="18"/>
              </w:rPr>
              <w:t>214</w:t>
            </w:r>
          </w:p>
        </w:tc>
        <w:tc>
          <w:tcPr>
            <w:tcW w:w="730" w:type="dxa"/>
          </w:tcPr>
          <w:p w14:paraId="25495AB3" w14:textId="0E20EA56" w:rsidR="00C23CE2" w:rsidRPr="00804D44" w:rsidRDefault="00C23CE2" w:rsidP="00C23CE2">
            <w:pPr>
              <w:rPr>
                <w:rFonts w:cs="Times New Roman"/>
                <w:sz w:val="18"/>
                <w:szCs w:val="18"/>
              </w:rPr>
            </w:pPr>
            <w:r w:rsidRPr="00804D44">
              <w:rPr>
                <w:rFonts w:cs="Times New Roman"/>
                <w:sz w:val="18"/>
                <w:szCs w:val="18"/>
              </w:rPr>
              <w:t>61</w:t>
            </w:r>
          </w:p>
        </w:tc>
        <w:tc>
          <w:tcPr>
            <w:tcW w:w="730" w:type="dxa"/>
          </w:tcPr>
          <w:p w14:paraId="0A2939A1" w14:textId="1FCA925A" w:rsidR="00C23CE2" w:rsidRPr="00804D44" w:rsidRDefault="00C23CE2" w:rsidP="00C23CE2">
            <w:pPr>
              <w:rPr>
                <w:rFonts w:cs="Times New Roman"/>
                <w:sz w:val="18"/>
                <w:szCs w:val="18"/>
              </w:rPr>
            </w:pPr>
            <w:r w:rsidRPr="00804D44">
              <w:rPr>
                <w:rFonts w:cs="Times New Roman"/>
                <w:sz w:val="18"/>
                <w:szCs w:val="18"/>
              </w:rPr>
              <w:t>-83</w:t>
            </w:r>
          </w:p>
        </w:tc>
        <w:tc>
          <w:tcPr>
            <w:tcW w:w="631" w:type="dxa"/>
          </w:tcPr>
          <w:p w14:paraId="6A949C98" w14:textId="395D4782"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62485B84" w14:textId="4A8D24A3"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0CEBD12A" w14:textId="23C355F6"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4DC3F58C" w14:textId="17C5828E" w:rsidR="00C23CE2" w:rsidRPr="00804D44" w:rsidRDefault="00C23CE2" w:rsidP="00C23CE2">
            <w:pPr>
              <w:rPr>
                <w:rFonts w:cs="Times New Roman"/>
                <w:sz w:val="18"/>
                <w:szCs w:val="18"/>
              </w:rPr>
            </w:pPr>
            <w:r w:rsidRPr="00804D44">
              <w:rPr>
                <w:rFonts w:cs="Times New Roman"/>
                <w:sz w:val="18"/>
                <w:szCs w:val="18"/>
              </w:rPr>
              <w:t>3</w:t>
            </w:r>
          </w:p>
        </w:tc>
      </w:tr>
      <w:tr w:rsidR="00596893" w:rsidRPr="00804D44" w14:paraId="418D37CA" w14:textId="77777777" w:rsidTr="00804D44">
        <w:tc>
          <w:tcPr>
            <w:tcW w:w="516" w:type="dxa"/>
            <w:shd w:val="clear" w:color="auto" w:fill="auto"/>
          </w:tcPr>
          <w:p w14:paraId="04FE9F2A" w14:textId="0F2E404E" w:rsidR="00C23CE2" w:rsidRPr="00804D44" w:rsidRDefault="00C23CE2" w:rsidP="00C23CE2">
            <w:pPr>
              <w:rPr>
                <w:rFonts w:cs="Times New Roman"/>
                <w:sz w:val="18"/>
                <w:szCs w:val="18"/>
              </w:rPr>
            </w:pPr>
            <w:r w:rsidRPr="00804D44">
              <w:rPr>
                <w:rFonts w:cs="Times New Roman"/>
                <w:sz w:val="18"/>
                <w:szCs w:val="18"/>
              </w:rPr>
              <w:t>27</w:t>
            </w:r>
          </w:p>
        </w:tc>
        <w:tc>
          <w:tcPr>
            <w:tcW w:w="2357" w:type="dxa"/>
            <w:shd w:val="clear" w:color="auto" w:fill="auto"/>
          </w:tcPr>
          <w:p w14:paraId="372CC0D6" w14:textId="7C65A515" w:rsidR="00C23CE2" w:rsidRPr="00804D44" w:rsidRDefault="00C23CE2" w:rsidP="00C23CE2">
            <w:pPr>
              <w:rPr>
                <w:rFonts w:cs="Times New Roman"/>
                <w:sz w:val="18"/>
                <w:szCs w:val="18"/>
              </w:rPr>
            </w:pPr>
            <w:r w:rsidRPr="00804D44">
              <w:rPr>
                <w:rFonts w:cs="Times New Roman"/>
                <w:sz w:val="18"/>
                <w:szCs w:val="18"/>
              </w:rPr>
              <w:t>с.Нова Диканька</w:t>
            </w:r>
          </w:p>
        </w:tc>
        <w:tc>
          <w:tcPr>
            <w:tcW w:w="780" w:type="dxa"/>
          </w:tcPr>
          <w:p w14:paraId="4AEE9C85" w14:textId="627B1209" w:rsidR="00C23CE2" w:rsidRPr="00804D44" w:rsidRDefault="00C23CE2" w:rsidP="00C23CE2">
            <w:pPr>
              <w:rPr>
                <w:rFonts w:cs="Times New Roman"/>
                <w:sz w:val="18"/>
                <w:szCs w:val="18"/>
              </w:rPr>
            </w:pPr>
            <w:r w:rsidRPr="00804D44">
              <w:rPr>
                <w:rFonts w:cs="Times New Roman"/>
                <w:sz w:val="18"/>
                <w:szCs w:val="18"/>
              </w:rPr>
              <w:t>42</w:t>
            </w:r>
          </w:p>
        </w:tc>
        <w:tc>
          <w:tcPr>
            <w:tcW w:w="742" w:type="dxa"/>
          </w:tcPr>
          <w:p w14:paraId="3EF77ECC" w14:textId="266FC368" w:rsidR="00C23CE2" w:rsidRPr="00804D44" w:rsidRDefault="00C23CE2" w:rsidP="00C23CE2">
            <w:pPr>
              <w:rPr>
                <w:rFonts w:cs="Times New Roman"/>
                <w:sz w:val="18"/>
                <w:szCs w:val="18"/>
              </w:rPr>
            </w:pPr>
            <w:r w:rsidRPr="00804D44">
              <w:rPr>
                <w:rFonts w:cs="Times New Roman"/>
                <w:sz w:val="18"/>
                <w:szCs w:val="18"/>
              </w:rPr>
              <w:t>17</w:t>
            </w:r>
          </w:p>
        </w:tc>
        <w:tc>
          <w:tcPr>
            <w:tcW w:w="739" w:type="dxa"/>
          </w:tcPr>
          <w:p w14:paraId="37C821D7" w14:textId="28A821FB" w:rsidR="00C23CE2" w:rsidRPr="00804D44" w:rsidRDefault="00C23CE2" w:rsidP="00C23CE2">
            <w:pPr>
              <w:rPr>
                <w:rFonts w:cs="Times New Roman"/>
                <w:sz w:val="18"/>
                <w:szCs w:val="18"/>
              </w:rPr>
            </w:pPr>
            <w:r w:rsidRPr="00804D44">
              <w:rPr>
                <w:rFonts w:cs="Times New Roman"/>
                <w:sz w:val="18"/>
                <w:szCs w:val="18"/>
              </w:rPr>
              <w:t>25</w:t>
            </w:r>
          </w:p>
        </w:tc>
        <w:tc>
          <w:tcPr>
            <w:tcW w:w="760" w:type="dxa"/>
          </w:tcPr>
          <w:p w14:paraId="13C704C2" w14:textId="552C72AC" w:rsidR="00C23CE2" w:rsidRPr="00804D44" w:rsidRDefault="00C23CE2" w:rsidP="00C23CE2">
            <w:pPr>
              <w:rPr>
                <w:rFonts w:cs="Times New Roman"/>
                <w:sz w:val="18"/>
                <w:szCs w:val="18"/>
              </w:rPr>
            </w:pPr>
            <w:r w:rsidRPr="00804D44">
              <w:rPr>
                <w:rFonts w:cs="Times New Roman"/>
                <w:sz w:val="18"/>
                <w:szCs w:val="18"/>
              </w:rPr>
              <w:t>17</w:t>
            </w:r>
          </w:p>
        </w:tc>
        <w:tc>
          <w:tcPr>
            <w:tcW w:w="730" w:type="dxa"/>
          </w:tcPr>
          <w:p w14:paraId="550E3D2C" w14:textId="25381E2E" w:rsidR="00C23CE2" w:rsidRPr="00804D44" w:rsidRDefault="00C23CE2" w:rsidP="00C23CE2">
            <w:pPr>
              <w:rPr>
                <w:rFonts w:cs="Times New Roman"/>
                <w:sz w:val="18"/>
                <w:szCs w:val="18"/>
              </w:rPr>
            </w:pPr>
            <w:r w:rsidRPr="00804D44">
              <w:rPr>
                <w:rFonts w:cs="Times New Roman"/>
                <w:sz w:val="18"/>
                <w:szCs w:val="18"/>
              </w:rPr>
              <w:t>11</w:t>
            </w:r>
          </w:p>
        </w:tc>
        <w:tc>
          <w:tcPr>
            <w:tcW w:w="730" w:type="dxa"/>
          </w:tcPr>
          <w:p w14:paraId="1E4DB1C1" w14:textId="74EAA18D" w:rsidR="00C23CE2" w:rsidRPr="00804D44" w:rsidRDefault="00C23CE2" w:rsidP="00C23CE2">
            <w:pPr>
              <w:rPr>
                <w:rFonts w:cs="Times New Roman"/>
                <w:sz w:val="18"/>
                <w:szCs w:val="18"/>
              </w:rPr>
            </w:pPr>
            <w:r w:rsidRPr="00804D44">
              <w:rPr>
                <w:rFonts w:cs="Times New Roman"/>
                <w:sz w:val="18"/>
                <w:szCs w:val="18"/>
              </w:rPr>
              <w:t>14</w:t>
            </w:r>
          </w:p>
        </w:tc>
        <w:tc>
          <w:tcPr>
            <w:tcW w:w="631" w:type="dxa"/>
          </w:tcPr>
          <w:p w14:paraId="25A8FAC1" w14:textId="68448C11"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5EA87615" w14:textId="28BE4D1B"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7FC6F7C4" w14:textId="27A0D1FD"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0F1C08E0" w14:textId="5FA48DD5" w:rsidR="00C23CE2" w:rsidRPr="00804D44" w:rsidRDefault="00C23CE2" w:rsidP="00C23CE2">
            <w:pPr>
              <w:rPr>
                <w:rFonts w:cs="Times New Roman"/>
                <w:sz w:val="18"/>
                <w:szCs w:val="18"/>
              </w:rPr>
            </w:pPr>
            <w:r w:rsidRPr="00804D44">
              <w:rPr>
                <w:rFonts w:cs="Times New Roman"/>
                <w:sz w:val="18"/>
                <w:szCs w:val="18"/>
              </w:rPr>
              <w:t>0</w:t>
            </w:r>
          </w:p>
        </w:tc>
      </w:tr>
      <w:tr w:rsidR="00596893" w:rsidRPr="00804D44" w14:paraId="7C3DC6DB" w14:textId="77777777" w:rsidTr="00804D44">
        <w:tc>
          <w:tcPr>
            <w:tcW w:w="516" w:type="dxa"/>
            <w:shd w:val="clear" w:color="auto" w:fill="auto"/>
          </w:tcPr>
          <w:p w14:paraId="61A225FC" w14:textId="46E203B0" w:rsidR="00C23CE2" w:rsidRPr="00804D44" w:rsidRDefault="00C23CE2" w:rsidP="00C23CE2">
            <w:pPr>
              <w:rPr>
                <w:rFonts w:cs="Times New Roman"/>
                <w:sz w:val="18"/>
                <w:szCs w:val="18"/>
              </w:rPr>
            </w:pPr>
            <w:r w:rsidRPr="00804D44">
              <w:rPr>
                <w:rFonts w:cs="Times New Roman"/>
                <w:sz w:val="18"/>
                <w:szCs w:val="18"/>
              </w:rPr>
              <w:t>28</w:t>
            </w:r>
          </w:p>
        </w:tc>
        <w:tc>
          <w:tcPr>
            <w:tcW w:w="2357" w:type="dxa"/>
            <w:shd w:val="clear" w:color="auto" w:fill="auto"/>
          </w:tcPr>
          <w:p w14:paraId="24981A14" w14:textId="67B45293" w:rsidR="00C23CE2" w:rsidRPr="00804D44" w:rsidRDefault="00C23CE2" w:rsidP="00C23CE2">
            <w:pPr>
              <w:rPr>
                <w:rFonts w:cs="Times New Roman"/>
                <w:sz w:val="18"/>
                <w:szCs w:val="18"/>
              </w:rPr>
            </w:pPr>
            <w:r w:rsidRPr="00804D44">
              <w:rPr>
                <w:rFonts w:cs="Times New Roman"/>
                <w:sz w:val="18"/>
                <w:szCs w:val="18"/>
              </w:rPr>
              <w:t>с.Андріївка</w:t>
            </w:r>
          </w:p>
        </w:tc>
        <w:tc>
          <w:tcPr>
            <w:tcW w:w="780" w:type="dxa"/>
          </w:tcPr>
          <w:p w14:paraId="7A2D2975" w14:textId="0BD0B0DD" w:rsidR="00C23CE2" w:rsidRPr="00804D44" w:rsidRDefault="00C23CE2" w:rsidP="00C23CE2">
            <w:pPr>
              <w:rPr>
                <w:rFonts w:cs="Times New Roman"/>
                <w:sz w:val="18"/>
                <w:szCs w:val="18"/>
              </w:rPr>
            </w:pPr>
            <w:r w:rsidRPr="00804D44">
              <w:rPr>
                <w:rFonts w:cs="Times New Roman"/>
                <w:sz w:val="18"/>
                <w:szCs w:val="18"/>
              </w:rPr>
              <w:t>17</w:t>
            </w:r>
          </w:p>
        </w:tc>
        <w:tc>
          <w:tcPr>
            <w:tcW w:w="742" w:type="dxa"/>
          </w:tcPr>
          <w:p w14:paraId="319C768D" w14:textId="601DD17F" w:rsidR="00C23CE2" w:rsidRPr="00804D44" w:rsidRDefault="00C23CE2" w:rsidP="00C23CE2">
            <w:pPr>
              <w:rPr>
                <w:rFonts w:cs="Times New Roman"/>
                <w:sz w:val="18"/>
                <w:szCs w:val="18"/>
              </w:rPr>
            </w:pPr>
            <w:r w:rsidRPr="00804D44">
              <w:rPr>
                <w:rFonts w:cs="Times New Roman"/>
                <w:sz w:val="18"/>
                <w:szCs w:val="18"/>
              </w:rPr>
              <w:t>8</w:t>
            </w:r>
          </w:p>
        </w:tc>
        <w:tc>
          <w:tcPr>
            <w:tcW w:w="739" w:type="dxa"/>
          </w:tcPr>
          <w:p w14:paraId="5A7CBB3D" w14:textId="72FACC5A" w:rsidR="00C23CE2" w:rsidRPr="00804D44" w:rsidRDefault="00C23CE2" w:rsidP="00C23CE2">
            <w:pPr>
              <w:rPr>
                <w:rFonts w:cs="Times New Roman"/>
                <w:sz w:val="18"/>
                <w:szCs w:val="18"/>
              </w:rPr>
            </w:pPr>
            <w:r w:rsidRPr="00804D44">
              <w:rPr>
                <w:rFonts w:cs="Times New Roman"/>
                <w:sz w:val="18"/>
                <w:szCs w:val="18"/>
              </w:rPr>
              <w:t>9</w:t>
            </w:r>
          </w:p>
        </w:tc>
        <w:tc>
          <w:tcPr>
            <w:tcW w:w="760" w:type="dxa"/>
          </w:tcPr>
          <w:p w14:paraId="7E27FFF4" w14:textId="1A7E8305" w:rsidR="00C23CE2" w:rsidRPr="00804D44" w:rsidRDefault="00C23CE2" w:rsidP="00C23CE2">
            <w:pPr>
              <w:rPr>
                <w:rFonts w:cs="Times New Roman"/>
                <w:sz w:val="18"/>
                <w:szCs w:val="18"/>
              </w:rPr>
            </w:pPr>
            <w:r w:rsidRPr="00804D44">
              <w:rPr>
                <w:rFonts w:cs="Times New Roman"/>
                <w:sz w:val="18"/>
                <w:szCs w:val="18"/>
              </w:rPr>
              <w:t>0</w:t>
            </w:r>
          </w:p>
        </w:tc>
        <w:tc>
          <w:tcPr>
            <w:tcW w:w="730" w:type="dxa"/>
          </w:tcPr>
          <w:p w14:paraId="5F9329F3" w14:textId="02752712" w:rsidR="00C23CE2" w:rsidRPr="00804D44" w:rsidRDefault="00C23CE2" w:rsidP="00C23CE2">
            <w:pPr>
              <w:rPr>
                <w:rFonts w:cs="Times New Roman"/>
                <w:sz w:val="18"/>
                <w:szCs w:val="18"/>
              </w:rPr>
            </w:pPr>
            <w:r w:rsidRPr="00804D44">
              <w:rPr>
                <w:rFonts w:cs="Times New Roman"/>
                <w:sz w:val="18"/>
                <w:szCs w:val="18"/>
              </w:rPr>
              <w:t>7</w:t>
            </w:r>
          </w:p>
        </w:tc>
        <w:tc>
          <w:tcPr>
            <w:tcW w:w="730" w:type="dxa"/>
          </w:tcPr>
          <w:p w14:paraId="2BBD484A" w14:textId="63687F41" w:rsidR="00C23CE2" w:rsidRPr="00804D44" w:rsidRDefault="00C23CE2" w:rsidP="00C23CE2">
            <w:pPr>
              <w:rPr>
                <w:rFonts w:cs="Times New Roman"/>
                <w:sz w:val="18"/>
                <w:szCs w:val="18"/>
              </w:rPr>
            </w:pPr>
            <w:r w:rsidRPr="00804D44">
              <w:rPr>
                <w:rFonts w:cs="Times New Roman"/>
                <w:sz w:val="18"/>
                <w:szCs w:val="18"/>
              </w:rPr>
              <w:t>10</w:t>
            </w:r>
          </w:p>
        </w:tc>
        <w:tc>
          <w:tcPr>
            <w:tcW w:w="631" w:type="dxa"/>
          </w:tcPr>
          <w:p w14:paraId="178AFFC6" w14:textId="3AE6D6C7"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4A830DF2" w14:textId="44CA6BEE"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20BACD8A" w14:textId="249B68EC" w:rsidR="00C23CE2" w:rsidRPr="00804D44" w:rsidRDefault="00C23CE2" w:rsidP="00C23CE2">
            <w:pPr>
              <w:rPr>
                <w:rFonts w:cs="Times New Roman"/>
                <w:sz w:val="18"/>
                <w:szCs w:val="18"/>
              </w:rPr>
            </w:pPr>
            <w:r w:rsidRPr="00804D44">
              <w:rPr>
                <w:rFonts w:cs="Times New Roman"/>
                <w:sz w:val="18"/>
                <w:szCs w:val="18"/>
              </w:rPr>
              <w:t>0</w:t>
            </w:r>
          </w:p>
        </w:tc>
        <w:tc>
          <w:tcPr>
            <w:tcW w:w="606" w:type="dxa"/>
          </w:tcPr>
          <w:p w14:paraId="396BEBB1" w14:textId="7914E8F1" w:rsidR="00C23CE2" w:rsidRPr="00804D44" w:rsidRDefault="00C23CE2" w:rsidP="00C23CE2">
            <w:pPr>
              <w:rPr>
                <w:rFonts w:cs="Times New Roman"/>
                <w:sz w:val="18"/>
                <w:szCs w:val="18"/>
              </w:rPr>
            </w:pPr>
            <w:r w:rsidRPr="00804D44">
              <w:rPr>
                <w:rFonts w:cs="Times New Roman"/>
                <w:sz w:val="18"/>
                <w:szCs w:val="18"/>
              </w:rPr>
              <w:t>0</w:t>
            </w:r>
          </w:p>
        </w:tc>
      </w:tr>
      <w:tr w:rsidR="00596893" w:rsidRPr="00804D44" w14:paraId="215D015D" w14:textId="77777777" w:rsidTr="00804D44">
        <w:tc>
          <w:tcPr>
            <w:tcW w:w="516" w:type="dxa"/>
            <w:shd w:val="clear" w:color="auto" w:fill="auto"/>
          </w:tcPr>
          <w:p w14:paraId="6902AC6D" w14:textId="32396322" w:rsidR="00C23CE2" w:rsidRPr="00804D44" w:rsidRDefault="00C23CE2" w:rsidP="00C23CE2">
            <w:pPr>
              <w:rPr>
                <w:rFonts w:cs="Times New Roman"/>
                <w:sz w:val="18"/>
                <w:szCs w:val="18"/>
              </w:rPr>
            </w:pPr>
            <w:r w:rsidRPr="00804D44">
              <w:rPr>
                <w:rFonts w:cs="Times New Roman"/>
                <w:sz w:val="18"/>
                <w:szCs w:val="18"/>
              </w:rPr>
              <w:t>29</w:t>
            </w:r>
          </w:p>
        </w:tc>
        <w:tc>
          <w:tcPr>
            <w:tcW w:w="2357" w:type="dxa"/>
            <w:shd w:val="clear" w:color="auto" w:fill="auto"/>
          </w:tcPr>
          <w:p w14:paraId="269DCEF4" w14:textId="5E9CD34F" w:rsidR="00C23CE2" w:rsidRPr="00804D44" w:rsidRDefault="00C23CE2" w:rsidP="00C23CE2">
            <w:pPr>
              <w:rPr>
                <w:rFonts w:cs="Times New Roman"/>
                <w:sz w:val="18"/>
                <w:szCs w:val="18"/>
              </w:rPr>
            </w:pPr>
            <w:r w:rsidRPr="00804D44">
              <w:rPr>
                <w:rFonts w:cs="Times New Roman"/>
                <w:sz w:val="18"/>
                <w:szCs w:val="18"/>
              </w:rPr>
              <w:t>с.Шилівка</w:t>
            </w:r>
          </w:p>
        </w:tc>
        <w:tc>
          <w:tcPr>
            <w:tcW w:w="780" w:type="dxa"/>
          </w:tcPr>
          <w:p w14:paraId="0F193C10" w14:textId="4163743C" w:rsidR="00C23CE2" w:rsidRPr="00804D44" w:rsidRDefault="00C23CE2" w:rsidP="00C23CE2">
            <w:pPr>
              <w:rPr>
                <w:rFonts w:cs="Times New Roman"/>
                <w:sz w:val="18"/>
                <w:szCs w:val="18"/>
              </w:rPr>
            </w:pPr>
            <w:r w:rsidRPr="00804D44">
              <w:rPr>
                <w:rFonts w:cs="Times New Roman"/>
                <w:sz w:val="18"/>
                <w:szCs w:val="18"/>
              </w:rPr>
              <w:t>342</w:t>
            </w:r>
          </w:p>
        </w:tc>
        <w:tc>
          <w:tcPr>
            <w:tcW w:w="742" w:type="dxa"/>
          </w:tcPr>
          <w:p w14:paraId="5621E7FC" w14:textId="1F6F0946" w:rsidR="00C23CE2" w:rsidRPr="00804D44" w:rsidRDefault="00C23CE2" w:rsidP="00C23CE2">
            <w:pPr>
              <w:rPr>
                <w:rFonts w:cs="Times New Roman"/>
                <w:sz w:val="18"/>
                <w:szCs w:val="18"/>
              </w:rPr>
            </w:pPr>
            <w:r w:rsidRPr="00804D44">
              <w:rPr>
                <w:rFonts w:cs="Times New Roman"/>
                <w:sz w:val="18"/>
                <w:szCs w:val="18"/>
              </w:rPr>
              <w:t>164</w:t>
            </w:r>
          </w:p>
        </w:tc>
        <w:tc>
          <w:tcPr>
            <w:tcW w:w="739" w:type="dxa"/>
          </w:tcPr>
          <w:p w14:paraId="6DCD94E5" w14:textId="01C3965A" w:rsidR="00C23CE2" w:rsidRPr="00804D44" w:rsidRDefault="00C23CE2" w:rsidP="00C23CE2">
            <w:pPr>
              <w:rPr>
                <w:rFonts w:cs="Times New Roman"/>
                <w:sz w:val="18"/>
                <w:szCs w:val="18"/>
              </w:rPr>
            </w:pPr>
            <w:r w:rsidRPr="00804D44">
              <w:rPr>
                <w:rFonts w:cs="Times New Roman"/>
                <w:sz w:val="18"/>
                <w:szCs w:val="18"/>
              </w:rPr>
              <w:t>178</w:t>
            </w:r>
          </w:p>
        </w:tc>
        <w:tc>
          <w:tcPr>
            <w:tcW w:w="760" w:type="dxa"/>
          </w:tcPr>
          <w:p w14:paraId="02D61A0B" w14:textId="476BBEF4" w:rsidR="00C23CE2" w:rsidRPr="00804D44" w:rsidRDefault="00C23CE2" w:rsidP="00C23CE2">
            <w:pPr>
              <w:rPr>
                <w:rFonts w:cs="Times New Roman"/>
                <w:sz w:val="18"/>
                <w:szCs w:val="18"/>
              </w:rPr>
            </w:pPr>
            <w:r w:rsidRPr="00804D44">
              <w:rPr>
                <w:rFonts w:cs="Times New Roman"/>
                <w:sz w:val="18"/>
                <w:szCs w:val="18"/>
              </w:rPr>
              <w:t>93</w:t>
            </w:r>
          </w:p>
        </w:tc>
        <w:tc>
          <w:tcPr>
            <w:tcW w:w="730" w:type="dxa"/>
          </w:tcPr>
          <w:p w14:paraId="6AB1CD6B" w14:textId="0B8982B1" w:rsidR="00C23CE2" w:rsidRPr="00804D44" w:rsidRDefault="00C23CE2" w:rsidP="00C23CE2">
            <w:pPr>
              <w:rPr>
                <w:rFonts w:cs="Times New Roman"/>
                <w:sz w:val="18"/>
                <w:szCs w:val="18"/>
              </w:rPr>
            </w:pPr>
            <w:r w:rsidRPr="00804D44">
              <w:rPr>
                <w:rFonts w:cs="Times New Roman"/>
                <w:sz w:val="18"/>
                <w:szCs w:val="18"/>
              </w:rPr>
              <w:t>122</w:t>
            </w:r>
          </w:p>
        </w:tc>
        <w:tc>
          <w:tcPr>
            <w:tcW w:w="730" w:type="dxa"/>
          </w:tcPr>
          <w:p w14:paraId="42226F45" w14:textId="356787EF" w:rsidR="00C23CE2" w:rsidRPr="00804D44" w:rsidRDefault="00C23CE2" w:rsidP="00C23CE2">
            <w:pPr>
              <w:rPr>
                <w:rFonts w:cs="Times New Roman"/>
                <w:sz w:val="18"/>
                <w:szCs w:val="18"/>
              </w:rPr>
            </w:pPr>
            <w:r w:rsidRPr="00804D44">
              <w:rPr>
                <w:rFonts w:cs="Times New Roman"/>
                <w:sz w:val="18"/>
                <w:szCs w:val="18"/>
              </w:rPr>
              <w:t>127</w:t>
            </w:r>
          </w:p>
        </w:tc>
        <w:tc>
          <w:tcPr>
            <w:tcW w:w="631" w:type="dxa"/>
          </w:tcPr>
          <w:p w14:paraId="3E137C0A" w14:textId="5FD6A82D"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0C8A5A89" w14:textId="48FEA3B5" w:rsidR="00C23CE2" w:rsidRPr="00804D44" w:rsidRDefault="00C23CE2" w:rsidP="00C23CE2">
            <w:pPr>
              <w:rPr>
                <w:rFonts w:cs="Times New Roman"/>
                <w:sz w:val="18"/>
                <w:szCs w:val="18"/>
              </w:rPr>
            </w:pPr>
            <w:r w:rsidRPr="00804D44">
              <w:rPr>
                <w:rFonts w:cs="Times New Roman"/>
                <w:sz w:val="18"/>
                <w:szCs w:val="18"/>
              </w:rPr>
              <w:t>6</w:t>
            </w:r>
          </w:p>
        </w:tc>
        <w:tc>
          <w:tcPr>
            <w:tcW w:w="631" w:type="dxa"/>
          </w:tcPr>
          <w:p w14:paraId="32BFF783" w14:textId="6BDB3D07" w:rsidR="00C23CE2" w:rsidRPr="00804D44" w:rsidRDefault="00C23CE2" w:rsidP="00C23CE2">
            <w:pPr>
              <w:rPr>
                <w:rFonts w:cs="Times New Roman"/>
                <w:sz w:val="18"/>
                <w:szCs w:val="18"/>
              </w:rPr>
            </w:pPr>
            <w:r w:rsidRPr="00804D44">
              <w:rPr>
                <w:rFonts w:cs="Times New Roman"/>
                <w:sz w:val="18"/>
                <w:szCs w:val="18"/>
              </w:rPr>
              <w:t>-6</w:t>
            </w:r>
          </w:p>
        </w:tc>
        <w:tc>
          <w:tcPr>
            <w:tcW w:w="606" w:type="dxa"/>
          </w:tcPr>
          <w:p w14:paraId="098729D8" w14:textId="54C1336C" w:rsidR="00C23CE2" w:rsidRPr="00804D44" w:rsidRDefault="00C23CE2" w:rsidP="00C23CE2">
            <w:pPr>
              <w:rPr>
                <w:rFonts w:cs="Times New Roman"/>
                <w:sz w:val="18"/>
                <w:szCs w:val="18"/>
              </w:rPr>
            </w:pPr>
            <w:r w:rsidRPr="00804D44">
              <w:rPr>
                <w:rFonts w:cs="Times New Roman"/>
                <w:sz w:val="18"/>
                <w:szCs w:val="18"/>
              </w:rPr>
              <w:t>1</w:t>
            </w:r>
          </w:p>
        </w:tc>
      </w:tr>
      <w:tr w:rsidR="00596893" w:rsidRPr="00804D44" w14:paraId="7E5B007A" w14:textId="77777777" w:rsidTr="00804D44">
        <w:tc>
          <w:tcPr>
            <w:tcW w:w="516" w:type="dxa"/>
            <w:shd w:val="clear" w:color="auto" w:fill="auto"/>
          </w:tcPr>
          <w:p w14:paraId="080A019D" w14:textId="12DE9612" w:rsidR="00C23CE2" w:rsidRPr="00804D44" w:rsidRDefault="00C23CE2" w:rsidP="00C23CE2">
            <w:pPr>
              <w:rPr>
                <w:rFonts w:cs="Times New Roman"/>
                <w:sz w:val="18"/>
                <w:szCs w:val="18"/>
              </w:rPr>
            </w:pPr>
            <w:r w:rsidRPr="00804D44">
              <w:rPr>
                <w:rFonts w:cs="Times New Roman"/>
                <w:sz w:val="18"/>
                <w:szCs w:val="18"/>
              </w:rPr>
              <w:t>30</w:t>
            </w:r>
          </w:p>
        </w:tc>
        <w:tc>
          <w:tcPr>
            <w:tcW w:w="2357" w:type="dxa"/>
            <w:shd w:val="clear" w:color="auto" w:fill="auto"/>
          </w:tcPr>
          <w:p w14:paraId="02EC99B0" w14:textId="002FF03B" w:rsidR="00C23CE2" w:rsidRPr="00804D44" w:rsidRDefault="00C23CE2" w:rsidP="00C23CE2">
            <w:pPr>
              <w:rPr>
                <w:rFonts w:cs="Times New Roman"/>
                <w:sz w:val="18"/>
                <w:szCs w:val="18"/>
              </w:rPr>
            </w:pPr>
            <w:r w:rsidRPr="00804D44">
              <w:rPr>
                <w:rFonts w:cs="Times New Roman"/>
                <w:sz w:val="18"/>
                <w:szCs w:val="18"/>
              </w:rPr>
              <w:t>с.Онищенки</w:t>
            </w:r>
          </w:p>
        </w:tc>
        <w:tc>
          <w:tcPr>
            <w:tcW w:w="780" w:type="dxa"/>
          </w:tcPr>
          <w:p w14:paraId="49D0AA83" w14:textId="4A1FCA0B" w:rsidR="00C23CE2" w:rsidRPr="00804D44" w:rsidRDefault="00C23CE2" w:rsidP="00C23CE2">
            <w:pPr>
              <w:rPr>
                <w:rFonts w:cs="Times New Roman"/>
                <w:sz w:val="18"/>
                <w:szCs w:val="18"/>
              </w:rPr>
            </w:pPr>
            <w:r w:rsidRPr="00804D44">
              <w:rPr>
                <w:rFonts w:cs="Times New Roman"/>
                <w:sz w:val="18"/>
                <w:szCs w:val="18"/>
              </w:rPr>
              <w:t>192</w:t>
            </w:r>
          </w:p>
        </w:tc>
        <w:tc>
          <w:tcPr>
            <w:tcW w:w="742" w:type="dxa"/>
          </w:tcPr>
          <w:p w14:paraId="652A388F" w14:textId="4096F432" w:rsidR="00C23CE2" w:rsidRPr="00804D44" w:rsidRDefault="00C23CE2" w:rsidP="00C23CE2">
            <w:pPr>
              <w:rPr>
                <w:rFonts w:cs="Times New Roman"/>
                <w:sz w:val="18"/>
                <w:szCs w:val="18"/>
              </w:rPr>
            </w:pPr>
            <w:r w:rsidRPr="00804D44">
              <w:rPr>
                <w:rFonts w:cs="Times New Roman"/>
                <w:sz w:val="18"/>
                <w:szCs w:val="18"/>
              </w:rPr>
              <w:t>86</w:t>
            </w:r>
          </w:p>
        </w:tc>
        <w:tc>
          <w:tcPr>
            <w:tcW w:w="739" w:type="dxa"/>
          </w:tcPr>
          <w:p w14:paraId="1FC8B60B" w14:textId="7A22EF1D" w:rsidR="00C23CE2" w:rsidRPr="00804D44" w:rsidRDefault="00C23CE2" w:rsidP="00C23CE2">
            <w:pPr>
              <w:rPr>
                <w:rFonts w:cs="Times New Roman"/>
                <w:sz w:val="18"/>
                <w:szCs w:val="18"/>
              </w:rPr>
            </w:pPr>
            <w:r w:rsidRPr="00804D44">
              <w:rPr>
                <w:rFonts w:cs="Times New Roman"/>
                <w:sz w:val="18"/>
                <w:szCs w:val="18"/>
              </w:rPr>
              <w:t>106</w:t>
            </w:r>
          </w:p>
        </w:tc>
        <w:tc>
          <w:tcPr>
            <w:tcW w:w="760" w:type="dxa"/>
          </w:tcPr>
          <w:p w14:paraId="71FC93A4" w14:textId="293C1A48" w:rsidR="00C23CE2" w:rsidRPr="00804D44" w:rsidRDefault="00C23CE2" w:rsidP="00C23CE2">
            <w:pPr>
              <w:rPr>
                <w:rFonts w:cs="Times New Roman"/>
                <w:sz w:val="18"/>
                <w:szCs w:val="18"/>
              </w:rPr>
            </w:pPr>
            <w:r w:rsidRPr="00804D44">
              <w:rPr>
                <w:rFonts w:cs="Times New Roman"/>
                <w:sz w:val="18"/>
                <w:szCs w:val="18"/>
              </w:rPr>
              <w:t>10</w:t>
            </w:r>
          </w:p>
        </w:tc>
        <w:tc>
          <w:tcPr>
            <w:tcW w:w="730" w:type="dxa"/>
          </w:tcPr>
          <w:p w14:paraId="01B8FE02" w14:textId="01C9019E" w:rsidR="00C23CE2" w:rsidRPr="00804D44" w:rsidRDefault="00C23CE2" w:rsidP="00C23CE2">
            <w:pPr>
              <w:rPr>
                <w:rFonts w:cs="Times New Roman"/>
                <w:sz w:val="18"/>
                <w:szCs w:val="18"/>
              </w:rPr>
            </w:pPr>
            <w:r w:rsidRPr="00804D44">
              <w:rPr>
                <w:rFonts w:cs="Times New Roman"/>
                <w:sz w:val="18"/>
                <w:szCs w:val="18"/>
              </w:rPr>
              <w:t>78</w:t>
            </w:r>
          </w:p>
        </w:tc>
        <w:tc>
          <w:tcPr>
            <w:tcW w:w="730" w:type="dxa"/>
          </w:tcPr>
          <w:p w14:paraId="30F536EB" w14:textId="174FCC7D" w:rsidR="00C23CE2" w:rsidRPr="00804D44" w:rsidRDefault="00C23CE2" w:rsidP="00C23CE2">
            <w:pPr>
              <w:rPr>
                <w:rFonts w:cs="Times New Roman"/>
                <w:sz w:val="18"/>
                <w:szCs w:val="18"/>
              </w:rPr>
            </w:pPr>
            <w:r w:rsidRPr="00804D44">
              <w:rPr>
                <w:rFonts w:cs="Times New Roman"/>
                <w:sz w:val="18"/>
                <w:szCs w:val="18"/>
              </w:rPr>
              <w:t>104</w:t>
            </w:r>
          </w:p>
        </w:tc>
        <w:tc>
          <w:tcPr>
            <w:tcW w:w="631" w:type="dxa"/>
          </w:tcPr>
          <w:p w14:paraId="4A48A4F2" w14:textId="6B6492D4"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5FECC502" w14:textId="0C61C16F" w:rsidR="00C23CE2" w:rsidRPr="00804D44" w:rsidRDefault="00C23CE2" w:rsidP="00C23CE2">
            <w:pPr>
              <w:rPr>
                <w:rFonts w:cs="Times New Roman"/>
                <w:sz w:val="18"/>
                <w:szCs w:val="18"/>
              </w:rPr>
            </w:pPr>
            <w:r w:rsidRPr="00804D44">
              <w:rPr>
                <w:rFonts w:cs="Times New Roman"/>
                <w:sz w:val="18"/>
                <w:szCs w:val="18"/>
              </w:rPr>
              <w:t>6</w:t>
            </w:r>
          </w:p>
        </w:tc>
        <w:tc>
          <w:tcPr>
            <w:tcW w:w="631" w:type="dxa"/>
          </w:tcPr>
          <w:p w14:paraId="194EC98D" w14:textId="1D4680E4" w:rsidR="00C23CE2" w:rsidRPr="00804D44" w:rsidRDefault="00C23CE2" w:rsidP="00C23CE2">
            <w:pPr>
              <w:rPr>
                <w:rFonts w:cs="Times New Roman"/>
                <w:sz w:val="18"/>
                <w:szCs w:val="18"/>
              </w:rPr>
            </w:pPr>
            <w:r w:rsidRPr="00804D44">
              <w:rPr>
                <w:rFonts w:cs="Times New Roman"/>
                <w:sz w:val="18"/>
                <w:szCs w:val="18"/>
              </w:rPr>
              <w:t>-5</w:t>
            </w:r>
          </w:p>
        </w:tc>
        <w:tc>
          <w:tcPr>
            <w:tcW w:w="606" w:type="dxa"/>
          </w:tcPr>
          <w:p w14:paraId="7E96E84E" w14:textId="34CB5BD5" w:rsidR="00C23CE2" w:rsidRPr="00804D44" w:rsidRDefault="00C23CE2" w:rsidP="00C23CE2">
            <w:pPr>
              <w:rPr>
                <w:rFonts w:cs="Times New Roman"/>
                <w:sz w:val="18"/>
                <w:szCs w:val="18"/>
              </w:rPr>
            </w:pPr>
            <w:r w:rsidRPr="00804D44">
              <w:rPr>
                <w:rFonts w:cs="Times New Roman"/>
                <w:sz w:val="18"/>
                <w:szCs w:val="18"/>
              </w:rPr>
              <w:t>4</w:t>
            </w:r>
          </w:p>
        </w:tc>
      </w:tr>
      <w:tr w:rsidR="00596893" w:rsidRPr="00804D44" w14:paraId="5F4DC987" w14:textId="77777777" w:rsidTr="00804D44">
        <w:tc>
          <w:tcPr>
            <w:tcW w:w="516" w:type="dxa"/>
            <w:shd w:val="clear" w:color="auto" w:fill="auto"/>
          </w:tcPr>
          <w:p w14:paraId="042E4A2D" w14:textId="788ECC46" w:rsidR="00C23CE2" w:rsidRPr="00804D44" w:rsidRDefault="00C23CE2" w:rsidP="00C23CE2">
            <w:pPr>
              <w:rPr>
                <w:rFonts w:cs="Times New Roman"/>
                <w:sz w:val="18"/>
                <w:szCs w:val="18"/>
              </w:rPr>
            </w:pPr>
            <w:r w:rsidRPr="00804D44">
              <w:rPr>
                <w:rFonts w:cs="Times New Roman"/>
                <w:sz w:val="18"/>
                <w:szCs w:val="18"/>
              </w:rPr>
              <w:t>31</w:t>
            </w:r>
          </w:p>
        </w:tc>
        <w:tc>
          <w:tcPr>
            <w:tcW w:w="2357" w:type="dxa"/>
            <w:shd w:val="clear" w:color="auto" w:fill="auto"/>
          </w:tcPr>
          <w:p w14:paraId="7EE04B94" w14:textId="193F87BA" w:rsidR="00C23CE2" w:rsidRPr="00804D44" w:rsidRDefault="00C23CE2" w:rsidP="00C23CE2">
            <w:pPr>
              <w:rPr>
                <w:rFonts w:cs="Times New Roman"/>
                <w:sz w:val="18"/>
                <w:szCs w:val="18"/>
              </w:rPr>
            </w:pPr>
            <w:r w:rsidRPr="00804D44">
              <w:rPr>
                <w:rFonts w:cs="Times New Roman"/>
                <w:sz w:val="18"/>
                <w:szCs w:val="18"/>
              </w:rPr>
              <w:t>с.Паненки</w:t>
            </w:r>
          </w:p>
        </w:tc>
        <w:tc>
          <w:tcPr>
            <w:tcW w:w="780" w:type="dxa"/>
          </w:tcPr>
          <w:p w14:paraId="7DC0658C" w14:textId="3546AC6F" w:rsidR="00C23CE2" w:rsidRPr="00804D44" w:rsidRDefault="00C23CE2" w:rsidP="00C23CE2">
            <w:pPr>
              <w:rPr>
                <w:rFonts w:cs="Times New Roman"/>
                <w:sz w:val="18"/>
                <w:szCs w:val="18"/>
              </w:rPr>
            </w:pPr>
            <w:r w:rsidRPr="00804D44">
              <w:rPr>
                <w:rFonts w:cs="Times New Roman"/>
                <w:sz w:val="18"/>
                <w:szCs w:val="18"/>
              </w:rPr>
              <w:t>106</w:t>
            </w:r>
          </w:p>
        </w:tc>
        <w:tc>
          <w:tcPr>
            <w:tcW w:w="742" w:type="dxa"/>
          </w:tcPr>
          <w:p w14:paraId="5904A491" w14:textId="7351EB33" w:rsidR="00C23CE2" w:rsidRPr="00804D44" w:rsidRDefault="00C23CE2" w:rsidP="00C23CE2">
            <w:pPr>
              <w:rPr>
                <w:rFonts w:cs="Times New Roman"/>
                <w:sz w:val="18"/>
                <w:szCs w:val="18"/>
              </w:rPr>
            </w:pPr>
            <w:r w:rsidRPr="00804D44">
              <w:rPr>
                <w:rFonts w:cs="Times New Roman"/>
                <w:sz w:val="18"/>
                <w:szCs w:val="18"/>
              </w:rPr>
              <w:t>56</w:t>
            </w:r>
          </w:p>
        </w:tc>
        <w:tc>
          <w:tcPr>
            <w:tcW w:w="739" w:type="dxa"/>
          </w:tcPr>
          <w:p w14:paraId="222A407E" w14:textId="28B8EB4E" w:rsidR="00C23CE2" w:rsidRPr="00804D44" w:rsidRDefault="00C23CE2" w:rsidP="00C23CE2">
            <w:pPr>
              <w:rPr>
                <w:rFonts w:cs="Times New Roman"/>
                <w:sz w:val="18"/>
                <w:szCs w:val="18"/>
              </w:rPr>
            </w:pPr>
            <w:r w:rsidRPr="00804D44">
              <w:rPr>
                <w:rFonts w:cs="Times New Roman"/>
                <w:sz w:val="18"/>
                <w:szCs w:val="18"/>
              </w:rPr>
              <w:t>50</w:t>
            </w:r>
          </w:p>
        </w:tc>
        <w:tc>
          <w:tcPr>
            <w:tcW w:w="760" w:type="dxa"/>
          </w:tcPr>
          <w:p w14:paraId="49F8F83E" w14:textId="5927D8D7" w:rsidR="00C23CE2" w:rsidRPr="00804D44" w:rsidRDefault="00C23CE2" w:rsidP="00C23CE2">
            <w:pPr>
              <w:rPr>
                <w:rFonts w:cs="Times New Roman"/>
                <w:sz w:val="18"/>
                <w:szCs w:val="18"/>
              </w:rPr>
            </w:pPr>
            <w:r w:rsidRPr="00804D44">
              <w:rPr>
                <w:rFonts w:cs="Times New Roman"/>
                <w:sz w:val="18"/>
                <w:szCs w:val="18"/>
              </w:rPr>
              <w:t>13</w:t>
            </w:r>
          </w:p>
        </w:tc>
        <w:tc>
          <w:tcPr>
            <w:tcW w:w="730" w:type="dxa"/>
          </w:tcPr>
          <w:p w14:paraId="6F582D86" w14:textId="68B69136" w:rsidR="00C23CE2" w:rsidRPr="00804D44" w:rsidRDefault="00C23CE2" w:rsidP="00C23CE2">
            <w:pPr>
              <w:rPr>
                <w:rFonts w:cs="Times New Roman"/>
                <w:sz w:val="18"/>
                <w:szCs w:val="18"/>
              </w:rPr>
            </w:pPr>
            <w:r w:rsidRPr="00804D44">
              <w:rPr>
                <w:rFonts w:cs="Times New Roman"/>
                <w:sz w:val="18"/>
                <w:szCs w:val="18"/>
              </w:rPr>
              <w:t>40</w:t>
            </w:r>
          </w:p>
        </w:tc>
        <w:tc>
          <w:tcPr>
            <w:tcW w:w="730" w:type="dxa"/>
          </w:tcPr>
          <w:p w14:paraId="24D76711" w14:textId="3EEDAE0B" w:rsidR="00C23CE2" w:rsidRPr="00804D44" w:rsidRDefault="00C23CE2" w:rsidP="00C23CE2">
            <w:pPr>
              <w:rPr>
                <w:rFonts w:cs="Times New Roman"/>
                <w:sz w:val="18"/>
                <w:szCs w:val="18"/>
              </w:rPr>
            </w:pPr>
            <w:r w:rsidRPr="00804D44">
              <w:rPr>
                <w:rFonts w:cs="Times New Roman"/>
                <w:sz w:val="18"/>
                <w:szCs w:val="18"/>
              </w:rPr>
              <w:t>53</w:t>
            </w:r>
          </w:p>
        </w:tc>
        <w:tc>
          <w:tcPr>
            <w:tcW w:w="631" w:type="dxa"/>
          </w:tcPr>
          <w:p w14:paraId="7699B48A" w14:textId="3F3AA547" w:rsidR="00C23CE2" w:rsidRPr="00804D44" w:rsidRDefault="00C23CE2" w:rsidP="00C23CE2">
            <w:pPr>
              <w:rPr>
                <w:rFonts w:cs="Times New Roman"/>
                <w:sz w:val="18"/>
                <w:szCs w:val="18"/>
              </w:rPr>
            </w:pPr>
            <w:r w:rsidRPr="00804D44">
              <w:rPr>
                <w:rFonts w:cs="Times New Roman"/>
                <w:sz w:val="18"/>
                <w:szCs w:val="18"/>
              </w:rPr>
              <w:t>0</w:t>
            </w:r>
          </w:p>
        </w:tc>
        <w:tc>
          <w:tcPr>
            <w:tcW w:w="631" w:type="dxa"/>
          </w:tcPr>
          <w:p w14:paraId="01B00946" w14:textId="47E360FF" w:rsidR="00C23CE2" w:rsidRPr="00804D44" w:rsidRDefault="00C23CE2" w:rsidP="00C23CE2">
            <w:pPr>
              <w:rPr>
                <w:rFonts w:cs="Times New Roman"/>
                <w:sz w:val="18"/>
                <w:szCs w:val="18"/>
              </w:rPr>
            </w:pPr>
            <w:r w:rsidRPr="00804D44">
              <w:rPr>
                <w:rFonts w:cs="Times New Roman"/>
                <w:sz w:val="18"/>
                <w:szCs w:val="18"/>
              </w:rPr>
              <w:t>1</w:t>
            </w:r>
          </w:p>
        </w:tc>
        <w:tc>
          <w:tcPr>
            <w:tcW w:w="631" w:type="dxa"/>
          </w:tcPr>
          <w:p w14:paraId="59606EB6" w14:textId="790CE60F" w:rsidR="00C23CE2" w:rsidRPr="00804D44" w:rsidRDefault="00C23CE2" w:rsidP="00C23CE2">
            <w:pPr>
              <w:rPr>
                <w:rFonts w:cs="Times New Roman"/>
                <w:sz w:val="18"/>
                <w:szCs w:val="18"/>
              </w:rPr>
            </w:pPr>
            <w:r w:rsidRPr="00804D44">
              <w:rPr>
                <w:rFonts w:cs="Times New Roman"/>
                <w:sz w:val="18"/>
                <w:szCs w:val="18"/>
              </w:rPr>
              <w:t>-1</w:t>
            </w:r>
          </w:p>
        </w:tc>
        <w:tc>
          <w:tcPr>
            <w:tcW w:w="606" w:type="dxa"/>
          </w:tcPr>
          <w:p w14:paraId="6384235E" w14:textId="7EE2BBF7" w:rsidR="00C23CE2" w:rsidRPr="00804D44" w:rsidRDefault="00C23CE2" w:rsidP="00C23CE2">
            <w:pPr>
              <w:rPr>
                <w:rFonts w:cs="Times New Roman"/>
                <w:sz w:val="18"/>
                <w:szCs w:val="18"/>
              </w:rPr>
            </w:pPr>
            <w:r w:rsidRPr="00804D44">
              <w:rPr>
                <w:rFonts w:cs="Times New Roman"/>
                <w:sz w:val="18"/>
                <w:szCs w:val="18"/>
              </w:rPr>
              <w:t>-2</w:t>
            </w:r>
          </w:p>
        </w:tc>
      </w:tr>
      <w:tr w:rsidR="00596893" w:rsidRPr="00804D44" w14:paraId="6187C50A" w14:textId="77777777" w:rsidTr="00804D44">
        <w:tc>
          <w:tcPr>
            <w:tcW w:w="516" w:type="dxa"/>
            <w:shd w:val="clear" w:color="auto" w:fill="auto"/>
          </w:tcPr>
          <w:p w14:paraId="46392DF6" w14:textId="5B51EFEF" w:rsidR="00C23CE2" w:rsidRPr="00804D44" w:rsidRDefault="00C23CE2" w:rsidP="00C23CE2">
            <w:pPr>
              <w:rPr>
                <w:rFonts w:cs="Times New Roman"/>
                <w:sz w:val="18"/>
                <w:szCs w:val="18"/>
              </w:rPr>
            </w:pPr>
            <w:r w:rsidRPr="00804D44">
              <w:rPr>
                <w:rFonts w:cs="Times New Roman"/>
                <w:sz w:val="18"/>
                <w:szCs w:val="18"/>
              </w:rPr>
              <w:t>32</w:t>
            </w:r>
          </w:p>
        </w:tc>
        <w:tc>
          <w:tcPr>
            <w:tcW w:w="2357" w:type="dxa"/>
            <w:shd w:val="clear" w:color="auto" w:fill="auto"/>
          </w:tcPr>
          <w:p w14:paraId="1AA5221E" w14:textId="716E91BE" w:rsidR="00C23CE2" w:rsidRPr="00804D44" w:rsidRDefault="00C23CE2" w:rsidP="00C23CE2">
            <w:pPr>
              <w:rPr>
                <w:rFonts w:cs="Times New Roman"/>
                <w:sz w:val="18"/>
                <w:szCs w:val="18"/>
              </w:rPr>
            </w:pPr>
            <w:r w:rsidRPr="00804D44">
              <w:rPr>
                <w:rFonts w:cs="Times New Roman"/>
                <w:sz w:val="18"/>
                <w:szCs w:val="18"/>
              </w:rPr>
              <w:t>с.Лиман Другий</w:t>
            </w:r>
          </w:p>
        </w:tc>
        <w:tc>
          <w:tcPr>
            <w:tcW w:w="780" w:type="dxa"/>
          </w:tcPr>
          <w:p w14:paraId="4C1A9404" w14:textId="39DA11C5" w:rsidR="00C23CE2" w:rsidRPr="00804D44" w:rsidRDefault="00C23CE2" w:rsidP="00C23CE2">
            <w:pPr>
              <w:rPr>
                <w:rFonts w:cs="Times New Roman"/>
                <w:sz w:val="18"/>
                <w:szCs w:val="18"/>
              </w:rPr>
            </w:pPr>
            <w:r w:rsidRPr="00804D44">
              <w:rPr>
                <w:rFonts w:cs="Times New Roman"/>
                <w:sz w:val="18"/>
                <w:szCs w:val="18"/>
              </w:rPr>
              <w:t>429</w:t>
            </w:r>
          </w:p>
        </w:tc>
        <w:tc>
          <w:tcPr>
            <w:tcW w:w="742" w:type="dxa"/>
          </w:tcPr>
          <w:p w14:paraId="32AD435B" w14:textId="7DE89432" w:rsidR="00C23CE2" w:rsidRPr="00804D44" w:rsidRDefault="00C23CE2" w:rsidP="00C23CE2">
            <w:pPr>
              <w:rPr>
                <w:rFonts w:cs="Times New Roman"/>
                <w:sz w:val="18"/>
                <w:szCs w:val="18"/>
              </w:rPr>
            </w:pPr>
            <w:r w:rsidRPr="00804D44">
              <w:rPr>
                <w:rFonts w:cs="Times New Roman"/>
                <w:sz w:val="18"/>
                <w:szCs w:val="18"/>
              </w:rPr>
              <w:t>213</w:t>
            </w:r>
          </w:p>
        </w:tc>
        <w:tc>
          <w:tcPr>
            <w:tcW w:w="739" w:type="dxa"/>
          </w:tcPr>
          <w:p w14:paraId="3BFDD519" w14:textId="5E8A3600" w:rsidR="00C23CE2" w:rsidRPr="00804D44" w:rsidRDefault="00C23CE2" w:rsidP="00C23CE2">
            <w:pPr>
              <w:rPr>
                <w:rFonts w:cs="Times New Roman"/>
                <w:sz w:val="18"/>
                <w:szCs w:val="18"/>
              </w:rPr>
            </w:pPr>
            <w:r w:rsidRPr="00804D44">
              <w:rPr>
                <w:rFonts w:cs="Times New Roman"/>
                <w:sz w:val="18"/>
                <w:szCs w:val="18"/>
              </w:rPr>
              <w:t>216</w:t>
            </w:r>
          </w:p>
        </w:tc>
        <w:tc>
          <w:tcPr>
            <w:tcW w:w="760" w:type="dxa"/>
          </w:tcPr>
          <w:p w14:paraId="13E4EE29" w14:textId="7746974E" w:rsidR="00C23CE2" w:rsidRPr="00804D44" w:rsidRDefault="00C23CE2" w:rsidP="00C23CE2">
            <w:pPr>
              <w:rPr>
                <w:rFonts w:cs="Times New Roman"/>
                <w:sz w:val="18"/>
                <w:szCs w:val="18"/>
              </w:rPr>
            </w:pPr>
            <w:r w:rsidRPr="00804D44">
              <w:rPr>
                <w:rFonts w:cs="Times New Roman"/>
                <w:sz w:val="18"/>
                <w:szCs w:val="18"/>
              </w:rPr>
              <w:t>81</w:t>
            </w:r>
          </w:p>
        </w:tc>
        <w:tc>
          <w:tcPr>
            <w:tcW w:w="730" w:type="dxa"/>
          </w:tcPr>
          <w:p w14:paraId="509158B6" w14:textId="6A278E75" w:rsidR="00C23CE2" w:rsidRPr="00804D44" w:rsidRDefault="00C23CE2" w:rsidP="00C23CE2">
            <w:pPr>
              <w:rPr>
                <w:rFonts w:cs="Times New Roman"/>
                <w:sz w:val="18"/>
                <w:szCs w:val="18"/>
              </w:rPr>
            </w:pPr>
            <w:r w:rsidRPr="00804D44">
              <w:rPr>
                <w:rFonts w:cs="Times New Roman"/>
                <w:sz w:val="18"/>
                <w:szCs w:val="18"/>
              </w:rPr>
              <w:t>145</w:t>
            </w:r>
          </w:p>
        </w:tc>
        <w:tc>
          <w:tcPr>
            <w:tcW w:w="730" w:type="dxa"/>
          </w:tcPr>
          <w:p w14:paraId="73051255" w14:textId="0A9119EA" w:rsidR="00C23CE2" w:rsidRPr="00804D44" w:rsidRDefault="00C23CE2" w:rsidP="00C23CE2">
            <w:pPr>
              <w:rPr>
                <w:rFonts w:cs="Times New Roman"/>
                <w:sz w:val="18"/>
                <w:szCs w:val="18"/>
              </w:rPr>
            </w:pPr>
            <w:r w:rsidRPr="00804D44">
              <w:rPr>
                <w:rFonts w:cs="Times New Roman"/>
                <w:sz w:val="18"/>
                <w:szCs w:val="18"/>
              </w:rPr>
              <w:t>203</w:t>
            </w:r>
          </w:p>
        </w:tc>
        <w:tc>
          <w:tcPr>
            <w:tcW w:w="631" w:type="dxa"/>
          </w:tcPr>
          <w:p w14:paraId="249D4D61" w14:textId="7B9BDFB3" w:rsidR="00C23CE2" w:rsidRPr="00804D44" w:rsidRDefault="00C23CE2" w:rsidP="00C23CE2">
            <w:pPr>
              <w:rPr>
                <w:rFonts w:cs="Times New Roman"/>
                <w:sz w:val="18"/>
                <w:szCs w:val="18"/>
              </w:rPr>
            </w:pPr>
            <w:r w:rsidRPr="00804D44">
              <w:rPr>
                <w:rFonts w:cs="Times New Roman"/>
                <w:sz w:val="18"/>
                <w:szCs w:val="18"/>
              </w:rPr>
              <w:t>2</w:t>
            </w:r>
          </w:p>
        </w:tc>
        <w:tc>
          <w:tcPr>
            <w:tcW w:w="631" w:type="dxa"/>
          </w:tcPr>
          <w:p w14:paraId="41AE3783" w14:textId="25E1D0FD" w:rsidR="00C23CE2" w:rsidRPr="00804D44" w:rsidRDefault="00C23CE2" w:rsidP="00C23CE2">
            <w:pPr>
              <w:rPr>
                <w:rFonts w:cs="Times New Roman"/>
                <w:sz w:val="18"/>
                <w:szCs w:val="18"/>
              </w:rPr>
            </w:pPr>
            <w:r w:rsidRPr="00804D44">
              <w:rPr>
                <w:rFonts w:cs="Times New Roman"/>
                <w:sz w:val="18"/>
                <w:szCs w:val="18"/>
              </w:rPr>
              <w:t>8</w:t>
            </w:r>
          </w:p>
        </w:tc>
        <w:tc>
          <w:tcPr>
            <w:tcW w:w="631" w:type="dxa"/>
          </w:tcPr>
          <w:p w14:paraId="53947C0C" w14:textId="631B303B" w:rsidR="00C23CE2" w:rsidRPr="00804D44" w:rsidRDefault="00C23CE2" w:rsidP="00C23CE2">
            <w:pPr>
              <w:rPr>
                <w:rFonts w:cs="Times New Roman"/>
                <w:sz w:val="18"/>
                <w:szCs w:val="18"/>
              </w:rPr>
            </w:pPr>
            <w:r w:rsidRPr="00804D44">
              <w:rPr>
                <w:rFonts w:cs="Times New Roman"/>
                <w:sz w:val="18"/>
                <w:szCs w:val="18"/>
              </w:rPr>
              <w:t>-6</w:t>
            </w:r>
          </w:p>
        </w:tc>
        <w:tc>
          <w:tcPr>
            <w:tcW w:w="606" w:type="dxa"/>
          </w:tcPr>
          <w:p w14:paraId="0267C1F0" w14:textId="25163BB9" w:rsidR="00C23CE2" w:rsidRPr="00804D44" w:rsidRDefault="00C23CE2" w:rsidP="00C23CE2">
            <w:pPr>
              <w:rPr>
                <w:rFonts w:cs="Times New Roman"/>
                <w:sz w:val="18"/>
                <w:szCs w:val="18"/>
              </w:rPr>
            </w:pPr>
            <w:r w:rsidRPr="00804D44">
              <w:rPr>
                <w:rFonts w:cs="Times New Roman"/>
                <w:sz w:val="18"/>
                <w:szCs w:val="18"/>
              </w:rPr>
              <w:t>8</w:t>
            </w:r>
          </w:p>
        </w:tc>
      </w:tr>
      <w:tr w:rsidR="00596893" w:rsidRPr="00804D44" w14:paraId="02690182" w14:textId="77777777" w:rsidTr="00804D44">
        <w:tc>
          <w:tcPr>
            <w:tcW w:w="516" w:type="dxa"/>
            <w:shd w:val="clear" w:color="auto" w:fill="auto"/>
          </w:tcPr>
          <w:p w14:paraId="309EFAF6" w14:textId="40445336" w:rsidR="00596893" w:rsidRPr="00804D44" w:rsidRDefault="00596893" w:rsidP="00596893">
            <w:pPr>
              <w:rPr>
                <w:rFonts w:cs="Times New Roman"/>
                <w:sz w:val="18"/>
                <w:szCs w:val="18"/>
              </w:rPr>
            </w:pPr>
            <w:r w:rsidRPr="00804D44">
              <w:rPr>
                <w:rFonts w:cs="Times New Roman"/>
                <w:sz w:val="18"/>
                <w:szCs w:val="18"/>
              </w:rPr>
              <w:t>33</w:t>
            </w:r>
          </w:p>
        </w:tc>
        <w:tc>
          <w:tcPr>
            <w:tcW w:w="2357" w:type="dxa"/>
            <w:shd w:val="clear" w:color="auto" w:fill="auto"/>
          </w:tcPr>
          <w:p w14:paraId="5E0E702E" w14:textId="183914CA" w:rsidR="00596893" w:rsidRPr="00804D44" w:rsidRDefault="00596893" w:rsidP="00596893">
            <w:pPr>
              <w:rPr>
                <w:rFonts w:cs="Times New Roman"/>
                <w:sz w:val="18"/>
                <w:szCs w:val="18"/>
              </w:rPr>
            </w:pPr>
            <w:r w:rsidRPr="00804D44">
              <w:rPr>
                <w:rFonts w:cs="Times New Roman"/>
                <w:sz w:val="18"/>
                <w:szCs w:val="18"/>
              </w:rPr>
              <w:t>с.Братешки</w:t>
            </w:r>
          </w:p>
        </w:tc>
        <w:tc>
          <w:tcPr>
            <w:tcW w:w="780" w:type="dxa"/>
          </w:tcPr>
          <w:p w14:paraId="6AF2731E" w14:textId="60DF3883" w:rsidR="00596893" w:rsidRPr="00804D44" w:rsidRDefault="00596893" w:rsidP="00596893">
            <w:pPr>
              <w:rPr>
                <w:rFonts w:cs="Times New Roman"/>
                <w:sz w:val="18"/>
                <w:szCs w:val="18"/>
              </w:rPr>
            </w:pPr>
            <w:r w:rsidRPr="00804D44">
              <w:rPr>
                <w:rFonts w:cs="Times New Roman"/>
                <w:sz w:val="18"/>
                <w:szCs w:val="18"/>
              </w:rPr>
              <w:t>245</w:t>
            </w:r>
          </w:p>
        </w:tc>
        <w:tc>
          <w:tcPr>
            <w:tcW w:w="742" w:type="dxa"/>
          </w:tcPr>
          <w:p w14:paraId="72374101" w14:textId="6E87DD18" w:rsidR="00596893" w:rsidRPr="00804D44" w:rsidRDefault="00596893" w:rsidP="00596893">
            <w:pPr>
              <w:rPr>
                <w:rFonts w:cs="Times New Roman"/>
                <w:sz w:val="18"/>
                <w:szCs w:val="18"/>
              </w:rPr>
            </w:pPr>
            <w:r w:rsidRPr="00804D44">
              <w:rPr>
                <w:rFonts w:cs="Times New Roman"/>
                <w:sz w:val="18"/>
                <w:szCs w:val="18"/>
              </w:rPr>
              <w:t>101</w:t>
            </w:r>
          </w:p>
        </w:tc>
        <w:tc>
          <w:tcPr>
            <w:tcW w:w="739" w:type="dxa"/>
          </w:tcPr>
          <w:p w14:paraId="4CC5ADFC" w14:textId="6D39C3F3" w:rsidR="00596893" w:rsidRPr="00804D44" w:rsidRDefault="00596893" w:rsidP="00596893">
            <w:pPr>
              <w:rPr>
                <w:rFonts w:cs="Times New Roman"/>
                <w:sz w:val="18"/>
                <w:szCs w:val="18"/>
              </w:rPr>
            </w:pPr>
            <w:r w:rsidRPr="00804D44">
              <w:rPr>
                <w:rFonts w:cs="Times New Roman"/>
                <w:sz w:val="18"/>
                <w:szCs w:val="18"/>
              </w:rPr>
              <w:t>144</w:t>
            </w:r>
          </w:p>
        </w:tc>
        <w:tc>
          <w:tcPr>
            <w:tcW w:w="760" w:type="dxa"/>
          </w:tcPr>
          <w:p w14:paraId="56B088AB" w14:textId="5C1F2036" w:rsidR="00596893" w:rsidRPr="00804D44" w:rsidRDefault="00596893" w:rsidP="00596893">
            <w:pPr>
              <w:rPr>
                <w:rFonts w:cs="Times New Roman"/>
                <w:sz w:val="18"/>
                <w:szCs w:val="18"/>
              </w:rPr>
            </w:pPr>
            <w:r w:rsidRPr="00804D44">
              <w:rPr>
                <w:rFonts w:cs="Times New Roman"/>
                <w:sz w:val="18"/>
                <w:szCs w:val="18"/>
              </w:rPr>
              <w:t>18</w:t>
            </w:r>
          </w:p>
        </w:tc>
        <w:tc>
          <w:tcPr>
            <w:tcW w:w="730" w:type="dxa"/>
          </w:tcPr>
          <w:p w14:paraId="4D77E615" w14:textId="312396DA" w:rsidR="00596893" w:rsidRPr="00804D44" w:rsidRDefault="00596893" w:rsidP="00596893">
            <w:pPr>
              <w:rPr>
                <w:rFonts w:cs="Times New Roman"/>
                <w:sz w:val="18"/>
                <w:szCs w:val="18"/>
              </w:rPr>
            </w:pPr>
            <w:r w:rsidRPr="00804D44">
              <w:rPr>
                <w:rFonts w:cs="Times New Roman"/>
                <w:sz w:val="18"/>
                <w:szCs w:val="18"/>
              </w:rPr>
              <w:t>93</w:t>
            </w:r>
          </w:p>
        </w:tc>
        <w:tc>
          <w:tcPr>
            <w:tcW w:w="730" w:type="dxa"/>
          </w:tcPr>
          <w:p w14:paraId="0BC284EE" w14:textId="3D5EFDDD" w:rsidR="00596893" w:rsidRPr="00804D44" w:rsidRDefault="00596893" w:rsidP="00596893">
            <w:pPr>
              <w:rPr>
                <w:rFonts w:cs="Times New Roman"/>
                <w:sz w:val="18"/>
                <w:szCs w:val="18"/>
              </w:rPr>
            </w:pPr>
            <w:r w:rsidRPr="00804D44">
              <w:rPr>
                <w:rFonts w:cs="Times New Roman"/>
                <w:sz w:val="18"/>
                <w:szCs w:val="18"/>
              </w:rPr>
              <w:t>134</w:t>
            </w:r>
          </w:p>
        </w:tc>
        <w:tc>
          <w:tcPr>
            <w:tcW w:w="631" w:type="dxa"/>
          </w:tcPr>
          <w:p w14:paraId="40725502" w14:textId="003DEADE"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D34108E" w14:textId="6268097C" w:rsidR="00596893" w:rsidRPr="00804D44" w:rsidRDefault="00596893" w:rsidP="00596893">
            <w:pPr>
              <w:rPr>
                <w:rFonts w:cs="Times New Roman"/>
                <w:sz w:val="18"/>
                <w:szCs w:val="18"/>
              </w:rPr>
            </w:pPr>
            <w:r w:rsidRPr="00804D44">
              <w:rPr>
                <w:rFonts w:cs="Times New Roman"/>
                <w:sz w:val="18"/>
                <w:szCs w:val="18"/>
              </w:rPr>
              <w:t>6</w:t>
            </w:r>
          </w:p>
        </w:tc>
        <w:tc>
          <w:tcPr>
            <w:tcW w:w="631" w:type="dxa"/>
          </w:tcPr>
          <w:p w14:paraId="516C07D4" w14:textId="4C40B4C9" w:rsidR="00596893" w:rsidRPr="00804D44" w:rsidRDefault="00596893" w:rsidP="00596893">
            <w:pPr>
              <w:rPr>
                <w:rFonts w:cs="Times New Roman"/>
                <w:sz w:val="18"/>
                <w:szCs w:val="18"/>
              </w:rPr>
            </w:pPr>
            <w:r w:rsidRPr="00804D44">
              <w:rPr>
                <w:rFonts w:cs="Times New Roman"/>
                <w:sz w:val="18"/>
                <w:szCs w:val="18"/>
              </w:rPr>
              <w:t>-6</w:t>
            </w:r>
          </w:p>
        </w:tc>
        <w:tc>
          <w:tcPr>
            <w:tcW w:w="606" w:type="dxa"/>
          </w:tcPr>
          <w:p w14:paraId="38752DC0" w14:textId="696469F8" w:rsidR="00596893" w:rsidRPr="00804D44" w:rsidRDefault="00596893" w:rsidP="00596893">
            <w:pPr>
              <w:rPr>
                <w:rFonts w:cs="Times New Roman"/>
                <w:sz w:val="18"/>
                <w:szCs w:val="18"/>
              </w:rPr>
            </w:pPr>
            <w:r w:rsidRPr="00804D44">
              <w:rPr>
                <w:rFonts w:cs="Times New Roman"/>
                <w:sz w:val="18"/>
                <w:szCs w:val="18"/>
              </w:rPr>
              <w:t>-2</w:t>
            </w:r>
          </w:p>
        </w:tc>
      </w:tr>
      <w:tr w:rsidR="00596893" w:rsidRPr="00804D44" w14:paraId="3E27CC26" w14:textId="77777777" w:rsidTr="00804D44">
        <w:tc>
          <w:tcPr>
            <w:tcW w:w="516" w:type="dxa"/>
            <w:shd w:val="clear" w:color="auto" w:fill="auto"/>
          </w:tcPr>
          <w:p w14:paraId="116B9B24" w14:textId="4C423EF6" w:rsidR="00596893" w:rsidRPr="00804D44" w:rsidRDefault="00596893" w:rsidP="00596893">
            <w:pPr>
              <w:rPr>
                <w:rFonts w:cs="Times New Roman"/>
                <w:sz w:val="18"/>
                <w:szCs w:val="18"/>
              </w:rPr>
            </w:pPr>
            <w:r w:rsidRPr="00804D44">
              <w:rPr>
                <w:rFonts w:cs="Times New Roman"/>
                <w:sz w:val="18"/>
                <w:szCs w:val="18"/>
              </w:rPr>
              <w:t>34</w:t>
            </w:r>
          </w:p>
        </w:tc>
        <w:tc>
          <w:tcPr>
            <w:tcW w:w="2357" w:type="dxa"/>
            <w:shd w:val="clear" w:color="auto" w:fill="auto"/>
          </w:tcPr>
          <w:p w14:paraId="682B6F6C" w14:textId="2476447A" w:rsidR="00596893" w:rsidRPr="00804D44" w:rsidRDefault="00596893" w:rsidP="00596893">
            <w:pPr>
              <w:rPr>
                <w:rFonts w:cs="Times New Roman"/>
                <w:sz w:val="18"/>
                <w:szCs w:val="18"/>
              </w:rPr>
            </w:pPr>
            <w:r w:rsidRPr="00804D44">
              <w:rPr>
                <w:rFonts w:cs="Times New Roman"/>
                <w:sz w:val="18"/>
                <w:szCs w:val="18"/>
              </w:rPr>
              <w:t>с.Дем‘янці</w:t>
            </w:r>
          </w:p>
        </w:tc>
        <w:tc>
          <w:tcPr>
            <w:tcW w:w="780" w:type="dxa"/>
          </w:tcPr>
          <w:p w14:paraId="655E6DAE" w14:textId="682DBF61" w:rsidR="00596893" w:rsidRPr="00804D44" w:rsidRDefault="00596893" w:rsidP="00596893">
            <w:pPr>
              <w:rPr>
                <w:rFonts w:cs="Times New Roman"/>
                <w:sz w:val="18"/>
                <w:szCs w:val="18"/>
              </w:rPr>
            </w:pPr>
            <w:r w:rsidRPr="00804D44">
              <w:rPr>
                <w:rFonts w:cs="Times New Roman"/>
                <w:sz w:val="18"/>
                <w:szCs w:val="18"/>
              </w:rPr>
              <w:t>4</w:t>
            </w:r>
          </w:p>
        </w:tc>
        <w:tc>
          <w:tcPr>
            <w:tcW w:w="742" w:type="dxa"/>
          </w:tcPr>
          <w:p w14:paraId="72A2982E" w14:textId="3E13DBE2" w:rsidR="00596893" w:rsidRPr="00804D44" w:rsidRDefault="00596893" w:rsidP="00596893">
            <w:pPr>
              <w:rPr>
                <w:rFonts w:cs="Times New Roman"/>
                <w:sz w:val="18"/>
                <w:szCs w:val="18"/>
              </w:rPr>
            </w:pPr>
            <w:r w:rsidRPr="00804D44">
              <w:rPr>
                <w:rFonts w:cs="Times New Roman"/>
                <w:sz w:val="18"/>
                <w:szCs w:val="18"/>
              </w:rPr>
              <w:t>2</w:t>
            </w:r>
          </w:p>
        </w:tc>
        <w:tc>
          <w:tcPr>
            <w:tcW w:w="739" w:type="dxa"/>
          </w:tcPr>
          <w:p w14:paraId="62B51319" w14:textId="1AE7394E" w:rsidR="00596893" w:rsidRPr="00804D44" w:rsidRDefault="00596893" w:rsidP="00596893">
            <w:pPr>
              <w:rPr>
                <w:rFonts w:cs="Times New Roman"/>
                <w:sz w:val="18"/>
                <w:szCs w:val="18"/>
              </w:rPr>
            </w:pPr>
            <w:r w:rsidRPr="00804D44">
              <w:rPr>
                <w:rFonts w:cs="Times New Roman"/>
                <w:sz w:val="18"/>
                <w:szCs w:val="18"/>
              </w:rPr>
              <w:t>2</w:t>
            </w:r>
          </w:p>
        </w:tc>
        <w:tc>
          <w:tcPr>
            <w:tcW w:w="760" w:type="dxa"/>
          </w:tcPr>
          <w:p w14:paraId="57AA7F9F" w14:textId="338E34C3"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42EED2EC" w14:textId="718AE4FE"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5F1E919B" w14:textId="787FE167" w:rsidR="00596893" w:rsidRPr="00804D44" w:rsidRDefault="00596893" w:rsidP="00596893">
            <w:pPr>
              <w:rPr>
                <w:rFonts w:cs="Times New Roman"/>
                <w:sz w:val="18"/>
                <w:szCs w:val="18"/>
              </w:rPr>
            </w:pPr>
            <w:r w:rsidRPr="00804D44">
              <w:rPr>
                <w:rFonts w:cs="Times New Roman"/>
                <w:sz w:val="18"/>
                <w:szCs w:val="18"/>
              </w:rPr>
              <w:t>4</w:t>
            </w:r>
          </w:p>
        </w:tc>
        <w:tc>
          <w:tcPr>
            <w:tcW w:w="631" w:type="dxa"/>
          </w:tcPr>
          <w:p w14:paraId="32C4DA66" w14:textId="5CF71371"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44FB54E5" w14:textId="0DB1CCF7"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8F4A6DC" w14:textId="7910DD52"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5CB245AC" w14:textId="17077878"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75D8A19C" w14:textId="77777777" w:rsidTr="00804D44">
        <w:tc>
          <w:tcPr>
            <w:tcW w:w="516" w:type="dxa"/>
            <w:shd w:val="clear" w:color="auto" w:fill="auto"/>
          </w:tcPr>
          <w:p w14:paraId="17CFA087" w14:textId="14A559CE" w:rsidR="00596893" w:rsidRPr="00804D44" w:rsidRDefault="00596893" w:rsidP="00596893">
            <w:pPr>
              <w:rPr>
                <w:rFonts w:cs="Times New Roman"/>
                <w:sz w:val="18"/>
                <w:szCs w:val="18"/>
              </w:rPr>
            </w:pPr>
            <w:r w:rsidRPr="00804D44">
              <w:rPr>
                <w:rFonts w:cs="Times New Roman"/>
                <w:sz w:val="18"/>
                <w:szCs w:val="18"/>
              </w:rPr>
              <w:t>35</w:t>
            </w:r>
          </w:p>
        </w:tc>
        <w:tc>
          <w:tcPr>
            <w:tcW w:w="2357" w:type="dxa"/>
            <w:shd w:val="clear" w:color="auto" w:fill="auto"/>
          </w:tcPr>
          <w:p w14:paraId="134E22E7" w14:textId="2672EEE2" w:rsidR="00596893" w:rsidRPr="00804D44" w:rsidRDefault="00596893" w:rsidP="00596893">
            <w:pPr>
              <w:rPr>
                <w:rFonts w:cs="Times New Roman"/>
                <w:sz w:val="18"/>
                <w:szCs w:val="18"/>
              </w:rPr>
            </w:pPr>
            <w:r w:rsidRPr="00804D44">
              <w:rPr>
                <w:rFonts w:cs="Times New Roman"/>
                <w:sz w:val="18"/>
                <w:szCs w:val="18"/>
              </w:rPr>
              <w:t>с.Коліньки</w:t>
            </w:r>
          </w:p>
        </w:tc>
        <w:tc>
          <w:tcPr>
            <w:tcW w:w="780" w:type="dxa"/>
          </w:tcPr>
          <w:p w14:paraId="379DB2D0" w14:textId="22430CAD" w:rsidR="00596893" w:rsidRPr="00804D44" w:rsidRDefault="00596893" w:rsidP="00596893">
            <w:pPr>
              <w:rPr>
                <w:rFonts w:cs="Times New Roman"/>
                <w:sz w:val="18"/>
                <w:szCs w:val="18"/>
              </w:rPr>
            </w:pPr>
            <w:r w:rsidRPr="00804D44">
              <w:rPr>
                <w:rFonts w:cs="Times New Roman"/>
                <w:sz w:val="18"/>
                <w:szCs w:val="18"/>
              </w:rPr>
              <w:t>0</w:t>
            </w:r>
          </w:p>
        </w:tc>
        <w:tc>
          <w:tcPr>
            <w:tcW w:w="742" w:type="dxa"/>
          </w:tcPr>
          <w:p w14:paraId="37E1A690" w14:textId="014A01A6" w:rsidR="00596893" w:rsidRPr="00804D44" w:rsidRDefault="00596893" w:rsidP="00596893">
            <w:pPr>
              <w:rPr>
                <w:rFonts w:cs="Times New Roman"/>
                <w:sz w:val="18"/>
                <w:szCs w:val="18"/>
              </w:rPr>
            </w:pPr>
            <w:r w:rsidRPr="00804D44">
              <w:rPr>
                <w:rFonts w:cs="Times New Roman"/>
                <w:sz w:val="18"/>
                <w:szCs w:val="18"/>
              </w:rPr>
              <w:t>0</w:t>
            </w:r>
          </w:p>
        </w:tc>
        <w:tc>
          <w:tcPr>
            <w:tcW w:w="739" w:type="dxa"/>
          </w:tcPr>
          <w:p w14:paraId="66BFA359" w14:textId="0F2DE4A5" w:rsidR="00596893" w:rsidRPr="00804D44" w:rsidRDefault="00596893" w:rsidP="00596893">
            <w:pPr>
              <w:rPr>
                <w:rFonts w:cs="Times New Roman"/>
                <w:sz w:val="18"/>
                <w:szCs w:val="18"/>
              </w:rPr>
            </w:pPr>
            <w:r w:rsidRPr="00804D44">
              <w:rPr>
                <w:rFonts w:cs="Times New Roman"/>
                <w:sz w:val="18"/>
                <w:szCs w:val="18"/>
              </w:rPr>
              <w:t>0</w:t>
            </w:r>
          </w:p>
        </w:tc>
        <w:tc>
          <w:tcPr>
            <w:tcW w:w="760" w:type="dxa"/>
          </w:tcPr>
          <w:p w14:paraId="60EA80A5" w14:textId="6EA94F47"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1F5628B0" w14:textId="70534B1E"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4763AD3F" w14:textId="4675AAEB"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55FA2466" w14:textId="2B2ADE4D"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8534713" w14:textId="269EFD27"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2DDAA4EE" w14:textId="3C627817"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37F61035" w14:textId="28A5E9AA"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2FCB305F" w14:textId="77777777" w:rsidTr="00804D44">
        <w:tc>
          <w:tcPr>
            <w:tcW w:w="516" w:type="dxa"/>
            <w:shd w:val="clear" w:color="auto" w:fill="auto"/>
          </w:tcPr>
          <w:p w14:paraId="12BCCE24" w14:textId="0001FA66" w:rsidR="00596893" w:rsidRPr="00804D44" w:rsidRDefault="00596893" w:rsidP="00596893">
            <w:pPr>
              <w:rPr>
                <w:rFonts w:cs="Times New Roman"/>
                <w:sz w:val="18"/>
                <w:szCs w:val="18"/>
              </w:rPr>
            </w:pPr>
            <w:r w:rsidRPr="00804D44">
              <w:rPr>
                <w:rFonts w:cs="Times New Roman"/>
                <w:sz w:val="18"/>
                <w:szCs w:val="18"/>
              </w:rPr>
              <w:t>36</w:t>
            </w:r>
          </w:p>
        </w:tc>
        <w:tc>
          <w:tcPr>
            <w:tcW w:w="2357" w:type="dxa"/>
            <w:shd w:val="clear" w:color="auto" w:fill="auto"/>
          </w:tcPr>
          <w:p w14:paraId="703D0747" w14:textId="66EFD426" w:rsidR="00596893" w:rsidRPr="00804D44" w:rsidRDefault="00596893" w:rsidP="00596893">
            <w:pPr>
              <w:rPr>
                <w:rFonts w:cs="Times New Roman"/>
                <w:sz w:val="18"/>
                <w:szCs w:val="18"/>
              </w:rPr>
            </w:pPr>
            <w:r w:rsidRPr="00804D44">
              <w:rPr>
                <w:rFonts w:cs="Times New Roman"/>
                <w:sz w:val="18"/>
                <w:szCs w:val="18"/>
              </w:rPr>
              <w:t>с.Шишацьке</w:t>
            </w:r>
          </w:p>
        </w:tc>
        <w:tc>
          <w:tcPr>
            <w:tcW w:w="780" w:type="dxa"/>
          </w:tcPr>
          <w:p w14:paraId="704D2494" w14:textId="19AA9F62" w:rsidR="00596893" w:rsidRPr="00804D44" w:rsidRDefault="00596893" w:rsidP="00596893">
            <w:pPr>
              <w:rPr>
                <w:rFonts w:cs="Times New Roman"/>
                <w:sz w:val="18"/>
                <w:szCs w:val="18"/>
              </w:rPr>
            </w:pPr>
            <w:r w:rsidRPr="00804D44">
              <w:rPr>
                <w:rFonts w:cs="Times New Roman"/>
                <w:sz w:val="18"/>
                <w:szCs w:val="18"/>
              </w:rPr>
              <w:t>1</w:t>
            </w:r>
          </w:p>
        </w:tc>
        <w:tc>
          <w:tcPr>
            <w:tcW w:w="742" w:type="dxa"/>
          </w:tcPr>
          <w:p w14:paraId="5A813049" w14:textId="77777777" w:rsidR="00596893" w:rsidRPr="00804D44" w:rsidRDefault="00596893" w:rsidP="00596893">
            <w:pPr>
              <w:rPr>
                <w:rFonts w:cs="Times New Roman"/>
                <w:sz w:val="18"/>
                <w:szCs w:val="18"/>
              </w:rPr>
            </w:pPr>
          </w:p>
        </w:tc>
        <w:tc>
          <w:tcPr>
            <w:tcW w:w="739" w:type="dxa"/>
          </w:tcPr>
          <w:p w14:paraId="2926375D" w14:textId="41B13151" w:rsidR="00596893" w:rsidRPr="00804D44" w:rsidRDefault="00596893" w:rsidP="00596893">
            <w:pPr>
              <w:rPr>
                <w:rFonts w:cs="Times New Roman"/>
                <w:sz w:val="18"/>
                <w:szCs w:val="18"/>
              </w:rPr>
            </w:pPr>
            <w:r w:rsidRPr="00804D44">
              <w:rPr>
                <w:rFonts w:cs="Times New Roman"/>
                <w:sz w:val="18"/>
                <w:szCs w:val="18"/>
              </w:rPr>
              <w:t>1</w:t>
            </w:r>
          </w:p>
        </w:tc>
        <w:tc>
          <w:tcPr>
            <w:tcW w:w="760" w:type="dxa"/>
          </w:tcPr>
          <w:p w14:paraId="3A26B244" w14:textId="45BDCB8A"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7991BF7A" w14:textId="1D36422E"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676BB749" w14:textId="45959868"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2A63510D" w14:textId="1704A261"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3F2917EB" w14:textId="27D6197D"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2687750E" w14:textId="5B9C975E"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35A25608" w14:textId="2167CB84"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6FE2ADA5" w14:textId="77777777" w:rsidTr="00804D44">
        <w:tc>
          <w:tcPr>
            <w:tcW w:w="516" w:type="dxa"/>
            <w:shd w:val="clear" w:color="auto" w:fill="auto"/>
          </w:tcPr>
          <w:p w14:paraId="48233851" w14:textId="25F73CAE" w:rsidR="00596893" w:rsidRPr="00804D44" w:rsidRDefault="00596893" w:rsidP="00596893">
            <w:pPr>
              <w:rPr>
                <w:rFonts w:cs="Times New Roman"/>
                <w:sz w:val="18"/>
                <w:szCs w:val="18"/>
              </w:rPr>
            </w:pPr>
            <w:r w:rsidRPr="00804D44">
              <w:rPr>
                <w:rFonts w:cs="Times New Roman"/>
                <w:sz w:val="18"/>
                <w:szCs w:val="18"/>
              </w:rPr>
              <w:t>37</w:t>
            </w:r>
          </w:p>
        </w:tc>
        <w:tc>
          <w:tcPr>
            <w:tcW w:w="2357" w:type="dxa"/>
            <w:shd w:val="clear" w:color="auto" w:fill="auto"/>
          </w:tcPr>
          <w:p w14:paraId="0A3457BE" w14:textId="18DF9BC1" w:rsidR="00596893" w:rsidRPr="00804D44" w:rsidRDefault="00596893" w:rsidP="00596893">
            <w:pPr>
              <w:rPr>
                <w:rFonts w:cs="Times New Roman"/>
                <w:sz w:val="18"/>
                <w:szCs w:val="18"/>
              </w:rPr>
            </w:pPr>
            <w:r w:rsidRPr="00804D44">
              <w:rPr>
                <w:rFonts w:cs="Times New Roman"/>
                <w:sz w:val="18"/>
                <w:szCs w:val="18"/>
              </w:rPr>
              <w:t>с.Потеряйки- Горові</w:t>
            </w:r>
          </w:p>
        </w:tc>
        <w:tc>
          <w:tcPr>
            <w:tcW w:w="780" w:type="dxa"/>
          </w:tcPr>
          <w:p w14:paraId="1516BF1C" w14:textId="55670BF6" w:rsidR="00596893" w:rsidRPr="00804D44" w:rsidRDefault="00596893" w:rsidP="00596893">
            <w:pPr>
              <w:rPr>
                <w:rFonts w:cs="Times New Roman"/>
                <w:sz w:val="18"/>
                <w:szCs w:val="18"/>
              </w:rPr>
            </w:pPr>
            <w:r w:rsidRPr="00804D44">
              <w:rPr>
                <w:rFonts w:cs="Times New Roman"/>
                <w:sz w:val="18"/>
                <w:szCs w:val="18"/>
              </w:rPr>
              <w:t>1</w:t>
            </w:r>
          </w:p>
        </w:tc>
        <w:tc>
          <w:tcPr>
            <w:tcW w:w="742" w:type="dxa"/>
          </w:tcPr>
          <w:p w14:paraId="24AE59A9" w14:textId="6D42B5D4" w:rsidR="00596893" w:rsidRPr="00804D44" w:rsidRDefault="00596893" w:rsidP="00596893">
            <w:pPr>
              <w:rPr>
                <w:rFonts w:cs="Times New Roman"/>
                <w:sz w:val="18"/>
                <w:szCs w:val="18"/>
              </w:rPr>
            </w:pPr>
            <w:r w:rsidRPr="00804D44">
              <w:rPr>
                <w:rFonts w:cs="Times New Roman"/>
                <w:sz w:val="18"/>
                <w:szCs w:val="18"/>
              </w:rPr>
              <w:t>1</w:t>
            </w:r>
          </w:p>
        </w:tc>
        <w:tc>
          <w:tcPr>
            <w:tcW w:w="739" w:type="dxa"/>
          </w:tcPr>
          <w:p w14:paraId="4FB25C9E" w14:textId="33468193" w:rsidR="00596893" w:rsidRPr="00804D44" w:rsidRDefault="00596893" w:rsidP="00596893">
            <w:pPr>
              <w:rPr>
                <w:rFonts w:cs="Times New Roman"/>
                <w:sz w:val="18"/>
                <w:szCs w:val="18"/>
              </w:rPr>
            </w:pPr>
            <w:r w:rsidRPr="00804D44">
              <w:rPr>
                <w:rFonts w:cs="Times New Roman"/>
                <w:sz w:val="18"/>
                <w:szCs w:val="18"/>
              </w:rPr>
              <w:t>0</w:t>
            </w:r>
          </w:p>
        </w:tc>
        <w:tc>
          <w:tcPr>
            <w:tcW w:w="760" w:type="dxa"/>
          </w:tcPr>
          <w:p w14:paraId="08980A65" w14:textId="32E5AC1C"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4BD374DF" w14:textId="3008817E"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0A3760FD" w14:textId="515C9803"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09907273" w14:textId="684091BD"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5836386" w14:textId="1023FA05"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1C8DB292" w14:textId="4F3B5D0B"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030848EF" w14:textId="336D56EC"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7B7A9FBA" w14:textId="77777777" w:rsidTr="00804D44">
        <w:tc>
          <w:tcPr>
            <w:tcW w:w="516" w:type="dxa"/>
            <w:shd w:val="clear" w:color="auto" w:fill="auto"/>
          </w:tcPr>
          <w:p w14:paraId="662C9551" w14:textId="04AC731B" w:rsidR="00596893" w:rsidRPr="00804D44" w:rsidRDefault="00596893" w:rsidP="00596893">
            <w:pPr>
              <w:rPr>
                <w:rFonts w:cs="Times New Roman"/>
                <w:sz w:val="18"/>
                <w:szCs w:val="18"/>
              </w:rPr>
            </w:pPr>
            <w:r w:rsidRPr="00804D44">
              <w:rPr>
                <w:rFonts w:cs="Times New Roman"/>
                <w:sz w:val="18"/>
                <w:szCs w:val="18"/>
              </w:rPr>
              <w:t>38</w:t>
            </w:r>
          </w:p>
        </w:tc>
        <w:tc>
          <w:tcPr>
            <w:tcW w:w="2357" w:type="dxa"/>
            <w:shd w:val="clear" w:color="auto" w:fill="auto"/>
          </w:tcPr>
          <w:p w14:paraId="57693771" w14:textId="66C87E57" w:rsidR="00596893" w:rsidRPr="00804D44" w:rsidRDefault="00596893" w:rsidP="00596893">
            <w:pPr>
              <w:rPr>
                <w:rFonts w:cs="Times New Roman"/>
                <w:sz w:val="18"/>
                <w:szCs w:val="18"/>
              </w:rPr>
            </w:pPr>
            <w:r w:rsidRPr="00804D44">
              <w:rPr>
                <w:rFonts w:cs="Times New Roman"/>
                <w:sz w:val="18"/>
                <w:szCs w:val="18"/>
              </w:rPr>
              <w:t>с-ще Покровське</w:t>
            </w:r>
          </w:p>
        </w:tc>
        <w:tc>
          <w:tcPr>
            <w:tcW w:w="780" w:type="dxa"/>
          </w:tcPr>
          <w:p w14:paraId="7A80BCEB" w14:textId="34A3BDE7" w:rsidR="00596893" w:rsidRPr="00804D44" w:rsidRDefault="00596893" w:rsidP="00596893">
            <w:pPr>
              <w:rPr>
                <w:rFonts w:cs="Times New Roman"/>
                <w:sz w:val="18"/>
                <w:szCs w:val="18"/>
              </w:rPr>
            </w:pPr>
            <w:r w:rsidRPr="00804D44">
              <w:rPr>
                <w:rFonts w:cs="Times New Roman"/>
                <w:sz w:val="18"/>
                <w:szCs w:val="18"/>
              </w:rPr>
              <w:t>1831</w:t>
            </w:r>
          </w:p>
        </w:tc>
        <w:tc>
          <w:tcPr>
            <w:tcW w:w="742" w:type="dxa"/>
          </w:tcPr>
          <w:p w14:paraId="37DC7F87" w14:textId="08B908C9" w:rsidR="00596893" w:rsidRPr="00804D44" w:rsidRDefault="00596893" w:rsidP="00596893">
            <w:pPr>
              <w:rPr>
                <w:rFonts w:cs="Times New Roman"/>
                <w:sz w:val="18"/>
                <w:szCs w:val="18"/>
              </w:rPr>
            </w:pPr>
            <w:r w:rsidRPr="00804D44">
              <w:rPr>
                <w:rFonts w:cs="Times New Roman"/>
                <w:sz w:val="18"/>
                <w:szCs w:val="18"/>
              </w:rPr>
              <w:t>835</w:t>
            </w:r>
          </w:p>
        </w:tc>
        <w:tc>
          <w:tcPr>
            <w:tcW w:w="739" w:type="dxa"/>
          </w:tcPr>
          <w:p w14:paraId="21153723" w14:textId="3D92AD88" w:rsidR="00596893" w:rsidRPr="00804D44" w:rsidRDefault="00596893" w:rsidP="00596893">
            <w:pPr>
              <w:rPr>
                <w:rFonts w:cs="Times New Roman"/>
                <w:sz w:val="18"/>
                <w:szCs w:val="18"/>
              </w:rPr>
            </w:pPr>
            <w:r w:rsidRPr="00804D44">
              <w:rPr>
                <w:rFonts w:cs="Times New Roman"/>
                <w:sz w:val="18"/>
                <w:szCs w:val="18"/>
              </w:rPr>
              <w:t>996</w:t>
            </w:r>
          </w:p>
        </w:tc>
        <w:tc>
          <w:tcPr>
            <w:tcW w:w="760" w:type="dxa"/>
          </w:tcPr>
          <w:p w14:paraId="45F0EC11" w14:textId="3F18222F" w:rsidR="00596893" w:rsidRPr="00804D44" w:rsidRDefault="00596893" w:rsidP="00596893">
            <w:pPr>
              <w:rPr>
                <w:rFonts w:cs="Times New Roman"/>
                <w:sz w:val="18"/>
                <w:szCs w:val="18"/>
              </w:rPr>
            </w:pPr>
            <w:r w:rsidRPr="00804D44">
              <w:rPr>
                <w:rFonts w:cs="Times New Roman"/>
                <w:sz w:val="18"/>
                <w:szCs w:val="18"/>
              </w:rPr>
              <w:t>273</w:t>
            </w:r>
          </w:p>
        </w:tc>
        <w:tc>
          <w:tcPr>
            <w:tcW w:w="730" w:type="dxa"/>
          </w:tcPr>
          <w:p w14:paraId="469D246A" w14:textId="1BE42E82" w:rsidR="00596893" w:rsidRPr="00804D44" w:rsidRDefault="00596893" w:rsidP="00596893">
            <w:pPr>
              <w:rPr>
                <w:rFonts w:cs="Times New Roman"/>
                <w:sz w:val="18"/>
                <w:szCs w:val="18"/>
              </w:rPr>
            </w:pPr>
            <w:r w:rsidRPr="00804D44">
              <w:rPr>
                <w:rFonts w:cs="Times New Roman"/>
                <w:sz w:val="18"/>
                <w:szCs w:val="18"/>
              </w:rPr>
              <w:t>601</w:t>
            </w:r>
          </w:p>
        </w:tc>
        <w:tc>
          <w:tcPr>
            <w:tcW w:w="730" w:type="dxa"/>
          </w:tcPr>
          <w:p w14:paraId="158AC0FD" w14:textId="1BD8E501" w:rsidR="00596893" w:rsidRPr="00804D44" w:rsidRDefault="00596893" w:rsidP="00596893">
            <w:pPr>
              <w:rPr>
                <w:rFonts w:cs="Times New Roman"/>
                <w:sz w:val="18"/>
                <w:szCs w:val="18"/>
              </w:rPr>
            </w:pPr>
            <w:r w:rsidRPr="00804D44">
              <w:rPr>
                <w:rFonts w:cs="Times New Roman"/>
                <w:sz w:val="18"/>
                <w:szCs w:val="18"/>
              </w:rPr>
              <w:t>957</w:t>
            </w:r>
          </w:p>
        </w:tc>
        <w:tc>
          <w:tcPr>
            <w:tcW w:w="631" w:type="dxa"/>
          </w:tcPr>
          <w:p w14:paraId="071A7285" w14:textId="6AD61E8B" w:rsidR="00596893" w:rsidRPr="00804D44" w:rsidRDefault="00596893" w:rsidP="00596893">
            <w:pPr>
              <w:rPr>
                <w:rFonts w:cs="Times New Roman"/>
                <w:sz w:val="18"/>
                <w:szCs w:val="18"/>
              </w:rPr>
            </w:pPr>
            <w:r w:rsidRPr="00804D44">
              <w:rPr>
                <w:rFonts w:cs="Times New Roman"/>
                <w:sz w:val="18"/>
                <w:szCs w:val="18"/>
              </w:rPr>
              <w:t>10</w:t>
            </w:r>
          </w:p>
        </w:tc>
        <w:tc>
          <w:tcPr>
            <w:tcW w:w="631" w:type="dxa"/>
          </w:tcPr>
          <w:p w14:paraId="1CA80C2B" w14:textId="335EA9C4" w:rsidR="00596893" w:rsidRPr="00804D44" w:rsidRDefault="00596893" w:rsidP="00596893">
            <w:pPr>
              <w:rPr>
                <w:rFonts w:cs="Times New Roman"/>
                <w:sz w:val="18"/>
                <w:szCs w:val="18"/>
              </w:rPr>
            </w:pPr>
            <w:r w:rsidRPr="00804D44">
              <w:rPr>
                <w:rFonts w:cs="Times New Roman"/>
                <w:sz w:val="18"/>
                <w:szCs w:val="18"/>
              </w:rPr>
              <w:t>30</w:t>
            </w:r>
          </w:p>
        </w:tc>
        <w:tc>
          <w:tcPr>
            <w:tcW w:w="631" w:type="dxa"/>
          </w:tcPr>
          <w:p w14:paraId="75E79BC5" w14:textId="51A39400" w:rsidR="00596893" w:rsidRPr="00804D44" w:rsidRDefault="00596893" w:rsidP="00596893">
            <w:pPr>
              <w:rPr>
                <w:rFonts w:cs="Times New Roman"/>
                <w:sz w:val="18"/>
                <w:szCs w:val="18"/>
              </w:rPr>
            </w:pPr>
            <w:r w:rsidRPr="00804D44">
              <w:rPr>
                <w:rFonts w:cs="Times New Roman"/>
                <w:sz w:val="18"/>
                <w:szCs w:val="18"/>
              </w:rPr>
              <w:t>-20</w:t>
            </w:r>
          </w:p>
        </w:tc>
        <w:tc>
          <w:tcPr>
            <w:tcW w:w="606" w:type="dxa"/>
          </w:tcPr>
          <w:p w14:paraId="514FBFB7" w14:textId="0B71AF00" w:rsidR="00596893" w:rsidRPr="00804D44" w:rsidRDefault="00596893" w:rsidP="00596893">
            <w:pPr>
              <w:rPr>
                <w:rFonts w:cs="Times New Roman"/>
                <w:sz w:val="18"/>
                <w:szCs w:val="18"/>
              </w:rPr>
            </w:pPr>
            <w:r w:rsidRPr="00804D44">
              <w:rPr>
                <w:rFonts w:cs="Times New Roman"/>
                <w:sz w:val="18"/>
                <w:szCs w:val="18"/>
              </w:rPr>
              <w:t>8</w:t>
            </w:r>
          </w:p>
        </w:tc>
      </w:tr>
      <w:tr w:rsidR="00596893" w:rsidRPr="00804D44" w14:paraId="5C323177" w14:textId="77777777" w:rsidTr="00804D44">
        <w:tc>
          <w:tcPr>
            <w:tcW w:w="516" w:type="dxa"/>
            <w:shd w:val="clear" w:color="auto" w:fill="auto"/>
          </w:tcPr>
          <w:p w14:paraId="2A4E9104" w14:textId="2353552A" w:rsidR="00596893" w:rsidRPr="00804D44" w:rsidRDefault="00596893" w:rsidP="00596893">
            <w:pPr>
              <w:rPr>
                <w:rFonts w:cs="Times New Roman"/>
                <w:sz w:val="18"/>
                <w:szCs w:val="18"/>
              </w:rPr>
            </w:pPr>
            <w:r w:rsidRPr="00804D44">
              <w:rPr>
                <w:rFonts w:cs="Times New Roman"/>
                <w:sz w:val="18"/>
                <w:szCs w:val="18"/>
              </w:rPr>
              <w:t>39</w:t>
            </w:r>
          </w:p>
        </w:tc>
        <w:tc>
          <w:tcPr>
            <w:tcW w:w="2357" w:type="dxa"/>
            <w:shd w:val="clear" w:color="auto" w:fill="auto"/>
          </w:tcPr>
          <w:p w14:paraId="231E1667" w14:textId="4EF6EEA5" w:rsidR="00596893" w:rsidRPr="00804D44" w:rsidRDefault="00596893" w:rsidP="00596893">
            <w:pPr>
              <w:rPr>
                <w:rFonts w:cs="Times New Roman"/>
                <w:sz w:val="18"/>
                <w:szCs w:val="18"/>
              </w:rPr>
            </w:pPr>
            <w:r w:rsidRPr="00804D44">
              <w:rPr>
                <w:rFonts w:cs="Times New Roman"/>
                <w:sz w:val="18"/>
                <w:szCs w:val="18"/>
              </w:rPr>
              <w:t>с.Шкурупії</w:t>
            </w:r>
          </w:p>
        </w:tc>
        <w:tc>
          <w:tcPr>
            <w:tcW w:w="780" w:type="dxa"/>
          </w:tcPr>
          <w:p w14:paraId="544E3FFD" w14:textId="722E073B" w:rsidR="00596893" w:rsidRPr="00804D44" w:rsidRDefault="00596893" w:rsidP="00596893">
            <w:pPr>
              <w:rPr>
                <w:rFonts w:cs="Times New Roman"/>
                <w:sz w:val="18"/>
                <w:szCs w:val="18"/>
              </w:rPr>
            </w:pPr>
            <w:r w:rsidRPr="00804D44">
              <w:rPr>
                <w:rFonts w:cs="Times New Roman"/>
                <w:sz w:val="18"/>
                <w:szCs w:val="18"/>
              </w:rPr>
              <w:t>296</w:t>
            </w:r>
          </w:p>
        </w:tc>
        <w:tc>
          <w:tcPr>
            <w:tcW w:w="742" w:type="dxa"/>
          </w:tcPr>
          <w:p w14:paraId="58F9AD31" w14:textId="6AD853B9" w:rsidR="00596893" w:rsidRPr="00804D44" w:rsidRDefault="00596893" w:rsidP="00596893">
            <w:pPr>
              <w:rPr>
                <w:rFonts w:cs="Times New Roman"/>
                <w:sz w:val="18"/>
                <w:szCs w:val="18"/>
              </w:rPr>
            </w:pPr>
            <w:r w:rsidRPr="00804D44">
              <w:rPr>
                <w:rFonts w:cs="Times New Roman"/>
                <w:sz w:val="18"/>
                <w:szCs w:val="18"/>
              </w:rPr>
              <w:t>138</w:t>
            </w:r>
          </w:p>
        </w:tc>
        <w:tc>
          <w:tcPr>
            <w:tcW w:w="739" w:type="dxa"/>
          </w:tcPr>
          <w:p w14:paraId="7D761A4C" w14:textId="0810D2A0" w:rsidR="00596893" w:rsidRPr="00804D44" w:rsidRDefault="00596893" w:rsidP="00596893">
            <w:pPr>
              <w:rPr>
                <w:rFonts w:cs="Times New Roman"/>
                <w:sz w:val="18"/>
                <w:szCs w:val="18"/>
              </w:rPr>
            </w:pPr>
            <w:r w:rsidRPr="00804D44">
              <w:rPr>
                <w:rFonts w:cs="Times New Roman"/>
                <w:sz w:val="18"/>
                <w:szCs w:val="18"/>
              </w:rPr>
              <w:t>158</w:t>
            </w:r>
          </w:p>
        </w:tc>
        <w:tc>
          <w:tcPr>
            <w:tcW w:w="760" w:type="dxa"/>
          </w:tcPr>
          <w:p w14:paraId="36DBCC39" w14:textId="086D05B1" w:rsidR="00596893" w:rsidRPr="00804D44" w:rsidRDefault="00596893" w:rsidP="00596893">
            <w:pPr>
              <w:rPr>
                <w:rFonts w:cs="Times New Roman"/>
                <w:sz w:val="18"/>
                <w:szCs w:val="18"/>
              </w:rPr>
            </w:pPr>
            <w:r w:rsidRPr="00804D44">
              <w:rPr>
                <w:rFonts w:cs="Times New Roman"/>
                <w:sz w:val="18"/>
                <w:szCs w:val="18"/>
              </w:rPr>
              <w:t>32</w:t>
            </w:r>
          </w:p>
        </w:tc>
        <w:tc>
          <w:tcPr>
            <w:tcW w:w="730" w:type="dxa"/>
          </w:tcPr>
          <w:p w14:paraId="29366EDD" w14:textId="5980084D" w:rsidR="00596893" w:rsidRPr="00804D44" w:rsidRDefault="00596893" w:rsidP="00596893">
            <w:pPr>
              <w:rPr>
                <w:rFonts w:cs="Times New Roman"/>
                <w:sz w:val="18"/>
                <w:szCs w:val="18"/>
              </w:rPr>
            </w:pPr>
            <w:r w:rsidRPr="00804D44">
              <w:rPr>
                <w:rFonts w:cs="Times New Roman"/>
                <w:sz w:val="18"/>
                <w:szCs w:val="18"/>
              </w:rPr>
              <w:t>117</w:t>
            </w:r>
          </w:p>
        </w:tc>
        <w:tc>
          <w:tcPr>
            <w:tcW w:w="730" w:type="dxa"/>
          </w:tcPr>
          <w:p w14:paraId="2847EB0E" w14:textId="1FCB6A3C" w:rsidR="00596893" w:rsidRPr="00804D44" w:rsidRDefault="00596893" w:rsidP="00596893">
            <w:pPr>
              <w:rPr>
                <w:rFonts w:cs="Times New Roman"/>
                <w:sz w:val="18"/>
                <w:szCs w:val="18"/>
              </w:rPr>
            </w:pPr>
            <w:r w:rsidRPr="00804D44">
              <w:rPr>
                <w:rFonts w:cs="Times New Roman"/>
                <w:sz w:val="18"/>
                <w:szCs w:val="18"/>
              </w:rPr>
              <w:t>147</w:t>
            </w:r>
          </w:p>
        </w:tc>
        <w:tc>
          <w:tcPr>
            <w:tcW w:w="631" w:type="dxa"/>
          </w:tcPr>
          <w:p w14:paraId="6A113899" w14:textId="59B747BA"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31B52E7C" w14:textId="674792CB" w:rsidR="00596893" w:rsidRPr="00804D44" w:rsidRDefault="00596893" w:rsidP="00596893">
            <w:pPr>
              <w:rPr>
                <w:rFonts w:cs="Times New Roman"/>
                <w:sz w:val="18"/>
                <w:szCs w:val="18"/>
              </w:rPr>
            </w:pPr>
            <w:r w:rsidRPr="00804D44">
              <w:rPr>
                <w:rFonts w:cs="Times New Roman"/>
                <w:sz w:val="18"/>
                <w:szCs w:val="18"/>
              </w:rPr>
              <w:t>8</w:t>
            </w:r>
          </w:p>
        </w:tc>
        <w:tc>
          <w:tcPr>
            <w:tcW w:w="631" w:type="dxa"/>
          </w:tcPr>
          <w:p w14:paraId="0EC509EA" w14:textId="3FD768FC" w:rsidR="00596893" w:rsidRPr="00804D44" w:rsidRDefault="00596893" w:rsidP="00596893">
            <w:pPr>
              <w:rPr>
                <w:rFonts w:cs="Times New Roman"/>
                <w:sz w:val="18"/>
                <w:szCs w:val="18"/>
              </w:rPr>
            </w:pPr>
            <w:r w:rsidRPr="00804D44">
              <w:rPr>
                <w:rFonts w:cs="Times New Roman"/>
                <w:sz w:val="18"/>
                <w:szCs w:val="18"/>
              </w:rPr>
              <w:t>-6</w:t>
            </w:r>
          </w:p>
        </w:tc>
        <w:tc>
          <w:tcPr>
            <w:tcW w:w="606" w:type="dxa"/>
          </w:tcPr>
          <w:p w14:paraId="381A18B2" w14:textId="45E37353" w:rsidR="00596893" w:rsidRPr="00804D44" w:rsidRDefault="00596893" w:rsidP="00596893">
            <w:pPr>
              <w:rPr>
                <w:rFonts w:cs="Times New Roman"/>
                <w:sz w:val="18"/>
                <w:szCs w:val="18"/>
              </w:rPr>
            </w:pPr>
            <w:r w:rsidRPr="00804D44">
              <w:rPr>
                <w:rFonts w:cs="Times New Roman"/>
                <w:sz w:val="18"/>
                <w:szCs w:val="18"/>
              </w:rPr>
              <w:t>2</w:t>
            </w:r>
          </w:p>
        </w:tc>
      </w:tr>
      <w:tr w:rsidR="00596893" w:rsidRPr="00804D44" w14:paraId="7BD151B2" w14:textId="77777777" w:rsidTr="00804D44">
        <w:tc>
          <w:tcPr>
            <w:tcW w:w="516" w:type="dxa"/>
            <w:shd w:val="clear" w:color="auto" w:fill="auto"/>
          </w:tcPr>
          <w:p w14:paraId="0CA0830B" w14:textId="41CC0095" w:rsidR="00596893" w:rsidRPr="00804D44" w:rsidRDefault="00596893" w:rsidP="00596893">
            <w:pPr>
              <w:rPr>
                <w:rFonts w:cs="Times New Roman"/>
                <w:sz w:val="18"/>
                <w:szCs w:val="18"/>
              </w:rPr>
            </w:pPr>
            <w:r w:rsidRPr="00804D44">
              <w:rPr>
                <w:rFonts w:cs="Times New Roman"/>
                <w:sz w:val="18"/>
                <w:szCs w:val="18"/>
              </w:rPr>
              <w:t>40</w:t>
            </w:r>
          </w:p>
        </w:tc>
        <w:tc>
          <w:tcPr>
            <w:tcW w:w="2357" w:type="dxa"/>
            <w:shd w:val="clear" w:color="auto" w:fill="auto"/>
          </w:tcPr>
          <w:p w14:paraId="04CFE430" w14:textId="4A3F2E44" w:rsidR="00596893" w:rsidRPr="00804D44" w:rsidRDefault="00596893" w:rsidP="00596893">
            <w:pPr>
              <w:rPr>
                <w:rFonts w:cs="Times New Roman"/>
                <w:sz w:val="18"/>
                <w:szCs w:val="18"/>
              </w:rPr>
            </w:pPr>
            <w:r w:rsidRPr="00804D44">
              <w:rPr>
                <w:rFonts w:cs="Times New Roman"/>
                <w:sz w:val="18"/>
                <w:szCs w:val="18"/>
              </w:rPr>
              <w:t>с.Кривки</w:t>
            </w:r>
          </w:p>
        </w:tc>
        <w:tc>
          <w:tcPr>
            <w:tcW w:w="780" w:type="dxa"/>
          </w:tcPr>
          <w:p w14:paraId="3671B8D7" w14:textId="74DED43F" w:rsidR="00596893" w:rsidRPr="00804D44" w:rsidRDefault="00596893" w:rsidP="00596893">
            <w:pPr>
              <w:rPr>
                <w:rFonts w:cs="Times New Roman"/>
                <w:sz w:val="18"/>
                <w:szCs w:val="18"/>
              </w:rPr>
            </w:pPr>
            <w:r w:rsidRPr="00804D44">
              <w:rPr>
                <w:rFonts w:cs="Times New Roman"/>
                <w:sz w:val="18"/>
                <w:szCs w:val="18"/>
              </w:rPr>
              <w:t>150</w:t>
            </w:r>
          </w:p>
        </w:tc>
        <w:tc>
          <w:tcPr>
            <w:tcW w:w="742" w:type="dxa"/>
          </w:tcPr>
          <w:p w14:paraId="43CCDACF" w14:textId="23816428" w:rsidR="00596893" w:rsidRPr="00804D44" w:rsidRDefault="00596893" w:rsidP="00596893">
            <w:pPr>
              <w:rPr>
                <w:rFonts w:cs="Times New Roman"/>
                <w:sz w:val="18"/>
                <w:szCs w:val="18"/>
              </w:rPr>
            </w:pPr>
            <w:r w:rsidRPr="00804D44">
              <w:rPr>
                <w:rFonts w:cs="Times New Roman"/>
                <w:sz w:val="18"/>
                <w:szCs w:val="18"/>
              </w:rPr>
              <w:t>74</w:t>
            </w:r>
          </w:p>
        </w:tc>
        <w:tc>
          <w:tcPr>
            <w:tcW w:w="739" w:type="dxa"/>
          </w:tcPr>
          <w:p w14:paraId="24F314B6" w14:textId="35EC2255" w:rsidR="00596893" w:rsidRPr="00804D44" w:rsidRDefault="00596893" w:rsidP="00596893">
            <w:pPr>
              <w:rPr>
                <w:rFonts w:cs="Times New Roman"/>
                <w:sz w:val="18"/>
                <w:szCs w:val="18"/>
              </w:rPr>
            </w:pPr>
            <w:r w:rsidRPr="00804D44">
              <w:rPr>
                <w:rFonts w:cs="Times New Roman"/>
                <w:sz w:val="18"/>
                <w:szCs w:val="18"/>
              </w:rPr>
              <w:t>76</w:t>
            </w:r>
          </w:p>
        </w:tc>
        <w:tc>
          <w:tcPr>
            <w:tcW w:w="760" w:type="dxa"/>
          </w:tcPr>
          <w:p w14:paraId="1C6E57F8" w14:textId="3EEDDB83" w:rsidR="00596893" w:rsidRPr="00804D44" w:rsidRDefault="00596893" w:rsidP="00596893">
            <w:pPr>
              <w:rPr>
                <w:rFonts w:cs="Times New Roman"/>
                <w:sz w:val="18"/>
                <w:szCs w:val="18"/>
              </w:rPr>
            </w:pPr>
            <w:r w:rsidRPr="00804D44">
              <w:rPr>
                <w:rFonts w:cs="Times New Roman"/>
                <w:sz w:val="18"/>
                <w:szCs w:val="18"/>
              </w:rPr>
              <w:t>3</w:t>
            </w:r>
          </w:p>
        </w:tc>
        <w:tc>
          <w:tcPr>
            <w:tcW w:w="730" w:type="dxa"/>
          </w:tcPr>
          <w:p w14:paraId="5031945E" w14:textId="460B191D" w:rsidR="00596893" w:rsidRPr="00804D44" w:rsidRDefault="00596893" w:rsidP="00596893">
            <w:pPr>
              <w:rPr>
                <w:rFonts w:cs="Times New Roman"/>
                <w:sz w:val="18"/>
                <w:szCs w:val="18"/>
              </w:rPr>
            </w:pPr>
            <w:r w:rsidRPr="00804D44">
              <w:rPr>
                <w:rFonts w:cs="Times New Roman"/>
                <w:sz w:val="18"/>
                <w:szCs w:val="18"/>
              </w:rPr>
              <w:t>56</w:t>
            </w:r>
          </w:p>
        </w:tc>
        <w:tc>
          <w:tcPr>
            <w:tcW w:w="730" w:type="dxa"/>
          </w:tcPr>
          <w:p w14:paraId="1915BABC" w14:textId="32CF5649" w:rsidR="00596893" w:rsidRPr="00804D44" w:rsidRDefault="00596893" w:rsidP="00596893">
            <w:pPr>
              <w:rPr>
                <w:rFonts w:cs="Times New Roman"/>
                <w:sz w:val="18"/>
                <w:szCs w:val="18"/>
              </w:rPr>
            </w:pPr>
            <w:r w:rsidRPr="00804D44">
              <w:rPr>
                <w:rFonts w:cs="Times New Roman"/>
                <w:sz w:val="18"/>
                <w:szCs w:val="18"/>
              </w:rPr>
              <w:t>91</w:t>
            </w:r>
          </w:p>
        </w:tc>
        <w:tc>
          <w:tcPr>
            <w:tcW w:w="631" w:type="dxa"/>
          </w:tcPr>
          <w:p w14:paraId="71A976F1" w14:textId="572E05CF"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D44E1AE" w14:textId="1BA1C77E"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269299DE" w14:textId="286EF8D4"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6125A254" w14:textId="444C9E81" w:rsidR="00596893" w:rsidRPr="00804D44" w:rsidRDefault="00596893" w:rsidP="00596893">
            <w:pPr>
              <w:rPr>
                <w:rFonts w:cs="Times New Roman"/>
                <w:sz w:val="18"/>
                <w:szCs w:val="18"/>
              </w:rPr>
            </w:pPr>
            <w:r w:rsidRPr="00804D44">
              <w:rPr>
                <w:rFonts w:cs="Times New Roman"/>
                <w:sz w:val="18"/>
                <w:szCs w:val="18"/>
              </w:rPr>
              <w:t>-3</w:t>
            </w:r>
          </w:p>
        </w:tc>
      </w:tr>
      <w:tr w:rsidR="00596893" w:rsidRPr="00804D44" w14:paraId="1399177C" w14:textId="77777777" w:rsidTr="00804D44">
        <w:tc>
          <w:tcPr>
            <w:tcW w:w="516" w:type="dxa"/>
            <w:shd w:val="clear" w:color="auto" w:fill="auto"/>
          </w:tcPr>
          <w:p w14:paraId="28380A0F" w14:textId="4A698B43" w:rsidR="00596893" w:rsidRPr="00804D44" w:rsidRDefault="00596893" w:rsidP="00596893">
            <w:pPr>
              <w:rPr>
                <w:rFonts w:cs="Times New Roman"/>
                <w:sz w:val="18"/>
                <w:szCs w:val="18"/>
              </w:rPr>
            </w:pPr>
            <w:r w:rsidRPr="00804D44">
              <w:rPr>
                <w:rFonts w:cs="Times New Roman"/>
                <w:sz w:val="18"/>
                <w:szCs w:val="18"/>
              </w:rPr>
              <w:t>41</w:t>
            </w:r>
          </w:p>
        </w:tc>
        <w:tc>
          <w:tcPr>
            <w:tcW w:w="2357" w:type="dxa"/>
            <w:shd w:val="clear" w:color="auto" w:fill="auto"/>
          </w:tcPr>
          <w:p w14:paraId="08E6A69D" w14:textId="4E105F5B" w:rsidR="00596893" w:rsidRPr="00804D44" w:rsidRDefault="00596893" w:rsidP="00596893">
            <w:pPr>
              <w:rPr>
                <w:rFonts w:cs="Times New Roman"/>
                <w:sz w:val="18"/>
                <w:szCs w:val="18"/>
              </w:rPr>
            </w:pPr>
            <w:r w:rsidRPr="00804D44">
              <w:rPr>
                <w:rFonts w:cs="Times New Roman"/>
                <w:sz w:val="18"/>
                <w:szCs w:val="18"/>
              </w:rPr>
              <w:t>с.Голуби</w:t>
            </w:r>
          </w:p>
        </w:tc>
        <w:tc>
          <w:tcPr>
            <w:tcW w:w="780" w:type="dxa"/>
          </w:tcPr>
          <w:p w14:paraId="13927B40" w14:textId="652713FA" w:rsidR="00596893" w:rsidRPr="00804D44" w:rsidRDefault="00596893" w:rsidP="00596893">
            <w:pPr>
              <w:rPr>
                <w:rFonts w:cs="Times New Roman"/>
                <w:sz w:val="18"/>
                <w:szCs w:val="18"/>
              </w:rPr>
            </w:pPr>
            <w:r w:rsidRPr="00804D44">
              <w:rPr>
                <w:rFonts w:cs="Times New Roman"/>
                <w:sz w:val="18"/>
                <w:szCs w:val="18"/>
              </w:rPr>
              <w:t>40</w:t>
            </w:r>
          </w:p>
        </w:tc>
        <w:tc>
          <w:tcPr>
            <w:tcW w:w="742" w:type="dxa"/>
          </w:tcPr>
          <w:p w14:paraId="758F1226" w14:textId="27364992" w:rsidR="00596893" w:rsidRPr="00804D44" w:rsidRDefault="00596893" w:rsidP="00596893">
            <w:pPr>
              <w:rPr>
                <w:rFonts w:cs="Times New Roman"/>
                <w:sz w:val="18"/>
                <w:szCs w:val="18"/>
              </w:rPr>
            </w:pPr>
            <w:r w:rsidRPr="00804D44">
              <w:rPr>
                <w:rFonts w:cs="Times New Roman"/>
                <w:sz w:val="18"/>
                <w:szCs w:val="18"/>
              </w:rPr>
              <w:t>23</w:t>
            </w:r>
          </w:p>
        </w:tc>
        <w:tc>
          <w:tcPr>
            <w:tcW w:w="739" w:type="dxa"/>
          </w:tcPr>
          <w:p w14:paraId="0CB83C16" w14:textId="68B12128" w:rsidR="00596893" w:rsidRPr="00804D44" w:rsidRDefault="00596893" w:rsidP="00596893">
            <w:pPr>
              <w:rPr>
                <w:rFonts w:cs="Times New Roman"/>
                <w:sz w:val="18"/>
                <w:szCs w:val="18"/>
              </w:rPr>
            </w:pPr>
            <w:r w:rsidRPr="00804D44">
              <w:rPr>
                <w:rFonts w:cs="Times New Roman"/>
                <w:sz w:val="18"/>
                <w:szCs w:val="18"/>
              </w:rPr>
              <w:t>17</w:t>
            </w:r>
          </w:p>
        </w:tc>
        <w:tc>
          <w:tcPr>
            <w:tcW w:w="760" w:type="dxa"/>
          </w:tcPr>
          <w:p w14:paraId="12E5CA46" w14:textId="6E51E16E" w:rsidR="00596893" w:rsidRPr="00804D44" w:rsidRDefault="00596893" w:rsidP="00596893">
            <w:pPr>
              <w:rPr>
                <w:rFonts w:cs="Times New Roman"/>
                <w:sz w:val="18"/>
                <w:szCs w:val="18"/>
              </w:rPr>
            </w:pPr>
            <w:r w:rsidRPr="00804D44">
              <w:rPr>
                <w:rFonts w:cs="Times New Roman"/>
                <w:sz w:val="18"/>
                <w:szCs w:val="18"/>
              </w:rPr>
              <w:t>5</w:t>
            </w:r>
          </w:p>
        </w:tc>
        <w:tc>
          <w:tcPr>
            <w:tcW w:w="730" w:type="dxa"/>
          </w:tcPr>
          <w:p w14:paraId="148D8E56" w14:textId="56423A5C" w:rsidR="00596893" w:rsidRPr="00804D44" w:rsidRDefault="00596893" w:rsidP="00596893">
            <w:pPr>
              <w:rPr>
                <w:rFonts w:cs="Times New Roman"/>
                <w:sz w:val="18"/>
                <w:szCs w:val="18"/>
              </w:rPr>
            </w:pPr>
            <w:r w:rsidRPr="00804D44">
              <w:rPr>
                <w:rFonts w:cs="Times New Roman"/>
                <w:sz w:val="18"/>
                <w:szCs w:val="18"/>
              </w:rPr>
              <w:t>15</w:t>
            </w:r>
          </w:p>
        </w:tc>
        <w:tc>
          <w:tcPr>
            <w:tcW w:w="730" w:type="dxa"/>
          </w:tcPr>
          <w:p w14:paraId="159A47D8" w14:textId="45C5CFEF" w:rsidR="00596893" w:rsidRPr="00804D44" w:rsidRDefault="00596893" w:rsidP="00596893">
            <w:pPr>
              <w:rPr>
                <w:rFonts w:cs="Times New Roman"/>
                <w:sz w:val="18"/>
                <w:szCs w:val="18"/>
              </w:rPr>
            </w:pPr>
            <w:r w:rsidRPr="00804D44">
              <w:rPr>
                <w:rFonts w:cs="Times New Roman"/>
                <w:sz w:val="18"/>
                <w:szCs w:val="18"/>
              </w:rPr>
              <w:t>20</w:t>
            </w:r>
          </w:p>
        </w:tc>
        <w:tc>
          <w:tcPr>
            <w:tcW w:w="631" w:type="dxa"/>
          </w:tcPr>
          <w:p w14:paraId="5AC2F1B3" w14:textId="50C6EEF9"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3BF3DC4" w14:textId="7ACA968D"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5AB14498" w14:textId="48FEA618"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5DA1647E" w14:textId="6C36BEC2" w:rsidR="00596893" w:rsidRPr="00804D44" w:rsidRDefault="00596893" w:rsidP="00596893">
            <w:pPr>
              <w:rPr>
                <w:rFonts w:cs="Times New Roman"/>
                <w:sz w:val="18"/>
                <w:szCs w:val="18"/>
              </w:rPr>
            </w:pPr>
            <w:r w:rsidRPr="00804D44">
              <w:rPr>
                <w:rFonts w:cs="Times New Roman"/>
                <w:sz w:val="18"/>
                <w:szCs w:val="18"/>
              </w:rPr>
              <w:t>-1</w:t>
            </w:r>
          </w:p>
        </w:tc>
      </w:tr>
      <w:tr w:rsidR="00596893" w:rsidRPr="00804D44" w14:paraId="5E934F78" w14:textId="77777777" w:rsidTr="00804D44">
        <w:tc>
          <w:tcPr>
            <w:tcW w:w="516" w:type="dxa"/>
            <w:shd w:val="clear" w:color="auto" w:fill="auto"/>
          </w:tcPr>
          <w:p w14:paraId="73269E20" w14:textId="0B4102BA" w:rsidR="00596893" w:rsidRPr="00804D44" w:rsidRDefault="00596893" w:rsidP="00596893">
            <w:pPr>
              <w:rPr>
                <w:rFonts w:cs="Times New Roman"/>
                <w:sz w:val="18"/>
                <w:szCs w:val="18"/>
              </w:rPr>
            </w:pPr>
            <w:r w:rsidRPr="00804D44">
              <w:rPr>
                <w:rFonts w:cs="Times New Roman"/>
                <w:sz w:val="18"/>
                <w:szCs w:val="18"/>
              </w:rPr>
              <w:t>42</w:t>
            </w:r>
          </w:p>
        </w:tc>
        <w:tc>
          <w:tcPr>
            <w:tcW w:w="2357" w:type="dxa"/>
            <w:shd w:val="clear" w:color="auto" w:fill="auto"/>
          </w:tcPr>
          <w:p w14:paraId="2B8D26AA" w14:textId="581262ED" w:rsidR="00596893" w:rsidRPr="00804D44" w:rsidRDefault="00596893" w:rsidP="00596893">
            <w:pPr>
              <w:rPr>
                <w:rFonts w:cs="Times New Roman"/>
                <w:sz w:val="18"/>
                <w:szCs w:val="18"/>
              </w:rPr>
            </w:pPr>
            <w:r w:rsidRPr="00804D44">
              <w:rPr>
                <w:rFonts w:cs="Times New Roman"/>
                <w:sz w:val="18"/>
                <w:szCs w:val="18"/>
              </w:rPr>
              <w:t>с.Бабичі</w:t>
            </w:r>
          </w:p>
        </w:tc>
        <w:tc>
          <w:tcPr>
            <w:tcW w:w="780" w:type="dxa"/>
          </w:tcPr>
          <w:p w14:paraId="6111171B" w14:textId="5469F144" w:rsidR="00596893" w:rsidRPr="00804D44" w:rsidRDefault="00596893" w:rsidP="00596893">
            <w:pPr>
              <w:rPr>
                <w:rFonts w:cs="Times New Roman"/>
                <w:sz w:val="18"/>
                <w:szCs w:val="18"/>
              </w:rPr>
            </w:pPr>
            <w:r w:rsidRPr="00804D44">
              <w:rPr>
                <w:rFonts w:cs="Times New Roman"/>
                <w:sz w:val="18"/>
                <w:szCs w:val="18"/>
              </w:rPr>
              <w:t>4</w:t>
            </w:r>
          </w:p>
        </w:tc>
        <w:tc>
          <w:tcPr>
            <w:tcW w:w="742" w:type="dxa"/>
          </w:tcPr>
          <w:p w14:paraId="67B04E5B" w14:textId="7F59AF5E" w:rsidR="00596893" w:rsidRPr="00804D44" w:rsidRDefault="00596893" w:rsidP="00596893">
            <w:pPr>
              <w:rPr>
                <w:rFonts w:cs="Times New Roman"/>
                <w:sz w:val="18"/>
                <w:szCs w:val="18"/>
              </w:rPr>
            </w:pPr>
            <w:r w:rsidRPr="00804D44">
              <w:rPr>
                <w:rFonts w:cs="Times New Roman"/>
                <w:sz w:val="18"/>
                <w:szCs w:val="18"/>
              </w:rPr>
              <w:t>2</w:t>
            </w:r>
          </w:p>
        </w:tc>
        <w:tc>
          <w:tcPr>
            <w:tcW w:w="739" w:type="dxa"/>
          </w:tcPr>
          <w:p w14:paraId="71BAFA4F" w14:textId="2EA9980B" w:rsidR="00596893" w:rsidRPr="00804D44" w:rsidRDefault="00596893" w:rsidP="00596893">
            <w:pPr>
              <w:rPr>
                <w:rFonts w:cs="Times New Roman"/>
                <w:sz w:val="18"/>
                <w:szCs w:val="18"/>
              </w:rPr>
            </w:pPr>
            <w:r w:rsidRPr="00804D44">
              <w:rPr>
                <w:rFonts w:cs="Times New Roman"/>
                <w:sz w:val="18"/>
                <w:szCs w:val="18"/>
              </w:rPr>
              <w:t>2</w:t>
            </w:r>
          </w:p>
        </w:tc>
        <w:tc>
          <w:tcPr>
            <w:tcW w:w="760" w:type="dxa"/>
          </w:tcPr>
          <w:p w14:paraId="2D218F34" w14:textId="3B3AB13E"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7B7F83F2" w14:textId="55AE69CB"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65F5D4BF" w14:textId="1F1D7B85" w:rsidR="00596893" w:rsidRPr="00804D44" w:rsidRDefault="00596893" w:rsidP="00596893">
            <w:pPr>
              <w:rPr>
                <w:rFonts w:cs="Times New Roman"/>
                <w:sz w:val="18"/>
                <w:szCs w:val="18"/>
              </w:rPr>
            </w:pPr>
            <w:r w:rsidRPr="00804D44">
              <w:rPr>
                <w:rFonts w:cs="Times New Roman"/>
                <w:sz w:val="18"/>
                <w:szCs w:val="18"/>
              </w:rPr>
              <w:t>4</w:t>
            </w:r>
          </w:p>
        </w:tc>
        <w:tc>
          <w:tcPr>
            <w:tcW w:w="631" w:type="dxa"/>
          </w:tcPr>
          <w:p w14:paraId="22EF8AB7" w14:textId="491870F0"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5AA95476" w14:textId="49B175F0"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2D1A25BC" w14:textId="38064E5B"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5F26623B" w14:textId="64F8CE8D"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71F10AFB" w14:textId="77777777" w:rsidTr="00804D44">
        <w:tc>
          <w:tcPr>
            <w:tcW w:w="516" w:type="dxa"/>
            <w:shd w:val="clear" w:color="auto" w:fill="auto"/>
          </w:tcPr>
          <w:p w14:paraId="545C86DC" w14:textId="3818DABA" w:rsidR="00596893" w:rsidRPr="00804D44" w:rsidRDefault="00596893" w:rsidP="00596893">
            <w:pPr>
              <w:rPr>
                <w:rFonts w:cs="Times New Roman"/>
                <w:sz w:val="18"/>
                <w:szCs w:val="18"/>
              </w:rPr>
            </w:pPr>
            <w:r w:rsidRPr="00804D44">
              <w:rPr>
                <w:rFonts w:cs="Times New Roman"/>
                <w:sz w:val="18"/>
                <w:szCs w:val="18"/>
              </w:rPr>
              <w:t>43</w:t>
            </w:r>
          </w:p>
        </w:tc>
        <w:tc>
          <w:tcPr>
            <w:tcW w:w="2357" w:type="dxa"/>
            <w:shd w:val="clear" w:color="auto" w:fill="auto"/>
          </w:tcPr>
          <w:p w14:paraId="7CAE7EB5" w14:textId="2C8BF3CE" w:rsidR="00596893" w:rsidRPr="00804D44" w:rsidRDefault="00596893" w:rsidP="00596893">
            <w:pPr>
              <w:rPr>
                <w:rFonts w:cs="Times New Roman"/>
                <w:sz w:val="18"/>
                <w:szCs w:val="18"/>
              </w:rPr>
            </w:pPr>
            <w:r w:rsidRPr="00804D44">
              <w:rPr>
                <w:rFonts w:cs="Times New Roman"/>
                <w:sz w:val="18"/>
                <w:szCs w:val="18"/>
              </w:rPr>
              <w:t>с.Писаренки</w:t>
            </w:r>
          </w:p>
        </w:tc>
        <w:tc>
          <w:tcPr>
            <w:tcW w:w="780" w:type="dxa"/>
          </w:tcPr>
          <w:p w14:paraId="4D3FEF52" w14:textId="1014DE56" w:rsidR="00596893" w:rsidRPr="00804D44" w:rsidRDefault="00596893" w:rsidP="00596893">
            <w:pPr>
              <w:rPr>
                <w:rFonts w:cs="Times New Roman"/>
                <w:sz w:val="18"/>
                <w:szCs w:val="18"/>
              </w:rPr>
            </w:pPr>
            <w:r w:rsidRPr="00804D44">
              <w:rPr>
                <w:rFonts w:cs="Times New Roman"/>
                <w:sz w:val="18"/>
                <w:szCs w:val="18"/>
              </w:rPr>
              <w:t>27</w:t>
            </w:r>
          </w:p>
        </w:tc>
        <w:tc>
          <w:tcPr>
            <w:tcW w:w="742" w:type="dxa"/>
          </w:tcPr>
          <w:p w14:paraId="28CD0983" w14:textId="0BA23B13" w:rsidR="00596893" w:rsidRPr="00804D44" w:rsidRDefault="00596893" w:rsidP="00596893">
            <w:pPr>
              <w:rPr>
                <w:rFonts w:cs="Times New Roman"/>
                <w:sz w:val="18"/>
                <w:szCs w:val="18"/>
              </w:rPr>
            </w:pPr>
            <w:r w:rsidRPr="00804D44">
              <w:rPr>
                <w:rFonts w:cs="Times New Roman"/>
                <w:sz w:val="18"/>
                <w:szCs w:val="18"/>
              </w:rPr>
              <w:t>11</w:t>
            </w:r>
          </w:p>
        </w:tc>
        <w:tc>
          <w:tcPr>
            <w:tcW w:w="739" w:type="dxa"/>
          </w:tcPr>
          <w:p w14:paraId="5CF2AF92" w14:textId="69C0F35C" w:rsidR="00596893" w:rsidRPr="00804D44" w:rsidRDefault="00596893" w:rsidP="00596893">
            <w:pPr>
              <w:rPr>
                <w:rFonts w:cs="Times New Roman"/>
                <w:sz w:val="18"/>
                <w:szCs w:val="18"/>
              </w:rPr>
            </w:pPr>
            <w:r w:rsidRPr="00804D44">
              <w:rPr>
                <w:rFonts w:cs="Times New Roman"/>
                <w:sz w:val="18"/>
                <w:szCs w:val="18"/>
              </w:rPr>
              <w:t>16</w:t>
            </w:r>
          </w:p>
        </w:tc>
        <w:tc>
          <w:tcPr>
            <w:tcW w:w="760" w:type="dxa"/>
          </w:tcPr>
          <w:p w14:paraId="65464ABB" w14:textId="2A44F7C0" w:rsidR="00596893" w:rsidRPr="00804D44" w:rsidRDefault="00596893" w:rsidP="00596893">
            <w:pPr>
              <w:rPr>
                <w:rFonts w:cs="Times New Roman"/>
                <w:sz w:val="18"/>
                <w:szCs w:val="18"/>
              </w:rPr>
            </w:pPr>
            <w:r w:rsidRPr="00804D44">
              <w:rPr>
                <w:rFonts w:cs="Times New Roman"/>
                <w:sz w:val="18"/>
                <w:szCs w:val="18"/>
              </w:rPr>
              <w:t>1</w:t>
            </w:r>
          </w:p>
        </w:tc>
        <w:tc>
          <w:tcPr>
            <w:tcW w:w="730" w:type="dxa"/>
          </w:tcPr>
          <w:p w14:paraId="54ADC7D7" w14:textId="32E146BC" w:rsidR="00596893" w:rsidRPr="00804D44" w:rsidRDefault="00596893" w:rsidP="00596893">
            <w:pPr>
              <w:rPr>
                <w:rFonts w:cs="Times New Roman"/>
                <w:sz w:val="18"/>
                <w:szCs w:val="18"/>
              </w:rPr>
            </w:pPr>
            <w:r w:rsidRPr="00804D44">
              <w:rPr>
                <w:rFonts w:cs="Times New Roman"/>
                <w:sz w:val="18"/>
                <w:szCs w:val="18"/>
              </w:rPr>
              <w:t>11</w:t>
            </w:r>
          </w:p>
        </w:tc>
        <w:tc>
          <w:tcPr>
            <w:tcW w:w="730" w:type="dxa"/>
          </w:tcPr>
          <w:p w14:paraId="29D87021" w14:textId="076366CD" w:rsidR="00596893" w:rsidRPr="00804D44" w:rsidRDefault="00596893" w:rsidP="00596893">
            <w:pPr>
              <w:rPr>
                <w:rFonts w:cs="Times New Roman"/>
                <w:sz w:val="18"/>
                <w:szCs w:val="18"/>
              </w:rPr>
            </w:pPr>
            <w:r w:rsidRPr="00804D44">
              <w:rPr>
                <w:rFonts w:cs="Times New Roman"/>
                <w:sz w:val="18"/>
                <w:szCs w:val="18"/>
              </w:rPr>
              <w:t>15</w:t>
            </w:r>
          </w:p>
        </w:tc>
        <w:tc>
          <w:tcPr>
            <w:tcW w:w="631" w:type="dxa"/>
          </w:tcPr>
          <w:p w14:paraId="6F52607A" w14:textId="0B6B8B69"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464C14E4" w14:textId="37CFF2D1"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6FCA504F" w14:textId="3FA31431"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3F77CC9A" w14:textId="6E4A7497" w:rsidR="00596893" w:rsidRPr="00804D44" w:rsidRDefault="00596893" w:rsidP="00596893">
            <w:pPr>
              <w:rPr>
                <w:rFonts w:cs="Times New Roman"/>
                <w:sz w:val="18"/>
                <w:szCs w:val="18"/>
              </w:rPr>
            </w:pPr>
            <w:r w:rsidRPr="00804D44">
              <w:rPr>
                <w:rFonts w:cs="Times New Roman"/>
                <w:sz w:val="18"/>
                <w:szCs w:val="18"/>
              </w:rPr>
              <w:t>1</w:t>
            </w:r>
          </w:p>
        </w:tc>
      </w:tr>
      <w:tr w:rsidR="00596893" w:rsidRPr="00804D44" w14:paraId="71DC8B64" w14:textId="77777777" w:rsidTr="00804D44">
        <w:tc>
          <w:tcPr>
            <w:tcW w:w="516" w:type="dxa"/>
            <w:shd w:val="clear" w:color="auto" w:fill="auto"/>
          </w:tcPr>
          <w:p w14:paraId="473F339F" w14:textId="3967A810" w:rsidR="00596893" w:rsidRPr="00804D44" w:rsidRDefault="00596893" w:rsidP="00596893">
            <w:pPr>
              <w:rPr>
                <w:rFonts w:cs="Times New Roman"/>
                <w:sz w:val="18"/>
                <w:szCs w:val="18"/>
              </w:rPr>
            </w:pPr>
            <w:r w:rsidRPr="00804D44">
              <w:rPr>
                <w:rFonts w:cs="Times New Roman"/>
                <w:sz w:val="18"/>
                <w:szCs w:val="18"/>
              </w:rPr>
              <w:t>44</w:t>
            </w:r>
          </w:p>
        </w:tc>
        <w:tc>
          <w:tcPr>
            <w:tcW w:w="2357" w:type="dxa"/>
            <w:shd w:val="clear" w:color="auto" w:fill="auto"/>
          </w:tcPr>
          <w:p w14:paraId="5EAC3F17" w14:textId="58A7342B" w:rsidR="00596893" w:rsidRPr="00804D44" w:rsidRDefault="00596893" w:rsidP="00596893">
            <w:pPr>
              <w:rPr>
                <w:rFonts w:cs="Times New Roman"/>
                <w:sz w:val="18"/>
                <w:szCs w:val="18"/>
              </w:rPr>
            </w:pPr>
            <w:r w:rsidRPr="00804D44">
              <w:rPr>
                <w:rFonts w:cs="Times New Roman"/>
                <w:sz w:val="18"/>
                <w:szCs w:val="18"/>
              </w:rPr>
              <w:t>с.Тутаки</w:t>
            </w:r>
          </w:p>
        </w:tc>
        <w:tc>
          <w:tcPr>
            <w:tcW w:w="780" w:type="dxa"/>
          </w:tcPr>
          <w:p w14:paraId="10FD3784" w14:textId="218944F7" w:rsidR="00596893" w:rsidRPr="00804D44" w:rsidRDefault="00596893" w:rsidP="00596893">
            <w:pPr>
              <w:rPr>
                <w:rFonts w:cs="Times New Roman"/>
                <w:sz w:val="18"/>
                <w:szCs w:val="18"/>
              </w:rPr>
            </w:pPr>
            <w:r w:rsidRPr="00804D44">
              <w:rPr>
                <w:rFonts w:cs="Times New Roman"/>
                <w:sz w:val="18"/>
                <w:szCs w:val="18"/>
              </w:rPr>
              <w:t>1</w:t>
            </w:r>
          </w:p>
        </w:tc>
        <w:tc>
          <w:tcPr>
            <w:tcW w:w="742" w:type="dxa"/>
          </w:tcPr>
          <w:p w14:paraId="5D47747B" w14:textId="2A278E6D" w:rsidR="00596893" w:rsidRPr="00804D44" w:rsidRDefault="00596893" w:rsidP="00596893">
            <w:pPr>
              <w:rPr>
                <w:rFonts w:cs="Times New Roman"/>
                <w:sz w:val="18"/>
                <w:szCs w:val="18"/>
              </w:rPr>
            </w:pPr>
            <w:r w:rsidRPr="00804D44">
              <w:rPr>
                <w:rFonts w:cs="Times New Roman"/>
                <w:sz w:val="18"/>
                <w:szCs w:val="18"/>
              </w:rPr>
              <w:t>1</w:t>
            </w:r>
          </w:p>
        </w:tc>
        <w:tc>
          <w:tcPr>
            <w:tcW w:w="739" w:type="dxa"/>
          </w:tcPr>
          <w:p w14:paraId="194C6EFF" w14:textId="4A8FA524" w:rsidR="00596893" w:rsidRPr="00804D44" w:rsidRDefault="00596893" w:rsidP="00596893">
            <w:pPr>
              <w:rPr>
                <w:rFonts w:cs="Times New Roman"/>
                <w:sz w:val="18"/>
                <w:szCs w:val="18"/>
              </w:rPr>
            </w:pPr>
            <w:r w:rsidRPr="00804D44">
              <w:rPr>
                <w:rFonts w:cs="Times New Roman"/>
                <w:sz w:val="18"/>
                <w:szCs w:val="18"/>
              </w:rPr>
              <w:t>0</w:t>
            </w:r>
          </w:p>
        </w:tc>
        <w:tc>
          <w:tcPr>
            <w:tcW w:w="760" w:type="dxa"/>
          </w:tcPr>
          <w:p w14:paraId="244AFE16" w14:textId="03BF431A"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6C025679" w14:textId="5B7DFAEF"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30BC60E9" w14:textId="0B108F66"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45DE9559" w14:textId="1559F71A"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71454D9" w14:textId="37695904"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3207B052" w14:textId="5F88CD9C"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6C040910" w14:textId="1E44CDBD"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696D430C" w14:textId="77777777" w:rsidTr="00804D44">
        <w:tc>
          <w:tcPr>
            <w:tcW w:w="516" w:type="dxa"/>
            <w:shd w:val="clear" w:color="auto" w:fill="auto"/>
          </w:tcPr>
          <w:p w14:paraId="34DC80C7" w14:textId="50958CFF" w:rsidR="00596893" w:rsidRPr="00804D44" w:rsidRDefault="00596893" w:rsidP="00596893">
            <w:pPr>
              <w:rPr>
                <w:rFonts w:cs="Times New Roman"/>
                <w:sz w:val="18"/>
                <w:szCs w:val="18"/>
              </w:rPr>
            </w:pPr>
            <w:r w:rsidRPr="00804D44">
              <w:rPr>
                <w:rFonts w:cs="Times New Roman"/>
                <w:sz w:val="18"/>
                <w:szCs w:val="18"/>
              </w:rPr>
              <w:t>45</w:t>
            </w:r>
          </w:p>
        </w:tc>
        <w:tc>
          <w:tcPr>
            <w:tcW w:w="2357" w:type="dxa"/>
            <w:shd w:val="clear" w:color="auto" w:fill="auto"/>
          </w:tcPr>
          <w:p w14:paraId="0A45191B" w14:textId="144EFB77" w:rsidR="00596893" w:rsidRPr="00804D44" w:rsidRDefault="00596893" w:rsidP="00596893">
            <w:pPr>
              <w:rPr>
                <w:rFonts w:cs="Times New Roman"/>
                <w:sz w:val="18"/>
                <w:szCs w:val="18"/>
              </w:rPr>
            </w:pPr>
            <w:r w:rsidRPr="00804D44">
              <w:rPr>
                <w:rFonts w:cs="Times New Roman"/>
                <w:sz w:val="18"/>
                <w:szCs w:val="18"/>
              </w:rPr>
              <w:t>с.Кукобівка</w:t>
            </w:r>
          </w:p>
        </w:tc>
        <w:tc>
          <w:tcPr>
            <w:tcW w:w="780" w:type="dxa"/>
          </w:tcPr>
          <w:p w14:paraId="17E0C6E0" w14:textId="3511BC21" w:rsidR="00596893" w:rsidRPr="00804D44" w:rsidRDefault="00596893" w:rsidP="00596893">
            <w:pPr>
              <w:rPr>
                <w:rFonts w:cs="Times New Roman"/>
                <w:sz w:val="18"/>
                <w:szCs w:val="18"/>
              </w:rPr>
            </w:pPr>
            <w:r w:rsidRPr="00804D44">
              <w:rPr>
                <w:rFonts w:cs="Times New Roman"/>
                <w:sz w:val="18"/>
                <w:szCs w:val="18"/>
              </w:rPr>
              <w:t>173</w:t>
            </w:r>
          </w:p>
        </w:tc>
        <w:tc>
          <w:tcPr>
            <w:tcW w:w="742" w:type="dxa"/>
          </w:tcPr>
          <w:p w14:paraId="253A3D58" w14:textId="046B04CD" w:rsidR="00596893" w:rsidRPr="00804D44" w:rsidRDefault="00596893" w:rsidP="00596893">
            <w:pPr>
              <w:rPr>
                <w:rFonts w:cs="Times New Roman"/>
                <w:sz w:val="18"/>
                <w:szCs w:val="18"/>
              </w:rPr>
            </w:pPr>
            <w:r w:rsidRPr="00804D44">
              <w:rPr>
                <w:rFonts w:cs="Times New Roman"/>
                <w:sz w:val="18"/>
                <w:szCs w:val="18"/>
              </w:rPr>
              <w:t>80</w:t>
            </w:r>
          </w:p>
        </w:tc>
        <w:tc>
          <w:tcPr>
            <w:tcW w:w="739" w:type="dxa"/>
          </w:tcPr>
          <w:p w14:paraId="465014C3" w14:textId="18A3D28A" w:rsidR="00596893" w:rsidRPr="00804D44" w:rsidRDefault="00596893" w:rsidP="00596893">
            <w:pPr>
              <w:rPr>
                <w:rFonts w:cs="Times New Roman"/>
                <w:sz w:val="18"/>
                <w:szCs w:val="18"/>
              </w:rPr>
            </w:pPr>
            <w:r w:rsidRPr="00804D44">
              <w:rPr>
                <w:rFonts w:cs="Times New Roman"/>
                <w:sz w:val="18"/>
                <w:szCs w:val="18"/>
              </w:rPr>
              <w:t>93</w:t>
            </w:r>
          </w:p>
        </w:tc>
        <w:tc>
          <w:tcPr>
            <w:tcW w:w="760" w:type="dxa"/>
          </w:tcPr>
          <w:p w14:paraId="093954BC" w14:textId="5FD0B619" w:rsidR="00596893" w:rsidRPr="00804D44" w:rsidRDefault="00596893" w:rsidP="00596893">
            <w:pPr>
              <w:rPr>
                <w:rFonts w:cs="Times New Roman"/>
                <w:sz w:val="18"/>
                <w:szCs w:val="18"/>
              </w:rPr>
            </w:pPr>
            <w:r w:rsidRPr="00804D44">
              <w:rPr>
                <w:rFonts w:cs="Times New Roman"/>
                <w:sz w:val="18"/>
                <w:szCs w:val="18"/>
              </w:rPr>
              <w:t>24</w:t>
            </w:r>
          </w:p>
        </w:tc>
        <w:tc>
          <w:tcPr>
            <w:tcW w:w="730" w:type="dxa"/>
          </w:tcPr>
          <w:p w14:paraId="7774663E" w14:textId="64E6BF3C" w:rsidR="00596893" w:rsidRPr="00804D44" w:rsidRDefault="00596893" w:rsidP="00596893">
            <w:pPr>
              <w:rPr>
                <w:rFonts w:cs="Times New Roman"/>
                <w:sz w:val="18"/>
                <w:szCs w:val="18"/>
              </w:rPr>
            </w:pPr>
            <w:r w:rsidRPr="00804D44">
              <w:rPr>
                <w:rFonts w:cs="Times New Roman"/>
                <w:sz w:val="18"/>
                <w:szCs w:val="18"/>
              </w:rPr>
              <w:t>56</w:t>
            </w:r>
          </w:p>
        </w:tc>
        <w:tc>
          <w:tcPr>
            <w:tcW w:w="730" w:type="dxa"/>
          </w:tcPr>
          <w:p w14:paraId="47835055" w14:textId="03435F0E" w:rsidR="00596893" w:rsidRPr="00804D44" w:rsidRDefault="00596893" w:rsidP="00596893">
            <w:pPr>
              <w:rPr>
                <w:rFonts w:cs="Times New Roman"/>
                <w:sz w:val="18"/>
                <w:szCs w:val="18"/>
              </w:rPr>
            </w:pPr>
            <w:r w:rsidRPr="00804D44">
              <w:rPr>
                <w:rFonts w:cs="Times New Roman"/>
                <w:sz w:val="18"/>
                <w:szCs w:val="18"/>
              </w:rPr>
              <w:t>93</w:t>
            </w:r>
          </w:p>
        </w:tc>
        <w:tc>
          <w:tcPr>
            <w:tcW w:w="631" w:type="dxa"/>
          </w:tcPr>
          <w:p w14:paraId="13ADB7CE" w14:textId="4AA25209"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0A711508" w14:textId="5031F4B8" w:rsidR="00596893" w:rsidRPr="00804D44" w:rsidRDefault="00596893" w:rsidP="00596893">
            <w:pPr>
              <w:rPr>
                <w:rFonts w:cs="Times New Roman"/>
                <w:sz w:val="18"/>
                <w:szCs w:val="18"/>
              </w:rPr>
            </w:pPr>
            <w:r w:rsidRPr="00804D44">
              <w:rPr>
                <w:rFonts w:cs="Times New Roman"/>
                <w:sz w:val="18"/>
                <w:szCs w:val="18"/>
              </w:rPr>
              <w:t>5</w:t>
            </w:r>
          </w:p>
        </w:tc>
        <w:tc>
          <w:tcPr>
            <w:tcW w:w="631" w:type="dxa"/>
          </w:tcPr>
          <w:p w14:paraId="2F409A6A" w14:textId="27861255" w:rsidR="00596893" w:rsidRPr="00804D44" w:rsidRDefault="00596893" w:rsidP="00596893">
            <w:pPr>
              <w:rPr>
                <w:rFonts w:cs="Times New Roman"/>
                <w:sz w:val="18"/>
                <w:szCs w:val="18"/>
              </w:rPr>
            </w:pPr>
            <w:r w:rsidRPr="00804D44">
              <w:rPr>
                <w:rFonts w:cs="Times New Roman"/>
                <w:sz w:val="18"/>
                <w:szCs w:val="18"/>
              </w:rPr>
              <w:t>-4</w:t>
            </w:r>
          </w:p>
        </w:tc>
        <w:tc>
          <w:tcPr>
            <w:tcW w:w="606" w:type="dxa"/>
          </w:tcPr>
          <w:p w14:paraId="5C70AB6C" w14:textId="5D7A1866" w:rsidR="00596893" w:rsidRPr="00804D44" w:rsidRDefault="00596893" w:rsidP="00596893">
            <w:pPr>
              <w:rPr>
                <w:rFonts w:cs="Times New Roman"/>
                <w:sz w:val="18"/>
                <w:szCs w:val="18"/>
              </w:rPr>
            </w:pPr>
            <w:r w:rsidRPr="00804D44">
              <w:rPr>
                <w:rFonts w:cs="Times New Roman"/>
                <w:sz w:val="18"/>
                <w:szCs w:val="18"/>
              </w:rPr>
              <w:t>5</w:t>
            </w:r>
          </w:p>
        </w:tc>
      </w:tr>
      <w:tr w:rsidR="00596893" w:rsidRPr="00804D44" w14:paraId="79DFA17C" w14:textId="77777777" w:rsidTr="00804D44">
        <w:tc>
          <w:tcPr>
            <w:tcW w:w="516" w:type="dxa"/>
            <w:shd w:val="clear" w:color="auto" w:fill="auto"/>
          </w:tcPr>
          <w:p w14:paraId="1FB20405" w14:textId="3006F2DF" w:rsidR="00596893" w:rsidRPr="00804D44" w:rsidRDefault="00596893" w:rsidP="00596893">
            <w:pPr>
              <w:rPr>
                <w:rFonts w:cs="Times New Roman"/>
                <w:sz w:val="18"/>
                <w:szCs w:val="18"/>
              </w:rPr>
            </w:pPr>
            <w:r w:rsidRPr="00804D44">
              <w:rPr>
                <w:rFonts w:cs="Times New Roman"/>
                <w:sz w:val="18"/>
                <w:szCs w:val="18"/>
              </w:rPr>
              <w:t>46</w:t>
            </w:r>
          </w:p>
        </w:tc>
        <w:tc>
          <w:tcPr>
            <w:tcW w:w="2357" w:type="dxa"/>
            <w:shd w:val="clear" w:color="auto" w:fill="auto"/>
          </w:tcPr>
          <w:p w14:paraId="0B50F36F" w14:textId="15A02B7B" w:rsidR="00596893" w:rsidRPr="00804D44" w:rsidRDefault="00596893" w:rsidP="00596893">
            <w:pPr>
              <w:rPr>
                <w:rFonts w:cs="Times New Roman"/>
                <w:sz w:val="18"/>
                <w:szCs w:val="18"/>
              </w:rPr>
            </w:pPr>
            <w:r w:rsidRPr="00804D44">
              <w:rPr>
                <w:rFonts w:cs="Times New Roman"/>
                <w:sz w:val="18"/>
                <w:szCs w:val="18"/>
              </w:rPr>
              <w:t>с.Долина</w:t>
            </w:r>
          </w:p>
        </w:tc>
        <w:tc>
          <w:tcPr>
            <w:tcW w:w="780" w:type="dxa"/>
          </w:tcPr>
          <w:p w14:paraId="3B97A4F8" w14:textId="3CB0D8B0" w:rsidR="00596893" w:rsidRPr="00804D44" w:rsidRDefault="00596893" w:rsidP="00596893">
            <w:pPr>
              <w:rPr>
                <w:rFonts w:cs="Times New Roman"/>
                <w:sz w:val="18"/>
                <w:szCs w:val="18"/>
              </w:rPr>
            </w:pPr>
            <w:r w:rsidRPr="00804D44">
              <w:rPr>
                <w:rFonts w:cs="Times New Roman"/>
                <w:sz w:val="18"/>
                <w:szCs w:val="18"/>
              </w:rPr>
              <w:t>161</w:t>
            </w:r>
          </w:p>
        </w:tc>
        <w:tc>
          <w:tcPr>
            <w:tcW w:w="742" w:type="dxa"/>
          </w:tcPr>
          <w:p w14:paraId="43A0880C" w14:textId="6775AAF5" w:rsidR="00596893" w:rsidRPr="00804D44" w:rsidRDefault="00596893" w:rsidP="00596893">
            <w:pPr>
              <w:rPr>
                <w:rFonts w:cs="Times New Roman"/>
                <w:sz w:val="18"/>
                <w:szCs w:val="18"/>
              </w:rPr>
            </w:pPr>
            <w:r w:rsidRPr="00804D44">
              <w:rPr>
                <w:rFonts w:cs="Times New Roman"/>
                <w:sz w:val="18"/>
                <w:szCs w:val="18"/>
              </w:rPr>
              <w:t>75</w:t>
            </w:r>
          </w:p>
        </w:tc>
        <w:tc>
          <w:tcPr>
            <w:tcW w:w="739" w:type="dxa"/>
          </w:tcPr>
          <w:p w14:paraId="009018EB" w14:textId="282C5CBC" w:rsidR="00596893" w:rsidRPr="00804D44" w:rsidRDefault="00596893" w:rsidP="00596893">
            <w:pPr>
              <w:rPr>
                <w:rFonts w:cs="Times New Roman"/>
                <w:sz w:val="18"/>
                <w:szCs w:val="18"/>
              </w:rPr>
            </w:pPr>
            <w:r w:rsidRPr="00804D44">
              <w:rPr>
                <w:rFonts w:cs="Times New Roman"/>
                <w:sz w:val="18"/>
                <w:szCs w:val="18"/>
              </w:rPr>
              <w:t>86</w:t>
            </w:r>
          </w:p>
        </w:tc>
        <w:tc>
          <w:tcPr>
            <w:tcW w:w="760" w:type="dxa"/>
          </w:tcPr>
          <w:p w14:paraId="331899B5" w14:textId="48EE6912" w:rsidR="00596893" w:rsidRPr="00804D44" w:rsidRDefault="00596893" w:rsidP="00596893">
            <w:pPr>
              <w:rPr>
                <w:rFonts w:cs="Times New Roman"/>
                <w:sz w:val="18"/>
                <w:szCs w:val="18"/>
              </w:rPr>
            </w:pPr>
            <w:r w:rsidRPr="00804D44">
              <w:rPr>
                <w:rFonts w:cs="Times New Roman"/>
                <w:sz w:val="18"/>
                <w:szCs w:val="18"/>
              </w:rPr>
              <w:t>36</w:t>
            </w:r>
          </w:p>
        </w:tc>
        <w:tc>
          <w:tcPr>
            <w:tcW w:w="730" w:type="dxa"/>
          </w:tcPr>
          <w:p w14:paraId="51CD8048" w14:textId="7D41AA08" w:rsidR="00596893" w:rsidRPr="00804D44" w:rsidRDefault="00596893" w:rsidP="00596893">
            <w:pPr>
              <w:rPr>
                <w:rFonts w:cs="Times New Roman"/>
                <w:sz w:val="18"/>
                <w:szCs w:val="18"/>
              </w:rPr>
            </w:pPr>
            <w:r w:rsidRPr="00804D44">
              <w:rPr>
                <w:rFonts w:cs="Times New Roman"/>
                <w:sz w:val="18"/>
                <w:szCs w:val="18"/>
              </w:rPr>
              <w:t>53</w:t>
            </w:r>
          </w:p>
        </w:tc>
        <w:tc>
          <w:tcPr>
            <w:tcW w:w="730" w:type="dxa"/>
          </w:tcPr>
          <w:p w14:paraId="53BF3318" w14:textId="5B24F495" w:rsidR="00596893" w:rsidRPr="00804D44" w:rsidRDefault="00596893" w:rsidP="00596893">
            <w:pPr>
              <w:rPr>
                <w:rFonts w:cs="Times New Roman"/>
                <w:sz w:val="18"/>
                <w:szCs w:val="18"/>
              </w:rPr>
            </w:pPr>
            <w:r w:rsidRPr="00804D44">
              <w:rPr>
                <w:rFonts w:cs="Times New Roman"/>
                <w:sz w:val="18"/>
                <w:szCs w:val="18"/>
              </w:rPr>
              <w:t>72</w:t>
            </w:r>
          </w:p>
        </w:tc>
        <w:tc>
          <w:tcPr>
            <w:tcW w:w="631" w:type="dxa"/>
          </w:tcPr>
          <w:p w14:paraId="6917F549" w14:textId="33C7E5C0"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5729DBFE" w14:textId="16C5C6A0"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7BE97D61" w14:textId="3C61B3BA"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477BF7D6" w14:textId="0B38CAFA" w:rsidR="00596893" w:rsidRPr="00804D44" w:rsidRDefault="00596893" w:rsidP="00596893">
            <w:pPr>
              <w:rPr>
                <w:rFonts w:cs="Times New Roman"/>
                <w:sz w:val="18"/>
                <w:szCs w:val="18"/>
              </w:rPr>
            </w:pPr>
            <w:r w:rsidRPr="00804D44">
              <w:rPr>
                <w:rFonts w:cs="Times New Roman"/>
                <w:sz w:val="18"/>
                <w:szCs w:val="18"/>
              </w:rPr>
              <w:t>-1</w:t>
            </w:r>
          </w:p>
        </w:tc>
      </w:tr>
      <w:tr w:rsidR="00596893" w:rsidRPr="00804D44" w14:paraId="5D56518E" w14:textId="77777777" w:rsidTr="00804D44">
        <w:tc>
          <w:tcPr>
            <w:tcW w:w="516" w:type="dxa"/>
            <w:shd w:val="clear" w:color="auto" w:fill="auto"/>
          </w:tcPr>
          <w:p w14:paraId="1342FC99" w14:textId="1CCF9B95" w:rsidR="00596893" w:rsidRPr="00804D44" w:rsidRDefault="00596893" w:rsidP="00596893">
            <w:pPr>
              <w:rPr>
                <w:rFonts w:cs="Times New Roman"/>
                <w:sz w:val="18"/>
                <w:szCs w:val="18"/>
              </w:rPr>
            </w:pPr>
            <w:r w:rsidRPr="00804D44">
              <w:rPr>
                <w:rFonts w:cs="Times New Roman"/>
                <w:sz w:val="18"/>
                <w:szCs w:val="18"/>
              </w:rPr>
              <w:t>47</w:t>
            </w:r>
          </w:p>
        </w:tc>
        <w:tc>
          <w:tcPr>
            <w:tcW w:w="2357" w:type="dxa"/>
            <w:shd w:val="clear" w:color="auto" w:fill="auto"/>
          </w:tcPr>
          <w:p w14:paraId="0BE13873" w14:textId="639076E6" w:rsidR="00596893" w:rsidRPr="00804D44" w:rsidRDefault="00596893" w:rsidP="00596893">
            <w:pPr>
              <w:rPr>
                <w:rFonts w:cs="Times New Roman"/>
                <w:sz w:val="18"/>
                <w:szCs w:val="18"/>
              </w:rPr>
            </w:pPr>
            <w:r w:rsidRPr="00804D44">
              <w:rPr>
                <w:rFonts w:cs="Times New Roman"/>
                <w:sz w:val="18"/>
                <w:szCs w:val="18"/>
              </w:rPr>
              <w:t>с.Лютівка</w:t>
            </w:r>
          </w:p>
        </w:tc>
        <w:tc>
          <w:tcPr>
            <w:tcW w:w="780" w:type="dxa"/>
          </w:tcPr>
          <w:p w14:paraId="5A3F5676" w14:textId="382E323E" w:rsidR="00596893" w:rsidRPr="00804D44" w:rsidRDefault="00596893" w:rsidP="00596893">
            <w:pPr>
              <w:rPr>
                <w:rFonts w:cs="Times New Roman"/>
                <w:sz w:val="18"/>
                <w:szCs w:val="18"/>
              </w:rPr>
            </w:pPr>
            <w:r w:rsidRPr="00804D44">
              <w:rPr>
                <w:rFonts w:cs="Times New Roman"/>
                <w:sz w:val="18"/>
                <w:szCs w:val="18"/>
              </w:rPr>
              <w:t>89</w:t>
            </w:r>
          </w:p>
        </w:tc>
        <w:tc>
          <w:tcPr>
            <w:tcW w:w="742" w:type="dxa"/>
          </w:tcPr>
          <w:p w14:paraId="4AE4E008" w14:textId="5F4A4273" w:rsidR="00596893" w:rsidRPr="00804D44" w:rsidRDefault="00596893" w:rsidP="00596893">
            <w:pPr>
              <w:rPr>
                <w:rFonts w:cs="Times New Roman"/>
                <w:sz w:val="18"/>
                <w:szCs w:val="18"/>
              </w:rPr>
            </w:pPr>
            <w:r w:rsidRPr="00804D44">
              <w:rPr>
                <w:rFonts w:cs="Times New Roman"/>
                <w:sz w:val="18"/>
                <w:szCs w:val="18"/>
              </w:rPr>
              <w:t>42</w:t>
            </w:r>
          </w:p>
        </w:tc>
        <w:tc>
          <w:tcPr>
            <w:tcW w:w="739" w:type="dxa"/>
          </w:tcPr>
          <w:p w14:paraId="497373B7" w14:textId="3EE40C05" w:rsidR="00596893" w:rsidRPr="00804D44" w:rsidRDefault="00596893" w:rsidP="00596893">
            <w:pPr>
              <w:rPr>
                <w:rFonts w:cs="Times New Roman"/>
                <w:sz w:val="18"/>
                <w:szCs w:val="18"/>
              </w:rPr>
            </w:pPr>
            <w:r w:rsidRPr="00804D44">
              <w:rPr>
                <w:rFonts w:cs="Times New Roman"/>
                <w:sz w:val="18"/>
                <w:szCs w:val="18"/>
              </w:rPr>
              <w:t>47</w:t>
            </w:r>
          </w:p>
        </w:tc>
        <w:tc>
          <w:tcPr>
            <w:tcW w:w="760" w:type="dxa"/>
          </w:tcPr>
          <w:p w14:paraId="6D2B0107" w14:textId="4DADF847" w:rsidR="00596893" w:rsidRPr="00804D44" w:rsidRDefault="00596893" w:rsidP="00596893">
            <w:pPr>
              <w:rPr>
                <w:rFonts w:cs="Times New Roman"/>
                <w:sz w:val="18"/>
                <w:szCs w:val="18"/>
              </w:rPr>
            </w:pPr>
            <w:r w:rsidRPr="00804D44">
              <w:rPr>
                <w:rFonts w:cs="Times New Roman"/>
                <w:sz w:val="18"/>
                <w:szCs w:val="18"/>
              </w:rPr>
              <w:t>24</w:t>
            </w:r>
          </w:p>
        </w:tc>
        <w:tc>
          <w:tcPr>
            <w:tcW w:w="730" w:type="dxa"/>
          </w:tcPr>
          <w:p w14:paraId="25D369AC" w14:textId="261A9B2E" w:rsidR="00596893" w:rsidRPr="00804D44" w:rsidRDefault="00596893" w:rsidP="00596893">
            <w:pPr>
              <w:rPr>
                <w:rFonts w:cs="Times New Roman"/>
                <w:sz w:val="18"/>
                <w:szCs w:val="18"/>
              </w:rPr>
            </w:pPr>
            <w:r w:rsidRPr="00804D44">
              <w:rPr>
                <w:rFonts w:cs="Times New Roman"/>
                <w:sz w:val="18"/>
                <w:szCs w:val="18"/>
              </w:rPr>
              <w:t>24</w:t>
            </w:r>
          </w:p>
        </w:tc>
        <w:tc>
          <w:tcPr>
            <w:tcW w:w="730" w:type="dxa"/>
          </w:tcPr>
          <w:p w14:paraId="3A89B657" w14:textId="65BFEFF4" w:rsidR="00596893" w:rsidRPr="00804D44" w:rsidRDefault="00596893" w:rsidP="00596893">
            <w:pPr>
              <w:rPr>
                <w:rFonts w:cs="Times New Roman"/>
                <w:sz w:val="18"/>
                <w:szCs w:val="18"/>
              </w:rPr>
            </w:pPr>
            <w:r w:rsidRPr="00804D44">
              <w:rPr>
                <w:rFonts w:cs="Times New Roman"/>
                <w:sz w:val="18"/>
                <w:szCs w:val="18"/>
              </w:rPr>
              <w:t>41</w:t>
            </w:r>
          </w:p>
        </w:tc>
        <w:tc>
          <w:tcPr>
            <w:tcW w:w="631" w:type="dxa"/>
          </w:tcPr>
          <w:p w14:paraId="5024ECB0" w14:textId="0F653EFB"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339907E9" w14:textId="3A2DE6C5"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10D145AC" w14:textId="0DFAE744"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476A8AA9" w14:textId="6D86CB0E" w:rsidR="00596893" w:rsidRPr="00804D44" w:rsidRDefault="00596893" w:rsidP="00596893">
            <w:pPr>
              <w:rPr>
                <w:rFonts w:cs="Times New Roman"/>
                <w:sz w:val="18"/>
                <w:szCs w:val="18"/>
              </w:rPr>
            </w:pPr>
            <w:r w:rsidRPr="00804D44">
              <w:rPr>
                <w:rFonts w:cs="Times New Roman"/>
                <w:sz w:val="18"/>
                <w:szCs w:val="18"/>
              </w:rPr>
              <w:t>-2</w:t>
            </w:r>
          </w:p>
        </w:tc>
      </w:tr>
      <w:tr w:rsidR="00596893" w:rsidRPr="00804D44" w14:paraId="1053A072" w14:textId="77777777" w:rsidTr="00804D44">
        <w:tc>
          <w:tcPr>
            <w:tcW w:w="516" w:type="dxa"/>
            <w:shd w:val="clear" w:color="auto" w:fill="auto"/>
          </w:tcPr>
          <w:p w14:paraId="53839E75" w14:textId="6728D07E" w:rsidR="00596893" w:rsidRPr="00804D44" w:rsidRDefault="00596893" w:rsidP="00596893">
            <w:pPr>
              <w:rPr>
                <w:rFonts w:cs="Times New Roman"/>
                <w:sz w:val="18"/>
                <w:szCs w:val="18"/>
              </w:rPr>
            </w:pPr>
            <w:r w:rsidRPr="00804D44">
              <w:rPr>
                <w:rFonts w:cs="Times New Roman"/>
                <w:sz w:val="18"/>
                <w:szCs w:val="18"/>
              </w:rPr>
              <w:t>48</w:t>
            </w:r>
          </w:p>
        </w:tc>
        <w:tc>
          <w:tcPr>
            <w:tcW w:w="2357" w:type="dxa"/>
            <w:shd w:val="clear" w:color="auto" w:fill="auto"/>
          </w:tcPr>
          <w:p w14:paraId="7B62E197" w14:textId="23D36E15" w:rsidR="00596893" w:rsidRPr="00804D44" w:rsidRDefault="00596893" w:rsidP="00596893">
            <w:pPr>
              <w:rPr>
                <w:rFonts w:cs="Times New Roman"/>
                <w:sz w:val="18"/>
                <w:szCs w:val="18"/>
              </w:rPr>
            </w:pPr>
            <w:r w:rsidRPr="00804D44">
              <w:rPr>
                <w:rFonts w:cs="Times New Roman"/>
                <w:sz w:val="18"/>
                <w:szCs w:val="18"/>
              </w:rPr>
              <w:t>с.Коломак</w:t>
            </w:r>
          </w:p>
        </w:tc>
        <w:tc>
          <w:tcPr>
            <w:tcW w:w="780" w:type="dxa"/>
          </w:tcPr>
          <w:p w14:paraId="1B755E0F" w14:textId="0132DC39" w:rsidR="00596893" w:rsidRPr="00804D44" w:rsidRDefault="00596893" w:rsidP="00596893">
            <w:pPr>
              <w:rPr>
                <w:rFonts w:cs="Times New Roman"/>
                <w:sz w:val="18"/>
                <w:szCs w:val="18"/>
              </w:rPr>
            </w:pPr>
            <w:r w:rsidRPr="00804D44">
              <w:rPr>
                <w:rFonts w:cs="Times New Roman"/>
                <w:sz w:val="18"/>
                <w:szCs w:val="18"/>
              </w:rPr>
              <w:t>95</w:t>
            </w:r>
          </w:p>
        </w:tc>
        <w:tc>
          <w:tcPr>
            <w:tcW w:w="742" w:type="dxa"/>
          </w:tcPr>
          <w:p w14:paraId="00A63733" w14:textId="173719DA" w:rsidR="00596893" w:rsidRPr="00804D44" w:rsidRDefault="00596893" w:rsidP="00596893">
            <w:pPr>
              <w:rPr>
                <w:rFonts w:cs="Times New Roman"/>
                <w:sz w:val="18"/>
                <w:szCs w:val="18"/>
              </w:rPr>
            </w:pPr>
            <w:r w:rsidRPr="00804D44">
              <w:rPr>
                <w:rFonts w:cs="Times New Roman"/>
                <w:sz w:val="18"/>
                <w:szCs w:val="18"/>
              </w:rPr>
              <w:t>37</w:t>
            </w:r>
          </w:p>
        </w:tc>
        <w:tc>
          <w:tcPr>
            <w:tcW w:w="739" w:type="dxa"/>
          </w:tcPr>
          <w:p w14:paraId="03A05987" w14:textId="37E77AF1" w:rsidR="00596893" w:rsidRPr="00804D44" w:rsidRDefault="00596893" w:rsidP="00596893">
            <w:pPr>
              <w:rPr>
                <w:rFonts w:cs="Times New Roman"/>
                <w:sz w:val="18"/>
                <w:szCs w:val="18"/>
              </w:rPr>
            </w:pPr>
            <w:r w:rsidRPr="00804D44">
              <w:rPr>
                <w:rFonts w:cs="Times New Roman"/>
                <w:sz w:val="18"/>
                <w:szCs w:val="18"/>
              </w:rPr>
              <w:t>58</w:t>
            </w:r>
          </w:p>
        </w:tc>
        <w:tc>
          <w:tcPr>
            <w:tcW w:w="760" w:type="dxa"/>
          </w:tcPr>
          <w:p w14:paraId="399733C9" w14:textId="46643E1D" w:rsidR="00596893" w:rsidRPr="00804D44" w:rsidRDefault="00596893" w:rsidP="00596893">
            <w:pPr>
              <w:rPr>
                <w:rFonts w:cs="Times New Roman"/>
                <w:sz w:val="18"/>
                <w:szCs w:val="18"/>
              </w:rPr>
            </w:pPr>
            <w:r w:rsidRPr="00804D44">
              <w:rPr>
                <w:rFonts w:cs="Times New Roman"/>
                <w:sz w:val="18"/>
                <w:szCs w:val="18"/>
              </w:rPr>
              <w:t>23</w:t>
            </w:r>
          </w:p>
        </w:tc>
        <w:tc>
          <w:tcPr>
            <w:tcW w:w="730" w:type="dxa"/>
          </w:tcPr>
          <w:p w14:paraId="78AA7DA4" w14:textId="0EAFB681" w:rsidR="00596893" w:rsidRPr="00804D44" w:rsidRDefault="00596893" w:rsidP="00596893">
            <w:pPr>
              <w:rPr>
                <w:rFonts w:cs="Times New Roman"/>
                <w:sz w:val="18"/>
                <w:szCs w:val="18"/>
              </w:rPr>
            </w:pPr>
            <w:r w:rsidRPr="00804D44">
              <w:rPr>
                <w:rFonts w:cs="Times New Roman"/>
                <w:sz w:val="18"/>
                <w:szCs w:val="18"/>
              </w:rPr>
              <w:t>29</w:t>
            </w:r>
          </w:p>
        </w:tc>
        <w:tc>
          <w:tcPr>
            <w:tcW w:w="730" w:type="dxa"/>
          </w:tcPr>
          <w:p w14:paraId="3FA2F271" w14:textId="05F92FC9" w:rsidR="00596893" w:rsidRPr="00804D44" w:rsidRDefault="00596893" w:rsidP="00596893">
            <w:pPr>
              <w:rPr>
                <w:rFonts w:cs="Times New Roman"/>
                <w:sz w:val="18"/>
                <w:szCs w:val="18"/>
              </w:rPr>
            </w:pPr>
            <w:r w:rsidRPr="00804D44">
              <w:rPr>
                <w:rFonts w:cs="Times New Roman"/>
                <w:sz w:val="18"/>
                <w:szCs w:val="18"/>
              </w:rPr>
              <w:t>43</w:t>
            </w:r>
          </w:p>
        </w:tc>
        <w:tc>
          <w:tcPr>
            <w:tcW w:w="631" w:type="dxa"/>
          </w:tcPr>
          <w:p w14:paraId="693BA83F" w14:textId="43AAD8FB"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30B278DE" w14:textId="0C530069" w:rsidR="00596893" w:rsidRPr="00804D44" w:rsidRDefault="00596893" w:rsidP="00596893">
            <w:pPr>
              <w:rPr>
                <w:rFonts w:cs="Times New Roman"/>
                <w:sz w:val="18"/>
                <w:szCs w:val="18"/>
              </w:rPr>
            </w:pPr>
            <w:r w:rsidRPr="00804D44">
              <w:rPr>
                <w:rFonts w:cs="Times New Roman"/>
                <w:sz w:val="18"/>
                <w:szCs w:val="18"/>
              </w:rPr>
              <w:t>6</w:t>
            </w:r>
          </w:p>
        </w:tc>
        <w:tc>
          <w:tcPr>
            <w:tcW w:w="631" w:type="dxa"/>
          </w:tcPr>
          <w:p w14:paraId="49D3996A" w14:textId="67436CD9" w:rsidR="00596893" w:rsidRPr="00804D44" w:rsidRDefault="00596893" w:rsidP="00596893">
            <w:pPr>
              <w:rPr>
                <w:rFonts w:cs="Times New Roman"/>
                <w:sz w:val="18"/>
                <w:szCs w:val="18"/>
              </w:rPr>
            </w:pPr>
            <w:r w:rsidRPr="00804D44">
              <w:rPr>
                <w:rFonts w:cs="Times New Roman"/>
                <w:sz w:val="18"/>
                <w:szCs w:val="18"/>
              </w:rPr>
              <w:t>-6</w:t>
            </w:r>
          </w:p>
        </w:tc>
        <w:tc>
          <w:tcPr>
            <w:tcW w:w="606" w:type="dxa"/>
          </w:tcPr>
          <w:p w14:paraId="55B15D42" w14:textId="20B39D39" w:rsidR="00596893" w:rsidRPr="00804D44" w:rsidRDefault="00596893" w:rsidP="00596893">
            <w:pPr>
              <w:rPr>
                <w:rFonts w:cs="Times New Roman"/>
                <w:sz w:val="18"/>
                <w:szCs w:val="18"/>
              </w:rPr>
            </w:pPr>
            <w:r w:rsidRPr="00804D44">
              <w:rPr>
                <w:rFonts w:cs="Times New Roman"/>
                <w:sz w:val="18"/>
                <w:szCs w:val="18"/>
              </w:rPr>
              <w:t>5</w:t>
            </w:r>
          </w:p>
        </w:tc>
      </w:tr>
      <w:tr w:rsidR="007F694D" w:rsidRPr="00804D44" w14:paraId="1991DD29" w14:textId="77777777" w:rsidTr="00804D44">
        <w:tc>
          <w:tcPr>
            <w:tcW w:w="516" w:type="dxa"/>
            <w:shd w:val="clear" w:color="auto" w:fill="auto"/>
          </w:tcPr>
          <w:p w14:paraId="57DCA77A" w14:textId="25A345C3" w:rsidR="00596893" w:rsidRPr="00804D44" w:rsidRDefault="00596893" w:rsidP="00596893">
            <w:pPr>
              <w:rPr>
                <w:rFonts w:cs="Times New Roman"/>
                <w:sz w:val="18"/>
                <w:szCs w:val="18"/>
              </w:rPr>
            </w:pPr>
            <w:r w:rsidRPr="00804D44">
              <w:rPr>
                <w:rFonts w:cs="Times New Roman"/>
                <w:sz w:val="18"/>
                <w:szCs w:val="18"/>
              </w:rPr>
              <w:t>49</w:t>
            </w:r>
          </w:p>
        </w:tc>
        <w:tc>
          <w:tcPr>
            <w:tcW w:w="2357" w:type="dxa"/>
            <w:shd w:val="clear" w:color="auto" w:fill="auto"/>
          </w:tcPr>
          <w:p w14:paraId="4711D733" w14:textId="03B80A35" w:rsidR="00596893" w:rsidRPr="00804D44" w:rsidRDefault="00596893" w:rsidP="00596893">
            <w:pPr>
              <w:rPr>
                <w:rFonts w:cs="Times New Roman"/>
                <w:sz w:val="18"/>
                <w:szCs w:val="18"/>
              </w:rPr>
            </w:pPr>
            <w:r w:rsidRPr="00804D44">
              <w:rPr>
                <w:rFonts w:cs="Times New Roman"/>
                <w:sz w:val="18"/>
                <w:szCs w:val="18"/>
              </w:rPr>
              <w:t>с.Дмитренки</w:t>
            </w:r>
          </w:p>
        </w:tc>
        <w:tc>
          <w:tcPr>
            <w:tcW w:w="780" w:type="dxa"/>
          </w:tcPr>
          <w:p w14:paraId="12799E3D" w14:textId="466C47DA" w:rsidR="00596893" w:rsidRPr="00804D44" w:rsidRDefault="00596893" w:rsidP="00596893">
            <w:pPr>
              <w:rPr>
                <w:rFonts w:cs="Times New Roman"/>
                <w:sz w:val="18"/>
                <w:szCs w:val="18"/>
              </w:rPr>
            </w:pPr>
            <w:r w:rsidRPr="00804D44">
              <w:rPr>
                <w:rFonts w:cs="Times New Roman"/>
                <w:sz w:val="18"/>
                <w:szCs w:val="18"/>
              </w:rPr>
              <w:t>19</w:t>
            </w:r>
          </w:p>
        </w:tc>
        <w:tc>
          <w:tcPr>
            <w:tcW w:w="742" w:type="dxa"/>
          </w:tcPr>
          <w:p w14:paraId="5EB8546A" w14:textId="430D63AA" w:rsidR="00596893" w:rsidRPr="00804D44" w:rsidRDefault="00596893" w:rsidP="00596893">
            <w:pPr>
              <w:rPr>
                <w:rFonts w:cs="Times New Roman"/>
                <w:sz w:val="18"/>
                <w:szCs w:val="18"/>
              </w:rPr>
            </w:pPr>
            <w:r w:rsidRPr="00804D44">
              <w:rPr>
                <w:rFonts w:cs="Times New Roman"/>
                <w:sz w:val="18"/>
                <w:szCs w:val="18"/>
              </w:rPr>
              <w:t>12</w:t>
            </w:r>
          </w:p>
        </w:tc>
        <w:tc>
          <w:tcPr>
            <w:tcW w:w="739" w:type="dxa"/>
          </w:tcPr>
          <w:p w14:paraId="608B4092" w14:textId="73B5590E" w:rsidR="00596893" w:rsidRPr="00804D44" w:rsidRDefault="00596893" w:rsidP="00596893">
            <w:pPr>
              <w:rPr>
                <w:rFonts w:cs="Times New Roman"/>
                <w:sz w:val="18"/>
                <w:szCs w:val="18"/>
              </w:rPr>
            </w:pPr>
            <w:r w:rsidRPr="00804D44">
              <w:rPr>
                <w:rFonts w:cs="Times New Roman"/>
                <w:sz w:val="18"/>
                <w:szCs w:val="18"/>
              </w:rPr>
              <w:t>7</w:t>
            </w:r>
          </w:p>
        </w:tc>
        <w:tc>
          <w:tcPr>
            <w:tcW w:w="760" w:type="dxa"/>
          </w:tcPr>
          <w:p w14:paraId="5939079D" w14:textId="0F26684C"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7BE6056C" w14:textId="4F7BE8FA" w:rsidR="00596893" w:rsidRPr="00804D44" w:rsidRDefault="00596893" w:rsidP="00596893">
            <w:pPr>
              <w:rPr>
                <w:rFonts w:cs="Times New Roman"/>
                <w:sz w:val="18"/>
                <w:szCs w:val="18"/>
              </w:rPr>
            </w:pPr>
            <w:r w:rsidRPr="00804D44">
              <w:rPr>
                <w:rFonts w:cs="Times New Roman"/>
                <w:sz w:val="18"/>
                <w:szCs w:val="18"/>
              </w:rPr>
              <w:t>3</w:t>
            </w:r>
          </w:p>
        </w:tc>
        <w:tc>
          <w:tcPr>
            <w:tcW w:w="730" w:type="dxa"/>
          </w:tcPr>
          <w:p w14:paraId="426AF5F2" w14:textId="5FA58F97" w:rsidR="00596893" w:rsidRPr="00804D44" w:rsidRDefault="00596893" w:rsidP="00596893">
            <w:pPr>
              <w:rPr>
                <w:rFonts w:cs="Times New Roman"/>
                <w:sz w:val="18"/>
                <w:szCs w:val="18"/>
              </w:rPr>
            </w:pPr>
            <w:r w:rsidRPr="00804D44">
              <w:rPr>
                <w:rFonts w:cs="Times New Roman"/>
                <w:sz w:val="18"/>
                <w:szCs w:val="18"/>
              </w:rPr>
              <w:t>16</w:t>
            </w:r>
          </w:p>
        </w:tc>
        <w:tc>
          <w:tcPr>
            <w:tcW w:w="631" w:type="dxa"/>
          </w:tcPr>
          <w:p w14:paraId="1C6A2C8B" w14:textId="6D828CB6"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303B8BFE" w14:textId="445D21CC"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7764B4A" w14:textId="43E6565E"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103342AF" w14:textId="768C2405" w:rsidR="00596893" w:rsidRPr="00804D44" w:rsidRDefault="00596893" w:rsidP="00596893">
            <w:pPr>
              <w:rPr>
                <w:rFonts w:cs="Times New Roman"/>
                <w:sz w:val="18"/>
                <w:szCs w:val="18"/>
              </w:rPr>
            </w:pPr>
            <w:r w:rsidRPr="00804D44">
              <w:rPr>
                <w:rFonts w:cs="Times New Roman"/>
                <w:sz w:val="18"/>
                <w:szCs w:val="18"/>
              </w:rPr>
              <w:t>-1</w:t>
            </w:r>
          </w:p>
        </w:tc>
      </w:tr>
      <w:tr w:rsidR="007F694D" w:rsidRPr="00804D44" w14:paraId="432C2D75" w14:textId="77777777" w:rsidTr="00804D44">
        <w:tc>
          <w:tcPr>
            <w:tcW w:w="516" w:type="dxa"/>
            <w:shd w:val="clear" w:color="auto" w:fill="auto"/>
          </w:tcPr>
          <w:p w14:paraId="481D08A5" w14:textId="794EC5C7" w:rsidR="00596893" w:rsidRPr="00804D44" w:rsidRDefault="00596893" w:rsidP="00596893">
            <w:pPr>
              <w:rPr>
                <w:rFonts w:cs="Times New Roman"/>
                <w:sz w:val="18"/>
                <w:szCs w:val="18"/>
              </w:rPr>
            </w:pPr>
            <w:r w:rsidRPr="00804D44">
              <w:rPr>
                <w:rFonts w:cs="Times New Roman"/>
                <w:sz w:val="18"/>
                <w:szCs w:val="18"/>
              </w:rPr>
              <w:t>50</w:t>
            </w:r>
          </w:p>
        </w:tc>
        <w:tc>
          <w:tcPr>
            <w:tcW w:w="2357" w:type="dxa"/>
            <w:shd w:val="clear" w:color="auto" w:fill="auto"/>
          </w:tcPr>
          <w:p w14:paraId="1CE16B4C" w14:textId="5E066E22" w:rsidR="00596893" w:rsidRPr="00804D44" w:rsidRDefault="00596893" w:rsidP="00596893">
            <w:pPr>
              <w:rPr>
                <w:rFonts w:cs="Times New Roman"/>
                <w:sz w:val="18"/>
                <w:szCs w:val="18"/>
              </w:rPr>
            </w:pPr>
            <w:r w:rsidRPr="00804D44">
              <w:rPr>
                <w:rFonts w:cs="Times New Roman"/>
                <w:sz w:val="18"/>
                <w:szCs w:val="18"/>
              </w:rPr>
              <w:t>с.Кузьменки</w:t>
            </w:r>
          </w:p>
        </w:tc>
        <w:tc>
          <w:tcPr>
            <w:tcW w:w="780" w:type="dxa"/>
          </w:tcPr>
          <w:p w14:paraId="0EDE15C8" w14:textId="37BBFE85" w:rsidR="00596893" w:rsidRPr="00804D44" w:rsidRDefault="00596893" w:rsidP="00596893">
            <w:pPr>
              <w:rPr>
                <w:rFonts w:cs="Times New Roman"/>
                <w:sz w:val="18"/>
                <w:szCs w:val="18"/>
              </w:rPr>
            </w:pPr>
            <w:r w:rsidRPr="00804D44">
              <w:rPr>
                <w:rFonts w:cs="Times New Roman"/>
                <w:sz w:val="18"/>
                <w:szCs w:val="18"/>
              </w:rPr>
              <w:t>4</w:t>
            </w:r>
          </w:p>
        </w:tc>
        <w:tc>
          <w:tcPr>
            <w:tcW w:w="742" w:type="dxa"/>
          </w:tcPr>
          <w:p w14:paraId="78F664F5" w14:textId="42200AEF" w:rsidR="00596893" w:rsidRPr="00804D44" w:rsidRDefault="00596893" w:rsidP="00596893">
            <w:pPr>
              <w:rPr>
                <w:rFonts w:cs="Times New Roman"/>
                <w:sz w:val="18"/>
                <w:szCs w:val="18"/>
              </w:rPr>
            </w:pPr>
            <w:r w:rsidRPr="00804D44">
              <w:rPr>
                <w:rFonts w:cs="Times New Roman"/>
                <w:sz w:val="18"/>
                <w:szCs w:val="18"/>
              </w:rPr>
              <w:t>2</w:t>
            </w:r>
          </w:p>
        </w:tc>
        <w:tc>
          <w:tcPr>
            <w:tcW w:w="739" w:type="dxa"/>
          </w:tcPr>
          <w:p w14:paraId="1F8BF9E6" w14:textId="62504BC3" w:rsidR="00596893" w:rsidRPr="00804D44" w:rsidRDefault="00596893" w:rsidP="00596893">
            <w:pPr>
              <w:rPr>
                <w:rFonts w:cs="Times New Roman"/>
                <w:sz w:val="18"/>
                <w:szCs w:val="18"/>
              </w:rPr>
            </w:pPr>
            <w:r w:rsidRPr="00804D44">
              <w:rPr>
                <w:rFonts w:cs="Times New Roman"/>
                <w:sz w:val="18"/>
                <w:szCs w:val="18"/>
              </w:rPr>
              <w:t>2</w:t>
            </w:r>
          </w:p>
        </w:tc>
        <w:tc>
          <w:tcPr>
            <w:tcW w:w="760" w:type="dxa"/>
          </w:tcPr>
          <w:p w14:paraId="57FEBFCD" w14:textId="3D7768FB"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6310EDBE" w14:textId="290349AA"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1B7D7CCC" w14:textId="7E2DC87C" w:rsidR="00596893" w:rsidRPr="00804D44" w:rsidRDefault="00596893" w:rsidP="00596893">
            <w:pPr>
              <w:rPr>
                <w:rFonts w:cs="Times New Roman"/>
                <w:sz w:val="18"/>
                <w:szCs w:val="18"/>
              </w:rPr>
            </w:pPr>
            <w:r w:rsidRPr="00804D44">
              <w:rPr>
                <w:rFonts w:cs="Times New Roman"/>
                <w:sz w:val="18"/>
                <w:szCs w:val="18"/>
              </w:rPr>
              <w:t>4</w:t>
            </w:r>
          </w:p>
        </w:tc>
        <w:tc>
          <w:tcPr>
            <w:tcW w:w="631" w:type="dxa"/>
          </w:tcPr>
          <w:p w14:paraId="382971BB" w14:textId="3D71330F"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28FCE1AF" w14:textId="3AC0A396"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86ACCBF" w14:textId="0B5082DE"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043D6A85" w14:textId="2AB93C2B" w:rsidR="00596893" w:rsidRPr="00804D44" w:rsidRDefault="00596893" w:rsidP="00596893">
            <w:pPr>
              <w:rPr>
                <w:rFonts w:cs="Times New Roman"/>
                <w:sz w:val="18"/>
                <w:szCs w:val="18"/>
              </w:rPr>
            </w:pPr>
            <w:r w:rsidRPr="00804D44">
              <w:rPr>
                <w:rFonts w:cs="Times New Roman"/>
                <w:sz w:val="18"/>
                <w:szCs w:val="18"/>
              </w:rPr>
              <w:t>0</w:t>
            </w:r>
          </w:p>
        </w:tc>
      </w:tr>
      <w:tr w:rsidR="007F694D" w:rsidRPr="00804D44" w14:paraId="37F67D15" w14:textId="77777777" w:rsidTr="00804D44">
        <w:tc>
          <w:tcPr>
            <w:tcW w:w="516" w:type="dxa"/>
            <w:shd w:val="clear" w:color="auto" w:fill="auto"/>
          </w:tcPr>
          <w:p w14:paraId="48BE6D67" w14:textId="1F45F5F8" w:rsidR="00596893" w:rsidRPr="00804D44" w:rsidRDefault="00596893" w:rsidP="00596893">
            <w:pPr>
              <w:rPr>
                <w:rFonts w:cs="Times New Roman"/>
                <w:sz w:val="18"/>
                <w:szCs w:val="18"/>
              </w:rPr>
            </w:pPr>
            <w:r w:rsidRPr="00804D44">
              <w:rPr>
                <w:rFonts w:cs="Times New Roman"/>
                <w:sz w:val="18"/>
                <w:szCs w:val="18"/>
              </w:rPr>
              <w:t>51</w:t>
            </w:r>
          </w:p>
        </w:tc>
        <w:tc>
          <w:tcPr>
            <w:tcW w:w="2357" w:type="dxa"/>
            <w:shd w:val="clear" w:color="auto" w:fill="auto"/>
          </w:tcPr>
          <w:p w14:paraId="4C77E15B" w14:textId="59F9F559" w:rsidR="00596893" w:rsidRPr="00804D44" w:rsidRDefault="00596893" w:rsidP="00596893">
            <w:pPr>
              <w:rPr>
                <w:rFonts w:cs="Times New Roman"/>
                <w:sz w:val="18"/>
                <w:szCs w:val="18"/>
              </w:rPr>
            </w:pPr>
            <w:r w:rsidRPr="00804D44">
              <w:rPr>
                <w:rFonts w:cs="Times New Roman"/>
                <w:sz w:val="18"/>
                <w:szCs w:val="18"/>
              </w:rPr>
              <w:t>с.Лобачі</w:t>
            </w:r>
          </w:p>
        </w:tc>
        <w:tc>
          <w:tcPr>
            <w:tcW w:w="780" w:type="dxa"/>
          </w:tcPr>
          <w:p w14:paraId="2E0D5134" w14:textId="65463165" w:rsidR="00596893" w:rsidRPr="00804D44" w:rsidRDefault="00596893" w:rsidP="00596893">
            <w:pPr>
              <w:rPr>
                <w:rFonts w:cs="Times New Roman"/>
                <w:sz w:val="18"/>
                <w:szCs w:val="18"/>
              </w:rPr>
            </w:pPr>
            <w:r w:rsidRPr="00804D44">
              <w:rPr>
                <w:rFonts w:cs="Times New Roman"/>
                <w:sz w:val="18"/>
                <w:szCs w:val="18"/>
              </w:rPr>
              <w:t>361</w:t>
            </w:r>
          </w:p>
        </w:tc>
        <w:tc>
          <w:tcPr>
            <w:tcW w:w="742" w:type="dxa"/>
          </w:tcPr>
          <w:p w14:paraId="4FF0F601" w14:textId="50E1D644" w:rsidR="00596893" w:rsidRPr="00804D44" w:rsidRDefault="00596893" w:rsidP="00596893">
            <w:pPr>
              <w:rPr>
                <w:rFonts w:cs="Times New Roman"/>
                <w:sz w:val="18"/>
                <w:szCs w:val="18"/>
              </w:rPr>
            </w:pPr>
            <w:r w:rsidRPr="00804D44">
              <w:rPr>
                <w:rFonts w:cs="Times New Roman"/>
                <w:sz w:val="18"/>
                <w:szCs w:val="18"/>
              </w:rPr>
              <w:t>169</w:t>
            </w:r>
          </w:p>
        </w:tc>
        <w:tc>
          <w:tcPr>
            <w:tcW w:w="739" w:type="dxa"/>
          </w:tcPr>
          <w:p w14:paraId="6A1A7474" w14:textId="02E5E219" w:rsidR="00596893" w:rsidRPr="00804D44" w:rsidRDefault="00596893" w:rsidP="00596893">
            <w:pPr>
              <w:rPr>
                <w:rFonts w:cs="Times New Roman"/>
                <w:sz w:val="18"/>
                <w:szCs w:val="18"/>
              </w:rPr>
            </w:pPr>
            <w:r w:rsidRPr="00804D44">
              <w:rPr>
                <w:rFonts w:cs="Times New Roman"/>
                <w:sz w:val="18"/>
                <w:szCs w:val="18"/>
              </w:rPr>
              <w:t>192</w:t>
            </w:r>
          </w:p>
        </w:tc>
        <w:tc>
          <w:tcPr>
            <w:tcW w:w="760" w:type="dxa"/>
          </w:tcPr>
          <w:p w14:paraId="13F27C28" w14:textId="481F8211" w:rsidR="00596893" w:rsidRPr="00804D44" w:rsidRDefault="00596893" w:rsidP="00596893">
            <w:pPr>
              <w:rPr>
                <w:rFonts w:cs="Times New Roman"/>
                <w:sz w:val="18"/>
                <w:szCs w:val="18"/>
              </w:rPr>
            </w:pPr>
            <w:r w:rsidRPr="00804D44">
              <w:rPr>
                <w:rFonts w:cs="Times New Roman"/>
                <w:sz w:val="18"/>
                <w:szCs w:val="18"/>
              </w:rPr>
              <w:t>61</w:t>
            </w:r>
          </w:p>
        </w:tc>
        <w:tc>
          <w:tcPr>
            <w:tcW w:w="730" w:type="dxa"/>
          </w:tcPr>
          <w:p w14:paraId="5891C13A" w14:textId="7BCDADBA" w:rsidR="00596893" w:rsidRPr="00804D44" w:rsidRDefault="00596893" w:rsidP="00596893">
            <w:pPr>
              <w:rPr>
                <w:rFonts w:cs="Times New Roman"/>
                <w:sz w:val="18"/>
                <w:szCs w:val="18"/>
              </w:rPr>
            </w:pPr>
            <w:r w:rsidRPr="00804D44">
              <w:rPr>
                <w:rFonts w:cs="Times New Roman"/>
                <w:sz w:val="18"/>
                <w:szCs w:val="18"/>
              </w:rPr>
              <w:t>134</w:t>
            </w:r>
          </w:p>
        </w:tc>
        <w:tc>
          <w:tcPr>
            <w:tcW w:w="730" w:type="dxa"/>
          </w:tcPr>
          <w:p w14:paraId="6AAEBED6" w14:textId="1C8EAA77" w:rsidR="00596893" w:rsidRPr="00804D44" w:rsidRDefault="00596893" w:rsidP="00596893">
            <w:pPr>
              <w:rPr>
                <w:rFonts w:cs="Times New Roman"/>
                <w:sz w:val="18"/>
                <w:szCs w:val="18"/>
              </w:rPr>
            </w:pPr>
            <w:r w:rsidRPr="00804D44">
              <w:rPr>
                <w:rFonts w:cs="Times New Roman"/>
                <w:sz w:val="18"/>
                <w:szCs w:val="18"/>
              </w:rPr>
              <w:t>166</w:t>
            </w:r>
          </w:p>
        </w:tc>
        <w:tc>
          <w:tcPr>
            <w:tcW w:w="631" w:type="dxa"/>
          </w:tcPr>
          <w:p w14:paraId="4CDBFFBE" w14:textId="282E4E4E"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2EEEFA5C" w14:textId="137ECD39" w:rsidR="00596893" w:rsidRPr="00804D44" w:rsidRDefault="00596893" w:rsidP="00596893">
            <w:pPr>
              <w:rPr>
                <w:rFonts w:cs="Times New Roman"/>
                <w:sz w:val="18"/>
                <w:szCs w:val="18"/>
              </w:rPr>
            </w:pPr>
            <w:r w:rsidRPr="00804D44">
              <w:rPr>
                <w:rFonts w:cs="Times New Roman"/>
                <w:sz w:val="18"/>
                <w:szCs w:val="18"/>
              </w:rPr>
              <w:t>8</w:t>
            </w:r>
          </w:p>
        </w:tc>
        <w:tc>
          <w:tcPr>
            <w:tcW w:w="631" w:type="dxa"/>
          </w:tcPr>
          <w:p w14:paraId="21076933" w14:textId="0293B0BE" w:rsidR="00596893" w:rsidRPr="00804D44" w:rsidRDefault="00596893" w:rsidP="00596893">
            <w:pPr>
              <w:rPr>
                <w:rFonts w:cs="Times New Roman"/>
                <w:sz w:val="18"/>
                <w:szCs w:val="18"/>
              </w:rPr>
            </w:pPr>
            <w:r w:rsidRPr="00804D44">
              <w:rPr>
                <w:rFonts w:cs="Times New Roman"/>
                <w:sz w:val="18"/>
                <w:szCs w:val="18"/>
              </w:rPr>
              <w:t>-6</w:t>
            </w:r>
          </w:p>
        </w:tc>
        <w:tc>
          <w:tcPr>
            <w:tcW w:w="606" w:type="dxa"/>
          </w:tcPr>
          <w:p w14:paraId="345B91D6" w14:textId="76F022DD" w:rsidR="00596893" w:rsidRPr="00804D44" w:rsidRDefault="00596893" w:rsidP="00596893">
            <w:pPr>
              <w:rPr>
                <w:rFonts w:cs="Times New Roman"/>
                <w:sz w:val="18"/>
                <w:szCs w:val="18"/>
              </w:rPr>
            </w:pPr>
            <w:r w:rsidRPr="00804D44">
              <w:rPr>
                <w:rFonts w:cs="Times New Roman"/>
                <w:sz w:val="18"/>
                <w:szCs w:val="18"/>
              </w:rPr>
              <w:t>2</w:t>
            </w:r>
          </w:p>
        </w:tc>
      </w:tr>
      <w:tr w:rsidR="007F694D" w:rsidRPr="00804D44" w14:paraId="2BAC8D14" w14:textId="77777777" w:rsidTr="00804D44">
        <w:tc>
          <w:tcPr>
            <w:tcW w:w="516" w:type="dxa"/>
            <w:shd w:val="clear" w:color="auto" w:fill="auto"/>
          </w:tcPr>
          <w:p w14:paraId="4142F71F" w14:textId="7576812E" w:rsidR="00596893" w:rsidRPr="00804D44" w:rsidRDefault="00596893" w:rsidP="00596893">
            <w:pPr>
              <w:rPr>
                <w:rFonts w:cs="Times New Roman"/>
                <w:sz w:val="18"/>
                <w:szCs w:val="18"/>
              </w:rPr>
            </w:pPr>
            <w:r w:rsidRPr="00804D44">
              <w:rPr>
                <w:rFonts w:cs="Times New Roman"/>
                <w:sz w:val="18"/>
                <w:szCs w:val="18"/>
              </w:rPr>
              <w:t>52</w:t>
            </w:r>
          </w:p>
        </w:tc>
        <w:tc>
          <w:tcPr>
            <w:tcW w:w="2357" w:type="dxa"/>
            <w:shd w:val="clear" w:color="auto" w:fill="auto"/>
          </w:tcPr>
          <w:p w14:paraId="410F4005" w14:textId="5E46AD15" w:rsidR="00596893" w:rsidRPr="00804D44" w:rsidRDefault="00596893" w:rsidP="00596893">
            <w:pPr>
              <w:rPr>
                <w:rFonts w:cs="Times New Roman"/>
                <w:sz w:val="18"/>
                <w:szCs w:val="18"/>
              </w:rPr>
            </w:pPr>
            <w:r w:rsidRPr="00804D44">
              <w:rPr>
                <w:rFonts w:cs="Times New Roman"/>
                <w:sz w:val="18"/>
                <w:szCs w:val="18"/>
              </w:rPr>
              <w:t>с.Глибока Балка</w:t>
            </w:r>
          </w:p>
        </w:tc>
        <w:tc>
          <w:tcPr>
            <w:tcW w:w="780" w:type="dxa"/>
          </w:tcPr>
          <w:p w14:paraId="0117DEE8" w14:textId="586AE3B5" w:rsidR="00596893" w:rsidRPr="00804D44" w:rsidRDefault="00596893" w:rsidP="00596893">
            <w:pPr>
              <w:rPr>
                <w:rFonts w:cs="Times New Roman"/>
                <w:sz w:val="18"/>
                <w:szCs w:val="18"/>
              </w:rPr>
            </w:pPr>
            <w:r w:rsidRPr="00804D44">
              <w:rPr>
                <w:rFonts w:cs="Times New Roman"/>
                <w:sz w:val="18"/>
                <w:szCs w:val="18"/>
              </w:rPr>
              <w:t>370</w:t>
            </w:r>
          </w:p>
        </w:tc>
        <w:tc>
          <w:tcPr>
            <w:tcW w:w="742" w:type="dxa"/>
          </w:tcPr>
          <w:p w14:paraId="0BCF0AA7" w14:textId="17AE71DF" w:rsidR="00596893" w:rsidRPr="00804D44" w:rsidRDefault="00596893" w:rsidP="00596893">
            <w:pPr>
              <w:rPr>
                <w:rFonts w:cs="Times New Roman"/>
                <w:sz w:val="18"/>
                <w:szCs w:val="18"/>
              </w:rPr>
            </w:pPr>
            <w:r w:rsidRPr="00804D44">
              <w:rPr>
                <w:rFonts w:cs="Times New Roman"/>
                <w:sz w:val="18"/>
                <w:szCs w:val="18"/>
              </w:rPr>
              <w:t>168</w:t>
            </w:r>
          </w:p>
        </w:tc>
        <w:tc>
          <w:tcPr>
            <w:tcW w:w="739" w:type="dxa"/>
          </w:tcPr>
          <w:p w14:paraId="20D86E21" w14:textId="1A5326B2" w:rsidR="00596893" w:rsidRPr="00804D44" w:rsidRDefault="00596893" w:rsidP="00596893">
            <w:pPr>
              <w:rPr>
                <w:rFonts w:cs="Times New Roman"/>
                <w:sz w:val="18"/>
                <w:szCs w:val="18"/>
              </w:rPr>
            </w:pPr>
            <w:r w:rsidRPr="00804D44">
              <w:rPr>
                <w:rFonts w:cs="Times New Roman"/>
                <w:sz w:val="18"/>
                <w:szCs w:val="18"/>
              </w:rPr>
              <w:t>202</w:t>
            </w:r>
          </w:p>
        </w:tc>
        <w:tc>
          <w:tcPr>
            <w:tcW w:w="760" w:type="dxa"/>
          </w:tcPr>
          <w:p w14:paraId="2A05B594" w14:textId="0300345D" w:rsidR="00596893" w:rsidRPr="00804D44" w:rsidRDefault="00596893" w:rsidP="00596893">
            <w:pPr>
              <w:rPr>
                <w:rFonts w:cs="Times New Roman"/>
                <w:sz w:val="18"/>
                <w:szCs w:val="18"/>
              </w:rPr>
            </w:pPr>
            <w:r w:rsidRPr="00804D44">
              <w:rPr>
                <w:rFonts w:cs="Times New Roman"/>
                <w:sz w:val="18"/>
                <w:szCs w:val="18"/>
              </w:rPr>
              <w:t>41</w:t>
            </w:r>
          </w:p>
        </w:tc>
        <w:tc>
          <w:tcPr>
            <w:tcW w:w="730" w:type="dxa"/>
          </w:tcPr>
          <w:p w14:paraId="3813B8D5" w14:textId="39E58204" w:rsidR="00596893" w:rsidRPr="00804D44" w:rsidRDefault="00596893" w:rsidP="00596893">
            <w:pPr>
              <w:rPr>
                <w:rFonts w:cs="Times New Roman"/>
                <w:sz w:val="18"/>
                <w:szCs w:val="18"/>
              </w:rPr>
            </w:pPr>
            <w:r w:rsidRPr="00804D44">
              <w:rPr>
                <w:rFonts w:cs="Times New Roman"/>
                <w:sz w:val="18"/>
                <w:szCs w:val="18"/>
              </w:rPr>
              <w:t>148</w:t>
            </w:r>
          </w:p>
        </w:tc>
        <w:tc>
          <w:tcPr>
            <w:tcW w:w="730" w:type="dxa"/>
          </w:tcPr>
          <w:p w14:paraId="67A69F34" w14:textId="34B9B011" w:rsidR="00596893" w:rsidRPr="00804D44" w:rsidRDefault="00596893" w:rsidP="00596893">
            <w:pPr>
              <w:rPr>
                <w:rFonts w:cs="Times New Roman"/>
                <w:sz w:val="18"/>
                <w:szCs w:val="18"/>
              </w:rPr>
            </w:pPr>
            <w:r w:rsidRPr="00804D44">
              <w:rPr>
                <w:rFonts w:cs="Times New Roman"/>
                <w:sz w:val="18"/>
                <w:szCs w:val="18"/>
              </w:rPr>
              <w:t>181</w:t>
            </w:r>
          </w:p>
        </w:tc>
        <w:tc>
          <w:tcPr>
            <w:tcW w:w="631" w:type="dxa"/>
          </w:tcPr>
          <w:p w14:paraId="7E366B8C" w14:textId="52A45A23"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08C8DC03" w14:textId="0622C204" w:rsidR="00596893" w:rsidRPr="00804D44" w:rsidRDefault="00596893" w:rsidP="00596893">
            <w:pPr>
              <w:rPr>
                <w:rFonts w:cs="Times New Roman"/>
                <w:sz w:val="18"/>
                <w:szCs w:val="18"/>
              </w:rPr>
            </w:pPr>
            <w:r w:rsidRPr="00804D44">
              <w:rPr>
                <w:rFonts w:cs="Times New Roman"/>
                <w:sz w:val="18"/>
                <w:szCs w:val="18"/>
              </w:rPr>
              <w:t>4</w:t>
            </w:r>
          </w:p>
        </w:tc>
        <w:tc>
          <w:tcPr>
            <w:tcW w:w="631" w:type="dxa"/>
          </w:tcPr>
          <w:p w14:paraId="1CAD2633" w14:textId="7E79C9FF" w:rsidR="00596893" w:rsidRPr="00804D44" w:rsidRDefault="00596893" w:rsidP="00596893">
            <w:pPr>
              <w:rPr>
                <w:rFonts w:cs="Times New Roman"/>
                <w:sz w:val="18"/>
                <w:szCs w:val="18"/>
              </w:rPr>
            </w:pPr>
            <w:r w:rsidRPr="00804D44">
              <w:rPr>
                <w:rFonts w:cs="Times New Roman"/>
                <w:sz w:val="18"/>
                <w:szCs w:val="18"/>
              </w:rPr>
              <w:t>-3</w:t>
            </w:r>
          </w:p>
        </w:tc>
        <w:tc>
          <w:tcPr>
            <w:tcW w:w="606" w:type="dxa"/>
          </w:tcPr>
          <w:p w14:paraId="399F3477" w14:textId="214744D5" w:rsidR="00596893" w:rsidRPr="00804D44" w:rsidRDefault="00596893" w:rsidP="00596893">
            <w:pPr>
              <w:rPr>
                <w:rFonts w:cs="Times New Roman"/>
                <w:sz w:val="18"/>
                <w:szCs w:val="18"/>
              </w:rPr>
            </w:pPr>
            <w:r w:rsidRPr="00804D44">
              <w:rPr>
                <w:rFonts w:cs="Times New Roman"/>
                <w:sz w:val="18"/>
                <w:szCs w:val="18"/>
              </w:rPr>
              <w:t>-2</w:t>
            </w:r>
          </w:p>
        </w:tc>
      </w:tr>
      <w:tr w:rsidR="007F694D" w:rsidRPr="00804D44" w14:paraId="4BDD5884" w14:textId="77777777" w:rsidTr="00804D44">
        <w:tc>
          <w:tcPr>
            <w:tcW w:w="516" w:type="dxa"/>
            <w:shd w:val="clear" w:color="auto" w:fill="auto"/>
          </w:tcPr>
          <w:p w14:paraId="6965FF73" w14:textId="46286955" w:rsidR="00596893" w:rsidRPr="00804D44" w:rsidRDefault="00596893" w:rsidP="00596893">
            <w:pPr>
              <w:rPr>
                <w:rFonts w:cs="Times New Roman"/>
                <w:sz w:val="18"/>
                <w:szCs w:val="18"/>
              </w:rPr>
            </w:pPr>
            <w:r w:rsidRPr="00804D44">
              <w:rPr>
                <w:rFonts w:cs="Times New Roman"/>
                <w:sz w:val="18"/>
                <w:szCs w:val="18"/>
              </w:rPr>
              <w:t>53</w:t>
            </w:r>
          </w:p>
        </w:tc>
        <w:tc>
          <w:tcPr>
            <w:tcW w:w="2357" w:type="dxa"/>
            <w:shd w:val="clear" w:color="auto" w:fill="auto"/>
          </w:tcPr>
          <w:p w14:paraId="0905DBD6" w14:textId="175DC66F" w:rsidR="00596893" w:rsidRPr="00804D44" w:rsidRDefault="00596893" w:rsidP="00596893">
            <w:pPr>
              <w:rPr>
                <w:rFonts w:cs="Times New Roman"/>
                <w:sz w:val="18"/>
                <w:szCs w:val="18"/>
              </w:rPr>
            </w:pPr>
            <w:r w:rsidRPr="00804D44">
              <w:rPr>
                <w:rFonts w:cs="Times New Roman"/>
                <w:sz w:val="18"/>
                <w:szCs w:val="18"/>
              </w:rPr>
              <w:t>с.Крохмальці</w:t>
            </w:r>
          </w:p>
        </w:tc>
        <w:tc>
          <w:tcPr>
            <w:tcW w:w="780" w:type="dxa"/>
          </w:tcPr>
          <w:p w14:paraId="40CF5A4A" w14:textId="03926107" w:rsidR="00596893" w:rsidRPr="00804D44" w:rsidRDefault="00596893" w:rsidP="00596893">
            <w:pPr>
              <w:rPr>
                <w:rFonts w:cs="Times New Roman"/>
                <w:sz w:val="18"/>
                <w:szCs w:val="18"/>
              </w:rPr>
            </w:pPr>
            <w:r w:rsidRPr="00804D44">
              <w:rPr>
                <w:rFonts w:cs="Times New Roman"/>
                <w:sz w:val="18"/>
                <w:szCs w:val="18"/>
              </w:rPr>
              <w:t>87</w:t>
            </w:r>
          </w:p>
        </w:tc>
        <w:tc>
          <w:tcPr>
            <w:tcW w:w="742" w:type="dxa"/>
          </w:tcPr>
          <w:p w14:paraId="6DC78F8A" w14:textId="21A0EEB6" w:rsidR="00596893" w:rsidRPr="00804D44" w:rsidRDefault="00596893" w:rsidP="00596893">
            <w:pPr>
              <w:rPr>
                <w:rFonts w:cs="Times New Roman"/>
                <w:sz w:val="18"/>
                <w:szCs w:val="18"/>
              </w:rPr>
            </w:pPr>
            <w:r w:rsidRPr="00804D44">
              <w:rPr>
                <w:rFonts w:cs="Times New Roman"/>
                <w:sz w:val="18"/>
                <w:szCs w:val="18"/>
              </w:rPr>
              <w:t>46</w:t>
            </w:r>
          </w:p>
        </w:tc>
        <w:tc>
          <w:tcPr>
            <w:tcW w:w="739" w:type="dxa"/>
          </w:tcPr>
          <w:p w14:paraId="1BDA85FD" w14:textId="35F27331" w:rsidR="00596893" w:rsidRPr="00804D44" w:rsidRDefault="00596893" w:rsidP="00596893">
            <w:pPr>
              <w:rPr>
                <w:rFonts w:cs="Times New Roman"/>
                <w:sz w:val="18"/>
                <w:szCs w:val="18"/>
              </w:rPr>
            </w:pPr>
            <w:r w:rsidRPr="00804D44">
              <w:rPr>
                <w:rFonts w:cs="Times New Roman"/>
                <w:sz w:val="18"/>
                <w:szCs w:val="18"/>
              </w:rPr>
              <w:t>41</w:t>
            </w:r>
          </w:p>
        </w:tc>
        <w:tc>
          <w:tcPr>
            <w:tcW w:w="760" w:type="dxa"/>
          </w:tcPr>
          <w:p w14:paraId="29530145" w14:textId="3139E5AF" w:rsidR="00596893" w:rsidRPr="00804D44" w:rsidRDefault="00596893" w:rsidP="00596893">
            <w:pPr>
              <w:rPr>
                <w:rFonts w:cs="Times New Roman"/>
                <w:sz w:val="18"/>
                <w:szCs w:val="18"/>
              </w:rPr>
            </w:pPr>
            <w:r w:rsidRPr="00804D44">
              <w:rPr>
                <w:rFonts w:cs="Times New Roman"/>
                <w:sz w:val="18"/>
                <w:szCs w:val="18"/>
              </w:rPr>
              <w:t>14</w:t>
            </w:r>
          </w:p>
        </w:tc>
        <w:tc>
          <w:tcPr>
            <w:tcW w:w="730" w:type="dxa"/>
          </w:tcPr>
          <w:p w14:paraId="70647D0B" w14:textId="152D3DF9" w:rsidR="00596893" w:rsidRPr="00804D44" w:rsidRDefault="00596893" w:rsidP="00596893">
            <w:pPr>
              <w:rPr>
                <w:rFonts w:cs="Times New Roman"/>
                <w:sz w:val="18"/>
                <w:szCs w:val="18"/>
              </w:rPr>
            </w:pPr>
            <w:r w:rsidRPr="00804D44">
              <w:rPr>
                <w:rFonts w:cs="Times New Roman"/>
                <w:sz w:val="18"/>
                <w:szCs w:val="18"/>
              </w:rPr>
              <w:t>28</w:t>
            </w:r>
          </w:p>
        </w:tc>
        <w:tc>
          <w:tcPr>
            <w:tcW w:w="730" w:type="dxa"/>
          </w:tcPr>
          <w:p w14:paraId="5A1E0C0D" w14:textId="03AF334E" w:rsidR="00596893" w:rsidRPr="00804D44" w:rsidRDefault="00596893" w:rsidP="00596893">
            <w:pPr>
              <w:rPr>
                <w:rFonts w:cs="Times New Roman"/>
                <w:sz w:val="18"/>
                <w:szCs w:val="18"/>
              </w:rPr>
            </w:pPr>
            <w:r w:rsidRPr="00804D44">
              <w:rPr>
                <w:rFonts w:cs="Times New Roman"/>
                <w:sz w:val="18"/>
                <w:szCs w:val="18"/>
              </w:rPr>
              <w:t>45</w:t>
            </w:r>
          </w:p>
        </w:tc>
        <w:tc>
          <w:tcPr>
            <w:tcW w:w="631" w:type="dxa"/>
          </w:tcPr>
          <w:p w14:paraId="4DC12EB5" w14:textId="734FF380"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729A362" w14:textId="5D3D703B" w:rsidR="00596893" w:rsidRPr="00804D44" w:rsidRDefault="00596893" w:rsidP="00596893">
            <w:pPr>
              <w:rPr>
                <w:rFonts w:cs="Times New Roman"/>
                <w:sz w:val="18"/>
                <w:szCs w:val="18"/>
              </w:rPr>
            </w:pPr>
            <w:r w:rsidRPr="00804D44">
              <w:rPr>
                <w:rFonts w:cs="Times New Roman"/>
                <w:sz w:val="18"/>
                <w:szCs w:val="18"/>
              </w:rPr>
              <w:t>3</w:t>
            </w:r>
          </w:p>
        </w:tc>
        <w:tc>
          <w:tcPr>
            <w:tcW w:w="631" w:type="dxa"/>
          </w:tcPr>
          <w:p w14:paraId="636DA0F8" w14:textId="190775A8" w:rsidR="00596893" w:rsidRPr="00804D44" w:rsidRDefault="00596893" w:rsidP="00596893">
            <w:pPr>
              <w:rPr>
                <w:rFonts w:cs="Times New Roman"/>
                <w:sz w:val="18"/>
                <w:szCs w:val="18"/>
              </w:rPr>
            </w:pPr>
            <w:r w:rsidRPr="00804D44">
              <w:rPr>
                <w:rFonts w:cs="Times New Roman"/>
                <w:sz w:val="18"/>
                <w:szCs w:val="18"/>
              </w:rPr>
              <w:t>-3</w:t>
            </w:r>
          </w:p>
        </w:tc>
        <w:tc>
          <w:tcPr>
            <w:tcW w:w="606" w:type="dxa"/>
          </w:tcPr>
          <w:p w14:paraId="7FC53709" w14:textId="4E3968ED" w:rsidR="00596893" w:rsidRPr="00804D44" w:rsidRDefault="00596893" w:rsidP="00596893">
            <w:pPr>
              <w:rPr>
                <w:rFonts w:cs="Times New Roman"/>
                <w:sz w:val="18"/>
                <w:szCs w:val="18"/>
              </w:rPr>
            </w:pPr>
            <w:r w:rsidRPr="00804D44">
              <w:rPr>
                <w:rFonts w:cs="Times New Roman"/>
                <w:sz w:val="18"/>
                <w:szCs w:val="18"/>
              </w:rPr>
              <w:t>1</w:t>
            </w:r>
          </w:p>
        </w:tc>
      </w:tr>
      <w:tr w:rsidR="007F694D" w:rsidRPr="00804D44" w14:paraId="75501B46" w14:textId="77777777" w:rsidTr="00804D44">
        <w:tc>
          <w:tcPr>
            <w:tcW w:w="516" w:type="dxa"/>
            <w:shd w:val="clear" w:color="auto" w:fill="auto"/>
          </w:tcPr>
          <w:p w14:paraId="00A6973C" w14:textId="0B7B1D19" w:rsidR="00596893" w:rsidRPr="00804D44" w:rsidRDefault="00596893" w:rsidP="00596893">
            <w:pPr>
              <w:rPr>
                <w:rFonts w:cs="Times New Roman"/>
                <w:sz w:val="18"/>
                <w:szCs w:val="18"/>
              </w:rPr>
            </w:pPr>
            <w:r w:rsidRPr="00804D44">
              <w:rPr>
                <w:rFonts w:cs="Times New Roman"/>
                <w:sz w:val="18"/>
                <w:szCs w:val="18"/>
              </w:rPr>
              <w:t>54</w:t>
            </w:r>
          </w:p>
        </w:tc>
        <w:tc>
          <w:tcPr>
            <w:tcW w:w="2357" w:type="dxa"/>
            <w:shd w:val="clear" w:color="auto" w:fill="auto"/>
          </w:tcPr>
          <w:p w14:paraId="12049408" w14:textId="0D180920" w:rsidR="00596893" w:rsidRPr="00804D44" w:rsidRDefault="00596893" w:rsidP="00596893">
            <w:pPr>
              <w:rPr>
                <w:rFonts w:cs="Times New Roman"/>
                <w:sz w:val="18"/>
                <w:szCs w:val="18"/>
              </w:rPr>
            </w:pPr>
            <w:r w:rsidRPr="00804D44">
              <w:rPr>
                <w:rFonts w:cs="Times New Roman"/>
                <w:sz w:val="18"/>
                <w:szCs w:val="18"/>
              </w:rPr>
              <w:t>с.Тривайли</w:t>
            </w:r>
          </w:p>
        </w:tc>
        <w:tc>
          <w:tcPr>
            <w:tcW w:w="780" w:type="dxa"/>
          </w:tcPr>
          <w:p w14:paraId="54AFADB7" w14:textId="6E22B736" w:rsidR="00596893" w:rsidRPr="00804D44" w:rsidRDefault="00596893" w:rsidP="00596893">
            <w:pPr>
              <w:rPr>
                <w:rFonts w:cs="Times New Roman"/>
                <w:sz w:val="18"/>
                <w:szCs w:val="18"/>
              </w:rPr>
            </w:pPr>
            <w:r w:rsidRPr="00804D44">
              <w:rPr>
                <w:rFonts w:cs="Times New Roman"/>
                <w:sz w:val="18"/>
                <w:szCs w:val="18"/>
              </w:rPr>
              <w:t>17</w:t>
            </w:r>
          </w:p>
        </w:tc>
        <w:tc>
          <w:tcPr>
            <w:tcW w:w="742" w:type="dxa"/>
          </w:tcPr>
          <w:p w14:paraId="72A83904" w14:textId="44DB815C" w:rsidR="00596893" w:rsidRPr="00804D44" w:rsidRDefault="00596893" w:rsidP="00596893">
            <w:pPr>
              <w:rPr>
                <w:rFonts w:cs="Times New Roman"/>
                <w:sz w:val="18"/>
                <w:szCs w:val="18"/>
              </w:rPr>
            </w:pPr>
            <w:r w:rsidRPr="00804D44">
              <w:rPr>
                <w:rFonts w:cs="Times New Roman"/>
                <w:sz w:val="18"/>
                <w:szCs w:val="18"/>
              </w:rPr>
              <w:t>5</w:t>
            </w:r>
          </w:p>
        </w:tc>
        <w:tc>
          <w:tcPr>
            <w:tcW w:w="739" w:type="dxa"/>
          </w:tcPr>
          <w:p w14:paraId="3AA0521A" w14:textId="33FE923F" w:rsidR="00596893" w:rsidRPr="00804D44" w:rsidRDefault="00596893" w:rsidP="00596893">
            <w:pPr>
              <w:rPr>
                <w:rFonts w:cs="Times New Roman"/>
                <w:sz w:val="18"/>
                <w:szCs w:val="18"/>
              </w:rPr>
            </w:pPr>
            <w:r w:rsidRPr="00804D44">
              <w:rPr>
                <w:rFonts w:cs="Times New Roman"/>
                <w:sz w:val="18"/>
                <w:szCs w:val="18"/>
              </w:rPr>
              <w:t>12</w:t>
            </w:r>
          </w:p>
        </w:tc>
        <w:tc>
          <w:tcPr>
            <w:tcW w:w="760" w:type="dxa"/>
          </w:tcPr>
          <w:p w14:paraId="337A8ED5" w14:textId="483D3CF9"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7FC63D9E" w14:textId="7058FE3C" w:rsidR="00596893" w:rsidRPr="00804D44" w:rsidRDefault="00596893" w:rsidP="00596893">
            <w:pPr>
              <w:rPr>
                <w:rFonts w:cs="Times New Roman"/>
                <w:sz w:val="18"/>
                <w:szCs w:val="18"/>
              </w:rPr>
            </w:pPr>
            <w:r w:rsidRPr="00804D44">
              <w:rPr>
                <w:rFonts w:cs="Times New Roman"/>
                <w:sz w:val="18"/>
                <w:szCs w:val="18"/>
              </w:rPr>
              <w:t>5</w:t>
            </w:r>
          </w:p>
        </w:tc>
        <w:tc>
          <w:tcPr>
            <w:tcW w:w="730" w:type="dxa"/>
          </w:tcPr>
          <w:p w14:paraId="7336D819" w14:textId="211E4593" w:rsidR="00596893" w:rsidRPr="00804D44" w:rsidRDefault="00596893" w:rsidP="00596893">
            <w:pPr>
              <w:rPr>
                <w:rFonts w:cs="Times New Roman"/>
                <w:sz w:val="18"/>
                <w:szCs w:val="18"/>
              </w:rPr>
            </w:pPr>
            <w:r w:rsidRPr="00804D44">
              <w:rPr>
                <w:rFonts w:cs="Times New Roman"/>
                <w:sz w:val="18"/>
                <w:szCs w:val="18"/>
              </w:rPr>
              <w:t>12</w:t>
            </w:r>
          </w:p>
        </w:tc>
        <w:tc>
          <w:tcPr>
            <w:tcW w:w="631" w:type="dxa"/>
          </w:tcPr>
          <w:p w14:paraId="1A0D211C" w14:textId="215FE2F5"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4BBE38D" w14:textId="7692A093"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37154A6D" w14:textId="722723DB"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46D505E6" w14:textId="62977D85" w:rsidR="00596893" w:rsidRPr="00804D44" w:rsidRDefault="00596893" w:rsidP="00596893">
            <w:pPr>
              <w:rPr>
                <w:rFonts w:cs="Times New Roman"/>
                <w:sz w:val="18"/>
                <w:szCs w:val="18"/>
              </w:rPr>
            </w:pPr>
            <w:r w:rsidRPr="00804D44">
              <w:rPr>
                <w:rFonts w:cs="Times New Roman"/>
                <w:sz w:val="18"/>
                <w:szCs w:val="18"/>
              </w:rPr>
              <w:t>0</w:t>
            </w:r>
          </w:p>
        </w:tc>
      </w:tr>
      <w:tr w:rsidR="007F694D" w:rsidRPr="00804D44" w14:paraId="178A9BC0" w14:textId="77777777" w:rsidTr="00804D44">
        <w:tc>
          <w:tcPr>
            <w:tcW w:w="516" w:type="dxa"/>
            <w:shd w:val="clear" w:color="auto" w:fill="auto"/>
          </w:tcPr>
          <w:p w14:paraId="1117C9B7" w14:textId="68B745FC" w:rsidR="00596893" w:rsidRPr="00804D44" w:rsidRDefault="00596893" w:rsidP="00596893">
            <w:pPr>
              <w:rPr>
                <w:rFonts w:cs="Times New Roman"/>
                <w:sz w:val="18"/>
                <w:szCs w:val="18"/>
              </w:rPr>
            </w:pPr>
            <w:r w:rsidRPr="00804D44">
              <w:rPr>
                <w:rFonts w:cs="Times New Roman"/>
                <w:sz w:val="18"/>
                <w:szCs w:val="18"/>
              </w:rPr>
              <w:t>55</w:t>
            </w:r>
          </w:p>
        </w:tc>
        <w:tc>
          <w:tcPr>
            <w:tcW w:w="2357" w:type="dxa"/>
            <w:shd w:val="clear" w:color="auto" w:fill="auto"/>
          </w:tcPr>
          <w:p w14:paraId="58A23058" w14:textId="5A04B940" w:rsidR="00596893" w:rsidRPr="00804D44" w:rsidRDefault="00596893" w:rsidP="00596893">
            <w:pPr>
              <w:rPr>
                <w:rFonts w:cs="Times New Roman"/>
                <w:sz w:val="18"/>
                <w:szCs w:val="18"/>
              </w:rPr>
            </w:pPr>
            <w:r w:rsidRPr="00804D44">
              <w:rPr>
                <w:rFonts w:cs="Times New Roman"/>
                <w:sz w:val="18"/>
                <w:szCs w:val="18"/>
              </w:rPr>
              <w:t>с.Коржі</w:t>
            </w:r>
          </w:p>
        </w:tc>
        <w:tc>
          <w:tcPr>
            <w:tcW w:w="780" w:type="dxa"/>
          </w:tcPr>
          <w:p w14:paraId="61258904" w14:textId="0243AAE3" w:rsidR="00596893" w:rsidRPr="00804D44" w:rsidRDefault="00596893" w:rsidP="00596893">
            <w:pPr>
              <w:rPr>
                <w:rFonts w:cs="Times New Roman"/>
                <w:sz w:val="18"/>
                <w:szCs w:val="18"/>
              </w:rPr>
            </w:pPr>
            <w:r w:rsidRPr="00804D44">
              <w:rPr>
                <w:rFonts w:cs="Times New Roman"/>
                <w:sz w:val="18"/>
                <w:szCs w:val="18"/>
              </w:rPr>
              <w:t>53</w:t>
            </w:r>
          </w:p>
        </w:tc>
        <w:tc>
          <w:tcPr>
            <w:tcW w:w="742" w:type="dxa"/>
          </w:tcPr>
          <w:p w14:paraId="7806519D" w14:textId="78FF89BF" w:rsidR="00596893" w:rsidRPr="00804D44" w:rsidRDefault="00596893" w:rsidP="00596893">
            <w:pPr>
              <w:rPr>
                <w:rFonts w:cs="Times New Roman"/>
                <w:sz w:val="18"/>
                <w:szCs w:val="18"/>
              </w:rPr>
            </w:pPr>
            <w:r w:rsidRPr="00804D44">
              <w:rPr>
                <w:rFonts w:cs="Times New Roman"/>
                <w:sz w:val="18"/>
                <w:szCs w:val="18"/>
              </w:rPr>
              <w:t>27</w:t>
            </w:r>
          </w:p>
        </w:tc>
        <w:tc>
          <w:tcPr>
            <w:tcW w:w="739" w:type="dxa"/>
          </w:tcPr>
          <w:p w14:paraId="2575FB35" w14:textId="7E5468EF" w:rsidR="00596893" w:rsidRPr="00804D44" w:rsidRDefault="00596893" w:rsidP="00596893">
            <w:pPr>
              <w:rPr>
                <w:rFonts w:cs="Times New Roman"/>
                <w:sz w:val="18"/>
                <w:szCs w:val="18"/>
              </w:rPr>
            </w:pPr>
            <w:r w:rsidRPr="00804D44">
              <w:rPr>
                <w:rFonts w:cs="Times New Roman"/>
                <w:sz w:val="18"/>
                <w:szCs w:val="18"/>
              </w:rPr>
              <w:t>26</w:t>
            </w:r>
          </w:p>
        </w:tc>
        <w:tc>
          <w:tcPr>
            <w:tcW w:w="760" w:type="dxa"/>
          </w:tcPr>
          <w:p w14:paraId="3A32EDCE" w14:textId="074A9608" w:rsidR="00596893" w:rsidRPr="00804D44" w:rsidRDefault="00596893" w:rsidP="00596893">
            <w:pPr>
              <w:rPr>
                <w:rFonts w:cs="Times New Roman"/>
                <w:sz w:val="18"/>
                <w:szCs w:val="18"/>
              </w:rPr>
            </w:pPr>
            <w:r w:rsidRPr="00804D44">
              <w:rPr>
                <w:rFonts w:cs="Times New Roman"/>
                <w:sz w:val="18"/>
                <w:szCs w:val="18"/>
              </w:rPr>
              <w:t>4</w:t>
            </w:r>
          </w:p>
        </w:tc>
        <w:tc>
          <w:tcPr>
            <w:tcW w:w="730" w:type="dxa"/>
          </w:tcPr>
          <w:p w14:paraId="4ED9D199" w14:textId="536A7876" w:rsidR="00596893" w:rsidRPr="00804D44" w:rsidRDefault="00596893" w:rsidP="00596893">
            <w:pPr>
              <w:rPr>
                <w:rFonts w:cs="Times New Roman"/>
                <w:sz w:val="18"/>
                <w:szCs w:val="18"/>
              </w:rPr>
            </w:pPr>
            <w:r w:rsidRPr="00804D44">
              <w:rPr>
                <w:rFonts w:cs="Times New Roman"/>
                <w:sz w:val="18"/>
                <w:szCs w:val="18"/>
              </w:rPr>
              <w:t>16</w:t>
            </w:r>
          </w:p>
        </w:tc>
        <w:tc>
          <w:tcPr>
            <w:tcW w:w="730" w:type="dxa"/>
          </w:tcPr>
          <w:p w14:paraId="154ACBA7" w14:textId="369C329D" w:rsidR="00596893" w:rsidRPr="00804D44" w:rsidRDefault="00596893" w:rsidP="00596893">
            <w:pPr>
              <w:rPr>
                <w:rFonts w:cs="Times New Roman"/>
                <w:sz w:val="18"/>
                <w:szCs w:val="18"/>
              </w:rPr>
            </w:pPr>
            <w:r w:rsidRPr="00804D44">
              <w:rPr>
                <w:rFonts w:cs="Times New Roman"/>
                <w:sz w:val="18"/>
                <w:szCs w:val="18"/>
              </w:rPr>
              <w:t>33</w:t>
            </w:r>
          </w:p>
        </w:tc>
        <w:tc>
          <w:tcPr>
            <w:tcW w:w="631" w:type="dxa"/>
          </w:tcPr>
          <w:p w14:paraId="71737CD0" w14:textId="214E9285"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6882BC6" w14:textId="5E57B7DB"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610440A4" w14:textId="66352798"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7B30BB33" w14:textId="203CE6A9" w:rsidR="00596893" w:rsidRPr="00804D44" w:rsidRDefault="00596893" w:rsidP="00596893">
            <w:pPr>
              <w:rPr>
                <w:rFonts w:cs="Times New Roman"/>
                <w:sz w:val="18"/>
                <w:szCs w:val="18"/>
              </w:rPr>
            </w:pPr>
            <w:r w:rsidRPr="00804D44">
              <w:rPr>
                <w:rFonts w:cs="Times New Roman"/>
                <w:sz w:val="18"/>
                <w:szCs w:val="18"/>
              </w:rPr>
              <w:t>-1</w:t>
            </w:r>
          </w:p>
        </w:tc>
      </w:tr>
      <w:tr w:rsidR="007F694D" w:rsidRPr="00804D44" w14:paraId="17C5C86E" w14:textId="77777777" w:rsidTr="00804D44">
        <w:tc>
          <w:tcPr>
            <w:tcW w:w="516" w:type="dxa"/>
            <w:shd w:val="clear" w:color="auto" w:fill="auto"/>
          </w:tcPr>
          <w:p w14:paraId="14FBA233" w14:textId="5B699F36" w:rsidR="00596893" w:rsidRPr="00804D44" w:rsidRDefault="00596893" w:rsidP="00596893">
            <w:pPr>
              <w:rPr>
                <w:rFonts w:cs="Times New Roman"/>
                <w:sz w:val="18"/>
                <w:szCs w:val="18"/>
              </w:rPr>
            </w:pPr>
            <w:r w:rsidRPr="00804D44">
              <w:rPr>
                <w:rFonts w:cs="Times New Roman"/>
                <w:sz w:val="18"/>
                <w:szCs w:val="18"/>
              </w:rPr>
              <w:t>56</w:t>
            </w:r>
          </w:p>
        </w:tc>
        <w:tc>
          <w:tcPr>
            <w:tcW w:w="2357" w:type="dxa"/>
            <w:shd w:val="clear" w:color="auto" w:fill="auto"/>
          </w:tcPr>
          <w:p w14:paraId="148A47E3" w14:textId="7E0DAED5" w:rsidR="00596893" w:rsidRPr="00804D44" w:rsidRDefault="00596893" w:rsidP="00596893">
            <w:pPr>
              <w:rPr>
                <w:rFonts w:cs="Times New Roman"/>
                <w:sz w:val="18"/>
                <w:szCs w:val="18"/>
              </w:rPr>
            </w:pPr>
            <w:r w:rsidRPr="00804D44">
              <w:rPr>
                <w:rFonts w:cs="Times New Roman"/>
                <w:sz w:val="18"/>
                <w:szCs w:val="18"/>
              </w:rPr>
              <w:t>с.М‘якеньківка</w:t>
            </w:r>
          </w:p>
        </w:tc>
        <w:tc>
          <w:tcPr>
            <w:tcW w:w="780" w:type="dxa"/>
          </w:tcPr>
          <w:p w14:paraId="17F49347" w14:textId="6DF927DF" w:rsidR="00596893" w:rsidRPr="00804D44" w:rsidRDefault="00596893" w:rsidP="00596893">
            <w:pPr>
              <w:rPr>
                <w:rFonts w:cs="Times New Roman"/>
                <w:sz w:val="18"/>
                <w:szCs w:val="18"/>
              </w:rPr>
            </w:pPr>
            <w:r w:rsidRPr="00804D44">
              <w:rPr>
                <w:rFonts w:cs="Times New Roman"/>
                <w:sz w:val="18"/>
                <w:szCs w:val="18"/>
              </w:rPr>
              <w:t>419</w:t>
            </w:r>
          </w:p>
        </w:tc>
        <w:tc>
          <w:tcPr>
            <w:tcW w:w="742" w:type="dxa"/>
          </w:tcPr>
          <w:p w14:paraId="1CC2CD08" w14:textId="0A7B9804" w:rsidR="00596893" w:rsidRPr="00804D44" w:rsidRDefault="00596893" w:rsidP="00596893">
            <w:pPr>
              <w:rPr>
                <w:rFonts w:cs="Times New Roman"/>
                <w:sz w:val="18"/>
                <w:szCs w:val="18"/>
              </w:rPr>
            </w:pPr>
            <w:r w:rsidRPr="00804D44">
              <w:rPr>
                <w:rFonts w:cs="Times New Roman"/>
                <w:sz w:val="18"/>
                <w:szCs w:val="18"/>
              </w:rPr>
              <w:t>198</w:t>
            </w:r>
          </w:p>
        </w:tc>
        <w:tc>
          <w:tcPr>
            <w:tcW w:w="739" w:type="dxa"/>
          </w:tcPr>
          <w:p w14:paraId="78407542" w14:textId="42838AA0" w:rsidR="00596893" w:rsidRPr="00804D44" w:rsidRDefault="00596893" w:rsidP="00596893">
            <w:pPr>
              <w:rPr>
                <w:rFonts w:cs="Times New Roman"/>
                <w:sz w:val="18"/>
                <w:szCs w:val="18"/>
              </w:rPr>
            </w:pPr>
            <w:r w:rsidRPr="00804D44">
              <w:rPr>
                <w:rFonts w:cs="Times New Roman"/>
                <w:sz w:val="18"/>
                <w:szCs w:val="18"/>
              </w:rPr>
              <w:t>221</w:t>
            </w:r>
          </w:p>
        </w:tc>
        <w:tc>
          <w:tcPr>
            <w:tcW w:w="760" w:type="dxa"/>
          </w:tcPr>
          <w:p w14:paraId="5BDF5E82" w14:textId="4B69E64E" w:rsidR="00596893" w:rsidRPr="00804D44" w:rsidRDefault="00596893" w:rsidP="00596893">
            <w:pPr>
              <w:rPr>
                <w:rFonts w:cs="Times New Roman"/>
                <w:sz w:val="18"/>
                <w:szCs w:val="18"/>
              </w:rPr>
            </w:pPr>
            <w:r w:rsidRPr="00804D44">
              <w:rPr>
                <w:rFonts w:cs="Times New Roman"/>
                <w:sz w:val="18"/>
                <w:szCs w:val="18"/>
              </w:rPr>
              <w:t>38</w:t>
            </w:r>
          </w:p>
        </w:tc>
        <w:tc>
          <w:tcPr>
            <w:tcW w:w="730" w:type="dxa"/>
          </w:tcPr>
          <w:p w14:paraId="2339930B" w14:textId="38B5116F" w:rsidR="00596893" w:rsidRPr="00804D44" w:rsidRDefault="00596893" w:rsidP="00596893">
            <w:pPr>
              <w:rPr>
                <w:rFonts w:cs="Times New Roman"/>
                <w:sz w:val="18"/>
                <w:szCs w:val="18"/>
              </w:rPr>
            </w:pPr>
            <w:r w:rsidRPr="00804D44">
              <w:rPr>
                <w:rFonts w:cs="Times New Roman"/>
                <w:sz w:val="18"/>
                <w:szCs w:val="18"/>
              </w:rPr>
              <w:t>163</w:t>
            </w:r>
          </w:p>
        </w:tc>
        <w:tc>
          <w:tcPr>
            <w:tcW w:w="730" w:type="dxa"/>
          </w:tcPr>
          <w:p w14:paraId="72CAE376" w14:textId="156A93A9" w:rsidR="00596893" w:rsidRPr="00804D44" w:rsidRDefault="00596893" w:rsidP="00596893">
            <w:pPr>
              <w:rPr>
                <w:rFonts w:cs="Times New Roman"/>
                <w:sz w:val="18"/>
                <w:szCs w:val="18"/>
              </w:rPr>
            </w:pPr>
            <w:r w:rsidRPr="00804D44">
              <w:rPr>
                <w:rFonts w:cs="Times New Roman"/>
                <w:sz w:val="18"/>
                <w:szCs w:val="18"/>
              </w:rPr>
              <w:t>218</w:t>
            </w:r>
          </w:p>
        </w:tc>
        <w:tc>
          <w:tcPr>
            <w:tcW w:w="631" w:type="dxa"/>
          </w:tcPr>
          <w:p w14:paraId="6C85173B" w14:textId="34AF870C"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48D92BE4" w14:textId="4CDCAA3B"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4E75B49A" w14:textId="487B6F3A"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149E4B91" w14:textId="4266DD16" w:rsidR="00596893" w:rsidRPr="00804D44" w:rsidRDefault="00596893" w:rsidP="00596893">
            <w:pPr>
              <w:rPr>
                <w:rFonts w:cs="Times New Roman"/>
                <w:sz w:val="18"/>
                <w:szCs w:val="18"/>
              </w:rPr>
            </w:pPr>
            <w:r w:rsidRPr="00804D44">
              <w:rPr>
                <w:rFonts w:cs="Times New Roman"/>
                <w:sz w:val="18"/>
                <w:szCs w:val="18"/>
              </w:rPr>
              <w:t>-1</w:t>
            </w:r>
          </w:p>
        </w:tc>
      </w:tr>
      <w:tr w:rsidR="007F694D" w:rsidRPr="00804D44" w14:paraId="0D883DA9" w14:textId="77777777" w:rsidTr="00804D44">
        <w:tc>
          <w:tcPr>
            <w:tcW w:w="516" w:type="dxa"/>
            <w:shd w:val="clear" w:color="auto" w:fill="auto"/>
          </w:tcPr>
          <w:p w14:paraId="6F3C2F34" w14:textId="7F3C66BC" w:rsidR="00596893" w:rsidRPr="00804D44" w:rsidRDefault="00596893" w:rsidP="00596893">
            <w:pPr>
              <w:rPr>
                <w:rFonts w:cs="Times New Roman"/>
                <w:sz w:val="18"/>
                <w:szCs w:val="18"/>
              </w:rPr>
            </w:pPr>
            <w:r w:rsidRPr="00804D44">
              <w:rPr>
                <w:rFonts w:cs="Times New Roman"/>
                <w:sz w:val="18"/>
                <w:szCs w:val="18"/>
              </w:rPr>
              <w:t>57</w:t>
            </w:r>
          </w:p>
        </w:tc>
        <w:tc>
          <w:tcPr>
            <w:tcW w:w="2357" w:type="dxa"/>
            <w:shd w:val="clear" w:color="auto" w:fill="auto"/>
          </w:tcPr>
          <w:p w14:paraId="72EBE249" w14:textId="4B3E4105" w:rsidR="00596893" w:rsidRPr="00804D44" w:rsidRDefault="00596893" w:rsidP="00596893">
            <w:pPr>
              <w:rPr>
                <w:rFonts w:cs="Times New Roman"/>
                <w:sz w:val="18"/>
                <w:szCs w:val="18"/>
              </w:rPr>
            </w:pPr>
            <w:r w:rsidRPr="00804D44">
              <w:rPr>
                <w:rFonts w:cs="Times New Roman"/>
                <w:sz w:val="18"/>
                <w:szCs w:val="18"/>
              </w:rPr>
              <w:t>с.Михнівка</w:t>
            </w:r>
          </w:p>
        </w:tc>
        <w:tc>
          <w:tcPr>
            <w:tcW w:w="780" w:type="dxa"/>
          </w:tcPr>
          <w:p w14:paraId="5E550939" w14:textId="2E512712" w:rsidR="00596893" w:rsidRPr="00804D44" w:rsidRDefault="00596893" w:rsidP="00596893">
            <w:pPr>
              <w:rPr>
                <w:rFonts w:cs="Times New Roman"/>
                <w:sz w:val="18"/>
                <w:szCs w:val="18"/>
              </w:rPr>
            </w:pPr>
            <w:r w:rsidRPr="00804D44">
              <w:rPr>
                <w:rFonts w:cs="Times New Roman"/>
                <w:sz w:val="18"/>
                <w:szCs w:val="18"/>
              </w:rPr>
              <w:t>334</w:t>
            </w:r>
          </w:p>
        </w:tc>
        <w:tc>
          <w:tcPr>
            <w:tcW w:w="742" w:type="dxa"/>
          </w:tcPr>
          <w:p w14:paraId="7F4FAF89" w14:textId="7A54B79A" w:rsidR="00596893" w:rsidRPr="00804D44" w:rsidRDefault="00596893" w:rsidP="00596893">
            <w:pPr>
              <w:rPr>
                <w:rFonts w:cs="Times New Roman"/>
                <w:sz w:val="18"/>
                <w:szCs w:val="18"/>
              </w:rPr>
            </w:pPr>
            <w:r w:rsidRPr="00804D44">
              <w:rPr>
                <w:rFonts w:cs="Times New Roman"/>
                <w:sz w:val="18"/>
                <w:szCs w:val="18"/>
              </w:rPr>
              <w:t>149</w:t>
            </w:r>
          </w:p>
        </w:tc>
        <w:tc>
          <w:tcPr>
            <w:tcW w:w="739" w:type="dxa"/>
          </w:tcPr>
          <w:p w14:paraId="2F0E2730" w14:textId="1F147586" w:rsidR="00596893" w:rsidRPr="00804D44" w:rsidRDefault="00596893" w:rsidP="00596893">
            <w:pPr>
              <w:rPr>
                <w:rFonts w:cs="Times New Roman"/>
                <w:sz w:val="18"/>
                <w:szCs w:val="18"/>
              </w:rPr>
            </w:pPr>
            <w:r w:rsidRPr="00804D44">
              <w:rPr>
                <w:rFonts w:cs="Times New Roman"/>
                <w:sz w:val="18"/>
                <w:szCs w:val="18"/>
              </w:rPr>
              <w:t>185</w:t>
            </w:r>
          </w:p>
        </w:tc>
        <w:tc>
          <w:tcPr>
            <w:tcW w:w="760" w:type="dxa"/>
          </w:tcPr>
          <w:p w14:paraId="4D021F33" w14:textId="6EED62C7" w:rsidR="00596893" w:rsidRPr="00804D44" w:rsidRDefault="00596893" w:rsidP="00596893">
            <w:pPr>
              <w:rPr>
                <w:rFonts w:cs="Times New Roman"/>
                <w:sz w:val="18"/>
                <w:szCs w:val="18"/>
              </w:rPr>
            </w:pPr>
            <w:r w:rsidRPr="00804D44">
              <w:rPr>
                <w:rFonts w:cs="Times New Roman"/>
                <w:sz w:val="18"/>
                <w:szCs w:val="18"/>
              </w:rPr>
              <w:t>35</w:t>
            </w:r>
          </w:p>
        </w:tc>
        <w:tc>
          <w:tcPr>
            <w:tcW w:w="730" w:type="dxa"/>
          </w:tcPr>
          <w:p w14:paraId="6573BB4C" w14:textId="23F368FA" w:rsidR="00596893" w:rsidRPr="00804D44" w:rsidRDefault="00596893" w:rsidP="00596893">
            <w:pPr>
              <w:rPr>
                <w:rFonts w:cs="Times New Roman"/>
                <w:sz w:val="18"/>
                <w:szCs w:val="18"/>
              </w:rPr>
            </w:pPr>
            <w:r w:rsidRPr="00804D44">
              <w:rPr>
                <w:rFonts w:cs="Times New Roman"/>
                <w:sz w:val="18"/>
                <w:szCs w:val="18"/>
              </w:rPr>
              <w:t>125</w:t>
            </w:r>
          </w:p>
        </w:tc>
        <w:tc>
          <w:tcPr>
            <w:tcW w:w="730" w:type="dxa"/>
          </w:tcPr>
          <w:p w14:paraId="23E52F4C" w14:textId="4C0EFBE3" w:rsidR="00596893" w:rsidRPr="00804D44" w:rsidRDefault="00596893" w:rsidP="00596893">
            <w:pPr>
              <w:rPr>
                <w:rFonts w:cs="Times New Roman"/>
                <w:sz w:val="18"/>
                <w:szCs w:val="18"/>
              </w:rPr>
            </w:pPr>
            <w:r w:rsidRPr="00804D44">
              <w:rPr>
                <w:rFonts w:cs="Times New Roman"/>
                <w:sz w:val="18"/>
                <w:szCs w:val="18"/>
              </w:rPr>
              <w:t>174</w:t>
            </w:r>
          </w:p>
        </w:tc>
        <w:tc>
          <w:tcPr>
            <w:tcW w:w="631" w:type="dxa"/>
          </w:tcPr>
          <w:p w14:paraId="2A544489" w14:textId="75E20EB9"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7DD61202" w14:textId="7C5BD88C" w:rsidR="00596893" w:rsidRPr="00804D44" w:rsidRDefault="00596893" w:rsidP="00596893">
            <w:pPr>
              <w:rPr>
                <w:rFonts w:cs="Times New Roman"/>
                <w:sz w:val="18"/>
                <w:szCs w:val="18"/>
              </w:rPr>
            </w:pPr>
            <w:r w:rsidRPr="00804D44">
              <w:rPr>
                <w:rFonts w:cs="Times New Roman"/>
                <w:sz w:val="18"/>
                <w:szCs w:val="18"/>
              </w:rPr>
              <w:t>9</w:t>
            </w:r>
          </w:p>
        </w:tc>
        <w:tc>
          <w:tcPr>
            <w:tcW w:w="631" w:type="dxa"/>
          </w:tcPr>
          <w:p w14:paraId="187DD98E" w14:textId="6A8F711C" w:rsidR="00596893" w:rsidRPr="00804D44" w:rsidRDefault="00596893" w:rsidP="00596893">
            <w:pPr>
              <w:rPr>
                <w:rFonts w:cs="Times New Roman"/>
                <w:sz w:val="18"/>
                <w:szCs w:val="18"/>
              </w:rPr>
            </w:pPr>
            <w:r w:rsidRPr="00804D44">
              <w:rPr>
                <w:rFonts w:cs="Times New Roman"/>
                <w:sz w:val="18"/>
                <w:szCs w:val="18"/>
              </w:rPr>
              <w:t>-8</w:t>
            </w:r>
          </w:p>
        </w:tc>
        <w:tc>
          <w:tcPr>
            <w:tcW w:w="606" w:type="dxa"/>
          </w:tcPr>
          <w:p w14:paraId="2F0FD5C2" w14:textId="1BF341ED" w:rsidR="00596893" w:rsidRPr="00804D44" w:rsidRDefault="00596893" w:rsidP="00596893">
            <w:pPr>
              <w:rPr>
                <w:rFonts w:cs="Times New Roman"/>
                <w:sz w:val="18"/>
                <w:szCs w:val="18"/>
              </w:rPr>
            </w:pPr>
            <w:r w:rsidRPr="00804D44">
              <w:rPr>
                <w:rFonts w:cs="Times New Roman"/>
                <w:sz w:val="18"/>
                <w:szCs w:val="18"/>
              </w:rPr>
              <w:t>1</w:t>
            </w:r>
          </w:p>
        </w:tc>
      </w:tr>
      <w:tr w:rsidR="007F694D" w:rsidRPr="00804D44" w14:paraId="78D75DAC" w14:textId="77777777" w:rsidTr="00804D44">
        <w:tc>
          <w:tcPr>
            <w:tcW w:w="516" w:type="dxa"/>
            <w:shd w:val="clear" w:color="auto" w:fill="auto"/>
          </w:tcPr>
          <w:p w14:paraId="586F36D7" w14:textId="5E34D326" w:rsidR="00596893" w:rsidRPr="00804D44" w:rsidRDefault="00596893" w:rsidP="00596893">
            <w:pPr>
              <w:rPr>
                <w:rFonts w:cs="Times New Roman"/>
                <w:sz w:val="18"/>
                <w:szCs w:val="18"/>
              </w:rPr>
            </w:pPr>
            <w:r w:rsidRPr="00804D44">
              <w:rPr>
                <w:rFonts w:cs="Times New Roman"/>
                <w:sz w:val="18"/>
                <w:szCs w:val="18"/>
              </w:rPr>
              <w:t>58</w:t>
            </w:r>
          </w:p>
        </w:tc>
        <w:tc>
          <w:tcPr>
            <w:tcW w:w="2357" w:type="dxa"/>
            <w:shd w:val="clear" w:color="auto" w:fill="auto"/>
          </w:tcPr>
          <w:p w14:paraId="3D97C261" w14:textId="2B953F88" w:rsidR="00596893" w:rsidRPr="00804D44" w:rsidRDefault="00596893" w:rsidP="00596893">
            <w:pPr>
              <w:rPr>
                <w:rFonts w:cs="Times New Roman"/>
                <w:sz w:val="18"/>
                <w:szCs w:val="18"/>
              </w:rPr>
            </w:pPr>
            <w:r w:rsidRPr="00804D44">
              <w:rPr>
                <w:rFonts w:cs="Times New Roman"/>
                <w:sz w:val="18"/>
                <w:szCs w:val="18"/>
              </w:rPr>
              <w:t>с.Шрамки</w:t>
            </w:r>
          </w:p>
        </w:tc>
        <w:tc>
          <w:tcPr>
            <w:tcW w:w="780" w:type="dxa"/>
          </w:tcPr>
          <w:p w14:paraId="0208C8C7" w14:textId="17B31F5F" w:rsidR="00596893" w:rsidRPr="00804D44" w:rsidRDefault="00596893" w:rsidP="00596893">
            <w:pPr>
              <w:rPr>
                <w:rFonts w:cs="Times New Roman"/>
                <w:sz w:val="18"/>
                <w:szCs w:val="18"/>
              </w:rPr>
            </w:pPr>
            <w:r w:rsidRPr="00804D44">
              <w:rPr>
                <w:rFonts w:cs="Times New Roman"/>
                <w:sz w:val="18"/>
                <w:szCs w:val="18"/>
              </w:rPr>
              <w:t>76</w:t>
            </w:r>
          </w:p>
        </w:tc>
        <w:tc>
          <w:tcPr>
            <w:tcW w:w="742" w:type="dxa"/>
          </w:tcPr>
          <w:p w14:paraId="260B1CFD" w14:textId="4DC7469E" w:rsidR="00596893" w:rsidRPr="00804D44" w:rsidRDefault="00596893" w:rsidP="00596893">
            <w:pPr>
              <w:rPr>
                <w:rFonts w:cs="Times New Roman"/>
                <w:sz w:val="18"/>
                <w:szCs w:val="18"/>
              </w:rPr>
            </w:pPr>
            <w:r w:rsidRPr="00804D44">
              <w:rPr>
                <w:rFonts w:cs="Times New Roman"/>
                <w:sz w:val="18"/>
                <w:szCs w:val="18"/>
              </w:rPr>
              <w:t>40</w:t>
            </w:r>
          </w:p>
        </w:tc>
        <w:tc>
          <w:tcPr>
            <w:tcW w:w="739" w:type="dxa"/>
          </w:tcPr>
          <w:p w14:paraId="1363CD36" w14:textId="70ED03B2" w:rsidR="00596893" w:rsidRPr="00804D44" w:rsidRDefault="00596893" w:rsidP="00596893">
            <w:pPr>
              <w:rPr>
                <w:rFonts w:cs="Times New Roman"/>
                <w:sz w:val="18"/>
                <w:szCs w:val="18"/>
              </w:rPr>
            </w:pPr>
            <w:r w:rsidRPr="00804D44">
              <w:rPr>
                <w:rFonts w:cs="Times New Roman"/>
                <w:sz w:val="18"/>
                <w:szCs w:val="18"/>
              </w:rPr>
              <w:t>36</w:t>
            </w:r>
          </w:p>
        </w:tc>
        <w:tc>
          <w:tcPr>
            <w:tcW w:w="760" w:type="dxa"/>
          </w:tcPr>
          <w:p w14:paraId="76C45D0B" w14:textId="4FB3BDDF" w:rsidR="00596893" w:rsidRPr="00804D44" w:rsidRDefault="00596893" w:rsidP="00596893">
            <w:pPr>
              <w:rPr>
                <w:rFonts w:cs="Times New Roman"/>
                <w:sz w:val="18"/>
                <w:szCs w:val="18"/>
              </w:rPr>
            </w:pPr>
            <w:r w:rsidRPr="00804D44">
              <w:rPr>
                <w:rFonts w:cs="Times New Roman"/>
                <w:sz w:val="18"/>
                <w:szCs w:val="18"/>
              </w:rPr>
              <w:t>9</w:t>
            </w:r>
          </w:p>
        </w:tc>
        <w:tc>
          <w:tcPr>
            <w:tcW w:w="730" w:type="dxa"/>
          </w:tcPr>
          <w:p w14:paraId="66325353" w14:textId="3D87F7BE" w:rsidR="00596893" w:rsidRPr="00804D44" w:rsidRDefault="00596893" w:rsidP="00596893">
            <w:pPr>
              <w:rPr>
                <w:rFonts w:cs="Times New Roman"/>
                <w:sz w:val="18"/>
                <w:szCs w:val="18"/>
              </w:rPr>
            </w:pPr>
            <w:r w:rsidRPr="00804D44">
              <w:rPr>
                <w:rFonts w:cs="Times New Roman"/>
                <w:sz w:val="18"/>
                <w:szCs w:val="18"/>
              </w:rPr>
              <w:t>30</w:t>
            </w:r>
          </w:p>
        </w:tc>
        <w:tc>
          <w:tcPr>
            <w:tcW w:w="730" w:type="dxa"/>
          </w:tcPr>
          <w:p w14:paraId="33B37962" w14:textId="243804CC" w:rsidR="00596893" w:rsidRPr="00804D44" w:rsidRDefault="00596893" w:rsidP="00596893">
            <w:pPr>
              <w:rPr>
                <w:rFonts w:cs="Times New Roman"/>
                <w:sz w:val="18"/>
                <w:szCs w:val="18"/>
              </w:rPr>
            </w:pPr>
            <w:r w:rsidRPr="00804D44">
              <w:rPr>
                <w:rFonts w:cs="Times New Roman"/>
                <w:sz w:val="18"/>
                <w:szCs w:val="18"/>
              </w:rPr>
              <w:t>37</w:t>
            </w:r>
          </w:p>
        </w:tc>
        <w:tc>
          <w:tcPr>
            <w:tcW w:w="631" w:type="dxa"/>
          </w:tcPr>
          <w:p w14:paraId="07448377" w14:textId="141CD89C"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6A741E0E" w14:textId="31AE8BA0"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03B1F746" w14:textId="102F4063"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5D67F964" w14:textId="7FC5BF79" w:rsidR="00596893" w:rsidRPr="00804D44" w:rsidRDefault="00596893" w:rsidP="00596893">
            <w:pPr>
              <w:rPr>
                <w:rFonts w:cs="Times New Roman"/>
                <w:sz w:val="18"/>
                <w:szCs w:val="18"/>
              </w:rPr>
            </w:pPr>
            <w:r w:rsidRPr="00804D44">
              <w:rPr>
                <w:rFonts w:cs="Times New Roman"/>
                <w:sz w:val="18"/>
                <w:szCs w:val="18"/>
              </w:rPr>
              <w:t>0</w:t>
            </w:r>
          </w:p>
        </w:tc>
      </w:tr>
      <w:tr w:rsidR="007F694D" w:rsidRPr="00804D44" w14:paraId="1654843E" w14:textId="77777777" w:rsidTr="00804D44">
        <w:tc>
          <w:tcPr>
            <w:tcW w:w="516" w:type="dxa"/>
            <w:shd w:val="clear" w:color="auto" w:fill="auto"/>
          </w:tcPr>
          <w:p w14:paraId="14ED2F40" w14:textId="604F76EC" w:rsidR="00596893" w:rsidRPr="00804D44" w:rsidRDefault="00596893" w:rsidP="00596893">
            <w:pPr>
              <w:rPr>
                <w:rFonts w:cs="Times New Roman"/>
                <w:sz w:val="18"/>
                <w:szCs w:val="18"/>
              </w:rPr>
            </w:pPr>
            <w:r w:rsidRPr="00804D44">
              <w:rPr>
                <w:rFonts w:cs="Times New Roman"/>
                <w:sz w:val="18"/>
                <w:szCs w:val="18"/>
              </w:rPr>
              <w:t>59</w:t>
            </w:r>
          </w:p>
        </w:tc>
        <w:tc>
          <w:tcPr>
            <w:tcW w:w="2357" w:type="dxa"/>
            <w:shd w:val="clear" w:color="auto" w:fill="auto"/>
          </w:tcPr>
          <w:p w14:paraId="6A3A55EE" w14:textId="63922036" w:rsidR="00596893" w:rsidRPr="00804D44" w:rsidRDefault="00596893" w:rsidP="00596893">
            <w:pPr>
              <w:rPr>
                <w:rFonts w:cs="Times New Roman"/>
                <w:sz w:val="18"/>
                <w:szCs w:val="18"/>
              </w:rPr>
            </w:pPr>
            <w:r w:rsidRPr="00804D44">
              <w:rPr>
                <w:rFonts w:cs="Times New Roman"/>
                <w:sz w:val="18"/>
                <w:szCs w:val="18"/>
              </w:rPr>
              <w:t>с.Федіївка</w:t>
            </w:r>
          </w:p>
        </w:tc>
        <w:tc>
          <w:tcPr>
            <w:tcW w:w="780" w:type="dxa"/>
          </w:tcPr>
          <w:p w14:paraId="5AFF87B1" w14:textId="77EAA7B5" w:rsidR="00596893" w:rsidRPr="00804D44" w:rsidRDefault="00596893" w:rsidP="00596893">
            <w:pPr>
              <w:rPr>
                <w:rFonts w:cs="Times New Roman"/>
                <w:sz w:val="18"/>
                <w:szCs w:val="18"/>
              </w:rPr>
            </w:pPr>
            <w:r w:rsidRPr="00804D44">
              <w:rPr>
                <w:rFonts w:cs="Times New Roman"/>
                <w:sz w:val="18"/>
                <w:szCs w:val="18"/>
              </w:rPr>
              <w:t>402</w:t>
            </w:r>
          </w:p>
        </w:tc>
        <w:tc>
          <w:tcPr>
            <w:tcW w:w="742" w:type="dxa"/>
          </w:tcPr>
          <w:p w14:paraId="18057149" w14:textId="0030C0C5" w:rsidR="00596893" w:rsidRPr="00804D44" w:rsidRDefault="00596893" w:rsidP="00596893">
            <w:pPr>
              <w:rPr>
                <w:rFonts w:cs="Times New Roman"/>
                <w:sz w:val="18"/>
                <w:szCs w:val="18"/>
              </w:rPr>
            </w:pPr>
            <w:r w:rsidRPr="00804D44">
              <w:rPr>
                <w:rFonts w:cs="Times New Roman"/>
                <w:sz w:val="18"/>
                <w:szCs w:val="18"/>
              </w:rPr>
              <w:t>184</w:t>
            </w:r>
          </w:p>
        </w:tc>
        <w:tc>
          <w:tcPr>
            <w:tcW w:w="739" w:type="dxa"/>
          </w:tcPr>
          <w:p w14:paraId="23D7CB26" w14:textId="695FFC56" w:rsidR="00596893" w:rsidRPr="00804D44" w:rsidRDefault="00596893" w:rsidP="00596893">
            <w:pPr>
              <w:rPr>
                <w:rFonts w:cs="Times New Roman"/>
                <w:sz w:val="18"/>
                <w:szCs w:val="18"/>
              </w:rPr>
            </w:pPr>
            <w:r w:rsidRPr="00804D44">
              <w:rPr>
                <w:rFonts w:cs="Times New Roman"/>
                <w:sz w:val="18"/>
                <w:szCs w:val="18"/>
              </w:rPr>
              <w:t>218</w:t>
            </w:r>
          </w:p>
        </w:tc>
        <w:tc>
          <w:tcPr>
            <w:tcW w:w="760" w:type="dxa"/>
          </w:tcPr>
          <w:p w14:paraId="28992B2D" w14:textId="226066FB" w:rsidR="00596893" w:rsidRPr="00804D44" w:rsidRDefault="00596893" w:rsidP="00596893">
            <w:pPr>
              <w:rPr>
                <w:rFonts w:cs="Times New Roman"/>
                <w:sz w:val="18"/>
                <w:szCs w:val="18"/>
              </w:rPr>
            </w:pPr>
            <w:r w:rsidRPr="00804D44">
              <w:rPr>
                <w:rFonts w:cs="Times New Roman"/>
                <w:sz w:val="18"/>
                <w:szCs w:val="18"/>
              </w:rPr>
              <w:t>113</w:t>
            </w:r>
          </w:p>
        </w:tc>
        <w:tc>
          <w:tcPr>
            <w:tcW w:w="730" w:type="dxa"/>
          </w:tcPr>
          <w:p w14:paraId="171A23EF" w14:textId="675B7715" w:rsidR="00596893" w:rsidRPr="00804D44" w:rsidRDefault="00596893" w:rsidP="00596893">
            <w:pPr>
              <w:rPr>
                <w:rFonts w:cs="Times New Roman"/>
                <w:sz w:val="18"/>
                <w:szCs w:val="18"/>
              </w:rPr>
            </w:pPr>
            <w:r w:rsidRPr="00804D44">
              <w:rPr>
                <w:rFonts w:cs="Times New Roman"/>
                <w:sz w:val="18"/>
                <w:szCs w:val="18"/>
              </w:rPr>
              <w:t>121</w:t>
            </w:r>
          </w:p>
        </w:tc>
        <w:tc>
          <w:tcPr>
            <w:tcW w:w="730" w:type="dxa"/>
          </w:tcPr>
          <w:p w14:paraId="60E13F58" w14:textId="3AF460E8" w:rsidR="00596893" w:rsidRPr="00804D44" w:rsidRDefault="00596893" w:rsidP="00596893">
            <w:pPr>
              <w:rPr>
                <w:rFonts w:cs="Times New Roman"/>
                <w:sz w:val="18"/>
                <w:szCs w:val="18"/>
              </w:rPr>
            </w:pPr>
            <w:r w:rsidRPr="00804D44">
              <w:rPr>
                <w:rFonts w:cs="Times New Roman"/>
                <w:sz w:val="18"/>
                <w:szCs w:val="18"/>
              </w:rPr>
              <w:t>168</w:t>
            </w:r>
          </w:p>
        </w:tc>
        <w:tc>
          <w:tcPr>
            <w:tcW w:w="631" w:type="dxa"/>
          </w:tcPr>
          <w:p w14:paraId="3C4803A9" w14:textId="4C367CEC"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31C14B6E" w14:textId="61633F00"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5F77770D" w14:textId="3774D7F7"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051F217E" w14:textId="188DE6F7" w:rsidR="00596893" w:rsidRPr="00804D44" w:rsidRDefault="00596893" w:rsidP="00596893">
            <w:pPr>
              <w:rPr>
                <w:rFonts w:cs="Times New Roman"/>
                <w:sz w:val="18"/>
                <w:szCs w:val="18"/>
              </w:rPr>
            </w:pPr>
            <w:r w:rsidRPr="00804D44">
              <w:rPr>
                <w:rFonts w:cs="Times New Roman"/>
                <w:sz w:val="18"/>
                <w:szCs w:val="18"/>
              </w:rPr>
              <w:t>3</w:t>
            </w:r>
          </w:p>
        </w:tc>
      </w:tr>
      <w:tr w:rsidR="007F694D" w:rsidRPr="00804D44" w14:paraId="380D2E1F" w14:textId="77777777" w:rsidTr="00804D44">
        <w:tc>
          <w:tcPr>
            <w:tcW w:w="516" w:type="dxa"/>
            <w:shd w:val="clear" w:color="auto" w:fill="auto"/>
          </w:tcPr>
          <w:p w14:paraId="48C881A4" w14:textId="16E2491B" w:rsidR="00596893" w:rsidRPr="00804D44" w:rsidRDefault="00596893" w:rsidP="00596893">
            <w:pPr>
              <w:rPr>
                <w:rFonts w:cs="Times New Roman"/>
                <w:sz w:val="18"/>
                <w:szCs w:val="18"/>
              </w:rPr>
            </w:pPr>
            <w:r w:rsidRPr="00804D44">
              <w:rPr>
                <w:rFonts w:cs="Times New Roman"/>
                <w:sz w:val="18"/>
                <w:szCs w:val="18"/>
              </w:rPr>
              <w:t>60</w:t>
            </w:r>
          </w:p>
        </w:tc>
        <w:tc>
          <w:tcPr>
            <w:tcW w:w="2357" w:type="dxa"/>
            <w:shd w:val="clear" w:color="auto" w:fill="auto"/>
          </w:tcPr>
          <w:p w14:paraId="4F223EBA" w14:textId="021B4D34" w:rsidR="00596893" w:rsidRPr="00804D44" w:rsidRDefault="00596893" w:rsidP="00596893">
            <w:pPr>
              <w:rPr>
                <w:rFonts w:cs="Times New Roman"/>
                <w:sz w:val="18"/>
                <w:szCs w:val="18"/>
              </w:rPr>
            </w:pPr>
            <w:r w:rsidRPr="00804D44">
              <w:rPr>
                <w:rFonts w:cs="Times New Roman"/>
                <w:sz w:val="18"/>
                <w:szCs w:val="18"/>
              </w:rPr>
              <w:t>с.Лучки</w:t>
            </w:r>
          </w:p>
        </w:tc>
        <w:tc>
          <w:tcPr>
            <w:tcW w:w="780" w:type="dxa"/>
          </w:tcPr>
          <w:p w14:paraId="6FCD50B7" w14:textId="6C6D86CD" w:rsidR="00596893" w:rsidRPr="00804D44" w:rsidRDefault="00596893" w:rsidP="00596893">
            <w:pPr>
              <w:rPr>
                <w:rFonts w:cs="Times New Roman"/>
                <w:sz w:val="18"/>
                <w:szCs w:val="18"/>
              </w:rPr>
            </w:pPr>
            <w:r w:rsidRPr="00804D44">
              <w:rPr>
                <w:rFonts w:cs="Times New Roman"/>
                <w:sz w:val="18"/>
                <w:szCs w:val="18"/>
              </w:rPr>
              <w:t>163</w:t>
            </w:r>
          </w:p>
        </w:tc>
        <w:tc>
          <w:tcPr>
            <w:tcW w:w="742" w:type="dxa"/>
          </w:tcPr>
          <w:p w14:paraId="329E72F1" w14:textId="40D9482F" w:rsidR="00596893" w:rsidRPr="00804D44" w:rsidRDefault="00596893" w:rsidP="00596893">
            <w:pPr>
              <w:rPr>
                <w:rFonts w:cs="Times New Roman"/>
                <w:sz w:val="18"/>
                <w:szCs w:val="18"/>
              </w:rPr>
            </w:pPr>
            <w:r w:rsidRPr="00804D44">
              <w:rPr>
                <w:rFonts w:cs="Times New Roman"/>
                <w:sz w:val="18"/>
                <w:szCs w:val="18"/>
              </w:rPr>
              <w:t>87</w:t>
            </w:r>
          </w:p>
        </w:tc>
        <w:tc>
          <w:tcPr>
            <w:tcW w:w="739" w:type="dxa"/>
          </w:tcPr>
          <w:p w14:paraId="03AC6823" w14:textId="6AB2F83B" w:rsidR="00596893" w:rsidRPr="00804D44" w:rsidRDefault="00596893" w:rsidP="00596893">
            <w:pPr>
              <w:rPr>
                <w:rFonts w:cs="Times New Roman"/>
                <w:sz w:val="18"/>
                <w:szCs w:val="18"/>
              </w:rPr>
            </w:pPr>
            <w:r w:rsidRPr="00804D44">
              <w:rPr>
                <w:rFonts w:cs="Times New Roman"/>
                <w:sz w:val="18"/>
                <w:szCs w:val="18"/>
              </w:rPr>
              <w:t>76</w:t>
            </w:r>
          </w:p>
        </w:tc>
        <w:tc>
          <w:tcPr>
            <w:tcW w:w="760" w:type="dxa"/>
          </w:tcPr>
          <w:p w14:paraId="0823BF5D" w14:textId="6EE9E25F" w:rsidR="00596893" w:rsidRPr="00804D44" w:rsidRDefault="00596893" w:rsidP="00596893">
            <w:pPr>
              <w:rPr>
                <w:rFonts w:cs="Times New Roman"/>
                <w:sz w:val="18"/>
                <w:szCs w:val="18"/>
              </w:rPr>
            </w:pPr>
            <w:r w:rsidRPr="00804D44">
              <w:rPr>
                <w:rFonts w:cs="Times New Roman"/>
                <w:sz w:val="18"/>
                <w:szCs w:val="18"/>
              </w:rPr>
              <w:t>33</w:t>
            </w:r>
          </w:p>
        </w:tc>
        <w:tc>
          <w:tcPr>
            <w:tcW w:w="730" w:type="dxa"/>
          </w:tcPr>
          <w:p w14:paraId="5E71128C" w14:textId="1D9E48C8" w:rsidR="00596893" w:rsidRPr="00804D44" w:rsidRDefault="00596893" w:rsidP="00596893">
            <w:pPr>
              <w:rPr>
                <w:rFonts w:cs="Times New Roman"/>
                <w:sz w:val="18"/>
                <w:szCs w:val="18"/>
              </w:rPr>
            </w:pPr>
            <w:r w:rsidRPr="00804D44">
              <w:rPr>
                <w:rFonts w:cs="Times New Roman"/>
                <w:sz w:val="18"/>
                <w:szCs w:val="18"/>
              </w:rPr>
              <w:t>52</w:t>
            </w:r>
          </w:p>
        </w:tc>
        <w:tc>
          <w:tcPr>
            <w:tcW w:w="730" w:type="dxa"/>
          </w:tcPr>
          <w:p w14:paraId="32E174CE" w14:textId="5C5AD448" w:rsidR="00596893" w:rsidRPr="00804D44" w:rsidRDefault="00596893" w:rsidP="00596893">
            <w:pPr>
              <w:rPr>
                <w:rFonts w:cs="Times New Roman"/>
                <w:sz w:val="18"/>
                <w:szCs w:val="18"/>
              </w:rPr>
            </w:pPr>
            <w:r w:rsidRPr="00804D44">
              <w:rPr>
                <w:rFonts w:cs="Times New Roman"/>
                <w:sz w:val="18"/>
                <w:szCs w:val="18"/>
              </w:rPr>
              <w:t>78</w:t>
            </w:r>
          </w:p>
        </w:tc>
        <w:tc>
          <w:tcPr>
            <w:tcW w:w="631" w:type="dxa"/>
          </w:tcPr>
          <w:p w14:paraId="0E4AC48D" w14:textId="238EADC4"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65631429" w14:textId="33AD095A"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250958EA" w14:textId="104C90AC"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72A4D1AF" w14:textId="6456DB31" w:rsidR="00596893" w:rsidRPr="00804D44" w:rsidRDefault="00596893" w:rsidP="00596893">
            <w:pPr>
              <w:rPr>
                <w:rFonts w:cs="Times New Roman"/>
                <w:sz w:val="18"/>
                <w:szCs w:val="18"/>
              </w:rPr>
            </w:pPr>
            <w:r w:rsidRPr="00804D44">
              <w:rPr>
                <w:rFonts w:cs="Times New Roman"/>
                <w:sz w:val="18"/>
                <w:szCs w:val="18"/>
              </w:rPr>
              <w:t>-5</w:t>
            </w:r>
          </w:p>
        </w:tc>
      </w:tr>
      <w:tr w:rsidR="007F694D" w:rsidRPr="00804D44" w14:paraId="05791AC3" w14:textId="77777777" w:rsidTr="00804D44">
        <w:tc>
          <w:tcPr>
            <w:tcW w:w="516" w:type="dxa"/>
            <w:shd w:val="clear" w:color="auto" w:fill="auto"/>
          </w:tcPr>
          <w:p w14:paraId="0FC35857" w14:textId="7323D64B" w:rsidR="00596893" w:rsidRPr="00804D44" w:rsidRDefault="00596893" w:rsidP="00596893">
            <w:pPr>
              <w:rPr>
                <w:rFonts w:cs="Times New Roman"/>
                <w:sz w:val="18"/>
                <w:szCs w:val="18"/>
              </w:rPr>
            </w:pPr>
            <w:r w:rsidRPr="00804D44">
              <w:rPr>
                <w:rFonts w:cs="Times New Roman"/>
                <w:sz w:val="18"/>
                <w:szCs w:val="18"/>
              </w:rPr>
              <w:t>61</w:t>
            </w:r>
          </w:p>
        </w:tc>
        <w:tc>
          <w:tcPr>
            <w:tcW w:w="2357" w:type="dxa"/>
            <w:shd w:val="clear" w:color="auto" w:fill="auto"/>
          </w:tcPr>
          <w:p w14:paraId="5420AD96" w14:textId="40E0DFE0" w:rsidR="00596893" w:rsidRPr="00804D44" w:rsidRDefault="00596893" w:rsidP="00596893">
            <w:pPr>
              <w:rPr>
                <w:rFonts w:cs="Times New Roman"/>
                <w:sz w:val="18"/>
                <w:szCs w:val="18"/>
              </w:rPr>
            </w:pPr>
            <w:r w:rsidRPr="00804D44">
              <w:rPr>
                <w:rFonts w:cs="Times New Roman"/>
                <w:sz w:val="18"/>
                <w:szCs w:val="18"/>
              </w:rPr>
              <w:t>с.Піщане</w:t>
            </w:r>
          </w:p>
        </w:tc>
        <w:tc>
          <w:tcPr>
            <w:tcW w:w="780" w:type="dxa"/>
          </w:tcPr>
          <w:p w14:paraId="04B0453D" w14:textId="0DF96C1F" w:rsidR="00596893" w:rsidRPr="00804D44" w:rsidRDefault="00596893" w:rsidP="00596893">
            <w:pPr>
              <w:rPr>
                <w:rFonts w:cs="Times New Roman"/>
                <w:sz w:val="18"/>
                <w:szCs w:val="18"/>
              </w:rPr>
            </w:pPr>
            <w:r w:rsidRPr="00804D44">
              <w:rPr>
                <w:rFonts w:cs="Times New Roman"/>
                <w:sz w:val="18"/>
                <w:szCs w:val="18"/>
              </w:rPr>
              <w:t>797</w:t>
            </w:r>
          </w:p>
        </w:tc>
        <w:tc>
          <w:tcPr>
            <w:tcW w:w="742" w:type="dxa"/>
          </w:tcPr>
          <w:p w14:paraId="795CDE4B" w14:textId="34B58946" w:rsidR="00596893" w:rsidRPr="00804D44" w:rsidRDefault="00596893" w:rsidP="00596893">
            <w:pPr>
              <w:rPr>
                <w:rFonts w:cs="Times New Roman"/>
                <w:sz w:val="18"/>
                <w:szCs w:val="18"/>
              </w:rPr>
            </w:pPr>
            <w:r w:rsidRPr="00804D44">
              <w:rPr>
                <w:rFonts w:cs="Times New Roman"/>
                <w:sz w:val="18"/>
                <w:szCs w:val="18"/>
              </w:rPr>
              <w:t>367</w:t>
            </w:r>
          </w:p>
        </w:tc>
        <w:tc>
          <w:tcPr>
            <w:tcW w:w="739" w:type="dxa"/>
          </w:tcPr>
          <w:p w14:paraId="7AC8D8BB" w14:textId="33601C1F" w:rsidR="00596893" w:rsidRPr="00804D44" w:rsidRDefault="00596893" w:rsidP="00596893">
            <w:pPr>
              <w:rPr>
                <w:rFonts w:cs="Times New Roman"/>
                <w:sz w:val="18"/>
                <w:szCs w:val="18"/>
              </w:rPr>
            </w:pPr>
            <w:r w:rsidRPr="00804D44">
              <w:rPr>
                <w:rFonts w:cs="Times New Roman"/>
                <w:sz w:val="18"/>
                <w:szCs w:val="18"/>
              </w:rPr>
              <w:t>430</w:t>
            </w:r>
          </w:p>
        </w:tc>
        <w:tc>
          <w:tcPr>
            <w:tcW w:w="760" w:type="dxa"/>
          </w:tcPr>
          <w:p w14:paraId="062F76F2" w14:textId="09239500" w:rsidR="00596893" w:rsidRPr="00804D44" w:rsidRDefault="00596893" w:rsidP="00596893">
            <w:pPr>
              <w:rPr>
                <w:rFonts w:cs="Times New Roman"/>
                <w:sz w:val="18"/>
                <w:szCs w:val="18"/>
              </w:rPr>
            </w:pPr>
            <w:r w:rsidRPr="00804D44">
              <w:rPr>
                <w:rFonts w:cs="Times New Roman"/>
                <w:sz w:val="18"/>
                <w:szCs w:val="18"/>
              </w:rPr>
              <w:t>59</w:t>
            </w:r>
          </w:p>
        </w:tc>
        <w:tc>
          <w:tcPr>
            <w:tcW w:w="730" w:type="dxa"/>
          </w:tcPr>
          <w:p w14:paraId="65F2E2E0" w14:textId="3517DC45" w:rsidR="00596893" w:rsidRPr="00804D44" w:rsidRDefault="00596893" w:rsidP="00596893">
            <w:pPr>
              <w:rPr>
                <w:rFonts w:cs="Times New Roman"/>
                <w:sz w:val="18"/>
                <w:szCs w:val="18"/>
              </w:rPr>
            </w:pPr>
            <w:r w:rsidRPr="00804D44">
              <w:rPr>
                <w:rFonts w:cs="Times New Roman"/>
                <w:sz w:val="18"/>
                <w:szCs w:val="18"/>
              </w:rPr>
              <w:t>343</w:t>
            </w:r>
          </w:p>
        </w:tc>
        <w:tc>
          <w:tcPr>
            <w:tcW w:w="730" w:type="dxa"/>
          </w:tcPr>
          <w:p w14:paraId="31F697B9" w14:textId="6F6A108A" w:rsidR="00596893" w:rsidRPr="00804D44" w:rsidRDefault="00596893" w:rsidP="00596893">
            <w:pPr>
              <w:rPr>
                <w:rFonts w:cs="Times New Roman"/>
                <w:sz w:val="18"/>
                <w:szCs w:val="18"/>
              </w:rPr>
            </w:pPr>
            <w:r w:rsidRPr="00804D44">
              <w:rPr>
                <w:rFonts w:cs="Times New Roman"/>
                <w:sz w:val="18"/>
                <w:szCs w:val="18"/>
              </w:rPr>
              <w:t>395</w:t>
            </w:r>
          </w:p>
        </w:tc>
        <w:tc>
          <w:tcPr>
            <w:tcW w:w="631" w:type="dxa"/>
          </w:tcPr>
          <w:p w14:paraId="5C2760B5" w14:textId="5309774B" w:rsidR="00596893" w:rsidRPr="00804D44" w:rsidRDefault="00596893" w:rsidP="00596893">
            <w:pPr>
              <w:rPr>
                <w:rFonts w:cs="Times New Roman"/>
                <w:sz w:val="18"/>
                <w:szCs w:val="18"/>
              </w:rPr>
            </w:pPr>
            <w:r w:rsidRPr="00804D44">
              <w:rPr>
                <w:rFonts w:cs="Times New Roman"/>
                <w:sz w:val="18"/>
                <w:szCs w:val="18"/>
              </w:rPr>
              <w:t>6</w:t>
            </w:r>
          </w:p>
        </w:tc>
        <w:tc>
          <w:tcPr>
            <w:tcW w:w="631" w:type="dxa"/>
          </w:tcPr>
          <w:p w14:paraId="6DB5EB0C" w14:textId="2D324726" w:rsidR="00596893" w:rsidRPr="00804D44" w:rsidRDefault="00596893" w:rsidP="00596893">
            <w:pPr>
              <w:rPr>
                <w:rFonts w:cs="Times New Roman"/>
                <w:sz w:val="18"/>
                <w:szCs w:val="18"/>
              </w:rPr>
            </w:pPr>
            <w:r w:rsidRPr="00804D44">
              <w:rPr>
                <w:rFonts w:cs="Times New Roman"/>
                <w:sz w:val="18"/>
                <w:szCs w:val="18"/>
              </w:rPr>
              <w:t>11</w:t>
            </w:r>
          </w:p>
        </w:tc>
        <w:tc>
          <w:tcPr>
            <w:tcW w:w="631" w:type="dxa"/>
          </w:tcPr>
          <w:p w14:paraId="77072FC1" w14:textId="7CE03A8B" w:rsidR="00596893" w:rsidRPr="00804D44" w:rsidRDefault="00596893" w:rsidP="00596893">
            <w:pPr>
              <w:rPr>
                <w:rFonts w:cs="Times New Roman"/>
                <w:sz w:val="18"/>
                <w:szCs w:val="18"/>
              </w:rPr>
            </w:pPr>
            <w:r w:rsidRPr="00804D44">
              <w:rPr>
                <w:rFonts w:cs="Times New Roman"/>
                <w:sz w:val="18"/>
                <w:szCs w:val="18"/>
              </w:rPr>
              <w:t>-5</w:t>
            </w:r>
          </w:p>
        </w:tc>
        <w:tc>
          <w:tcPr>
            <w:tcW w:w="606" w:type="dxa"/>
          </w:tcPr>
          <w:p w14:paraId="69BFFDD1" w14:textId="4132DA1C" w:rsidR="00596893" w:rsidRPr="00804D44" w:rsidRDefault="00596893" w:rsidP="00596893">
            <w:pPr>
              <w:rPr>
                <w:rFonts w:cs="Times New Roman"/>
                <w:sz w:val="18"/>
                <w:szCs w:val="18"/>
              </w:rPr>
            </w:pPr>
            <w:r w:rsidRPr="00804D44">
              <w:rPr>
                <w:rFonts w:cs="Times New Roman"/>
                <w:sz w:val="18"/>
                <w:szCs w:val="18"/>
              </w:rPr>
              <w:t>5</w:t>
            </w:r>
          </w:p>
        </w:tc>
      </w:tr>
      <w:tr w:rsidR="007F694D" w:rsidRPr="00804D44" w14:paraId="3DADCEA7" w14:textId="77777777" w:rsidTr="00804D44">
        <w:tc>
          <w:tcPr>
            <w:tcW w:w="516" w:type="dxa"/>
            <w:shd w:val="clear" w:color="auto" w:fill="auto"/>
          </w:tcPr>
          <w:p w14:paraId="7980F21A" w14:textId="56E64880" w:rsidR="00596893" w:rsidRPr="00804D44" w:rsidRDefault="00596893" w:rsidP="00596893">
            <w:pPr>
              <w:rPr>
                <w:rFonts w:cs="Times New Roman"/>
                <w:sz w:val="18"/>
                <w:szCs w:val="18"/>
              </w:rPr>
            </w:pPr>
            <w:r w:rsidRPr="00804D44">
              <w:rPr>
                <w:rFonts w:cs="Times New Roman"/>
                <w:sz w:val="18"/>
                <w:szCs w:val="18"/>
              </w:rPr>
              <w:t>62</w:t>
            </w:r>
          </w:p>
        </w:tc>
        <w:tc>
          <w:tcPr>
            <w:tcW w:w="2357" w:type="dxa"/>
            <w:shd w:val="clear" w:color="auto" w:fill="auto"/>
          </w:tcPr>
          <w:p w14:paraId="62D4B6EB" w14:textId="5B7838A8" w:rsidR="00596893" w:rsidRPr="00804D44" w:rsidRDefault="00596893" w:rsidP="00596893">
            <w:pPr>
              <w:rPr>
                <w:rFonts w:cs="Times New Roman"/>
                <w:sz w:val="18"/>
                <w:szCs w:val="18"/>
              </w:rPr>
            </w:pPr>
            <w:r w:rsidRPr="00804D44">
              <w:rPr>
                <w:rFonts w:cs="Times New Roman"/>
                <w:sz w:val="18"/>
                <w:szCs w:val="18"/>
              </w:rPr>
              <w:t>с.Славки</w:t>
            </w:r>
          </w:p>
        </w:tc>
        <w:tc>
          <w:tcPr>
            <w:tcW w:w="780" w:type="dxa"/>
          </w:tcPr>
          <w:p w14:paraId="157A4FBB" w14:textId="2E225CEC" w:rsidR="00596893" w:rsidRPr="00804D44" w:rsidRDefault="00596893" w:rsidP="00596893">
            <w:pPr>
              <w:rPr>
                <w:rFonts w:cs="Times New Roman"/>
                <w:sz w:val="18"/>
                <w:szCs w:val="18"/>
              </w:rPr>
            </w:pPr>
            <w:r w:rsidRPr="00804D44">
              <w:rPr>
                <w:rFonts w:cs="Times New Roman"/>
                <w:sz w:val="18"/>
                <w:szCs w:val="18"/>
              </w:rPr>
              <w:t>76</w:t>
            </w:r>
          </w:p>
        </w:tc>
        <w:tc>
          <w:tcPr>
            <w:tcW w:w="742" w:type="dxa"/>
          </w:tcPr>
          <w:p w14:paraId="1051842A" w14:textId="7753A60B" w:rsidR="00596893" w:rsidRPr="00804D44" w:rsidRDefault="00596893" w:rsidP="00596893">
            <w:pPr>
              <w:rPr>
                <w:rFonts w:cs="Times New Roman"/>
                <w:sz w:val="18"/>
                <w:szCs w:val="18"/>
              </w:rPr>
            </w:pPr>
            <w:r w:rsidRPr="00804D44">
              <w:rPr>
                <w:rFonts w:cs="Times New Roman"/>
                <w:sz w:val="18"/>
                <w:szCs w:val="18"/>
              </w:rPr>
              <w:t>42</w:t>
            </w:r>
          </w:p>
        </w:tc>
        <w:tc>
          <w:tcPr>
            <w:tcW w:w="739" w:type="dxa"/>
          </w:tcPr>
          <w:p w14:paraId="224800D2" w14:textId="5F15EBCE" w:rsidR="00596893" w:rsidRPr="00804D44" w:rsidRDefault="00596893" w:rsidP="00596893">
            <w:pPr>
              <w:rPr>
                <w:rFonts w:cs="Times New Roman"/>
                <w:sz w:val="18"/>
                <w:szCs w:val="18"/>
              </w:rPr>
            </w:pPr>
            <w:r w:rsidRPr="00804D44">
              <w:rPr>
                <w:rFonts w:cs="Times New Roman"/>
                <w:sz w:val="18"/>
                <w:szCs w:val="18"/>
              </w:rPr>
              <w:t>34</w:t>
            </w:r>
          </w:p>
        </w:tc>
        <w:tc>
          <w:tcPr>
            <w:tcW w:w="760" w:type="dxa"/>
          </w:tcPr>
          <w:p w14:paraId="3F544FA8" w14:textId="670428C2" w:rsidR="00596893" w:rsidRPr="00804D44" w:rsidRDefault="00596893" w:rsidP="00596893">
            <w:pPr>
              <w:rPr>
                <w:rFonts w:cs="Times New Roman"/>
                <w:sz w:val="18"/>
                <w:szCs w:val="18"/>
              </w:rPr>
            </w:pPr>
            <w:r w:rsidRPr="00804D44">
              <w:rPr>
                <w:rFonts w:cs="Times New Roman"/>
                <w:sz w:val="18"/>
                <w:szCs w:val="18"/>
              </w:rPr>
              <w:t>18</w:t>
            </w:r>
          </w:p>
        </w:tc>
        <w:tc>
          <w:tcPr>
            <w:tcW w:w="730" w:type="dxa"/>
          </w:tcPr>
          <w:p w14:paraId="2080B1EE" w14:textId="259C7C09" w:rsidR="00596893" w:rsidRPr="00804D44" w:rsidRDefault="00596893" w:rsidP="00596893">
            <w:pPr>
              <w:rPr>
                <w:rFonts w:cs="Times New Roman"/>
                <w:sz w:val="18"/>
                <w:szCs w:val="18"/>
              </w:rPr>
            </w:pPr>
            <w:r w:rsidRPr="00804D44">
              <w:rPr>
                <w:rFonts w:cs="Times New Roman"/>
                <w:sz w:val="18"/>
                <w:szCs w:val="18"/>
              </w:rPr>
              <w:t>17</w:t>
            </w:r>
          </w:p>
        </w:tc>
        <w:tc>
          <w:tcPr>
            <w:tcW w:w="730" w:type="dxa"/>
          </w:tcPr>
          <w:p w14:paraId="0436BF65" w14:textId="7F4F2BC6" w:rsidR="00596893" w:rsidRPr="00804D44" w:rsidRDefault="00596893" w:rsidP="00596893">
            <w:pPr>
              <w:rPr>
                <w:rFonts w:cs="Times New Roman"/>
                <w:sz w:val="18"/>
                <w:szCs w:val="18"/>
              </w:rPr>
            </w:pPr>
            <w:r w:rsidRPr="00804D44">
              <w:rPr>
                <w:rFonts w:cs="Times New Roman"/>
                <w:sz w:val="18"/>
                <w:szCs w:val="18"/>
              </w:rPr>
              <w:t>41</w:t>
            </w:r>
          </w:p>
        </w:tc>
        <w:tc>
          <w:tcPr>
            <w:tcW w:w="631" w:type="dxa"/>
          </w:tcPr>
          <w:p w14:paraId="4359478E" w14:textId="1B4F4836"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531ADF76" w14:textId="4B920E11"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48FB99A5" w14:textId="3D3282D5"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7742185E" w14:textId="55D20B5B" w:rsidR="00596893" w:rsidRPr="00804D44" w:rsidRDefault="00596893" w:rsidP="00596893">
            <w:pPr>
              <w:rPr>
                <w:rFonts w:cs="Times New Roman"/>
                <w:sz w:val="18"/>
                <w:szCs w:val="18"/>
              </w:rPr>
            </w:pPr>
            <w:r w:rsidRPr="00804D44">
              <w:rPr>
                <w:rFonts w:cs="Times New Roman"/>
                <w:sz w:val="18"/>
                <w:szCs w:val="18"/>
              </w:rPr>
              <w:t>-1</w:t>
            </w:r>
          </w:p>
        </w:tc>
      </w:tr>
      <w:tr w:rsidR="007F694D" w:rsidRPr="00804D44" w14:paraId="43C566CB" w14:textId="77777777" w:rsidTr="00804D44">
        <w:tc>
          <w:tcPr>
            <w:tcW w:w="516" w:type="dxa"/>
            <w:shd w:val="clear" w:color="auto" w:fill="auto"/>
          </w:tcPr>
          <w:p w14:paraId="236057C4" w14:textId="760A8410" w:rsidR="00596893" w:rsidRPr="00804D44" w:rsidRDefault="00596893" w:rsidP="00596893">
            <w:pPr>
              <w:rPr>
                <w:rFonts w:cs="Times New Roman"/>
                <w:sz w:val="18"/>
                <w:szCs w:val="18"/>
              </w:rPr>
            </w:pPr>
            <w:r w:rsidRPr="00804D44">
              <w:rPr>
                <w:rFonts w:cs="Times New Roman"/>
                <w:sz w:val="18"/>
                <w:szCs w:val="18"/>
              </w:rPr>
              <w:t>63</w:t>
            </w:r>
          </w:p>
        </w:tc>
        <w:tc>
          <w:tcPr>
            <w:tcW w:w="2357" w:type="dxa"/>
            <w:shd w:val="clear" w:color="auto" w:fill="auto"/>
          </w:tcPr>
          <w:p w14:paraId="4213C9DA" w14:textId="0C794A22" w:rsidR="00596893" w:rsidRPr="00804D44" w:rsidRDefault="00596893" w:rsidP="00596893">
            <w:pPr>
              <w:rPr>
                <w:rFonts w:cs="Times New Roman"/>
                <w:sz w:val="18"/>
                <w:szCs w:val="18"/>
              </w:rPr>
            </w:pPr>
            <w:r w:rsidRPr="00804D44">
              <w:rPr>
                <w:rFonts w:cs="Times New Roman"/>
                <w:sz w:val="18"/>
                <w:szCs w:val="18"/>
              </w:rPr>
              <w:t>с.Лиман Перший</w:t>
            </w:r>
          </w:p>
        </w:tc>
        <w:tc>
          <w:tcPr>
            <w:tcW w:w="780" w:type="dxa"/>
          </w:tcPr>
          <w:p w14:paraId="0C338D42" w14:textId="241DB89E" w:rsidR="00596893" w:rsidRPr="00804D44" w:rsidRDefault="00596893" w:rsidP="00596893">
            <w:pPr>
              <w:rPr>
                <w:rFonts w:cs="Times New Roman"/>
                <w:sz w:val="18"/>
                <w:szCs w:val="18"/>
              </w:rPr>
            </w:pPr>
            <w:r w:rsidRPr="00804D44">
              <w:rPr>
                <w:rFonts w:cs="Times New Roman"/>
                <w:sz w:val="18"/>
                <w:szCs w:val="18"/>
              </w:rPr>
              <w:t>268</w:t>
            </w:r>
          </w:p>
        </w:tc>
        <w:tc>
          <w:tcPr>
            <w:tcW w:w="742" w:type="dxa"/>
          </w:tcPr>
          <w:p w14:paraId="30BEE762" w14:textId="23405D11" w:rsidR="00596893" w:rsidRPr="00804D44" w:rsidRDefault="00596893" w:rsidP="00596893">
            <w:pPr>
              <w:rPr>
                <w:rFonts w:cs="Times New Roman"/>
                <w:sz w:val="18"/>
                <w:szCs w:val="18"/>
              </w:rPr>
            </w:pPr>
            <w:r w:rsidRPr="00804D44">
              <w:rPr>
                <w:rFonts w:cs="Times New Roman"/>
                <w:sz w:val="18"/>
                <w:szCs w:val="18"/>
              </w:rPr>
              <w:t>142</w:t>
            </w:r>
          </w:p>
        </w:tc>
        <w:tc>
          <w:tcPr>
            <w:tcW w:w="739" w:type="dxa"/>
          </w:tcPr>
          <w:p w14:paraId="26BF5C3E" w14:textId="773F1C94" w:rsidR="00596893" w:rsidRPr="00804D44" w:rsidRDefault="00596893" w:rsidP="00596893">
            <w:pPr>
              <w:rPr>
                <w:rFonts w:cs="Times New Roman"/>
                <w:sz w:val="18"/>
                <w:szCs w:val="18"/>
              </w:rPr>
            </w:pPr>
            <w:r w:rsidRPr="00804D44">
              <w:rPr>
                <w:rFonts w:cs="Times New Roman"/>
                <w:sz w:val="18"/>
                <w:szCs w:val="18"/>
              </w:rPr>
              <w:t>126</w:t>
            </w:r>
          </w:p>
        </w:tc>
        <w:tc>
          <w:tcPr>
            <w:tcW w:w="760" w:type="dxa"/>
          </w:tcPr>
          <w:p w14:paraId="16426E7F" w14:textId="4B385DF0" w:rsidR="00596893" w:rsidRPr="00804D44" w:rsidRDefault="00596893" w:rsidP="00596893">
            <w:pPr>
              <w:rPr>
                <w:rFonts w:cs="Times New Roman"/>
                <w:sz w:val="18"/>
                <w:szCs w:val="18"/>
              </w:rPr>
            </w:pPr>
            <w:r w:rsidRPr="00804D44">
              <w:rPr>
                <w:rFonts w:cs="Times New Roman"/>
                <w:sz w:val="18"/>
                <w:szCs w:val="18"/>
              </w:rPr>
              <w:t>32</w:t>
            </w:r>
          </w:p>
        </w:tc>
        <w:tc>
          <w:tcPr>
            <w:tcW w:w="730" w:type="dxa"/>
          </w:tcPr>
          <w:p w14:paraId="0D95CBEA" w14:textId="4C78A9E9" w:rsidR="00596893" w:rsidRPr="00804D44" w:rsidRDefault="00596893" w:rsidP="00596893">
            <w:pPr>
              <w:rPr>
                <w:rFonts w:cs="Times New Roman"/>
                <w:sz w:val="18"/>
                <w:szCs w:val="18"/>
              </w:rPr>
            </w:pPr>
            <w:r w:rsidRPr="00804D44">
              <w:rPr>
                <w:rFonts w:cs="Times New Roman"/>
                <w:sz w:val="18"/>
                <w:szCs w:val="18"/>
              </w:rPr>
              <w:t>110</w:t>
            </w:r>
          </w:p>
        </w:tc>
        <w:tc>
          <w:tcPr>
            <w:tcW w:w="730" w:type="dxa"/>
          </w:tcPr>
          <w:p w14:paraId="46BC9850" w14:textId="4C1B34CC" w:rsidR="00596893" w:rsidRPr="00804D44" w:rsidRDefault="00596893" w:rsidP="00596893">
            <w:pPr>
              <w:rPr>
                <w:rFonts w:cs="Times New Roman"/>
                <w:sz w:val="18"/>
                <w:szCs w:val="18"/>
              </w:rPr>
            </w:pPr>
            <w:r w:rsidRPr="00804D44">
              <w:rPr>
                <w:rFonts w:cs="Times New Roman"/>
                <w:sz w:val="18"/>
                <w:szCs w:val="18"/>
              </w:rPr>
              <w:t>126</w:t>
            </w:r>
          </w:p>
        </w:tc>
        <w:tc>
          <w:tcPr>
            <w:tcW w:w="631" w:type="dxa"/>
          </w:tcPr>
          <w:p w14:paraId="4C2C19C4" w14:textId="4AC55831"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52E552D6" w14:textId="0FD520BA" w:rsidR="00596893" w:rsidRPr="00804D44" w:rsidRDefault="00596893" w:rsidP="00596893">
            <w:pPr>
              <w:rPr>
                <w:rFonts w:cs="Times New Roman"/>
                <w:sz w:val="18"/>
                <w:szCs w:val="18"/>
              </w:rPr>
            </w:pPr>
            <w:r w:rsidRPr="00804D44">
              <w:rPr>
                <w:rFonts w:cs="Times New Roman"/>
                <w:sz w:val="18"/>
                <w:szCs w:val="18"/>
              </w:rPr>
              <w:t>4</w:t>
            </w:r>
          </w:p>
        </w:tc>
        <w:tc>
          <w:tcPr>
            <w:tcW w:w="631" w:type="dxa"/>
          </w:tcPr>
          <w:p w14:paraId="42A7C564" w14:textId="7E5539A3" w:rsidR="00596893" w:rsidRPr="00804D44" w:rsidRDefault="00596893" w:rsidP="00596893">
            <w:pPr>
              <w:rPr>
                <w:rFonts w:cs="Times New Roman"/>
                <w:sz w:val="18"/>
                <w:szCs w:val="18"/>
              </w:rPr>
            </w:pPr>
            <w:r w:rsidRPr="00804D44">
              <w:rPr>
                <w:rFonts w:cs="Times New Roman"/>
                <w:sz w:val="18"/>
                <w:szCs w:val="18"/>
              </w:rPr>
              <w:t>-3</w:t>
            </w:r>
          </w:p>
        </w:tc>
        <w:tc>
          <w:tcPr>
            <w:tcW w:w="606" w:type="dxa"/>
          </w:tcPr>
          <w:p w14:paraId="394C6B84" w14:textId="269119A7" w:rsidR="00596893" w:rsidRPr="00804D44" w:rsidRDefault="00596893" w:rsidP="00596893">
            <w:pPr>
              <w:rPr>
                <w:rFonts w:cs="Times New Roman"/>
                <w:sz w:val="18"/>
                <w:szCs w:val="18"/>
              </w:rPr>
            </w:pPr>
            <w:r w:rsidRPr="00804D44">
              <w:rPr>
                <w:rFonts w:cs="Times New Roman"/>
                <w:sz w:val="18"/>
                <w:szCs w:val="18"/>
              </w:rPr>
              <w:t>-5</w:t>
            </w:r>
          </w:p>
        </w:tc>
      </w:tr>
      <w:tr w:rsidR="007F694D" w:rsidRPr="00804D44" w14:paraId="6FE09EBC" w14:textId="77777777" w:rsidTr="00804D44">
        <w:tc>
          <w:tcPr>
            <w:tcW w:w="516" w:type="dxa"/>
            <w:shd w:val="clear" w:color="auto" w:fill="auto"/>
          </w:tcPr>
          <w:p w14:paraId="666483E9" w14:textId="2791E3D3" w:rsidR="00596893" w:rsidRPr="00804D44" w:rsidRDefault="00596893" w:rsidP="00596893">
            <w:pPr>
              <w:rPr>
                <w:rFonts w:cs="Times New Roman"/>
                <w:sz w:val="18"/>
                <w:szCs w:val="18"/>
              </w:rPr>
            </w:pPr>
            <w:r w:rsidRPr="00804D44">
              <w:rPr>
                <w:rFonts w:cs="Times New Roman"/>
                <w:sz w:val="18"/>
                <w:szCs w:val="18"/>
              </w:rPr>
              <w:t>64</w:t>
            </w:r>
          </w:p>
        </w:tc>
        <w:tc>
          <w:tcPr>
            <w:tcW w:w="2357" w:type="dxa"/>
            <w:shd w:val="clear" w:color="auto" w:fill="auto"/>
          </w:tcPr>
          <w:p w14:paraId="39256CF1" w14:textId="22DDEC6C" w:rsidR="00596893" w:rsidRPr="00804D44" w:rsidRDefault="00596893" w:rsidP="00596893">
            <w:pPr>
              <w:rPr>
                <w:rFonts w:cs="Times New Roman"/>
                <w:sz w:val="18"/>
                <w:szCs w:val="18"/>
              </w:rPr>
            </w:pPr>
            <w:r w:rsidRPr="00804D44">
              <w:rPr>
                <w:rFonts w:cs="Times New Roman"/>
                <w:sz w:val="18"/>
                <w:szCs w:val="18"/>
              </w:rPr>
              <w:t>с.Тури</w:t>
            </w:r>
          </w:p>
        </w:tc>
        <w:tc>
          <w:tcPr>
            <w:tcW w:w="780" w:type="dxa"/>
          </w:tcPr>
          <w:p w14:paraId="6BD13795" w14:textId="36C3ABC0" w:rsidR="00596893" w:rsidRPr="00804D44" w:rsidRDefault="00596893" w:rsidP="00596893">
            <w:pPr>
              <w:rPr>
                <w:rFonts w:cs="Times New Roman"/>
                <w:sz w:val="18"/>
                <w:szCs w:val="18"/>
              </w:rPr>
            </w:pPr>
            <w:r w:rsidRPr="00804D44">
              <w:rPr>
                <w:rFonts w:cs="Times New Roman"/>
                <w:sz w:val="18"/>
                <w:szCs w:val="18"/>
              </w:rPr>
              <w:t>150</w:t>
            </w:r>
          </w:p>
        </w:tc>
        <w:tc>
          <w:tcPr>
            <w:tcW w:w="742" w:type="dxa"/>
          </w:tcPr>
          <w:p w14:paraId="544E4DC2" w14:textId="0BA0A74A" w:rsidR="00596893" w:rsidRPr="00804D44" w:rsidRDefault="00596893" w:rsidP="00596893">
            <w:pPr>
              <w:rPr>
                <w:rFonts w:cs="Times New Roman"/>
                <w:sz w:val="18"/>
                <w:szCs w:val="18"/>
              </w:rPr>
            </w:pPr>
            <w:r w:rsidRPr="00804D44">
              <w:rPr>
                <w:rFonts w:cs="Times New Roman"/>
                <w:sz w:val="18"/>
                <w:szCs w:val="18"/>
              </w:rPr>
              <w:t>78</w:t>
            </w:r>
          </w:p>
        </w:tc>
        <w:tc>
          <w:tcPr>
            <w:tcW w:w="739" w:type="dxa"/>
          </w:tcPr>
          <w:p w14:paraId="5B09E46A" w14:textId="2D3E80C0" w:rsidR="00596893" w:rsidRPr="00804D44" w:rsidRDefault="00596893" w:rsidP="00596893">
            <w:pPr>
              <w:rPr>
                <w:rFonts w:cs="Times New Roman"/>
                <w:sz w:val="18"/>
                <w:szCs w:val="18"/>
              </w:rPr>
            </w:pPr>
            <w:r w:rsidRPr="00804D44">
              <w:rPr>
                <w:rFonts w:cs="Times New Roman"/>
                <w:sz w:val="18"/>
                <w:szCs w:val="18"/>
              </w:rPr>
              <w:t>72</w:t>
            </w:r>
          </w:p>
        </w:tc>
        <w:tc>
          <w:tcPr>
            <w:tcW w:w="760" w:type="dxa"/>
          </w:tcPr>
          <w:p w14:paraId="258CA7A7" w14:textId="51DE086F" w:rsidR="00596893" w:rsidRPr="00804D44" w:rsidRDefault="00596893" w:rsidP="00596893">
            <w:pPr>
              <w:rPr>
                <w:rFonts w:cs="Times New Roman"/>
                <w:sz w:val="18"/>
                <w:szCs w:val="18"/>
              </w:rPr>
            </w:pPr>
            <w:r w:rsidRPr="00804D44">
              <w:rPr>
                <w:rFonts w:cs="Times New Roman"/>
                <w:sz w:val="18"/>
                <w:szCs w:val="18"/>
              </w:rPr>
              <w:t>26</w:t>
            </w:r>
          </w:p>
        </w:tc>
        <w:tc>
          <w:tcPr>
            <w:tcW w:w="730" w:type="dxa"/>
          </w:tcPr>
          <w:p w14:paraId="20086FC9" w14:textId="4DF67D7D" w:rsidR="00596893" w:rsidRPr="00804D44" w:rsidRDefault="00596893" w:rsidP="00596893">
            <w:pPr>
              <w:rPr>
                <w:rFonts w:cs="Times New Roman"/>
                <w:sz w:val="18"/>
                <w:szCs w:val="18"/>
              </w:rPr>
            </w:pPr>
            <w:r w:rsidRPr="00804D44">
              <w:rPr>
                <w:rFonts w:cs="Times New Roman"/>
                <w:sz w:val="18"/>
                <w:szCs w:val="18"/>
              </w:rPr>
              <w:t>48</w:t>
            </w:r>
          </w:p>
        </w:tc>
        <w:tc>
          <w:tcPr>
            <w:tcW w:w="730" w:type="dxa"/>
          </w:tcPr>
          <w:p w14:paraId="7EB53BBF" w14:textId="04390539" w:rsidR="00596893" w:rsidRPr="00804D44" w:rsidRDefault="00596893" w:rsidP="00596893">
            <w:pPr>
              <w:rPr>
                <w:rFonts w:cs="Times New Roman"/>
                <w:sz w:val="18"/>
                <w:szCs w:val="18"/>
              </w:rPr>
            </w:pPr>
            <w:r w:rsidRPr="00804D44">
              <w:rPr>
                <w:rFonts w:cs="Times New Roman"/>
                <w:sz w:val="18"/>
                <w:szCs w:val="18"/>
              </w:rPr>
              <w:t>76</w:t>
            </w:r>
          </w:p>
        </w:tc>
        <w:tc>
          <w:tcPr>
            <w:tcW w:w="631" w:type="dxa"/>
          </w:tcPr>
          <w:p w14:paraId="09C20467" w14:textId="1A8A02E6"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32F9A30" w14:textId="3B9DE4F5"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043B1B2D" w14:textId="336555B5" w:rsidR="00596893" w:rsidRPr="00804D44" w:rsidRDefault="00596893" w:rsidP="00596893">
            <w:pPr>
              <w:rPr>
                <w:rFonts w:cs="Times New Roman"/>
                <w:sz w:val="18"/>
                <w:szCs w:val="18"/>
              </w:rPr>
            </w:pPr>
            <w:r w:rsidRPr="00804D44">
              <w:rPr>
                <w:rFonts w:cs="Times New Roman"/>
                <w:sz w:val="18"/>
                <w:szCs w:val="18"/>
              </w:rPr>
              <w:t>-2</w:t>
            </w:r>
          </w:p>
        </w:tc>
        <w:tc>
          <w:tcPr>
            <w:tcW w:w="606" w:type="dxa"/>
          </w:tcPr>
          <w:p w14:paraId="6A8E4B03" w14:textId="5195DE43" w:rsidR="00596893" w:rsidRPr="00804D44" w:rsidRDefault="00596893" w:rsidP="00596893">
            <w:pPr>
              <w:rPr>
                <w:rFonts w:cs="Times New Roman"/>
                <w:sz w:val="18"/>
                <w:szCs w:val="18"/>
              </w:rPr>
            </w:pPr>
            <w:r w:rsidRPr="00804D44">
              <w:rPr>
                <w:rFonts w:cs="Times New Roman"/>
                <w:sz w:val="18"/>
                <w:szCs w:val="18"/>
              </w:rPr>
              <w:t>-3</w:t>
            </w:r>
          </w:p>
        </w:tc>
      </w:tr>
      <w:tr w:rsidR="007F694D" w:rsidRPr="00804D44" w14:paraId="4578ECD7" w14:textId="77777777" w:rsidTr="00804D44">
        <w:tc>
          <w:tcPr>
            <w:tcW w:w="516" w:type="dxa"/>
            <w:shd w:val="clear" w:color="auto" w:fill="auto"/>
          </w:tcPr>
          <w:p w14:paraId="05E73436" w14:textId="7D7CA48D" w:rsidR="00596893" w:rsidRPr="00804D44" w:rsidRDefault="00596893" w:rsidP="00596893">
            <w:pPr>
              <w:rPr>
                <w:rFonts w:cs="Times New Roman"/>
                <w:sz w:val="18"/>
                <w:szCs w:val="18"/>
              </w:rPr>
            </w:pPr>
            <w:r w:rsidRPr="00804D44">
              <w:rPr>
                <w:rFonts w:cs="Times New Roman"/>
                <w:sz w:val="18"/>
                <w:szCs w:val="18"/>
              </w:rPr>
              <w:t>65</w:t>
            </w:r>
          </w:p>
        </w:tc>
        <w:tc>
          <w:tcPr>
            <w:tcW w:w="2357" w:type="dxa"/>
            <w:shd w:val="clear" w:color="auto" w:fill="auto"/>
          </w:tcPr>
          <w:p w14:paraId="11CAAD73" w14:textId="31C1AADC" w:rsidR="00596893" w:rsidRPr="00804D44" w:rsidRDefault="00596893" w:rsidP="00596893">
            <w:pPr>
              <w:rPr>
                <w:rFonts w:cs="Times New Roman"/>
                <w:sz w:val="18"/>
                <w:szCs w:val="18"/>
              </w:rPr>
            </w:pPr>
            <w:r w:rsidRPr="00804D44">
              <w:rPr>
                <w:rFonts w:cs="Times New Roman"/>
                <w:sz w:val="18"/>
                <w:szCs w:val="18"/>
              </w:rPr>
              <w:t>с.Мирне</w:t>
            </w:r>
          </w:p>
        </w:tc>
        <w:tc>
          <w:tcPr>
            <w:tcW w:w="780" w:type="dxa"/>
          </w:tcPr>
          <w:p w14:paraId="276CC03D" w14:textId="6DC49AA7" w:rsidR="00596893" w:rsidRPr="00804D44" w:rsidRDefault="00596893" w:rsidP="00596893">
            <w:pPr>
              <w:rPr>
                <w:rFonts w:cs="Times New Roman"/>
                <w:sz w:val="18"/>
                <w:szCs w:val="18"/>
              </w:rPr>
            </w:pPr>
            <w:r w:rsidRPr="00804D44">
              <w:rPr>
                <w:rFonts w:cs="Times New Roman"/>
                <w:sz w:val="18"/>
                <w:szCs w:val="18"/>
              </w:rPr>
              <w:t>40</w:t>
            </w:r>
          </w:p>
        </w:tc>
        <w:tc>
          <w:tcPr>
            <w:tcW w:w="742" w:type="dxa"/>
          </w:tcPr>
          <w:p w14:paraId="1217A520" w14:textId="2A6DE59E" w:rsidR="00596893" w:rsidRPr="00804D44" w:rsidRDefault="00596893" w:rsidP="00596893">
            <w:pPr>
              <w:rPr>
                <w:rFonts w:cs="Times New Roman"/>
                <w:sz w:val="18"/>
                <w:szCs w:val="18"/>
              </w:rPr>
            </w:pPr>
            <w:r w:rsidRPr="00804D44">
              <w:rPr>
                <w:rFonts w:cs="Times New Roman"/>
                <w:sz w:val="18"/>
                <w:szCs w:val="18"/>
              </w:rPr>
              <w:t>6</w:t>
            </w:r>
          </w:p>
        </w:tc>
        <w:tc>
          <w:tcPr>
            <w:tcW w:w="739" w:type="dxa"/>
          </w:tcPr>
          <w:p w14:paraId="3026829C" w14:textId="550E9612" w:rsidR="00596893" w:rsidRPr="00804D44" w:rsidRDefault="00596893" w:rsidP="00596893">
            <w:pPr>
              <w:rPr>
                <w:rFonts w:cs="Times New Roman"/>
                <w:sz w:val="18"/>
                <w:szCs w:val="18"/>
              </w:rPr>
            </w:pPr>
            <w:r w:rsidRPr="00804D44">
              <w:rPr>
                <w:rFonts w:cs="Times New Roman"/>
                <w:sz w:val="18"/>
                <w:szCs w:val="18"/>
              </w:rPr>
              <w:t>34</w:t>
            </w:r>
          </w:p>
        </w:tc>
        <w:tc>
          <w:tcPr>
            <w:tcW w:w="760" w:type="dxa"/>
          </w:tcPr>
          <w:p w14:paraId="506D672C" w14:textId="2BA008CE"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101BEE49" w14:textId="357E9FA0" w:rsidR="00596893" w:rsidRPr="00804D44" w:rsidRDefault="00596893" w:rsidP="00596893">
            <w:pPr>
              <w:rPr>
                <w:rFonts w:cs="Times New Roman"/>
                <w:sz w:val="18"/>
                <w:szCs w:val="18"/>
              </w:rPr>
            </w:pPr>
            <w:r w:rsidRPr="00804D44">
              <w:rPr>
                <w:rFonts w:cs="Times New Roman"/>
                <w:sz w:val="18"/>
                <w:szCs w:val="18"/>
              </w:rPr>
              <w:t>9</w:t>
            </w:r>
          </w:p>
        </w:tc>
        <w:tc>
          <w:tcPr>
            <w:tcW w:w="730" w:type="dxa"/>
          </w:tcPr>
          <w:p w14:paraId="1A911E32" w14:textId="55BEA054" w:rsidR="00596893" w:rsidRPr="00804D44" w:rsidRDefault="00596893" w:rsidP="00596893">
            <w:pPr>
              <w:rPr>
                <w:rFonts w:cs="Times New Roman"/>
                <w:sz w:val="18"/>
                <w:szCs w:val="18"/>
              </w:rPr>
            </w:pPr>
            <w:r w:rsidRPr="00804D44">
              <w:rPr>
                <w:rFonts w:cs="Times New Roman"/>
                <w:sz w:val="18"/>
                <w:szCs w:val="18"/>
              </w:rPr>
              <w:t>31</w:t>
            </w:r>
          </w:p>
        </w:tc>
        <w:tc>
          <w:tcPr>
            <w:tcW w:w="631" w:type="dxa"/>
          </w:tcPr>
          <w:p w14:paraId="4C401611" w14:textId="0D19A33D"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519B62F7" w14:textId="2B982424"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513080EF" w14:textId="06AF4FC6"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4CCF3D8B" w14:textId="0E94187A" w:rsidR="00596893" w:rsidRPr="00804D44" w:rsidRDefault="00596893" w:rsidP="00596893">
            <w:pPr>
              <w:rPr>
                <w:rFonts w:cs="Times New Roman"/>
                <w:sz w:val="18"/>
                <w:szCs w:val="18"/>
              </w:rPr>
            </w:pPr>
            <w:r w:rsidRPr="00804D44">
              <w:rPr>
                <w:rFonts w:cs="Times New Roman"/>
                <w:sz w:val="18"/>
                <w:szCs w:val="18"/>
              </w:rPr>
              <w:t>0</w:t>
            </w:r>
          </w:p>
        </w:tc>
      </w:tr>
      <w:tr w:rsidR="007F694D" w:rsidRPr="00804D44" w14:paraId="56D20E6E" w14:textId="77777777" w:rsidTr="00804D44">
        <w:tc>
          <w:tcPr>
            <w:tcW w:w="516" w:type="dxa"/>
            <w:shd w:val="clear" w:color="auto" w:fill="auto"/>
          </w:tcPr>
          <w:p w14:paraId="1E13EDD8" w14:textId="627BC6FA" w:rsidR="00596893" w:rsidRPr="00804D44" w:rsidRDefault="00596893" w:rsidP="00596893">
            <w:pPr>
              <w:rPr>
                <w:rFonts w:cs="Times New Roman"/>
                <w:sz w:val="18"/>
                <w:szCs w:val="18"/>
              </w:rPr>
            </w:pPr>
            <w:r w:rsidRPr="00804D44">
              <w:rPr>
                <w:rFonts w:cs="Times New Roman"/>
                <w:sz w:val="18"/>
                <w:szCs w:val="18"/>
              </w:rPr>
              <w:t>66</w:t>
            </w:r>
          </w:p>
        </w:tc>
        <w:tc>
          <w:tcPr>
            <w:tcW w:w="2357" w:type="dxa"/>
            <w:shd w:val="clear" w:color="auto" w:fill="auto"/>
          </w:tcPr>
          <w:p w14:paraId="7D98295E" w14:textId="418D49AD" w:rsidR="00596893" w:rsidRPr="00804D44" w:rsidRDefault="00596893" w:rsidP="00596893">
            <w:pPr>
              <w:rPr>
                <w:rFonts w:cs="Times New Roman"/>
                <w:sz w:val="18"/>
                <w:szCs w:val="18"/>
              </w:rPr>
            </w:pPr>
            <w:r w:rsidRPr="00804D44">
              <w:rPr>
                <w:rFonts w:cs="Times New Roman"/>
                <w:sz w:val="18"/>
                <w:szCs w:val="18"/>
              </w:rPr>
              <w:t>с.Бузинівщина</w:t>
            </w:r>
          </w:p>
        </w:tc>
        <w:tc>
          <w:tcPr>
            <w:tcW w:w="780" w:type="dxa"/>
          </w:tcPr>
          <w:p w14:paraId="5177FA4D" w14:textId="6450380E" w:rsidR="00596893" w:rsidRPr="00804D44" w:rsidRDefault="00596893" w:rsidP="00596893">
            <w:pPr>
              <w:rPr>
                <w:rFonts w:cs="Times New Roman"/>
                <w:sz w:val="18"/>
                <w:szCs w:val="18"/>
              </w:rPr>
            </w:pPr>
            <w:r w:rsidRPr="00804D44">
              <w:rPr>
                <w:rFonts w:cs="Times New Roman"/>
                <w:sz w:val="18"/>
                <w:szCs w:val="18"/>
              </w:rPr>
              <w:t>19</w:t>
            </w:r>
          </w:p>
        </w:tc>
        <w:tc>
          <w:tcPr>
            <w:tcW w:w="742" w:type="dxa"/>
          </w:tcPr>
          <w:p w14:paraId="02CA3F42" w14:textId="7483527D" w:rsidR="00596893" w:rsidRPr="00804D44" w:rsidRDefault="00596893" w:rsidP="00596893">
            <w:pPr>
              <w:rPr>
                <w:rFonts w:cs="Times New Roman"/>
                <w:sz w:val="18"/>
                <w:szCs w:val="18"/>
              </w:rPr>
            </w:pPr>
            <w:r w:rsidRPr="00804D44">
              <w:rPr>
                <w:rFonts w:cs="Times New Roman"/>
                <w:sz w:val="18"/>
                <w:szCs w:val="18"/>
              </w:rPr>
              <w:t>11</w:t>
            </w:r>
          </w:p>
        </w:tc>
        <w:tc>
          <w:tcPr>
            <w:tcW w:w="739" w:type="dxa"/>
          </w:tcPr>
          <w:p w14:paraId="23E96DF1" w14:textId="6D008AB5" w:rsidR="00596893" w:rsidRPr="00804D44" w:rsidRDefault="00596893" w:rsidP="00596893">
            <w:pPr>
              <w:rPr>
                <w:rFonts w:cs="Times New Roman"/>
                <w:sz w:val="18"/>
                <w:szCs w:val="18"/>
              </w:rPr>
            </w:pPr>
            <w:r w:rsidRPr="00804D44">
              <w:rPr>
                <w:rFonts w:cs="Times New Roman"/>
                <w:sz w:val="18"/>
                <w:szCs w:val="18"/>
              </w:rPr>
              <w:t>8</w:t>
            </w:r>
          </w:p>
        </w:tc>
        <w:tc>
          <w:tcPr>
            <w:tcW w:w="760" w:type="dxa"/>
          </w:tcPr>
          <w:p w14:paraId="4D2B7B69" w14:textId="48D620FD"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182A5938" w14:textId="59BC5EA7" w:rsidR="00596893" w:rsidRPr="00804D44" w:rsidRDefault="00596893" w:rsidP="00596893">
            <w:pPr>
              <w:rPr>
                <w:rFonts w:cs="Times New Roman"/>
                <w:sz w:val="18"/>
                <w:szCs w:val="18"/>
              </w:rPr>
            </w:pPr>
            <w:r w:rsidRPr="00804D44">
              <w:rPr>
                <w:rFonts w:cs="Times New Roman"/>
                <w:sz w:val="18"/>
                <w:szCs w:val="18"/>
              </w:rPr>
              <w:t>2</w:t>
            </w:r>
          </w:p>
        </w:tc>
        <w:tc>
          <w:tcPr>
            <w:tcW w:w="730" w:type="dxa"/>
          </w:tcPr>
          <w:p w14:paraId="2BAD664D" w14:textId="2A881738" w:rsidR="00596893" w:rsidRPr="00804D44" w:rsidRDefault="00596893" w:rsidP="00596893">
            <w:pPr>
              <w:rPr>
                <w:rFonts w:cs="Times New Roman"/>
                <w:sz w:val="18"/>
                <w:szCs w:val="18"/>
              </w:rPr>
            </w:pPr>
            <w:r w:rsidRPr="00804D44">
              <w:rPr>
                <w:rFonts w:cs="Times New Roman"/>
                <w:sz w:val="18"/>
                <w:szCs w:val="18"/>
              </w:rPr>
              <w:t>17</w:t>
            </w:r>
          </w:p>
        </w:tc>
        <w:tc>
          <w:tcPr>
            <w:tcW w:w="631" w:type="dxa"/>
          </w:tcPr>
          <w:p w14:paraId="363A7137" w14:textId="41EF7E0F"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B160B44" w14:textId="1BC3E091"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17BB2A10" w14:textId="448AC95B"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0249731F" w14:textId="1B5B881F" w:rsidR="00596893" w:rsidRPr="00804D44" w:rsidRDefault="00596893" w:rsidP="00596893">
            <w:pPr>
              <w:rPr>
                <w:rFonts w:cs="Times New Roman"/>
                <w:sz w:val="18"/>
                <w:szCs w:val="18"/>
              </w:rPr>
            </w:pPr>
            <w:r w:rsidRPr="00804D44">
              <w:rPr>
                <w:rFonts w:cs="Times New Roman"/>
                <w:sz w:val="18"/>
                <w:szCs w:val="18"/>
              </w:rPr>
              <w:t>-1</w:t>
            </w:r>
          </w:p>
        </w:tc>
      </w:tr>
      <w:tr w:rsidR="00596893" w:rsidRPr="00804D44" w14:paraId="59453BEE" w14:textId="77777777" w:rsidTr="00804D44">
        <w:tc>
          <w:tcPr>
            <w:tcW w:w="516" w:type="dxa"/>
            <w:shd w:val="clear" w:color="auto" w:fill="auto"/>
          </w:tcPr>
          <w:p w14:paraId="66CCFE3F" w14:textId="2181BB7F" w:rsidR="00596893" w:rsidRPr="00804D44" w:rsidRDefault="00596893" w:rsidP="00596893">
            <w:pPr>
              <w:rPr>
                <w:rFonts w:cs="Times New Roman"/>
                <w:sz w:val="18"/>
                <w:szCs w:val="18"/>
              </w:rPr>
            </w:pPr>
            <w:r w:rsidRPr="00804D44">
              <w:rPr>
                <w:rFonts w:cs="Times New Roman"/>
                <w:sz w:val="18"/>
                <w:szCs w:val="18"/>
              </w:rPr>
              <w:t>67</w:t>
            </w:r>
          </w:p>
        </w:tc>
        <w:tc>
          <w:tcPr>
            <w:tcW w:w="2357" w:type="dxa"/>
            <w:shd w:val="clear" w:color="auto" w:fill="auto"/>
          </w:tcPr>
          <w:p w14:paraId="6142ABC6" w14:textId="0902AD63" w:rsidR="00596893" w:rsidRPr="00804D44" w:rsidRDefault="00596893" w:rsidP="00596893">
            <w:pPr>
              <w:rPr>
                <w:rFonts w:cs="Times New Roman"/>
                <w:sz w:val="18"/>
                <w:szCs w:val="18"/>
              </w:rPr>
            </w:pPr>
            <w:r w:rsidRPr="00804D44">
              <w:rPr>
                <w:rFonts w:cs="Times New Roman"/>
                <w:sz w:val="18"/>
                <w:szCs w:val="18"/>
              </w:rPr>
              <w:t>с.Малий Бакай</w:t>
            </w:r>
          </w:p>
        </w:tc>
        <w:tc>
          <w:tcPr>
            <w:tcW w:w="780" w:type="dxa"/>
          </w:tcPr>
          <w:p w14:paraId="55C4B28E" w14:textId="46C275EC" w:rsidR="00596893" w:rsidRPr="00804D44" w:rsidRDefault="00596893" w:rsidP="00596893">
            <w:pPr>
              <w:rPr>
                <w:rFonts w:cs="Times New Roman"/>
                <w:sz w:val="18"/>
                <w:szCs w:val="18"/>
              </w:rPr>
            </w:pPr>
            <w:r w:rsidRPr="00804D44">
              <w:rPr>
                <w:rFonts w:cs="Times New Roman"/>
                <w:sz w:val="18"/>
                <w:szCs w:val="18"/>
              </w:rPr>
              <w:t>266</w:t>
            </w:r>
          </w:p>
        </w:tc>
        <w:tc>
          <w:tcPr>
            <w:tcW w:w="742" w:type="dxa"/>
          </w:tcPr>
          <w:p w14:paraId="7602D370" w14:textId="2D32B919" w:rsidR="00596893" w:rsidRPr="00804D44" w:rsidRDefault="00596893" w:rsidP="00596893">
            <w:pPr>
              <w:rPr>
                <w:rFonts w:cs="Times New Roman"/>
                <w:sz w:val="18"/>
                <w:szCs w:val="18"/>
              </w:rPr>
            </w:pPr>
            <w:r w:rsidRPr="00804D44">
              <w:rPr>
                <w:rFonts w:cs="Times New Roman"/>
                <w:sz w:val="18"/>
                <w:szCs w:val="18"/>
              </w:rPr>
              <w:t>133</w:t>
            </w:r>
          </w:p>
        </w:tc>
        <w:tc>
          <w:tcPr>
            <w:tcW w:w="739" w:type="dxa"/>
          </w:tcPr>
          <w:p w14:paraId="6576786E" w14:textId="0DF3D02C" w:rsidR="00596893" w:rsidRPr="00804D44" w:rsidRDefault="00596893" w:rsidP="00596893">
            <w:pPr>
              <w:rPr>
                <w:rFonts w:cs="Times New Roman"/>
                <w:sz w:val="18"/>
                <w:szCs w:val="18"/>
              </w:rPr>
            </w:pPr>
            <w:r w:rsidRPr="00804D44">
              <w:rPr>
                <w:rFonts w:cs="Times New Roman"/>
                <w:sz w:val="18"/>
                <w:szCs w:val="18"/>
              </w:rPr>
              <w:t>133</w:t>
            </w:r>
          </w:p>
        </w:tc>
        <w:tc>
          <w:tcPr>
            <w:tcW w:w="760" w:type="dxa"/>
          </w:tcPr>
          <w:p w14:paraId="0CF700D6" w14:textId="5D85E486" w:rsidR="00596893" w:rsidRPr="00804D44" w:rsidRDefault="00596893" w:rsidP="00596893">
            <w:pPr>
              <w:rPr>
                <w:rFonts w:cs="Times New Roman"/>
                <w:sz w:val="18"/>
                <w:szCs w:val="18"/>
              </w:rPr>
            </w:pPr>
            <w:r w:rsidRPr="00804D44">
              <w:rPr>
                <w:rFonts w:cs="Times New Roman"/>
                <w:sz w:val="18"/>
                <w:szCs w:val="18"/>
              </w:rPr>
              <w:t>58</w:t>
            </w:r>
          </w:p>
        </w:tc>
        <w:tc>
          <w:tcPr>
            <w:tcW w:w="730" w:type="dxa"/>
          </w:tcPr>
          <w:p w14:paraId="7AE7C24B" w14:textId="749CDFE3" w:rsidR="00596893" w:rsidRPr="00804D44" w:rsidRDefault="00596893" w:rsidP="00596893">
            <w:pPr>
              <w:rPr>
                <w:rFonts w:cs="Times New Roman"/>
                <w:sz w:val="18"/>
                <w:szCs w:val="18"/>
              </w:rPr>
            </w:pPr>
            <w:r w:rsidRPr="00804D44">
              <w:rPr>
                <w:rFonts w:cs="Times New Roman"/>
                <w:sz w:val="18"/>
                <w:szCs w:val="18"/>
              </w:rPr>
              <w:t>84</w:t>
            </w:r>
          </w:p>
        </w:tc>
        <w:tc>
          <w:tcPr>
            <w:tcW w:w="730" w:type="dxa"/>
          </w:tcPr>
          <w:p w14:paraId="2815AC10" w14:textId="4146074B" w:rsidR="00596893" w:rsidRPr="00804D44" w:rsidRDefault="00596893" w:rsidP="00596893">
            <w:pPr>
              <w:rPr>
                <w:rFonts w:cs="Times New Roman"/>
                <w:sz w:val="18"/>
                <w:szCs w:val="18"/>
              </w:rPr>
            </w:pPr>
            <w:r w:rsidRPr="00804D44">
              <w:rPr>
                <w:rFonts w:cs="Times New Roman"/>
                <w:sz w:val="18"/>
                <w:szCs w:val="18"/>
              </w:rPr>
              <w:t>124</w:t>
            </w:r>
          </w:p>
        </w:tc>
        <w:tc>
          <w:tcPr>
            <w:tcW w:w="631" w:type="dxa"/>
          </w:tcPr>
          <w:p w14:paraId="62769C2E" w14:textId="36929D97"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B527DA7" w14:textId="31B47F6D" w:rsidR="00596893" w:rsidRPr="00804D44" w:rsidRDefault="00596893" w:rsidP="00596893">
            <w:pPr>
              <w:rPr>
                <w:rFonts w:cs="Times New Roman"/>
                <w:sz w:val="18"/>
                <w:szCs w:val="18"/>
              </w:rPr>
            </w:pPr>
            <w:r w:rsidRPr="00804D44">
              <w:rPr>
                <w:rFonts w:cs="Times New Roman"/>
                <w:sz w:val="18"/>
                <w:szCs w:val="18"/>
              </w:rPr>
              <w:t>8</w:t>
            </w:r>
          </w:p>
        </w:tc>
        <w:tc>
          <w:tcPr>
            <w:tcW w:w="631" w:type="dxa"/>
          </w:tcPr>
          <w:p w14:paraId="26AB73EB" w14:textId="74893CB4" w:rsidR="00596893" w:rsidRPr="00804D44" w:rsidRDefault="00596893" w:rsidP="00596893">
            <w:pPr>
              <w:rPr>
                <w:rFonts w:cs="Times New Roman"/>
                <w:sz w:val="18"/>
                <w:szCs w:val="18"/>
              </w:rPr>
            </w:pPr>
            <w:r w:rsidRPr="00804D44">
              <w:rPr>
                <w:rFonts w:cs="Times New Roman"/>
                <w:sz w:val="18"/>
                <w:szCs w:val="18"/>
              </w:rPr>
              <w:t>-8</w:t>
            </w:r>
          </w:p>
        </w:tc>
        <w:tc>
          <w:tcPr>
            <w:tcW w:w="606" w:type="dxa"/>
          </w:tcPr>
          <w:p w14:paraId="1A8AC8C7" w14:textId="4FEAC9DD" w:rsidR="00596893" w:rsidRPr="00804D44" w:rsidRDefault="00596893" w:rsidP="00596893">
            <w:pPr>
              <w:rPr>
                <w:rFonts w:cs="Times New Roman"/>
                <w:sz w:val="18"/>
                <w:szCs w:val="18"/>
              </w:rPr>
            </w:pPr>
            <w:r w:rsidRPr="00804D44">
              <w:rPr>
                <w:rFonts w:cs="Times New Roman"/>
                <w:sz w:val="18"/>
                <w:szCs w:val="18"/>
              </w:rPr>
              <w:t>2</w:t>
            </w:r>
          </w:p>
        </w:tc>
      </w:tr>
      <w:tr w:rsidR="00596893" w:rsidRPr="00804D44" w14:paraId="1E004DB8" w14:textId="77777777" w:rsidTr="00804D44">
        <w:tc>
          <w:tcPr>
            <w:tcW w:w="516" w:type="dxa"/>
            <w:shd w:val="clear" w:color="auto" w:fill="auto"/>
          </w:tcPr>
          <w:p w14:paraId="3A82BD2C" w14:textId="7D4F0284" w:rsidR="00596893" w:rsidRPr="00804D44" w:rsidRDefault="00596893" w:rsidP="00596893">
            <w:pPr>
              <w:rPr>
                <w:rFonts w:cs="Times New Roman"/>
                <w:sz w:val="18"/>
                <w:szCs w:val="18"/>
              </w:rPr>
            </w:pPr>
            <w:r w:rsidRPr="00804D44">
              <w:rPr>
                <w:rFonts w:cs="Times New Roman"/>
                <w:sz w:val="18"/>
                <w:szCs w:val="18"/>
              </w:rPr>
              <w:t>68</w:t>
            </w:r>
          </w:p>
        </w:tc>
        <w:tc>
          <w:tcPr>
            <w:tcW w:w="2357" w:type="dxa"/>
            <w:shd w:val="clear" w:color="auto" w:fill="auto"/>
          </w:tcPr>
          <w:p w14:paraId="44A024DD" w14:textId="5B207CFC" w:rsidR="00596893" w:rsidRPr="00804D44" w:rsidRDefault="00596893" w:rsidP="00596893">
            <w:pPr>
              <w:rPr>
                <w:rFonts w:cs="Times New Roman"/>
                <w:sz w:val="18"/>
                <w:szCs w:val="18"/>
              </w:rPr>
            </w:pPr>
            <w:r w:rsidRPr="00804D44">
              <w:rPr>
                <w:rFonts w:cs="Times New Roman"/>
                <w:sz w:val="18"/>
                <w:szCs w:val="18"/>
              </w:rPr>
              <w:t>с.Бакай</w:t>
            </w:r>
          </w:p>
        </w:tc>
        <w:tc>
          <w:tcPr>
            <w:tcW w:w="780" w:type="dxa"/>
          </w:tcPr>
          <w:p w14:paraId="4EB310FE" w14:textId="0867B348" w:rsidR="00596893" w:rsidRPr="00804D44" w:rsidRDefault="00596893" w:rsidP="00596893">
            <w:pPr>
              <w:rPr>
                <w:rFonts w:cs="Times New Roman"/>
                <w:sz w:val="18"/>
                <w:szCs w:val="18"/>
              </w:rPr>
            </w:pPr>
            <w:r w:rsidRPr="00804D44">
              <w:rPr>
                <w:rFonts w:cs="Times New Roman"/>
                <w:sz w:val="18"/>
                <w:szCs w:val="18"/>
              </w:rPr>
              <w:t>159</w:t>
            </w:r>
          </w:p>
        </w:tc>
        <w:tc>
          <w:tcPr>
            <w:tcW w:w="742" w:type="dxa"/>
          </w:tcPr>
          <w:p w14:paraId="469FD0E4" w14:textId="0D557B92" w:rsidR="00596893" w:rsidRPr="00804D44" w:rsidRDefault="00596893" w:rsidP="00596893">
            <w:pPr>
              <w:rPr>
                <w:rFonts w:cs="Times New Roman"/>
                <w:sz w:val="18"/>
                <w:szCs w:val="18"/>
              </w:rPr>
            </w:pPr>
            <w:r w:rsidRPr="00804D44">
              <w:rPr>
                <w:rFonts w:cs="Times New Roman"/>
                <w:sz w:val="18"/>
                <w:szCs w:val="18"/>
              </w:rPr>
              <w:t>83</w:t>
            </w:r>
          </w:p>
        </w:tc>
        <w:tc>
          <w:tcPr>
            <w:tcW w:w="739" w:type="dxa"/>
          </w:tcPr>
          <w:p w14:paraId="7C1D94E3" w14:textId="23723C2D" w:rsidR="00596893" w:rsidRPr="00804D44" w:rsidRDefault="00596893" w:rsidP="00596893">
            <w:pPr>
              <w:rPr>
                <w:rFonts w:cs="Times New Roman"/>
                <w:sz w:val="18"/>
                <w:szCs w:val="18"/>
              </w:rPr>
            </w:pPr>
            <w:r w:rsidRPr="00804D44">
              <w:rPr>
                <w:rFonts w:cs="Times New Roman"/>
                <w:sz w:val="18"/>
                <w:szCs w:val="18"/>
              </w:rPr>
              <w:t>76</w:t>
            </w:r>
          </w:p>
        </w:tc>
        <w:tc>
          <w:tcPr>
            <w:tcW w:w="760" w:type="dxa"/>
          </w:tcPr>
          <w:p w14:paraId="15E5D568" w14:textId="707B3D4C" w:rsidR="00596893" w:rsidRPr="00804D44" w:rsidRDefault="00596893" w:rsidP="00596893">
            <w:pPr>
              <w:rPr>
                <w:rFonts w:cs="Times New Roman"/>
                <w:sz w:val="18"/>
                <w:szCs w:val="18"/>
              </w:rPr>
            </w:pPr>
            <w:r w:rsidRPr="00804D44">
              <w:rPr>
                <w:rFonts w:cs="Times New Roman"/>
                <w:sz w:val="18"/>
                <w:szCs w:val="18"/>
              </w:rPr>
              <w:t>32</w:t>
            </w:r>
          </w:p>
        </w:tc>
        <w:tc>
          <w:tcPr>
            <w:tcW w:w="730" w:type="dxa"/>
          </w:tcPr>
          <w:p w14:paraId="2D38C3E2" w14:textId="42EB7A3B" w:rsidR="00596893" w:rsidRPr="00804D44" w:rsidRDefault="00596893" w:rsidP="00596893">
            <w:pPr>
              <w:rPr>
                <w:rFonts w:cs="Times New Roman"/>
                <w:sz w:val="18"/>
                <w:szCs w:val="18"/>
              </w:rPr>
            </w:pPr>
            <w:r w:rsidRPr="00804D44">
              <w:rPr>
                <w:rFonts w:cs="Times New Roman"/>
                <w:sz w:val="18"/>
                <w:szCs w:val="18"/>
              </w:rPr>
              <w:t>49</w:t>
            </w:r>
          </w:p>
        </w:tc>
        <w:tc>
          <w:tcPr>
            <w:tcW w:w="730" w:type="dxa"/>
          </w:tcPr>
          <w:p w14:paraId="75BF8B6A" w14:textId="5EBCF961" w:rsidR="00596893" w:rsidRPr="00804D44" w:rsidRDefault="00596893" w:rsidP="00596893">
            <w:pPr>
              <w:rPr>
                <w:rFonts w:cs="Times New Roman"/>
                <w:sz w:val="18"/>
                <w:szCs w:val="18"/>
              </w:rPr>
            </w:pPr>
            <w:r w:rsidRPr="00804D44">
              <w:rPr>
                <w:rFonts w:cs="Times New Roman"/>
                <w:sz w:val="18"/>
                <w:szCs w:val="18"/>
              </w:rPr>
              <w:t>78</w:t>
            </w:r>
          </w:p>
        </w:tc>
        <w:tc>
          <w:tcPr>
            <w:tcW w:w="631" w:type="dxa"/>
          </w:tcPr>
          <w:p w14:paraId="50546B4D" w14:textId="12B7F72D"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51A5444F" w14:textId="36923345"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4C3A74A6" w14:textId="21C5A134"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7999D7FF" w14:textId="35C61824" w:rsidR="00596893" w:rsidRPr="00804D44" w:rsidRDefault="00596893" w:rsidP="00596893">
            <w:pPr>
              <w:rPr>
                <w:rFonts w:cs="Times New Roman"/>
                <w:sz w:val="18"/>
                <w:szCs w:val="18"/>
              </w:rPr>
            </w:pPr>
            <w:r w:rsidRPr="00804D44">
              <w:rPr>
                <w:rFonts w:cs="Times New Roman"/>
                <w:sz w:val="18"/>
                <w:szCs w:val="18"/>
              </w:rPr>
              <w:t>-2</w:t>
            </w:r>
          </w:p>
        </w:tc>
      </w:tr>
      <w:tr w:rsidR="00596893" w:rsidRPr="00804D44" w14:paraId="27473E10" w14:textId="77777777" w:rsidTr="00804D44">
        <w:tc>
          <w:tcPr>
            <w:tcW w:w="516" w:type="dxa"/>
            <w:shd w:val="clear" w:color="auto" w:fill="auto"/>
          </w:tcPr>
          <w:p w14:paraId="74F0783F" w14:textId="0B98E52A" w:rsidR="00596893" w:rsidRPr="00804D44" w:rsidRDefault="00596893" w:rsidP="00596893">
            <w:pPr>
              <w:rPr>
                <w:rFonts w:cs="Times New Roman"/>
                <w:sz w:val="18"/>
                <w:szCs w:val="18"/>
              </w:rPr>
            </w:pPr>
            <w:r w:rsidRPr="00804D44">
              <w:rPr>
                <w:rFonts w:cs="Times New Roman"/>
                <w:sz w:val="18"/>
                <w:szCs w:val="18"/>
              </w:rPr>
              <w:t>69</w:t>
            </w:r>
          </w:p>
        </w:tc>
        <w:tc>
          <w:tcPr>
            <w:tcW w:w="2357" w:type="dxa"/>
            <w:shd w:val="clear" w:color="auto" w:fill="auto"/>
          </w:tcPr>
          <w:p w14:paraId="48420C03" w14:textId="039C25B2" w:rsidR="00596893" w:rsidRPr="00804D44" w:rsidRDefault="00596893" w:rsidP="00596893">
            <w:pPr>
              <w:rPr>
                <w:rFonts w:cs="Times New Roman"/>
                <w:sz w:val="18"/>
                <w:szCs w:val="18"/>
              </w:rPr>
            </w:pPr>
            <w:r w:rsidRPr="00804D44">
              <w:rPr>
                <w:rFonts w:cs="Times New Roman"/>
                <w:sz w:val="18"/>
                <w:szCs w:val="18"/>
              </w:rPr>
              <w:t>с.Мушти</w:t>
            </w:r>
          </w:p>
        </w:tc>
        <w:tc>
          <w:tcPr>
            <w:tcW w:w="780" w:type="dxa"/>
          </w:tcPr>
          <w:p w14:paraId="28D3A423" w14:textId="185EE24D" w:rsidR="00596893" w:rsidRPr="00804D44" w:rsidRDefault="00596893" w:rsidP="00596893">
            <w:pPr>
              <w:rPr>
                <w:rFonts w:cs="Times New Roman"/>
                <w:sz w:val="18"/>
                <w:szCs w:val="18"/>
              </w:rPr>
            </w:pPr>
            <w:r w:rsidRPr="00804D44">
              <w:rPr>
                <w:rFonts w:cs="Times New Roman"/>
                <w:sz w:val="18"/>
                <w:szCs w:val="18"/>
              </w:rPr>
              <w:t>254</w:t>
            </w:r>
          </w:p>
        </w:tc>
        <w:tc>
          <w:tcPr>
            <w:tcW w:w="742" w:type="dxa"/>
          </w:tcPr>
          <w:p w14:paraId="5A4C8C69" w14:textId="0B1C6623" w:rsidR="00596893" w:rsidRPr="00804D44" w:rsidRDefault="00596893" w:rsidP="00596893">
            <w:pPr>
              <w:rPr>
                <w:rFonts w:cs="Times New Roman"/>
                <w:sz w:val="18"/>
                <w:szCs w:val="18"/>
              </w:rPr>
            </w:pPr>
            <w:r w:rsidRPr="00804D44">
              <w:rPr>
                <w:rFonts w:cs="Times New Roman"/>
                <w:sz w:val="18"/>
                <w:szCs w:val="18"/>
              </w:rPr>
              <w:t>124</w:t>
            </w:r>
          </w:p>
        </w:tc>
        <w:tc>
          <w:tcPr>
            <w:tcW w:w="739" w:type="dxa"/>
          </w:tcPr>
          <w:p w14:paraId="45B36CBD" w14:textId="5B870F1A" w:rsidR="00596893" w:rsidRPr="00804D44" w:rsidRDefault="00596893" w:rsidP="00596893">
            <w:pPr>
              <w:rPr>
                <w:rFonts w:cs="Times New Roman"/>
                <w:sz w:val="18"/>
                <w:szCs w:val="18"/>
              </w:rPr>
            </w:pPr>
            <w:r w:rsidRPr="00804D44">
              <w:rPr>
                <w:rFonts w:cs="Times New Roman"/>
                <w:sz w:val="18"/>
                <w:szCs w:val="18"/>
              </w:rPr>
              <w:t>130</w:t>
            </w:r>
          </w:p>
        </w:tc>
        <w:tc>
          <w:tcPr>
            <w:tcW w:w="760" w:type="dxa"/>
          </w:tcPr>
          <w:p w14:paraId="0F5F6B46" w14:textId="675B2FBC" w:rsidR="00596893" w:rsidRPr="00804D44" w:rsidRDefault="00596893" w:rsidP="00596893">
            <w:pPr>
              <w:rPr>
                <w:rFonts w:cs="Times New Roman"/>
                <w:sz w:val="18"/>
                <w:szCs w:val="18"/>
              </w:rPr>
            </w:pPr>
            <w:r w:rsidRPr="00804D44">
              <w:rPr>
                <w:rFonts w:cs="Times New Roman"/>
                <w:sz w:val="18"/>
                <w:szCs w:val="18"/>
              </w:rPr>
              <w:t>27</w:t>
            </w:r>
          </w:p>
        </w:tc>
        <w:tc>
          <w:tcPr>
            <w:tcW w:w="730" w:type="dxa"/>
          </w:tcPr>
          <w:p w14:paraId="5AA32363" w14:textId="30433097" w:rsidR="00596893" w:rsidRPr="00804D44" w:rsidRDefault="00596893" w:rsidP="00596893">
            <w:pPr>
              <w:rPr>
                <w:rFonts w:cs="Times New Roman"/>
                <w:sz w:val="18"/>
                <w:szCs w:val="18"/>
              </w:rPr>
            </w:pPr>
            <w:r w:rsidRPr="00804D44">
              <w:rPr>
                <w:rFonts w:cs="Times New Roman"/>
                <w:sz w:val="18"/>
                <w:szCs w:val="18"/>
              </w:rPr>
              <w:t>93</w:t>
            </w:r>
          </w:p>
        </w:tc>
        <w:tc>
          <w:tcPr>
            <w:tcW w:w="730" w:type="dxa"/>
          </w:tcPr>
          <w:p w14:paraId="3F916754" w14:textId="1CABDCE9" w:rsidR="00596893" w:rsidRPr="00804D44" w:rsidRDefault="00596893" w:rsidP="00596893">
            <w:pPr>
              <w:rPr>
                <w:rFonts w:cs="Times New Roman"/>
                <w:sz w:val="18"/>
                <w:szCs w:val="18"/>
              </w:rPr>
            </w:pPr>
            <w:r w:rsidRPr="00804D44">
              <w:rPr>
                <w:rFonts w:cs="Times New Roman"/>
                <w:sz w:val="18"/>
                <w:szCs w:val="18"/>
              </w:rPr>
              <w:t>134</w:t>
            </w:r>
          </w:p>
        </w:tc>
        <w:tc>
          <w:tcPr>
            <w:tcW w:w="631" w:type="dxa"/>
          </w:tcPr>
          <w:p w14:paraId="4835DD9A" w14:textId="08469823"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55833FDA" w14:textId="174720C1"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27355F0B" w14:textId="1EC03BC5"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458C0276" w14:textId="4FC1BC1F" w:rsidR="00596893" w:rsidRPr="00804D44" w:rsidRDefault="00596893" w:rsidP="00596893">
            <w:pPr>
              <w:rPr>
                <w:rFonts w:cs="Times New Roman"/>
                <w:sz w:val="18"/>
                <w:szCs w:val="18"/>
              </w:rPr>
            </w:pPr>
            <w:r w:rsidRPr="00804D44">
              <w:rPr>
                <w:rFonts w:cs="Times New Roman"/>
                <w:sz w:val="18"/>
                <w:szCs w:val="18"/>
              </w:rPr>
              <w:t>2</w:t>
            </w:r>
          </w:p>
        </w:tc>
      </w:tr>
      <w:tr w:rsidR="00596893" w:rsidRPr="00804D44" w14:paraId="5E4CF29F" w14:textId="77777777" w:rsidTr="00804D44">
        <w:tc>
          <w:tcPr>
            <w:tcW w:w="516" w:type="dxa"/>
            <w:shd w:val="clear" w:color="auto" w:fill="auto"/>
          </w:tcPr>
          <w:p w14:paraId="281B7004" w14:textId="565ADD02" w:rsidR="00596893" w:rsidRPr="00804D44" w:rsidRDefault="00596893" w:rsidP="00596893">
            <w:pPr>
              <w:rPr>
                <w:rFonts w:cs="Times New Roman"/>
                <w:sz w:val="18"/>
                <w:szCs w:val="18"/>
              </w:rPr>
            </w:pPr>
            <w:r w:rsidRPr="00804D44">
              <w:rPr>
                <w:rFonts w:cs="Times New Roman"/>
                <w:sz w:val="18"/>
                <w:szCs w:val="18"/>
              </w:rPr>
              <w:t>70</w:t>
            </w:r>
          </w:p>
        </w:tc>
        <w:tc>
          <w:tcPr>
            <w:tcW w:w="2357" w:type="dxa"/>
            <w:shd w:val="clear" w:color="auto" w:fill="auto"/>
          </w:tcPr>
          <w:p w14:paraId="3FA4FF41" w14:textId="76DD7735" w:rsidR="00596893" w:rsidRPr="00804D44" w:rsidRDefault="00596893" w:rsidP="00596893">
            <w:pPr>
              <w:rPr>
                <w:rFonts w:cs="Times New Roman"/>
                <w:sz w:val="18"/>
                <w:szCs w:val="18"/>
              </w:rPr>
            </w:pPr>
            <w:r w:rsidRPr="00804D44">
              <w:rPr>
                <w:rFonts w:cs="Times New Roman"/>
                <w:sz w:val="18"/>
                <w:szCs w:val="18"/>
              </w:rPr>
              <w:t>с.Шевченкове</w:t>
            </w:r>
          </w:p>
        </w:tc>
        <w:tc>
          <w:tcPr>
            <w:tcW w:w="780" w:type="dxa"/>
          </w:tcPr>
          <w:p w14:paraId="37E12420" w14:textId="29331228" w:rsidR="00596893" w:rsidRPr="00804D44" w:rsidRDefault="00596893" w:rsidP="00596893">
            <w:pPr>
              <w:rPr>
                <w:rFonts w:cs="Times New Roman"/>
                <w:sz w:val="18"/>
                <w:szCs w:val="18"/>
              </w:rPr>
            </w:pPr>
            <w:r w:rsidRPr="00804D44">
              <w:rPr>
                <w:rFonts w:cs="Times New Roman"/>
                <w:sz w:val="18"/>
                <w:szCs w:val="18"/>
              </w:rPr>
              <w:t>315</w:t>
            </w:r>
          </w:p>
        </w:tc>
        <w:tc>
          <w:tcPr>
            <w:tcW w:w="742" w:type="dxa"/>
          </w:tcPr>
          <w:p w14:paraId="5333AC5A" w14:textId="274C6392" w:rsidR="00596893" w:rsidRPr="00804D44" w:rsidRDefault="00596893" w:rsidP="00596893">
            <w:pPr>
              <w:rPr>
                <w:rFonts w:cs="Times New Roman"/>
                <w:sz w:val="18"/>
                <w:szCs w:val="18"/>
              </w:rPr>
            </w:pPr>
            <w:r w:rsidRPr="00804D44">
              <w:rPr>
                <w:rFonts w:cs="Times New Roman"/>
                <w:sz w:val="18"/>
                <w:szCs w:val="18"/>
              </w:rPr>
              <w:t>161</w:t>
            </w:r>
          </w:p>
        </w:tc>
        <w:tc>
          <w:tcPr>
            <w:tcW w:w="739" w:type="dxa"/>
          </w:tcPr>
          <w:p w14:paraId="0067D28A" w14:textId="3894A61D" w:rsidR="00596893" w:rsidRPr="00804D44" w:rsidRDefault="00596893" w:rsidP="00596893">
            <w:pPr>
              <w:rPr>
                <w:rFonts w:cs="Times New Roman"/>
                <w:sz w:val="18"/>
                <w:szCs w:val="18"/>
              </w:rPr>
            </w:pPr>
            <w:r w:rsidRPr="00804D44">
              <w:rPr>
                <w:rFonts w:cs="Times New Roman"/>
                <w:sz w:val="18"/>
                <w:szCs w:val="18"/>
              </w:rPr>
              <w:t>154</w:t>
            </w:r>
          </w:p>
        </w:tc>
        <w:tc>
          <w:tcPr>
            <w:tcW w:w="760" w:type="dxa"/>
          </w:tcPr>
          <w:p w14:paraId="2A04A371" w14:textId="39B58AB7" w:rsidR="00596893" w:rsidRPr="00804D44" w:rsidRDefault="00596893" w:rsidP="00596893">
            <w:pPr>
              <w:rPr>
                <w:rFonts w:cs="Times New Roman"/>
                <w:sz w:val="18"/>
                <w:szCs w:val="18"/>
              </w:rPr>
            </w:pPr>
            <w:r w:rsidRPr="00804D44">
              <w:rPr>
                <w:rFonts w:cs="Times New Roman"/>
                <w:sz w:val="18"/>
                <w:szCs w:val="18"/>
              </w:rPr>
              <w:t>40</w:t>
            </w:r>
          </w:p>
        </w:tc>
        <w:tc>
          <w:tcPr>
            <w:tcW w:w="730" w:type="dxa"/>
          </w:tcPr>
          <w:p w14:paraId="0EFEFF72" w14:textId="049762B4" w:rsidR="00596893" w:rsidRPr="00804D44" w:rsidRDefault="00596893" w:rsidP="00596893">
            <w:pPr>
              <w:rPr>
                <w:rFonts w:cs="Times New Roman"/>
                <w:sz w:val="18"/>
                <w:szCs w:val="18"/>
              </w:rPr>
            </w:pPr>
            <w:r w:rsidRPr="00804D44">
              <w:rPr>
                <w:rFonts w:cs="Times New Roman"/>
                <w:sz w:val="18"/>
                <w:szCs w:val="18"/>
              </w:rPr>
              <w:t>116</w:t>
            </w:r>
          </w:p>
        </w:tc>
        <w:tc>
          <w:tcPr>
            <w:tcW w:w="730" w:type="dxa"/>
          </w:tcPr>
          <w:p w14:paraId="679A6EA9" w14:textId="3EB24D29" w:rsidR="00596893" w:rsidRPr="00804D44" w:rsidRDefault="00596893" w:rsidP="00596893">
            <w:pPr>
              <w:rPr>
                <w:rFonts w:cs="Times New Roman"/>
                <w:sz w:val="18"/>
                <w:szCs w:val="18"/>
              </w:rPr>
            </w:pPr>
            <w:r w:rsidRPr="00804D44">
              <w:rPr>
                <w:rFonts w:cs="Times New Roman"/>
                <w:sz w:val="18"/>
                <w:szCs w:val="18"/>
              </w:rPr>
              <w:t>159</w:t>
            </w:r>
          </w:p>
        </w:tc>
        <w:tc>
          <w:tcPr>
            <w:tcW w:w="631" w:type="dxa"/>
          </w:tcPr>
          <w:p w14:paraId="2A9436B7" w14:textId="5946F975"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1303E4D9" w14:textId="12DCD5FF" w:rsidR="00596893" w:rsidRPr="00804D44" w:rsidRDefault="00596893" w:rsidP="00596893">
            <w:pPr>
              <w:rPr>
                <w:rFonts w:cs="Times New Roman"/>
                <w:sz w:val="18"/>
                <w:szCs w:val="18"/>
              </w:rPr>
            </w:pPr>
            <w:r w:rsidRPr="00804D44">
              <w:rPr>
                <w:rFonts w:cs="Times New Roman"/>
                <w:sz w:val="18"/>
                <w:szCs w:val="18"/>
              </w:rPr>
              <w:t>6</w:t>
            </w:r>
          </w:p>
        </w:tc>
        <w:tc>
          <w:tcPr>
            <w:tcW w:w="631" w:type="dxa"/>
          </w:tcPr>
          <w:p w14:paraId="176F0E8F" w14:textId="3D0A5EF8" w:rsidR="00596893" w:rsidRPr="00804D44" w:rsidRDefault="00596893" w:rsidP="00596893">
            <w:pPr>
              <w:rPr>
                <w:rFonts w:cs="Times New Roman"/>
                <w:sz w:val="18"/>
                <w:szCs w:val="18"/>
              </w:rPr>
            </w:pPr>
            <w:r w:rsidRPr="00804D44">
              <w:rPr>
                <w:rFonts w:cs="Times New Roman"/>
                <w:sz w:val="18"/>
                <w:szCs w:val="18"/>
              </w:rPr>
              <w:t>-5</w:t>
            </w:r>
          </w:p>
        </w:tc>
        <w:tc>
          <w:tcPr>
            <w:tcW w:w="606" w:type="dxa"/>
          </w:tcPr>
          <w:p w14:paraId="1A8E407E" w14:textId="51EA26EF" w:rsidR="00596893" w:rsidRPr="00804D44" w:rsidRDefault="00596893" w:rsidP="00596893">
            <w:pPr>
              <w:rPr>
                <w:rFonts w:cs="Times New Roman"/>
                <w:sz w:val="18"/>
                <w:szCs w:val="18"/>
              </w:rPr>
            </w:pPr>
            <w:r w:rsidRPr="00804D44">
              <w:rPr>
                <w:rFonts w:cs="Times New Roman"/>
                <w:sz w:val="18"/>
                <w:szCs w:val="18"/>
              </w:rPr>
              <w:t>3</w:t>
            </w:r>
          </w:p>
        </w:tc>
      </w:tr>
      <w:tr w:rsidR="00596893" w:rsidRPr="00804D44" w14:paraId="77F7B66E" w14:textId="77777777" w:rsidTr="00804D44">
        <w:tc>
          <w:tcPr>
            <w:tcW w:w="516" w:type="dxa"/>
            <w:shd w:val="clear" w:color="auto" w:fill="auto"/>
          </w:tcPr>
          <w:p w14:paraId="5F457133" w14:textId="1EE48CAC" w:rsidR="00596893" w:rsidRPr="00804D44" w:rsidRDefault="00596893" w:rsidP="00596893">
            <w:pPr>
              <w:rPr>
                <w:rFonts w:cs="Times New Roman"/>
                <w:sz w:val="18"/>
                <w:szCs w:val="18"/>
              </w:rPr>
            </w:pPr>
            <w:r w:rsidRPr="00804D44">
              <w:rPr>
                <w:rFonts w:cs="Times New Roman"/>
                <w:sz w:val="18"/>
                <w:szCs w:val="18"/>
              </w:rPr>
              <w:t>71</w:t>
            </w:r>
          </w:p>
        </w:tc>
        <w:tc>
          <w:tcPr>
            <w:tcW w:w="2357" w:type="dxa"/>
            <w:shd w:val="clear" w:color="auto" w:fill="auto"/>
          </w:tcPr>
          <w:p w14:paraId="0614A6F2" w14:textId="40F560E6" w:rsidR="00596893" w:rsidRPr="00804D44" w:rsidRDefault="00596893" w:rsidP="00596893">
            <w:pPr>
              <w:rPr>
                <w:rFonts w:cs="Times New Roman"/>
                <w:sz w:val="18"/>
                <w:szCs w:val="18"/>
              </w:rPr>
            </w:pPr>
            <w:r w:rsidRPr="00804D44">
              <w:rPr>
                <w:rFonts w:cs="Times New Roman"/>
                <w:sz w:val="18"/>
                <w:szCs w:val="18"/>
              </w:rPr>
              <w:t>с.Дружба</w:t>
            </w:r>
          </w:p>
        </w:tc>
        <w:tc>
          <w:tcPr>
            <w:tcW w:w="780" w:type="dxa"/>
          </w:tcPr>
          <w:p w14:paraId="6155373A" w14:textId="20933D29" w:rsidR="00596893" w:rsidRPr="00804D44" w:rsidRDefault="00596893" w:rsidP="00596893">
            <w:pPr>
              <w:rPr>
                <w:rFonts w:cs="Times New Roman"/>
                <w:sz w:val="18"/>
                <w:szCs w:val="18"/>
              </w:rPr>
            </w:pPr>
            <w:r w:rsidRPr="00804D44">
              <w:rPr>
                <w:rFonts w:cs="Times New Roman"/>
                <w:sz w:val="18"/>
                <w:szCs w:val="18"/>
              </w:rPr>
              <w:t>302</w:t>
            </w:r>
          </w:p>
        </w:tc>
        <w:tc>
          <w:tcPr>
            <w:tcW w:w="742" w:type="dxa"/>
          </w:tcPr>
          <w:p w14:paraId="1D349772" w14:textId="4B9E0D0F" w:rsidR="00596893" w:rsidRPr="00804D44" w:rsidRDefault="00596893" w:rsidP="00596893">
            <w:pPr>
              <w:rPr>
                <w:rFonts w:cs="Times New Roman"/>
                <w:sz w:val="18"/>
                <w:szCs w:val="18"/>
              </w:rPr>
            </w:pPr>
            <w:r w:rsidRPr="00804D44">
              <w:rPr>
                <w:rFonts w:cs="Times New Roman"/>
                <w:sz w:val="18"/>
                <w:szCs w:val="18"/>
              </w:rPr>
              <w:t>138</w:t>
            </w:r>
          </w:p>
        </w:tc>
        <w:tc>
          <w:tcPr>
            <w:tcW w:w="739" w:type="dxa"/>
          </w:tcPr>
          <w:p w14:paraId="05A2AF0F" w14:textId="0967D703" w:rsidR="00596893" w:rsidRPr="00804D44" w:rsidRDefault="00596893" w:rsidP="00596893">
            <w:pPr>
              <w:rPr>
                <w:rFonts w:cs="Times New Roman"/>
                <w:sz w:val="18"/>
                <w:szCs w:val="18"/>
              </w:rPr>
            </w:pPr>
            <w:r w:rsidRPr="00804D44">
              <w:rPr>
                <w:rFonts w:cs="Times New Roman"/>
                <w:sz w:val="18"/>
                <w:szCs w:val="18"/>
              </w:rPr>
              <w:t>164</w:t>
            </w:r>
          </w:p>
        </w:tc>
        <w:tc>
          <w:tcPr>
            <w:tcW w:w="760" w:type="dxa"/>
          </w:tcPr>
          <w:p w14:paraId="4D22803B" w14:textId="6FB04A68" w:rsidR="00596893" w:rsidRPr="00804D44" w:rsidRDefault="00596893" w:rsidP="00596893">
            <w:pPr>
              <w:rPr>
                <w:rFonts w:cs="Times New Roman"/>
                <w:sz w:val="18"/>
                <w:szCs w:val="18"/>
              </w:rPr>
            </w:pPr>
            <w:r w:rsidRPr="00804D44">
              <w:rPr>
                <w:rFonts w:cs="Times New Roman"/>
                <w:sz w:val="18"/>
                <w:szCs w:val="18"/>
              </w:rPr>
              <w:t>31</w:t>
            </w:r>
          </w:p>
        </w:tc>
        <w:tc>
          <w:tcPr>
            <w:tcW w:w="730" w:type="dxa"/>
          </w:tcPr>
          <w:p w14:paraId="3F9E3099" w14:textId="59235A16" w:rsidR="00596893" w:rsidRPr="00804D44" w:rsidRDefault="00596893" w:rsidP="00596893">
            <w:pPr>
              <w:rPr>
                <w:rFonts w:cs="Times New Roman"/>
                <w:sz w:val="18"/>
                <w:szCs w:val="18"/>
              </w:rPr>
            </w:pPr>
            <w:r w:rsidRPr="00804D44">
              <w:rPr>
                <w:rFonts w:cs="Times New Roman"/>
                <w:sz w:val="18"/>
                <w:szCs w:val="18"/>
              </w:rPr>
              <w:t>123</w:t>
            </w:r>
          </w:p>
        </w:tc>
        <w:tc>
          <w:tcPr>
            <w:tcW w:w="730" w:type="dxa"/>
          </w:tcPr>
          <w:p w14:paraId="32BB3D44" w14:textId="3C43E3D2" w:rsidR="00596893" w:rsidRPr="00804D44" w:rsidRDefault="00596893" w:rsidP="00596893">
            <w:pPr>
              <w:rPr>
                <w:rFonts w:cs="Times New Roman"/>
                <w:sz w:val="18"/>
                <w:szCs w:val="18"/>
              </w:rPr>
            </w:pPr>
            <w:r w:rsidRPr="00804D44">
              <w:rPr>
                <w:rFonts w:cs="Times New Roman"/>
                <w:sz w:val="18"/>
                <w:szCs w:val="18"/>
              </w:rPr>
              <w:t>148</w:t>
            </w:r>
          </w:p>
        </w:tc>
        <w:tc>
          <w:tcPr>
            <w:tcW w:w="631" w:type="dxa"/>
          </w:tcPr>
          <w:p w14:paraId="542A31D1" w14:textId="1387C35D"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1C61024" w14:textId="5A5E729E" w:rsidR="00596893" w:rsidRPr="00804D44" w:rsidRDefault="00596893" w:rsidP="00596893">
            <w:pPr>
              <w:rPr>
                <w:rFonts w:cs="Times New Roman"/>
                <w:sz w:val="18"/>
                <w:szCs w:val="18"/>
              </w:rPr>
            </w:pPr>
            <w:r w:rsidRPr="00804D44">
              <w:rPr>
                <w:rFonts w:cs="Times New Roman"/>
                <w:sz w:val="18"/>
                <w:szCs w:val="18"/>
              </w:rPr>
              <w:t>10</w:t>
            </w:r>
          </w:p>
        </w:tc>
        <w:tc>
          <w:tcPr>
            <w:tcW w:w="631" w:type="dxa"/>
          </w:tcPr>
          <w:p w14:paraId="56662086" w14:textId="745FFB33" w:rsidR="00596893" w:rsidRPr="00804D44" w:rsidRDefault="00596893" w:rsidP="00596893">
            <w:pPr>
              <w:rPr>
                <w:rFonts w:cs="Times New Roman"/>
                <w:sz w:val="18"/>
                <w:szCs w:val="18"/>
              </w:rPr>
            </w:pPr>
            <w:r w:rsidRPr="00804D44">
              <w:rPr>
                <w:rFonts w:cs="Times New Roman"/>
                <w:sz w:val="18"/>
                <w:szCs w:val="18"/>
              </w:rPr>
              <w:t>-10</w:t>
            </w:r>
          </w:p>
        </w:tc>
        <w:tc>
          <w:tcPr>
            <w:tcW w:w="606" w:type="dxa"/>
          </w:tcPr>
          <w:p w14:paraId="26FAA0CE" w14:textId="2134D1A2" w:rsidR="00596893" w:rsidRPr="00804D44" w:rsidRDefault="00596893" w:rsidP="00596893">
            <w:pPr>
              <w:rPr>
                <w:rFonts w:cs="Times New Roman"/>
                <w:sz w:val="18"/>
                <w:szCs w:val="18"/>
              </w:rPr>
            </w:pPr>
            <w:r w:rsidRPr="00804D44">
              <w:rPr>
                <w:rFonts w:cs="Times New Roman"/>
                <w:sz w:val="18"/>
                <w:szCs w:val="18"/>
              </w:rPr>
              <w:t>6</w:t>
            </w:r>
          </w:p>
        </w:tc>
      </w:tr>
      <w:tr w:rsidR="00596893" w:rsidRPr="00804D44" w14:paraId="1DA4DACB" w14:textId="77777777" w:rsidTr="00804D44">
        <w:tc>
          <w:tcPr>
            <w:tcW w:w="516" w:type="dxa"/>
            <w:shd w:val="clear" w:color="auto" w:fill="auto"/>
          </w:tcPr>
          <w:p w14:paraId="2CC07166" w14:textId="025B024E" w:rsidR="00596893" w:rsidRPr="00804D44" w:rsidRDefault="00596893" w:rsidP="00596893">
            <w:pPr>
              <w:rPr>
                <w:rFonts w:cs="Times New Roman"/>
                <w:sz w:val="18"/>
                <w:szCs w:val="18"/>
              </w:rPr>
            </w:pPr>
            <w:r w:rsidRPr="00804D44">
              <w:rPr>
                <w:rFonts w:cs="Times New Roman"/>
                <w:sz w:val="18"/>
                <w:szCs w:val="18"/>
              </w:rPr>
              <w:t>72</w:t>
            </w:r>
          </w:p>
        </w:tc>
        <w:tc>
          <w:tcPr>
            <w:tcW w:w="2357" w:type="dxa"/>
            <w:shd w:val="clear" w:color="auto" w:fill="auto"/>
          </w:tcPr>
          <w:p w14:paraId="6DCB1E95" w14:textId="787424A1" w:rsidR="00596893" w:rsidRPr="00804D44" w:rsidRDefault="00596893" w:rsidP="00596893">
            <w:pPr>
              <w:rPr>
                <w:rFonts w:cs="Times New Roman"/>
                <w:sz w:val="18"/>
                <w:szCs w:val="18"/>
              </w:rPr>
            </w:pPr>
            <w:r w:rsidRPr="00804D44">
              <w:rPr>
                <w:rFonts w:cs="Times New Roman"/>
                <w:sz w:val="18"/>
                <w:szCs w:val="18"/>
              </w:rPr>
              <w:t>с.Шамраївка</w:t>
            </w:r>
          </w:p>
        </w:tc>
        <w:tc>
          <w:tcPr>
            <w:tcW w:w="780" w:type="dxa"/>
          </w:tcPr>
          <w:p w14:paraId="246133BD" w14:textId="1AAE1A78" w:rsidR="00596893" w:rsidRPr="00804D44" w:rsidRDefault="00596893" w:rsidP="00596893">
            <w:pPr>
              <w:rPr>
                <w:rFonts w:cs="Times New Roman"/>
                <w:sz w:val="18"/>
                <w:szCs w:val="18"/>
              </w:rPr>
            </w:pPr>
            <w:r w:rsidRPr="00804D44">
              <w:rPr>
                <w:rFonts w:cs="Times New Roman"/>
                <w:sz w:val="18"/>
                <w:szCs w:val="18"/>
              </w:rPr>
              <w:t>368</w:t>
            </w:r>
          </w:p>
        </w:tc>
        <w:tc>
          <w:tcPr>
            <w:tcW w:w="742" w:type="dxa"/>
          </w:tcPr>
          <w:p w14:paraId="400AAC02" w14:textId="243A403E" w:rsidR="00596893" w:rsidRPr="00804D44" w:rsidRDefault="00596893" w:rsidP="00596893">
            <w:pPr>
              <w:rPr>
                <w:rFonts w:cs="Times New Roman"/>
                <w:sz w:val="18"/>
                <w:szCs w:val="18"/>
              </w:rPr>
            </w:pPr>
            <w:r w:rsidRPr="00804D44">
              <w:rPr>
                <w:rFonts w:cs="Times New Roman"/>
                <w:sz w:val="18"/>
                <w:szCs w:val="18"/>
              </w:rPr>
              <w:t>188</w:t>
            </w:r>
          </w:p>
        </w:tc>
        <w:tc>
          <w:tcPr>
            <w:tcW w:w="739" w:type="dxa"/>
          </w:tcPr>
          <w:p w14:paraId="7475941A" w14:textId="69BF4B69" w:rsidR="00596893" w:rsidRPr="00804D44" w:rsidRDefault="00596893" w:rsidP="00596893">
            <w:pPr>
              <w:rPr>
                <w:rFonts w:cs="Times New Roman"/>
                <w:sz w:val="18"/>
                <w:szCs w:val="18"/>
              </w:rPr>
            </w:pPr>
            <w:r w:rsidRPr="00804D44">
              <w:rPr>
                <w:rFonts w:cs="Times New Roman"/>
                <w:sz w:val="18"/>
                <w:szCs w:val="18"/>
              </w:rPr>
              <w:t>180</w:t>
            </w:r>
          </w:p>
        </w:tc>
        <w:tc>
          <w:tcPr>
            <w:tcW w:w="760" w:type="dxa"/>
          </w:tcPr>
          <w:p w14:paraId="5DBF9F4E" w14:textId="6ABCE085" w:rsidR="00596893" w:rsidRPr="00804D44" w:rsidRDefault="00596893" w:rsidP="00596893">
            <w:pPr>
              <w:rPr>
                <w:rFonts w:cs="Times New Roman"/>
                <w:sz w:val="18"/>
                <w:szCs w:val="18"/>
              </w:rPr>
            </w:pPr>
            <w:r w:rsidRPr="00804D44">
              <w:rPr>
                <w:rFonts w:cs="Times New Roman"/>
                <w:sz w:val="18"/>
                <w:szCs w:val="18"/>
              </w:rPr>
              <w:t>14</w:t>
            </w:r>
          </w:p>
        </w:tc>
        <w:tc>
          <w:tcPr>
            <w:tcW w:w="730" w:type="dxa"/>
          </w:tcPr>
          <w:p w14:paraId="1B4F68E7" w14:textId="6AFE454D" w:rsidR="00596893" w:rsidRPr="00804D44" w:rsidRDefault="00596893" w:rsidP="00596893">
            <w:pPr>
              <w:rPr>
                <w:rFonts w:cs="Times New Roman"/>
                <w:sz w:val="18"/>
                <w:szCs w:val="18"/>
              </w:rPr>
            </w:pPr>
            <w:r w:rsidRPr="00804D44">
              <w:rPr>
                <w:rFonts w:cs="Times New Roman"/>
                <w:sz w:val="18"/>
                <w:szCs w:val="18"/>
              </w:rPr>
              <w:t>162</w:t>
            </w:r>
          </w:p>
        </w:tc>
        <w:tc>
          <w:tcPr>
            <w:tcW w:w="730" w:type="dxa"/>
          </w:tcPr>
          <w:p w14:paraId="5078192B" w14:textId="37B585E5" w:rsidR="00596893" w:rsidRPr="00804D44" w:rsidRDefault="00596893" w:rsidP="00596893">
            <w:pPr>
              <w:rPr>
                <w:rFonts w:cs="Times New Roman"/>
                <w:sz w:val="18"/>
                <w:szCs w:val="18"/>
              </w:rPr>
            </w:pPr>
            <w:r w:rsidRPr="00804D44">
              <w:rPr>
                <w:rFonts w:cs="Times New Roman"/>
                <w:sz w:val="18"/>
                <w:szCs w:val="18"/>
              </w:rPr>
              <w:t>192</w:t>
            </w:r>
          </w:p>
        </w:tc>
        <w:tc>
          <w:tcPr>
            <w:tcW w:w="631" w:type="dxa"/>
          </w:tcPr>
          <w:p w14:paraId="2A6A69C1" w14:textId="49DE83D3" w:rsidR="00596893" w:rsidRPr="00804D44" w:rsidRDefault="00596893" w:rsidP="00596893">
            <w:pPr>
              <w:rPr>
                <w:rFonts w:cs="Times New Roman"/>
                <w:sz w:val="18"/>
                <w:szCs w:val="18"/>
              </w:rPr>
            </w:pPr>
            <w:r w:rsidRPr="00804D44">
              <w:rPr>
                <w:rFonts w:cs="Times New Roman"/>
                <w:sz w:val="18"/>
                <w:szCs w:val="18"/>
              </w:rPr>
              <w:t>3</w:t>
            </w:r>
          </w:p>
        </w:tc>
        <w:tc>
          <w:tcPr>
            <w:tcW w:w="631" w:type="dxa"/>
          </w:tcPr>
          <w:p w14:paraId="4F67D081" w14:textId="78740320"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5CB6B1F7" w14:textId="15A8DBC9" w:rsidR="00596893" w:rsidRPr="00804D44" w:rsidRDefault="00596893" w:rsidP="00596893">
            <w:pPr>
              <w:rPr>
                <w:rFonts w:cs="Times New Roman"/>
                <w:sz w:val="18"/>
                <w:szCs w:val="18"/>
              </w:rPr>
            </w:pPr>
            <w:r w:rsidRPr="00804D44">
              <w:rPr>
                <w:rFonts w:cs="Times New Roman"/>
                <w:sz w:val="18"/>
                <w:szCs w:val="18"/>
              </w:rPr>
              <w:t>3</w:t>
            </w:r>
          </w:p>
        </w:tc>
        <w:tc>
          <w:tcPr>
            <w:tcW w:w="606" w:type="dxa"/>
          </w:tcPr>
          <w:p w14:paraId="67D6270C" w14:textId="0A047CEC" w:rsidR="00596893" w:rsidRPr="00804D44" w:rsidRDefault="00596893" w:rsidP="00596893">
            <w:pPr>
              <w:rPr>
                <w:rFonts w:cs="Times New Roman"/>
                <w:sz w:val="18"/>
                <w:szCs w:val="18"/>
              </w:rPr>
            </w:pPr>
            <w:r w:rsidRPr="00804D44">
              <w:rPr>
                <w:rFonts w:cs="Times New Roman"/>
                <w:sz w:val="18"/>
                <w:szCs w:val="18"/>
              </w:rPr>
              <w:t>-4</w:t>
            </w:r>
          </w:p>
        </w:tc>
      </w:tr>
      <w:tr w:rsidR="00596893" w:rsidRPr="00804D44" w14:paraId="13C9777D" w14:textId="77777777" w:rsidTr="00804D44">
        <w:tc>
          <w:tcPr>
            <w:tcW w:w="516" w:type="dxa"/>
            <w:shd w:val="clear" w:color="auto" w:fill="auto"/>
          </w:tcPr>
          <w:p w14:paraId="44953AD2" w14:textId="69392779" w:rsidR="00596893" w:rsidRPr="00804D44" w:rsidRDefault="00596893" w:rsidP="00596893">
            <w:pPr>
              <w:rPr>
                <w:rFonts w:cs="Times New Roman"/>
                <w:sz w:val="18"/>
                <w:szCs w:val="18"/>
              </w:rPr>
            </w:pPr>
            <w:r w:rsidRPr="00804D44">
              <w:rPr>
                <w:rFonts w:cs="Times New Roman"/>
                <w:sz w:val="18"/>
                <w:szCs w:val="18"/>
              </w:rPr>
              <w:t>73</w:t>
            </w:r>
          </w:p>
        </w:tc>
        <w:tc>
          <w:tcPr>
            <w:tcW w:w="2357" w:type="dxa"/>
            <w:shd w:val="clear" w:color="auto" w:fill="auto"/>
          </w:tcPr>
          <w:p w14:paraId="2BFE62C8" w14:textId="50AC4092" w:rsidR="00596893" w:rsidRPr="00804D44" w:rsidRDefault="00596893" w:rsidP="00596893">
            <w:pPr>
              <w:rPr>
                <w:rFonts w:cs="Times New Roman"/>
                <w:sz w:val="18"/>
                <w:szCs w:val="18"/>
              </w:rPr>
            </w:pPr>
            <w:r w:rsidRPr="00804D44">
              <w:rPr>
                <w:rFonts w:cs="Times New Roman"/>
                <w:sz w:val="18"/>
                <w:szCs w:val="18"/>
              </w:rPr>
              <w:t>с.Капустяни</w:t>
            </w:r>
          </w:p>
        </w:tc>
        <w:tc>
          <w:tcPr>
            <w:tcW w:w="780" w:type="dxa"/>
          </w:tcPr>
          <w:p w14:paraId="592059FD" w14:textId="7B36054A" w:rsidR="00596893" w:rsidRPr="00804D44" w:rsidRDefault="00596893" w:rsidP="00596893">
            <w:pPr>
              <w:rPr>
                <w:rFonts w:cs="Times New Roman"/>
                <w:sz w:val="18"/>
                <w:szCs w:val="18"/>
              </w:rPr>
            </w:pPr>
            <w:r w:rsidRPr="00804D44">
              <w:rPr>
                <w:rFonts w:cs="Times New Roman"/>
                <w:sz w:val="18"/>
                <w:szCs w:val="18"/>
              </w:rPr>
              <w:t>148</w:t>
            </w:r>
          </w:p>
        </w:tc>
        <w:tc>
          <w:tcPr>
            <w:tcW w:w="742" w:type="dxa"/>
          </w:tcPr>
          <w:p w14:paraId="492915C0" w14:textId="6275E96F" w:rsidR="00596893" w:rsidRPr="00804D44" w:rsidRDefault="00596893" w:rsidP="00596893">
            <w:pPr>
              <w:rPr>
                <w:rFonts w:cs="Times New Roman"/>
                <w:sz w:val="18"/>
                <w:szCs w:val="18"/>
              </w:rPr>
            </w:pPr>
            <w:r w:rsidRPr="00804D44">
              <w:rPr>
                <w:rFonts w:cs="Times New Roman"/>
                <w:sz w:val="18"/>
                <w:szCs w:val="18"/>
              </w:rPr>
              <w:t>74</w:t>
            </w:r>
          </w:p>
        </w:tc>
        <w:tc>
          <w:tcPr>
            <w:tcW w:w="739" w:type="dxa"/>
          </w:tcPr>
          <w:p w14:paraId="48345498" w14:textId="60892369" w:rsidR="00596893" w:rsidRPr="00804D44" w:rsidRDefault="00596893" w:rsidP="00596893">
            <w:pPr>
              <w:rPr>
                <w:rFonts w:cs="Times New Roman"/>
                <w:sz w:val="18"/>
                <w:szCs w:val="18"/>
              </w:rPr>
            </w:pPr>
            <w:r w:rsidRPr="00804D44">
              <w:rPr>
                <w:rFonts w:cs="Times New Roman"/>
                <w:sz w:val="18"/>
                <w:szCs w:val="18"/>
              </w:rPr>
              <w:t>74</w:t>
            </w:r>
          </w:p>
        </w:tc>
        <w:tc>
          <w:tcPr>
            <w:tcW w:w="760" w:type="dxa"/>
          </w:tcPr>
          <w:p w14:paraId="1A9E3000" w14:textId="0820560E" w:rsidR="00596893" w:rsidRPr="00804D44" w:rsidRDefault="00596893" w:rsidP="00596893">
            <w:pPr>
              <w:rPr>
                <w:rFonts w:cs="Times New Roman"/>
                <w:sz w:val="18"/>
                <w:szCs w:val="18"/>
              </w:rPr>
            </w:pPr>
            <w:r w:rsidRPr="00804D44">
              <w:rPr>
                <w:rFonts w:cs="Times New Roman"/>
                <w:sz w:val="18"/>
                <w:szCs w:val="18"/>
              </w:rPr>
              <w:t>11</w:t>
            </w:r>
          </w:p>
        </w:tc>
        <w:tc>
          <w:tcPr>
            <w:tcW w:w="730" w:type="dxa"/>
          </w:tcPr>
          <w:p w14:paraId="41A42F3D" w14:textId="5B920192" w:rsidR="00596893" w:rsidRPr="00804D44" w:rsidRDefault="00596893" w:rsidP="00596893">
            <w:pPr>
              <w:rPr>
                <w:rFonts w:cs="Times New Roman"/>
                <w:sz w:val="18"/>
                <w:szCs w:val="18"/>
              </w:rPr>
            </w:pPr>
            <w:r w:rsidRPr="00804D44">
              <w:rPr>
                <w:rFonts w:cs="Times New Roman"/>
                <w:sz w:val="18"/>
                <w:szCs w:val="18"/>
              </w:rPr>
              <w:t>71</w:t>
            </w:r>
          </w:p>
        </w:tc>
        <w:tc>
          <w:tcPr>
            <w:tcW w:w="730" w:type="dxa"/>
          </w:tcPr>
          <w:p w14:paraId="52B51CB0" w14:textId="0B531782" w:rsidR="00596893" w:rsidRPr="00804D44" w:rsidRDefault="00596893" w:rsidP="00596893">
            <w:pPr>
              <w:rPr>
                <w:rFonts w:cs="Times New Roman"/>
                <w:sz w:val="18"/>
                <w:szCs w:val="18"/>
              </w:rPr>
            </w:pPr>
            <w:r w:rsidRPr="00804D44">
              <w:rPr>
                <w:rFonts w:cs="Times New Roman"/>
                <w:sz w:val="18"/>
                <w:szCs w:val="18"/>
              </w:rPr>
              <w:t>66</w:t>
            </w:r>
          </w:p>
        </w:tc>
        <w:tc>
          <w:tcPr>
            <w:tcW w:w="631" w:type="dxa"/>
          </w:tcPr>
          <w:p w14:paraId="091A6A80" w14:textId="0DB9850F"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55746CD1" w14:textId="21325815"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6E7F703B" w14:textId="2369E9FC" w:rsidR="00596893" w:rsidRPr="00804D44" w:rsidRDefault="00596893" w:rsidP="00596893">
            <w:pPr>
              <w:rPr>
                <w:rFonts w:cs="Times New Roman"/>
                <w:sz w:val="18"/>
                <w:szCs w:val="18"/>
              </w:rPr>
            </w:pPr>
            <w:r w:rsidRPr="00804D44">
              <w:rPr>
                <w:rFonts w:cs="Times New Roman"/>
                <w:sz w:val="18"/>
                <w:szCs w:val="18"/>
              </w:rPr>
              <w:t>-2</w:t>
            </w:r>
          </w:p>
        </w:tc>
        <w:tc>
          <w:tcPr>
            <w:tcW w:w="606" w:type="dxa"/>
          </w:tcPr>
          <w:p w14:paraId="2A016D43" w14:textId="31421F8C" w:rsidR="00596893" w:rsidRPr="00804D44" w:rsidRDefault="00596893" w:rsidP="00596893">
            <w:pPr>
              <w:rPr>
                <w:rFonts w:cs="Times New Roman"/>
                <w:sz w:val="18"/>
                <w:szCs w:val="18"/>
              </w:rPr>
            </w:pPr>
            <w:r w:rsidRPr="00804D44">
              <w:rPr>
                <w:rFonts w:cs="Times New Roman"/>
                <w:sz w:val="18"/>
                <w:szCs w:val="18"/>
              </w:rPr>
              <w:t>-2</w:t>
            </w:r>
          </w:p>
        </w:tc>
      </w:tr>
      <w:tr w:rsidR="00596893" w:rsidRPr="00804D44" w14:paraId="2692FAE0" w14:textId="77777777" w:rsidTr="00804D44">
        <w:tc>
          <w:tcPr>
            <w:tcW w:w="516" w:type="dxa"/>
            <w:shd w:val="clear" w:color="auto" w:fill="auto"/>
          </w:tcPr>
          <w:p w14:paraId="0B3F8DCB" w14:textId="77777777" w:rsidR="00596893" w:rsidRPr="00804D44" w:rsidRDefault="00596893" w:rsidP="00596893">
            <w:pPr>
              <w:rPr>
                <w:rFonts w:cs="Times New Roman"/>
                <w:sz w:val="18"/>
                <w:szCs w:val="18"/>
              </w:rPr>
            </w:pPr>
          </w:p>
        </w:tc>
        <w:tc>
          <w:tcPr>
            <w:tcW w:w="2357" w:type="dxa"/>
            <w:shd w:val="clear" w:color="auto" w:fill="auto"/>
          </w:tcPr>
          <w:p w14:paraId="202F5D78" w14:textId="77777777" w:rsidR="00596893" w:rsidRPr="00804D44" w:rsidRDefault="00596893" w:rsidP="00596893">
            <w:pPr>
              <w:rPr>
                <w:rFonts w:cs="Times New Roman"/>
                <w:sz w:val="18"/>
                <w:szCs w:val="18"/>
              </w:rPr>
            </w:pPr>
          </w:p>
        </w:tc>
        <w:tc>
          <w:tcPr>
            <w:tcW w:w="780" w:type="dxa"/>
          </w:tcPr>
          <w:p w14:paraId="54218B53" w14:textId="77777777" w:rsidR="00596893" w:rsidRPr="00804D44" w:rsidRDefault="00596893" w:rsidP="00596893">
            <w:pPr>
              <w:rPr>
                <w:rFonts w:cs="Times New Roman"/>
                <w:sz w:val="18"/>
                <w:szCs w:val="18"/>
              </w:rPr>
            </w:pPr>
          </w:p>
        </w:tc>
        <w:tc>
          <w:tcPr>
            <w:tcW w:w="742" w:type="dxa"/>
          </w:tcPr>
          <w:p w14:paraId="25EADAFA" w14:textId="77777777" w:rsidR="00596893" w:rsidRPr="00804D44" w:rsidRDefault="00596893" w:rsidP="00596893">
            <w:pPr>
              <w:rPr>
                <w:rFonts w:cs="Times New Roman"/>
                <w:sz w:val="18"/>
                <w:szCs w:val="18"/>
              </w:rPr>
            </w:pPr>
          </w:p>
        </w:tc>
        <w:tc>
          <w:tcPr>
            <w:tcW w:w="739" w:type="dxa"/>
          </w:tcPr>
          <w:p w14:paraId="3DDF6AE8" w14:textId="77777777" w:rsidR="00596893" w:rsidRPr="00804D44" w:rsidRDefault="00596893" w:rsidP="00596893">
            <w:pPr>
              <w:rPr>
                <w:rFonts w:cs="Times New Roman"/>
                <w:sz w:val="18"/>
                <w:szCs w:val="18"/>
              </w:rPr>
            </w:pPr>
          </w:p>
        </w:tc>
        <w:tc>
          <w:tcPr>
            <w:tcW w:w="760" w:type="dxa"/>
          </w:tcPr>
          <w:p w14:paraId="3F152810" w14:textId="77777777" w:rsidR="00596893" w:rsidRPr="00804D44" w:rsidRDefault="00596893" w:rsidP="00596893">
            <w:pPr>
              <w:rPr>
                <w:rFonts w:cs="Times New Roman"/>
                <w:sz w:val="18"/>
                <w:szCs w:val="18"/>
              </w:rPr>
            </w:pPr>
          </w:p>
        </w:tc>
        <w:tc>
          <w:tcPr>
            <w:tcW w:w="730" w:type="dxa"/>
          </w:tcPr>
          <w:p w14:paraId="29AEC93A" w14:textId="77777777" w:rsidR="00596893" w:rsidRPr="00804D44" w:rsidRDefault="00596893" w:rsidP="00596893">
            <w:pPr>
              <w:rPr>
                <w:rFonts w:cs="Times New Roman"/>
                <w:sz w:val="18"/>
                <w:szCs w:val="18"/>
              </w:rPr>
            </w:pPr>
          </w:p>
        </w:tc>
        <w:tc>
          <w:tcPr>
            <w:tcW w:w="730" w:type="dxa"/>
          </w:tcPr>
          <w:p w14:paraId="316A80A0" w14:textId="77777777" w:rsidR="00596893" w:rsidRPr="00804D44" w:rsidRDefault="00596893" w:rsidP="00596893">
            <w:pPr>
              <w:rPr>
                <w:rFonts w:cs="Times New Roman"/>
                <w:sz w:val="18"/>
                <w:szCs w:val="18"/>
              </w:rPr>
            </w:pPr>
          </w:p>
        </w:tc>
        <w:tc>
          <w:tcPr>
            <w:tcW w:w="631" w:type="dxa"/>
          </w:tcPr>
          <w:p w14:paraId="5DD549B3" w14:textId="77777777" w:rsidR="00596893" w:rsidRPr="00804D44" w:rsidRDefault="00596893" w:rsidP="00596893">
            <w:pPr>
              <w:rPr>
                <w:rFonts w:cs="Times New Roman"/>
                <w:sz w:val="18"/>
                <w:szCs w:val="18"/>
              </w:rPr>
            </w:pPr>
          </w:p>
        </w:tc>
        <w:tc>
          <w:tcPr>
            <w:tcW w:w="631" w:type="dxa"/>
          </w:tcPr>
          <w:p w14:paraId="5A792E1E" w14:textId="77777777" w:rsidR="00596893" w:rsidRPr="00804D44" w:rsidRDefault="00596893" w:rsidP="00596893">
            <w:pPr>
              <w:rPr>
                <w:rFonts w:cs="Times New Roman"/>
                <w:sz w:val="18"/>
                <w:szCs w:val="18"/>
              </w:rPr>
            </w:pPr>
          </w:p>
        </w:tc>
        <w:tc>
          <w:tcPr>
            <w:tcW w:w="631" w:type="dxa"/>
          </w:tcPr>
          <w:p w14:paraId="75EB29C9" w14:textId="77777777" w:rsidR="00596893" w:rsidRPr="00804D44" w:rsidRDefault="00596893" w:rsidP="00596893">
            <w:pPr>
              <w:rPr>
                <w:rFonts w:cs="Times New Roman"/>
                <w:sz w:val="18"/>
                <w:szCs w:val="18"/>
              </w:rPr>
            </w:pPr>
          </w:p>
        </w:tc>
        <w:tc>
          <w:tcPr>
            <w:tcW w:w="606" w:type="dxa"/>
          </w:tcPr>
          <w:p w14:paraId="59AEEBA5" w14:textId="77777777" w:rsidR="00596893" w:rsidRPr="00804D44" w:rsidRDefault="00596893" w:rsidP="00596893">
            <w:pPr>
              <w:rPr>
                <w:rFonts w:cs="Times New Roman"/>
                <w:sz w:val="18"/>
                <w:szCs w:val="18"/>
              </w:rPr>
            </w:pPr>
          </w:p>
        </w:tc>
      </w:tr>
      <w:tr w:rsidR="00596893" w:rsidRPr="00804D44" w14:paraId="3BF95A58" w14:textId="77777777" w:rsidTr="00804D44">
        <w:tc>
          <w:tcPr>
            <w:tcW w:w="516" w:type="dxa"/>
            <w:shd w:val="clear" w:color="auto" w:fill="auto"/>
          </w:tcPr>
          <w:p w14:paraId="764E8CA3" w14:textId="50C0FDC6" w:rsidR="00596893" w:rsidRPr="00804D44" w:rsidRDefault="00596893" w:rsidP="00596893">
            <w:pPr>
              <w:rPr>
                <w:rFonts w:cs="Times New Roman"/>
                <w:sz w:val="18"/>
                <w:szCs w:val="18"/>
              </w:rPr>
            </w:pPr>
            <w:r w:rsidRPr="00804D44">
              <w:rPr>
                <w:rFonts w:cs="Times New Roman"/>
                <w:sz w:val="18"/>
                <w:szCs w:val="18"/>
              </w:rPr>
              <w:t>74</w:t>
            </w:r>
          </w:p>
        </w:tc>
        <w:tc>
          <w:tcPr>
            <w:tcW w:w="2357" w:type="dxa"/>
            <w:shd w:val="clear" w:color="auto" w:fill="auto"/>
          </w:tcPr>
          <w:p w14:paraId="3E764BE4" w14:textId="16D46C73" w:rsidR="00596893" w:rsidRPr="00804D44" w:rsidRDefault="00596893" w:rsidP="00596893">
            <w:pPr>
              <w:rPr>
                <w:rFonts w:cs="Times New Roman"/>
                <w:sz w:val="18"/>
                <w:szCs w:val="18"/>
              </w:rPr>
            </w:pPr>
            <w:r w:rsidRPr="00804D44">
              <w:rPr>
                <w:rFonts w:cs="Times New Roman"/>
                <w:sz w:val="18"/>
                <w:szCs w:val="18"/>
              </w:rPr>
              <w:t>с.Нова Михайлівка</w:t>
            </w:r>
          </w:p>
        </w:tc>
        <w:tc>
          <w:tcPr>
            <w:tcW w:w="780" w:type="dxa"/>
          </w:tcPr>
          <w:p w14:paraId="5B4A3B46" w14:textId="6E51313F" w:rsidR="00596893" w:rsidRPr="00804D44" w:rsidRDefault="00596893" w:rsidP="00596893">
            <w:pPr>
              <w:rPr>
                <w:rFonts w:cs="Times New Roman"/>
                <w:sz w:val="18"/>
                <w:szCs w:val="18"/>
              </w:rPr>
            </w:pPr>
            <w:r w:rsidRPr="00804D44">
              <w:rPr>
                <w:rFonts w:cs="Times New Roman"/>
                <w:sz w:val="18"/>
                <w:szCs w:val="18"/>
              </w:rPr>
              <w:t>304</w:t>
            </w:r>
          </w:p>
        </w:tc>
        <w:tc>
          <w:tcPr>
            <w:tcW w:w="742" w:type="dxa"/>
          </w:tcPr>
          <w:p w14:paraId="49D0D747" w14:textId="3BDB23F1" w:rsidR="00596893" w:rsidRPr="00804D44" w:rsidRDefault="00596893" w:rsidP="00596893">
            <w:pPr>
              <w:rPr>
                <w:rFonts w:cs="Times New Roman"/>
                <w:sz w:val="18"/>
                <w:szCs w:val="18"/>
              </w:rPr>
            </w:pPr>
            <w:r w:rsidRPr="00804D44">
              <w:rPr>
                <w:rFonts w:cs="Times New Roman"/>
                <w:sz w:val="18"/>
                <w:szCs w:val="18"/>
              </w:rPr>
              <w:t>153</w:t>
            </w:r>
          </w:p>
        </w:tc>
        <w:tc>
          <w:tcPr>
            <w:tcW w:w="739" w:type="dxa"/>
          </w:tcPr>
          <w:p w14:paraId="6BDF9961" w14:textId="60FE974F" w:rsidR="00596893" w:rsidRPr="00804D44" w:rsidRDefault="00596893" w:rsidP="00596893">
            <w:pPr>
              <w:rPr>
                <w:rFonts w:cs="Times New Roman"/>
                <w:sz w:val="18"/>
                <w:szCs w:val="18"/>
              </w:rPr>
            </w:pPr>
            <w:r w:rsidRPr="00804D44">
              <w:rPr>
                <w:rFonts w:cs="Times New Roman"/>
                <w:sz w:val="18"/>
                <w:szCs w:val="18"/>
              </w:rPr>
              <w:t>151</w:t>
            </w:r>
          </w:p>
        </w:tc>
        <w:tc>
          <w:tcPr>
            <w:tcW w:w="760" w:type="dxa"/>
          </w:tcPr>
          <w:p w14:paraId="7C0C0F3A" w14:textId="21FFABD6" w:rsidR="00596893" w:rsidRPr="00804D44" w:rsidRDefault="00596893" w:rsidP="00596893">
            <w:pPr>
              <w:rPr>
                <w:rFonts w:cs="Times New Roman"/>
                <w:sz w:val="18"/>
                <w:szCs w:val="18"/>
              </w:rPr>
            </w:pPr>
            <w:r w:rsidRPr="00804D44">
              <w:rPr>
                <w:rFonts w:cs="Times New Roman"/>
                <w:sz w:val="18"/>
                <w:szCs w:val="18"/>
              </w:rPr>
              <w:t>25</w:t>
            </w:r>
          </w:p>
        </w:tc>
        <w:tc>
          <w:tcPr>
            <w:tcW w:w="730" w:type="dxa"/>
          </w:tcPr>
          <w:p w14:paraId="75B120F9" w14:textId="686FE710" w:rsidR="00596893" w:rsidRPr="00804D44" w:rsidRDefault="00596893" w:rsidP="00596893">
            <w:pPr>
              <w:rPr>
                <w:rFonts w:cs="Times New Roman"/>
                <w:sz w:val="18"/>
                <w:szCs w:val="18"/>
              </w:rPr>
            </w:pPr>
            <w:r w:rsidRPr="00804D44">
              <w:rPr>
                <w:rFonts w:cs="Times New Roman"/>
                <w:sz w:val="18"/>
                <w:szCs w:val="18"/>
              </w:rPr>
              <w:t>130</w:t>
            </w:r>
          </w:p>
        </w:tc>
        <w:tc>
          <w:tcPr>
            <w:tcW w:w="730" w:type="dxa"/>
          </w:tcPr>
          <w:p w14:paraId="274AE8DE" w14:textId="2800451A" w:rsidR="00596893" w:rsidRPr="00804D44" w:rsidRDefault="00596893" w:rsidP="00596893">
            <w:pPr>
              <w:rPr>
                <w:rFonts w:cs="Times New Roman"/>
                <w:sz w:val="18"/>
                <w:szCs w:val="18"/>
              </w:rPr>
            </w:pPr>
            <w:r w:rsidRPr="00804D44">
              <w:rPr>
                <w:rFonts w:cs="Times New Roman"/>
                <w:sz w:val="18"/>
                <w:szCs w:val="18"/>
              </w:rPr>
              <w:t>149</w:t>
            </w:r>
          </w:p>
        </w:tc>
        <w:tc>
          <w:tcPr>
            <w:tcW w:w="631" w:type="dxa"/>
          </w:tcPr>
          <w:p w14:paraId="7FD46296" w14:textId="2D67CCB0"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11D721CF" w14:textId="02245867" w:rsidR="00596893" w:rsidRPr="00804D44" w:rsidRDefault="00596893" w:rsidP="00596893">
            <w:pPr>
              <w:rPr>
                <w:rFonts w:cs="Times New Roman"/>
                <w:sz w:val="18"/>
                <w:szCs w:val="18"/>
              </w:rPr>
            </w:pPr>
            <w:r w:rsidRPr="00804D44">
              <w:rPr>
                <w:rFonts w:cs="Times New Roman"/>
                <w:sz w:val="18"/>
                <w:szCs w:val="18"/>
              </w:rPr>
              <w:t>6</w:t>
            </w:r>
          </w:p>
        </w:tc>
        <w:tc>
          <w:tcPr>
            <w:tcW w:w="631" w:type="dxa"/>
          </w:tcPr>
          <w:p w14:paraId="0538CBDC" w14:textId="47602070" w:rsidR="00596893" w:rsidRPr="00804D44" w:rsidRDefault="00596893" w:rsidP="00596893">
            <w:pPr>
              <w:rPr>
                <w:rFonts w:cs="Times New Roman"/>
                <w:sz w:val="18"/>
                <w:szCs w:val="18"/>
              </w:rPr>
            </w:pPr>
            <w:r w:rsidRPr="00804D44">
              <w:rPr>
                <w:rFonts w:cs="Times New Roman"/>
                <w:sz w:val="18"/>
                <w:szCs w:val="18"/>
              </w:rPr>
              <w:t>-5</w:t>
            </w:r>
          </w:p>
        </w:tc>
        <w:tc>
          <w:tcPr>
            <w:tcW w:w="606" w:type="dxa"/>
          </w:tcPr>
          <w:p w14:paraId="6EF1593D" w14:textId="4DC94B4C" w:rsidR="00596893" w:rsidRPr="00804D44" w:rsidRDefault="00596893" w:rsidP="00596893">
            <w:pPr>
              <w:rPr>
                <w:rFonts w:cs="Times New Roman"/>
                <w:sz w:val="18"/>
                <w:szCs w:val="18"/>
              </w:rPr>
            </w:pPr>
            <w:r w:rsidRPr="00804D44">
              <w:rPr>
                <w:rFonts w:cs="Times New Roman"/>
                <w:sz w:val="18"/>
                <w:szCs w:val="18"/>
              </w:rPr>
              <w:t>4</w:t>
            </w:r>
          </w:p>
        </w:tc>
      </w:tr>
      <w:tr w:rsidR="00596893" w:rsidRPr="00804D44" w14:paraId="41174DFB" w14:textId="77777777" w:rsidTr="00804D44">
        <w:tc>
          <w:tcPr>
            <w:tcW w:w="516" w:type="dxa"/>
            <w:shd w:val="clear" w:color="auto" w:fill="auto"/>
          </w:tcPr>
          <w:p w14:paraId="6A1DECB1" w14:textId="3E5A6E96" w:rsidR="00596893" w:rsidRPr="00804D44" w:rsidRDefault="00596893" w:rsidP="00596893">
            <w:pPr>
              <w:rPr>
                <w:rFonts w:cs="Times New Roman"/>
                <w:sz w:val="18"/>
                <w:szCs w:val="18"/>
              </w:rPr>
            </w:pPr>
            <w:r w:rsidRPr="00804D44">
              <w:rPr>
                <w:rFonts w:cs="Times New Roman"/>
                <w:sz w:val="18"/>
                <w:szCs w:val="18"/>
              </w:rPr>
              <w:t>75</w:t>
            </w:r>
          </w:p>
        </w:tc>
        <w:tc>
          <w:tcPr>
            <w:tcW w:w="2357" w:type="dxa"/>
            <w:shd w:val="clear" w:color="auto" w:fill="auto"/>
          </w:tcPr>
          <w:p w14:paraId="190E2489" w14:textId="2E515160" w:rsidR="00596893" w:rsidRPr="00804D44" w:rsidRDefault="00596893" w:rsidP="00596893">
            <w:pPr>
              <w:rPr>
                <w:rFonts w:cs="Times New Roman"/>
                <w:sz w:val="18"/>
                <w:szCs w:val="18"/>
              </w:rPr>
            </w:pPr>
            <w:r w:rsidRPr="00804D44">
              <w:rPr>
                <w:rFonts w:cs="Times New Roman"/>
                <w:sz w:val="18"/>
                <w:szCs w:val="18"/>
              </w:rPr>
              <w:t>с.Молодиківщина</w:t>
            </w:r>
          </w:p>
        </w:tc>
        <w:tc>
          <w:tcPr>
            <w:tcW w:w="780" w:type="dxa"/>
          </w:tcPr>
          <w:p w14:paraId="4E9C5444" w14:textId="00ABA466" w:rsidR="00596893" w:rsidRPr="00804D44" w:rsidRDefault="00596893" w:rsidP="00596893">
            <w:pPr>
              <w:rPr>
                <w:rFonts w:cs="Times New Roman"/>
                <w:sz w:val="18"/>
                <w:szCs w:val="18"/>
              </w:rPr>
            </w:pPr>
            <w:r w:rsidRPr="00804D44">
              <w:rPr>
                <w:rFonts w:cs="Times New Roman"/>
                <w:sz w:val="18"/>
                <w:szCs w:val="18"/>
              </w:rPr>
              <w:t>173</w:t>
            </w:r>
          </w:p>
        </w:tc>
        <w:tc>
          <w:tcPr>
            <w:tcW w:w="742" w:type="dxa"/>
          </w:tcPr>
          <w:p w14:paraId="5E598CE4" w14:textId="53CE8C55" w:rsidR="00596893" w:rsidRPr="00804D44" w:rsidRDefault="00596893" w:rsidP="00596893">
            <w:pPr>
              <w:rPr>
                <w:rFonts w:cs="Times New Roman"/>
                <w:sz w:val="18"/>
                <w:szCs w:val="18"/>
              </w:rPr>
            </w:pPr>
            <w:r w:rsidRPr="00804D44">
              <w:rPr>
                <w:rFonts w:cs="Times New Roman"/>
                <w:sz w:val="18"/>
                <w:szCs w:val="18"/>
              </w:rPr>
              <w:t>86</w:t>
            </w:r>
          </w:p>
        </w:tc>
        <w:tc>
          <w:tcPr>
            <w:tcW w:w="739" w:type="dxa"/>
          </w:tcPr>
          <w:p w14:paraId="2C7EFF04" w14:textId="35EA8A53" w:rsidR="00596893" w:rsidRPr="00804D44" w:rsidRDefault="00596893" w:rsidP="00596893">
            <w:pPr>
              <w:rPr>
                <w:rFonts w:cs="Times New Roman"/>
                <w:sz w:val="18"/>
                <w:szCs w:val="18"/>
              </w:rPr>
            </w:pPr>
            <w:r w:rsidRPr="00804D44">
              <w:rPr>
                <w:rFonts w:cs="Times New Roman"/>
                <w:sz w:val="18"/>
                <w:szCs w:val="18"/>
              </w:rPr>
              <w:t>87</w:t>
            </w:r>
          </w:p>
        </w:tc>
        <w:tc>
          <w:tcPr>
            <w:tcW w:w="760" w:type="dxa"/>
          </w:tcPr>
          <w:p w14:paraId="1F09FD6B" w14:textId="01C9513F" w:rsidR="00596893" w:rsidRPr="00804D44" w:rsidRDefault="00596893" w:rsidP="00596893">
            <w:pPr>
              <w:rPr>
                <w:rFonts w:cs="Times New Roman"/>
                <w:sz w:val="18"/>
                <w:szCs w:val="18"/>
              </w:rPr>
            </w:pPr>
            <w:r w:rsidRPr="00804D44">
              <w:rPr>
                <w:rFonts w:cs="Times New Roman"/>
                <w:sz w:val="18"/>
                <w:szCs w:val="18"/>
              </w:rPr>
              <w:t>16</w:t>
            </w:r>
          </w:p>
        </w:tc>
        <w:tc>
          <w:tcPr>
            <w:tcW w:w="730" w:type="dxa"/>
          </w:tcPr>
          <w:p w14:paraId="5D4BB7DA" w14:textId="233E8F1E" w:rsidR="00596893" w:rsidRPr="00804D44" w:rsidRDefault="00596893" w:rsidP="00596893">
            <w:pPr>
              <w:rPr>
                <w:rFonts w:cs="Times New Roman"/>
                <w:sz w:val="18"/>
                <w:szCs w:val="18"/>
              </w:rPr>
            </w:pPr>
            <w:r w:rsidRPr="00804D44">
              <w:rPr>
                <w:rFonts w:cs="Times New Roman"/>
                <w:sz w:val="18"/>
                <w:szCs w:val="18"/>
              </w:rPr>
              <w:t>65</w:t>
            </w:r>
          </w:p>
        </w:tc>
        <w:tc>
          <w:tcPr>
            <w:tcW w:w="730" w:type="dxa"/>
          </w:tcPr>
          <w:p w14:paraId="3CD91910" w14:textId="32053257" w:rsidR="00596893" w:rsidRPr="00804D44" w:rsidRDefault="00596893" w:rsidP="00596893">
            <w:pPr>
              <w:rPr>
                <w:rFonts w:cs="Times New Roman"/>
                <w:sz w:val="18"/>
                <w:szCs w:val="18"/>
              </w:rPr>
            </w:pPr>
            <w:r w:rsidRPr="00804D44">
              <w:rPr>
                <w:rFonts w:cs="Times New Roman"/>
                <w:sz w:val="18"/>
                <w:szCs w:val="18"/>
              </w:rPr>
              <w:t>92</w:t>
            </w:r>
          </w:p>
        </w:tc>
        <w:tc>
          <w:tcPr>
            <w:tcW w:w="631" w:type="dxa"/>
          </w:tcPr>
          <w:p w14:paraId="6FA33FBE" w14:textId="0C69062E"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64D1606B" w14:textId="341ECCA2"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4F6CE793" w14:textId="1C9D25FD"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1FFCD22A" w14:textId="53C72B28" w:rsidR="00596893" w:rsidRPr="00804D44" w:rsidRDefault="00596893" w:rsidP="00596893">
            <w:pPr>
              <w:rPr>
                <w:rFonts w:cs="Times New Roman"/>
                <w:sz w:val="18"/>
                <w:szCs w:val="18"/>
              </w:rPr>
            </w:pPr>
            <w:r w:rsidRPr="00804D44">
              <w:rPr>
                <w:rFonts w:cs="Times New Roman"/>
                <w:sz w:val="18"/>
                <w:szCs w:val="18"/>
              </w:rPr>
              <w:t>-6</w:t>
            </w:r>
          </w:p>
        </w:tc>
      </w:tr>
      <w:tr w:rsidR="00596893" w:rsidRPr="00804D44" w14:paraId="18508291" w14:textId="77777777" w:rsidTr="00804D44">
        <w:tc>
          <w:tcPr>
            <w:tcW w:w="516" w:type="dxa"/>
            <w:shd w:val="clear" w:color="auto" w:fill="auto"/>
          </w:tcPr>
          <w:p w14:paraId="46A70DA8" w14:textId="1ACF8BFA" w:rsidR="00596893" w:rsidRPr="00804D44" w:rsidRDefault="00596893" w:rsidP="00596893">
            <w:pPr>
              <w:rPr>
                <w:rFonts w:cs="Times New Roman"/>
                <w:sz w:val="18"/>
                <w:szCs w:val="18"/>
              </w:rPr>
            </w:pPr>
            <w:r w:rsidRPr="00804D44">
              <w:rPr>
                <w:rFonts w:cs="Times New Roman"/>
                <w:sz w:val="18"/>
                <w:szCs w:val="18"/>
              </w:rPr>
              <w:t>76</w:t>
            </w:r>
          </w:p>
        </w:tc>
        <w:tc>
          <w:tcPr>
            <w:tcW w:w="2357" w:type="dxa"/>
            <w:shd w:val="clear" w:color="auto" w:fill="auto"/>
          </w:tcPr>
          <w:p w14:paraId="11C3BF59" w14:textId="2739C59F" w:rsidR="00596893" w:rsidRPr="00804D44" w:rsidRDefault="00596893" w:rsidP="00596893">
            <w:pPr>
              <w:rPr>
                <w:rFonts w:cs="Times New Roman"/>
                <w:sz w:val="18"/>
                <w:szCs w:val="18"/>
              </w:rPr>
            </w:pPr>
            <w:r w:rsidRPr="00804D44">
              <w:rPr>
                <w:rFonts w:cs="Times New Roman"/>
                <w:sz w:val="18"/>
                <w:szCs w:val="18"/>
              </w:rPr>
              <w:t>с.Потеряйки</w:t>
            </w:r>
          </w:p>
        </w:tc>
        <w:tc>
          <w:tcPr>
            <w:tcW w:w="780" w:type="dxa"/>
          </w:tcPr>
          <w:p w14:paraId="1D908097" w14:textId="6E5F2965" w:rsidR="00596893" w:rsidRPr="00804D44" w:rsidRDefault="00596893" w:rsidP="00596893">
            <w:pPr>
              <w:rPr>
                <w:rFonts w:cs="Times New Roman"/>
                <w:sz w:val="18"/>
                <w:szCs w:val="18"/>
              </w:rPr>
            </w:pPr>
            <w:r w:rsidRPr="00804D44">
              <w:rPr>
                <w:rFonts w:cs="Times New Roman"/>
                <w:sz w:val="18"/>
                <w:szCs w:val="18"/>
              </w:rPr>
              <w:t>133</w:t>
            </w:r>
          </w:p>
        </w:tc>
        <w:tc>
          <w:tcPr>
            <w:tcW w:w="742" w:type="dxa"/>
          </w:tcPr>
          <w:p w14:paraId="4BA1F0BB" w14:textId="53C3F037" w:rsidR="00596893" w:rsidRPr="00804D44" w:rsidRDefault="00596893" w:rsidP="00596893">
            <w:pPr>
              <w:rPr>
                <w:rFonts w:cs="Times New Roman"/>
                <w:sz w:val="18"/>
                <w:szCs w:val="18"/>
              </w:rPr>
            </w:pPr>
            <w:r w:rsidRPr="00804D44">
              <w:rPr>
                <w:rFonts w:cs="Times New Roman"/>
                <w:sz w:val="18"/>
                <w:szCs w:val="18"/>
              </w:rPr>
              <w:t>54</w:t>
            </w:r>
          </w:p>
        </w:tc>
        <w:tc>
          <w:tcPr>
            <w:tcW w:w="739" w:type="dxa"/>
          </w:tcPr>
          <w:p w14:paraId="1E9D018A" w14:textId="1EE356CF" w:rsidR="00596893" w:rsidRPr="00804D44" w:rsidRDefault="00596893" w:rsidP="00596893">
            <w:pPr>
              <w:rPr>
                <w:rFonts w:cs="Times New Roman"/>
                <w:sz w:val="18"/>
                <w:szCs w:val="18"/>
              </w:rPr>
            </w:pPr>
            <w:r w:rsidRPr="00804D44">
              <w:rPr>
                <w:rFonts w:cs="Times New Roman"/>
                <w:sz w:val="18"/>
                <w:szCs w:val="18"/>
              </w:rPr>
              <w:t>79</w:t>
            </w:r>
          </w:p>
        </w:tc>
        <w:tc>
          <w:tcPr>
            <w:tcW w:w="760" w:type="dxa"/>
          </w:tcPr>
          <w:p w14:paraId="0850C92D" w14:textId="1285FB19" w:rsidR="00596893" w:rsidRPr="00804D44" w:rsidRDefault="00596893" w:rsidP="00596893">
            <w:pPr>
              <w:rPr>
                <w:rFonts w:cs="Times New Roman"/>
                <w:sz w:val="18"/>
                <w:szCs w:val="18"/>
              </w:rPr>
            </w:pPr>
            <w:r w:rsidRPr="00804D44">
              <w:rPr>
                <w:rFonts w:cs="Times New Roman"/>
                <w:sz w:val="18"/>
                <w:szCs w:val="18"/>
              </w:rPr>
              <w:t>7</w:t>
            </w:r>
          </w:p>
        </w:tc>
        <w:tc>
          <w:tcPr>
            <w:tcW w:w="730" w:type="dxa"/>
          </w:tcPr>
          <w:p w14:paraId="1E42861C" w14:textId="38FEB4E4" w:rsidR="00596893" w:rsidRPr="00804D44" w:rsidRDefault="00596893" w:rsidP="00596893">
            <w:pPr>
              <w:rPr>
                <w:rFonts w:cs="Times New Roman"/>
                <w:sz w:val="18"/>
                <w:szCs w:val="18"/>
              </w:rPr>
            </w:pPr>
            <w:r w:rsidRPr="00804D44">
              <w:rPr>
                <w:rFonts w:cs="Times New Roman"/>
                <w:sz w:val="18"/>
                <w:szCs w:val="18"/>
              </w:rPr>
              <w:t>49</w:t>
            </w:r>
          </w:p>
        </w:tc>
        <w:tc>
          <w:tcPr>
            <w:tcW w:w="730" w:type="dxa"/>
          </w:tcPr>
          <w:p w14:paraId="791FB3F0" w14:textId="1E6E5B42" w:rsidR="00596893" w:rsidRPr="00804D44" w:rsidRDefault="00596893" w:rsidP="00596893">
            <w:pPr>
              <w:rPr>
                <w:rFonts w:cs="Times New Roman"/>
                <w:sz w:val="18"/>
                <w:szCs w:val="18"/>
              </w:rPr>
            </w:pPr>
            <w:r w:rsidRPr="00804D44">
              <w:rPr>
                <w:rFonts w:cs="Times New Roman"/>
                <w:sz w:val="18"/>
                <w:szCs w:val="18"/>
              </w:rPr>
              <w:t>77</w:t>
            </w:r>
          </w:p>
        </w:tc>
        <w:tc>
          <w:tcPr>
            <w:tcW w:w="631" w:type="dxa"/>
          </w:tcPr>
          <w:p w14:paraId="5047013D" w14:textId="0AAFB0F2"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4F074F29" w14:textId="1123EFB6" w:rsidR="00596893" w:rsidRPr="00804D44" w:rsidRDefault="00596893" w:rsidP="00596893">
            <w:pPr>
              <w:rPr>
                <w:rFonts w:cs="Times New Roman"/>
                <w:sz w:val="18"/>
                <w:szCs w:val="18"/>
              </w:rPr>
            </w:pPr>
            <w:r w:rsidRPr="00804D44">
              <w:rPr>
                <w:rFonts w:cs="Times New Roman"/>
                <w:sz w:val="18"/>
                <w:szCs w:val="18"/>
              </w:rPr>
              <w:t>3</w:t>
            </w:r>
          </w:p>
        </w:tc>
        <w:tc>
          <w:tcPr>
            <w:tcW w:w="631" w:type="dxa"/>
          </w:tcPr>
          <w:p w14:paraId="6674B51A" w14:textId="2AAFCAA5" w:rsidR="00596893" w:rsidRPr="00804D44" w:rsidRDefault="00596893" w:rsidP="00596893">
            <w:pPr>
              <w:rPr>
                <w:rFonts w:cs="Times New Roman"/>
                <w:sz w:val="18"/>
                <w:szCs w:val="18"/>
              </w:rPr>
            </w:pPr>
            <w:r w:rsidRPr="00804D44">
              <w:rPr>
                <w:rFonts w:cs="Times New Roman"/>
                <w:sz w:val="18"/>
                <w:szCs w:val="18"/>
              </w:rPr>
              <w:t>-3</w:t>
            </w:r>
          </w:p>
        </w:tc>
        <w:tc>
          <w:tcPr>
            <w:tcW w:w="606" w:type="dxa"/>
          </w:tcPr>
          <w:p w14:paraId="2654A527" w14:textId="34FDF841" w:rsidR="00596893" w:rsidRPr="00804D44" w:rsidRDefault="00596893" w:rsidP="00596893">
            <w:pPr>
              <w:rPr>
                <w:rFonts w:cs="Times New Roman"/>
                <w:sz w:val="18"/>
                <w:szCs w:val="18"/>
              </w:rPr>
            </w:pPr>
            <w:r w:rsidRPr="00804D44">
              <w:rPr>
                <w:rFonts w:cs="Times New Roman"/>
                <w:sz w:val="18"/>
                <w:szCs w:val="18"/>
              </w:rPr>
              <w:t>3</w:t>
            </w:r>
          </w:p>
        </w:tc>
      </w:tr>
      <w:tr w:rsidR="00596893" w:rsidRPr="00804D44" w14:paraId="5E235E97" w14:textId="77777777" w:rsidTr="00804D44">
        <w:tc>
          <w:tcPr>
            <w:tcW w:w="516" w:type="dxa"/>
            <w:shd w:val="clear" w:color="auto" w:fill="auto"/>
          </w:tcPr>
          <w:p w14:paraId="1230E4A4" w14:textId="0E29A710" w:rsidR="00596893" w:rsidRPr="00804D44" w:rsidRDefault="00596893" w:rsidP="00596893">
            <w:pPr>
              <w:rPr>
                <w:rFonts w:cs="Times New Roman"/>
                <w:sz w:val="18"/>
                <w:szCs w:val="18"/>
              </w:rPr>
            </w:pPr>
            <w:r w:rsidRPr="00804D44">
              <w:rPr>
                <w:rFonts w:cs="Times New Roman"/>
                <w:sz w:val="18"/>
                <w:szCs w:val="18"/>
              </w:rPr>
              <w:t>77</w:t>
            </w:r>
          </w:p>
        </w:tc>
        <w:tc>
          <w:tcPr>
            <w:tcW w:w="2357" w:type="dxa"/>
            <w:shd w:val="clear" w:color="auto" w:fill="auto"/>
          </w:tcPr>
          <w:p w14:paraId="78C02ADC" w14:textId="6EFAD54B" w:rsidR="00596893" w:rsidRPr="00804D44" w:rsidRDefault="00596893" w:rsidP="00596893">
            <w:pPr>
              <w:rPr>
                <w:rFonts w:cs="Times New Roman"/>
                <w:sz w:val="18"/>
                <w:szCs w:val="18"/>
              </w:rPr>
            </w:pPr>
            <w:r w:rsidRPr="00804D44">
              <w:rPr>
                <w:rFonts w:cs="Times New Roman"/>
                <w:sz w:val="18"/>
                <w:szCs w:val="18"/>
              </w:rPr>
              <w:t>с.Шарлаї</w:t>
            </w:r>
          </w:p>
        </w:tc>
        <w:tc>
          <w:tcPr>
            <w:tcW w:w="780" w:type="dxa"/>
          </w:tcPr>
          <w:p w14:paraId="7F393E77" w14:textId="27D59F33" w:rsidR="00596893" w:rsidRPr="00804D44" w:rsidRDefault="00596893" w:rsidP="00596893">
            <w:pPr>
              <w:rPr>
                <w:rFonts w:cs="Times New Roman"/>
                <w:sz w:val="18"/>
                <w:szCs w:val="18"/>
              </w:rPr>
            </w:pPr>
            <w:r w:rsidRPr="00804D44">
              <w:rPr>
                <w:rFonts w:cs="Times New Roman"/>
                <w:sz w:val="18"/>
                <w:szCs w:val="18"/>
              </w:rPr>
              <w:t>1</w:t>
            </w:r>
          </w:p>
        </w:tc>
        <w:tc>
          <w:tcPr>
            <w:tcW w:w="742" w:type="dxa"/>
          </w:tcPr>
          <w:p w14:paraId="521E67DF" w14:textId="4949323B" w:rsidR="00596893" w:rsidRPr="00804D44" w:rsidRDefault="00596893" w:rsidP="00596893">
            <w:pPr>
              <w:rPr>
                <w:rFonts w:cs="Times New Roman"/>
                <w:sz w:val="18"/>
                <w:szCs w:val="18"/>
              </w:rPr>
            </w:pPr>
            <w:r w:rsidRPr="00804D44">
              <w:rPr>
                <w:rFonts w:cs="Times New Roman"/>
                <w:sz w:val="18"/>
                <w:szCs w:val="18"/>
              </w:rPr>
              <w:t>0</w:t>
            </w:r>
          </w:p>
        </w:tc>
        <w:tc>
          <w:tcPr>
            <w:tcW w:w="739" w:type="dxa"/>
          </w:tcPr>
          <w:p w14:paraId="7383AD9A" w14:textId="1818DEF2" w:rsidR="00596893" w:rsidRPr="00804D44" w:rsidRDefault="00596893" w:rsidP="00596893">
            <w:pPr>
              <w:rPr>
                <w:rFonts w:cs="Times New Roman"/>
                <w:sz w:val="18"/>
                <w:szCs w:val="18"/>
              </w:rPr>
            </w:pPr>
            <w:r w:rsidRPr="00804D44">
              <w:rPr>
                <w:rFonts w:cs="Times New Roman"/>
                <w:sz w:val="18"/>
                <w:szCs w:val="18"/>
              </w:rPr>
              <w:t>1</w:t>
            </w:r>
          </w:p>
        </w:tc>
        <w:tc>
          <w:tcPr>
            <w:tcW w:w="760" w:type="dxa"/>
          </w:tcPr>
          <w:p w14:paraId="1DA7D3C0" w14:textId="0D2DB7C5"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4A732851" w14:textId="2DEFA97B"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3EDE94C6" w14:textId="5E458DE7"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7BFE589A" w14:textId="2D61B5EE"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679A02A1" w14:textId="188D2B3A"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1A63CFE7" w14:textId="7AC019A6"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022B9C9A" w14:textId="36A4DD62"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4E6B1B1A" w14:textId="77777777" w:rsidTr="00804D44">
        <w:tc>
          <w:tcPr>
            <w:tcW w:w="516" w:type="dxa"/>
            <w:shd w:val="clear" w:color="auto" w:fill="auto"/>
          </w:tcPr>
          <w:p w14:paraId="3FF10B8C" w14:textId="6DCDB79D" w:rsidR="00596893" w:rsidRPr="00804D44" w:rsidRDefault="00596893" w:rsidP="00596893">
            <w:pPr>
              <w:rPr>
                <w:rFonts w:cs="Times New Roman"/>
                <w:sz w:val="18"/>
                <w:szCs w:val="18"/>
              </w:rPr>
            </w:pPr>
            <w:r w:rsidRPr="00804D44">
              <w:rPr>
                <w:rFonts w:cs="Times New Roman"/>
                <w:sz w:val="18"/>
                <w:szCs w:val="18"/>
              </w:rPr>
              <w:t>78</w:t>
            </w:r>
          </w:p>
        </w:tc>
        <w:tc>
          <w:tcPr>
            <w:tcW w:w="2357" w:type="dxa"/>
            <w:shd w:val="clear" w:color="auto" w:fill="auto"/>
          </w:tcPr>
          <w:p w14:paraId="1D54CAEF" w14:textId="0809F906" w:rsidR="00596893" w:rsidRPr="00804D44" w:rsidRDefault="00596893" w:rsidP="00596893">
            <w:pPr>
              <w:rPr>
                <w:rFonts w:cs="Times New Roman"/>
                <w:sz w:val="18"/>
                <w:szCs w:val="18"/>
              </w:rPr>
            </w:pPr>
            <w:r w:rsidRPr="00804D44">
              <w:rPr>
                <w:rFonts w:cs="Times New Roman"/>
                <w:sz w:val="18"/>
                <w:szCs w:val="18"/>
              </w:rPr>
              <w:t>с.Пащенки</w:t>
            </w:r>
          </w:p>
        </w:tc>
        <w:tc>
          <w:tcPr>
            <w:tcW w:w="780" w:type="dxa"/>
          </w:tcPr>
          <w:p w14:paraId="58F9FAD4" w14:textId="01A31FBE" w:rsidR="00596893" w:rsidRPr="00804D44" w:rsidRDefault="00596893" w:rsidP="00596893">
            <w:pPr>
              <w:rPr>
                <w:rFonts w:cs="Times New Roman"/>
                <w:sz w:val="18"/>
                <w:szCs w:val="18"/>
              </w:rPr>
            </w:pPr>
            <w:r w:rsidRPr="00804D44">
              <w:rPr>
                <w:rFonts w:cs="Times New Roman"/>
                <w:sz w:val="18"/>
                <w:szCs w:val="18"/>
              </w:rPr>
              <w:t>351</w:t>
            </w:r>
          </w:p>
        </w:tc>
        <w:tc>
          <w:tcPr>
            <w:tcW w:w="742" w:type="dxa"/>
          </w:tcPr>
          <w:p w14:paraId="09188636" w14:textId="6A057737" w:rsidR="00596893" w:rsidRPr="00804D44" w:rsidRDefault="00596893" w:rsidP="00596893">
            <w:pPr>
              <w:rPr>
                <w:rFonts w:cs="Times New Roman"/>
                <w:sz w:val="18"/>
                <w:szCs w:val="18"/>
              </w:rPr>
            </w:pPr>
            <w:r w:rsidRPr="00804D44">
              <w:rPr>
                <w:rFonts w:cs="Times New Roman"/>
                <w:sz w:val="18"/>
                <w:szCs w:val="18"/>
              </w:rPr>
              <w:t>188</w:t>
            </w:r>
          </w:p>
        </w:tc>
        <w:tc>
          <w:tcPr>
            <w:tcW w:w="739" w:type="dxa"/>
          </w:tcPr>
          <w:p w14:paraId="0CE18E60" w14:textId="6EBB65DA" w:rsidR="00596893" w:rsidRPr="00804D44" w:rsidRDefault="00596893" w:rsidP="00596893">
            <w:pPr>
              <w:rPr>
                <w:rFonts w:cs="Times New Roman"/>
                <w:sz w:val="18"/>
                <w:szCs w:val="18"/>
              </w:rPr>
            </w:pPr>
            <w:r w:rsidRPr="00804D44">
              <w:rPr>
                <w:rFonts w:cs="Times New Roman"/>
                <w:sz w:val="18"/>
                <w:szCs w:val="18"/>
              </w:rPr>
              <w:t>163</w:t>
            </w:r>
          </w:p>
        </w:tc>
        <w:tc>
          <w:tcPr>
            <w:tcW w:w="760" w:type="dxa"/>
          </w:tcPr>
          <w:p w14:paraId="441FBAAA" w14:textId="263F3E94" w:rsidR="00596893" w:rsidRPr="00804D44" w:rsidRDefault="00596893" w:rsidP="00596893">
            <w:pPr>
              <w:rPr>
                <w:rFonts w:cs="Times New Roman"/>
                <w:sz w:val="18"/>
                <w:szCs w:val="18"/>
              </w:rPr>
            </w:pPr>
            <w:r w:rsidRPr="00804D44">
              <w:rPr>
                <w:rFonts w:cs="Times New Roman"/>
                <w:sz w:val="18"/>
                <w:szCs w:val="18"/>
              </w:rPr>
              <w:t>45</w:t>
            </w:r>
          </w:p>
        </w:tc>
        <w:tc>
          <w:tcPr>
            <w:tcW w:w="730" w:type="dxa"/>
          </w:tcPr>
          <w:p w14:paraId="1048D1AB" w14:textId="63507A45" w:rsidR="00596893" w:rsidRPr="00804D44" w:rsidRDefault="00596893" w:rsidP="00596893">
            <w:pPr>
              <w:rPr>
                <w:rFonts w:cs="Times New Roman"/>
                <w:sz w:val="18"/>
                <w:szCs w:val="18"/>
              </w:rPr>
            </w:pPr>
            <w:r w:rsidRPr="00804D44">
              <w:rPr>
                <w:rFonts w:cs="Times New Roman"/>
                <w:sz w:val="18"/>
                <w:szCs w:val="18"/>
              </w:rPr>
              <w:t>137</w:t>
            </w:r>
          </w:p>
        </w:tc>
        <w:tc>
          <w:tcPr>
            <w:tcW w:w="730" w:type="dxa"/>
          </w:tcPr>
          <w:p w14:paraId="54A052A7" w14:textId="216FA659" w:rsidR="00596893" w:rsidRPr="00804D44" w:rsidRDefault="00596893" w:rsidP="00596893">
            <w:pPr>
              <w:rPr>
                <w:rFonts w:cs="Times New Roman"/>
                <w:sz w:val="18"/>
                <w:szCs w:val="18"/>
              </w:rPr>
            </w:pPr>
            <w:r w:rsidRPr="00804D44">
              <w:rPr>
                <w:rFonts w:cs="Times New Roman"/>
                <w:sz w:val="18"/>
                <w:szCs w:val="18"/>
              </w:rPr>
              <w:t>169</w:t>
            </w:r>
          </w:p>
        </w:tc>
        <w:tc>
          <w:tcPr>
            <w:tcW w:w="631" w:type="dxa"/>
          </w:tcPr>
          <w:p w14:paraId="258FC017" w14:textId="534D72C8"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16C8E9A8" w14:textId="5D394350" w:rsidR="00596893" w:rsidRPr="00804D44" w:rsidRDefault="00596893" w:rsidP="00596893">
            <w:pPr>
              <w:rPr>
                <w:rFonts w:cs="Times New Roman"/>
                <w:sz w:val="18"/>
                <w:szCs w:val="18"/>
              </w:rPr>
            </w:pPr>
            <w:r w:rsidRPr="00804D44">
              <w:rPr>
                <w:rFonts w:cs="Times New Roman"/>
                <w:sz w:val="18"/>
                <w:szCs w:val="18"/>
              </w:rPr>
              <w:t>5</w:t>
            </w:r>
          </w:p>
        </w:tc>
        <w:tc>
          <w:tcPr>
            <w:tcW w:w="631" w:type="dxa"/>
          </w:tcPr>
          <w:p w14:paraId="34B88775" w14:textId="78D83A09" w:rsidR="00596893" w:rsidRPr="00804D44" w:rsidRDefault="00596893" w:rsidP="00596893">
            <w:pPr>
              <w:rPr>
                <w:rFonts w:cs="Times New Roman"/>
                <w:sz w:val="18"/>
                <w:szCs w:val="18"/>
              </w:rPr>
            </w:pPr>
            <w:r w:rsidRPr="00804D44">
              <w:rPr>
                <w:rFonts w:cs="Times New Roman"/>
                <w:sz w:val="18"/>
                <w:szCs w:val="18"/>
              </w:rPr>
              <w:t>-4</w:t>
            </w:r>
          </w:p>
        </w:tc>
        <w:tc>
          <w:tcPr>
            <w:tcW w:w="606" w:type="dxa"/>
          </w:tcPr>
          <w:p w14:paraId="26315A8A" w14:textId="1A3773A4" w:rsidR="00596893" w:rsidRPr="00804D44" w:rsidRDefault="00596893" w:rsidP="00596893">
            <w:pPr>
              <w:rPr>
                <w:rFonts w:cs="Times New Roman"/>
                <w:sz w:val="18"/>
                <w:szCs w:val="18"/>
              </w:rPr>
            </w:pPr>
            <w:r w:rsidRPr="00804D44">
              <w:rPr>
                <w:rFonts w:cs="Times New Roman"/>
                <w:sz w:val="18"/>
                <w:szCs w:val="18"/>
              </w:rPr>
              <w:t>4</w:t>
            </w:r>
          </w:p>
        </w:tc>
      </w:tr>
      <w:tr w:rsidR="00596893" w:rsidRPr="00804D44" w14:paraId="6921F338" w14:textId="77777777" w:rsidTr="00804D44">
        <w:tc>
          <w:tcPr>
            <w:tcW w:w="516" w:type="dxa"/>
            <w:shd w:val="clear" w:color="auto" w:fill="auto"/>
          </w:tcPr>
          <w:p w14:paraId="7F7F3A07" w14:textId="5C5C2488" w:rsidR="00596893" w:rsidRPr="00804D44" w:rsidRDefault="00596893" w:rsidP="00596893">
            <w:pPr>
              <w:rPr>
                <w:rFonts w:cs="Times New Roman"/>
                <w:sz w:val="18"/>
                <w:szCs w:val="18"/>
              </w:rPr>
            </w:pPr>
            <w:r w:rsidRPr="00804D44">
              <w:rPr>
                <w:rFonts w:cs="Times New Roman"/>
                <w:sz w:val="18"/>
                <w:szCs w:val="18"/>
              </w:rPr>
              <w:t>79</w:t>
            </w:r>
          </w:p>
        </w:tc>
        <w:tc>
          <w:tcPr>
            <w:tcW w:w="2357" w:type="dxa"/>
            <w:shd w:val="clear" w:color="auto" w:fill="auto"/>
          </w:tcPr>
          <w:p w14:paraId="4EE211EF" w14:textId="55F259F6" w:rsidR="00596893" w:rsidRPr="00804D44" w:rsidRDefault="00596893" w:rsidP="00596893">
            <w:pPr>
              <w:rPr>
                <w:rFonts w:cs="Times New Roman"/>
                <w:sz w:val="18"/>
                <w:szCs w:val="18"/>
              </w:rPr>
            </w:pPr>
            <w:r w:rsidRPr="00804D44">
              <w:rPr>
                <w:rFonts w:cs="Times New Roman"/>
                <w:sz w:val="18"/>
                <w:szCs w:val="18"/>
              </w:rPr>
              <w:t>с.Яценки</w:t>
            </w:r>
          </w:p>
        </w:tc>
        <w:tc>
          <w:tcPr>
            <w:tcW w:w="780" w:type="dxa"/>
          </w:tcPr>
          <w:p w14:paraId="51D6CD2C" w14:textId="4D720311" w:rsidR="00596893" w:rsidRPr="00804D44" w:rsidRDefault="00596893" w:rsidP="00596893">
            <w:pPr>
              <w:rPr>
                <w:rFonts w:cs="Times New Roman"/>
                <w:sz w:val="18"/>
                <w:szCs w:val="18"/>
              </w:rPr>
            </w:pPr>
            <w:r w:rsidRPr="00804D44">
              <w:rPr>
                <w:rFonts w:cs="Times New Roman"/>
                <w:sz w:val="18"/>
                <w:szCs w:val="18"/>
              </w:rPr>
              <w:t>91</w:t>
            </w:r>
          </w:p>
        </w:tc>
        <w:tc>
          <w:tcPr>
            <w:tcW w:w="742" w:type="dxa"/>
          </w:tcPr>
          <w:p w14:paraId="3889F889" w14:textId="29EC6EB5" w:rsidR="00596893" w:rsidRPr="00804D44" w:rsidRDefault="00596893" w:rsidP="00596893">
            <w:pPr>
              <w:rPr>
                <w:rFonts w:cs="Times New Roman"/>
                <w:sz w:val="18"/>
                <w:szCs w:val="18"/>
              </w:rPr>
            </w:pPr>
            <w:r w:rsidRPr="00804D44">
              <w:rPr>
                <w:rFonts w:cs="Times New Roman"/>
                <w:sz w:val="18"/>
                <w:szCs w:val="18"/>
              </w:rPr>
              <w:t>40</w:t>
            </w:r>
          </w:p>
        </w:tc>
        <w:tc>
          <w:tcPr>
            <w:tcW w:w="739" w:type="dxa"/>
          </w:tcPr>
          <w:p w14:paraId="20107AA9" w14:textId="6E5FCCD3" w:rsidR="00596893" w:rsidRPr="00804D44" w:rsidRDefault="00596893" w:rsidP="00596893">
            <w:pPr>
              <w:rPr>
                <w:rFonts w:cs="Times New Roman"/>
                <w:sz w:val="18"/>
                <w:szCs w:val="18"/>
              </w:rPr>
            </w:pPr>
            <w:r w:rsidRPr="00804D44">
              <w:rPr>
                <w:rFonts w:cs="Times New Roman"/>
                <w:sz w:val="18"/>
                <w:szCs w:val="18"/>
              </w:rPr>
              <w:t>51</w:t>
            </w:r>
          </w:p>
        </w:tc>
        <w:tc>
          <w:tcPr>
            <w:tcW w:w="760" w:type="dxa"/>
          </w:tcPr>
          <w:p w14:paraId="333E6589" w14:textId="6C41A7E5" w:rsidR="00596893" w:rsidRPr="00804D44" w:rsidRDefault="00596893" w:rsidP="00596893">
            <w:pPr>
              <w:rPr>
                <w:rFonts w:cs="Times New Roman"/>
                <w:sz w:val="18"/>
                <w:szCs w:val="18"/>
              </w:rPr>
            </w:pPr>
            <w:r w:rsidRPr="00804D44">
              <w:rPr>
                <w:rFonts w:cs="Times New Roman"/>
                <w:sz w:val="18"/>
                <w:szCs w:val="18"/>
              </w:rPr>
              <w:t>15</w:t>
            </w:r>
          </w:p>
        </w:tc>
        <w:tc>
          <w:tcPr>
            <w:tcW w:w="730" w:type="dxa"/>
          </w:tcPr>
          <w:p w14:paraId="7BC9FED3" w14:textId="2DD2F61A" w:rsidR="00596893" w:rsidRPr="00804D44" w:rsidRDefault="00596893" w:rsidP="00596893">
            <w:pPr>
              <w:rPr>
                <w:rFonts w:cs="Times New Roman"/>
                <w:sz w:val="18"/>
                <w:szCs w:val="18"/>
              </w:rPr>
            </w:pPr>
            <w:r w:rsidRPr="00804D44">
              <w:rPr>
                <w:rFonts w:cs="Times New Roman"/>
                <w:sz w:val="18"/>
                <w:szCs w:val="18"/>
              </w:rPr>
              <w:t>29</w:t>
            </w:r>
          </w:p>
        </w:tc>
        <w:tc>
          <w:tcPr>
            <w:tcW w:w="730" w:type="dxa"/>
          </w:tcPr>
          <w:p w14:paraId="0F41DE7D" w14:textId="11380B4E" w:rsidR="00596893" w:rsidRPr="00804D44" w:rsidRDefault="00596893" w:rsidP="00596893">
            <w:pPr>
              <w:rPr>
                <w:rFonts w:cs="Times New Roman"/>
                <w:sz w:val="18"/>
                <w:szCs w:val="18"/>
              </w:rPr>
            </w:pPr>
            <w:r w:rsidRPr="00804D44">
              <w:rPr>
                <w:rFonts w:cs="Times New Roman"/>
                <w:sz w:val="18"/>
                <w:szCs w:val="18"/>
              </w:rPr>
              <w:t>47</w:t>
            </w:r>
          </w:p>
        </w:tc>
        <w:tc>
          <w:tcPr>
            <w:tcW w:w="631" w:type="dxa"/>
          </w:tcPr>
          <w:p w14:paraId="6D01225F" w14:textId="2E166A3B"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5F9082DB" w14:textId="2CF62A6F"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45F8FE93" w14:textId="7AC6A55C"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7C4B2045" w14:textId="31C2ADBD" w:rsidR="00596893" w:rsidRPr="00804D44" w:rsidRDefault="00596893" w:rsidP="00596893">
            <w:pPr>
              <w:rPr>
                <w:rFonts w:cs="Times New Roman"/>
                <w:sz w:val="18"/>
                <w:szCs w:val="18"/>
              </w:rPr>
            </w:pPr>
            <w:r w:rsidRPr="00804D44">
              <w:rPr>
                <w:rFonts w:cs="Times New Roman"/>
                <w:sz w:val="18"/>
                <w:szCs w:val="18"/>
              </w:rPr>
              <w:t>1</w:t>
            </w:r>
          </w:p>
        </w:tc>
      </w:tr>
      <w:tr w:rsidR="00596893" w:rsidRPr="00804D44" w14:paraId="588CE4F4" w14:textId="77777777" w:rsidTr="00804D44">
        <w:tc>
          <w:tcPr>
            <w:tcW w:w="516" w:type="dxa"/>
            <w:shd w:val="clear" w:color="auto" w:fill="auto"/>
          </w:tcPr>
          <w:p w14:paraId="039ACCB7" w14:textId="148FF41E" w:rsidR="00596893" w:rsidRPr="00804D44" w:rsidRDefault="00596893" w:rsidP="00596893">
            <w:pPr>
              <w:rPr>
                <w:rFonts w:cs="Times New Roman"/>
                <w:sz w:val="18"/>
                <w:szCs w:val="18"/>
              </w:rPr>
            </w:pPr>
            <w:r w:rsidRPr="00804D44">
              <w:rPr>
                <w:rFonts w:cs="Times New Roman"/>
                <w:sz w:val="18"/>
                <w:szCs w:val="18"/>
              </w:rPr>
              <w:t>80</w:t>
            </w:r>
          </w:p>
        </w:tc>
        <w:tc>
          <w:tcPr>
            <w:tcW w:w="2357" w:type="dxa"/>
            <w:shd w:val="clear" w:color="auto" w:fill="auto"/>
          </w:tcPr>
          <w:p w14:paraId="64AC4DB6" w14:textId="7194EF2C" w:rsidR="00596893" w:rsidRPr="00804D44" w:rsidRDefault="00596893" w:rsidP="00596893">
            <w:pPr>
              <w:rPr>
                <w:rFonts w:cs="Times New Roman"/>
                <w:sz w:val="18"/>
                <w:szCs w:val="18"/>
              </w:rPr>
            </w:pPr>
            <w:r w:rsidRPr="00804D44">
              <w:rPr>
                <w:rFonts w:cs="Times New Roman"/>
                <w:sz w:val="18"/>
                <w:szCs w:val="18"/>
              </w:rPr>
              <w:t>с.Паськівка</w:t>
            </w:r>
          </w:p>
        </w:tc>
        <w:tc>
          <w:tcPr>
            <w:tcW w:w="780" w:type="dxa"/>
          </w:tcPr>
          <w:p w14:paraId="412E3907" w14:textId="79A867BD" w:rsidR="00596893" w:rsidRPr="00804D44" w:rsidRDefault="00596893" w:rsidP="00596893">
            <w:pPr>
              <w:rPr>
                <w:rFonts w:cs="Times New Roman"/>
                <w:sz w:val="18"/>
                <w:szCs w:val="18"/>
              </w:rPr>
            </w:pPr>
            <w:r w:rsidRPr="00804D44">
              <w:rPr>
                <w:rFonts w:cs="Times New Roman"/>
                <w:sz w:val="18"/>
                <w:szCs w:val="18"/>
              </w:rPr>
              <w:t>13</w:t>
            </w:r>
          </w:p>
        </w:tc>
        <w:tc>
          <w:tcPr>
            <w:tcW w:w="742" w:type="dxa"/>
          </w:tcPr>
          <w:p w14:paraId="254E8954" w14:textId="4CA0A822" w:rsidR="00596893" w:rsidRPr="00804D44" w:rsidRDefault="00596893" w:rsidP="00596893">
            <w:pPr>
              <w:rPr>
                <w:rFonts w:cs="Times New Roman"/>
                <w:sz w:val="18"/>
                <w:szCs w:val="18"/>
              </w:rPr>
            </w:pPr>
            <w:r w:rsidRPr="00804D44">
              <w:rPr>
                <w:rFonts w:cs="Times New Roman"/>
                <w:sz w:val="18"/>
                <w:szCs w:val="18"/>
              </w:rPr>
              <w:t>4</w:t>
            </w:r>
          </w:p>
        </w:tc>
        <w:tc>
          <w:tcPr>
            <w:tcW w:w="739" w:type="dxa"/>
          </w:tcPr>
          <w:p w14:paraId="50F70F71" w14:textId="4A5EFE89" w:rsidR="00596893" w:rsidRPr="00804D44" w:rsidRDefault="00596893" w:rsidP="00596893">
            <w:pPr>
              <w:rPr>
                <w:rFonts w:cs="Times New Roman"/>
                <w:sz w:val="18"/>
                <w:szCs w:val="18"/>
              </w:rPr>
            </w:pPr>
            <w:r w:rsidRPr="00804D44">
              <w:rPr>
                <w:rFonts w:cs="Times New Roman"/>
                <w:sz w:val="18"/>
                <w:szCs w:val="18"/>
              </w:rPr>
              <w:t>9</w:t>
            </w:r>
          </w:p>
        </w:tc>
        <w:tc>
          <w:tcPr>
            <w:tcW w:w="760" w:type="dxa"/>
          </w:tcPr>
          <w:p w14:paraId="3118372C" w14:textId="3957B3F9"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090953A7" w14:textId="74A02801"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45DAD7C7" w14:textId="3F2B9251" w:rsidR="00596893" w:rsidRPr="00804D44" w:rsidRDefault="00596893" w:rsidP="00596893">
            <w:pPr>
              <w:rPr>
                <w:rFonts w:cs="Times New Roman"/>
                <w:sz w:val="18"/>
                <w:szCs w:val="18"/>
              </w:rPr>
            </w:pPr>
            <w:r w:rsidRPr="00804D44">
              <w:rPr>
                <w:rFonts w:cs="Times New Roman"/>
                <w:sz w:val="18"/>
                <w:szCs w:val="18"/>
              </w:rPr>
              <w:t>13</w:t>
            </w:r>
          </w:p>
        </w:tc>
        <w:tc>
          <w:tcPr>
            <w:tcW w:w="631" w:type="dxa"/>
          </w:tcPr>
          <w:p w14:paraId="7794CA47" w14:textId="05991342"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2220EF98" w14:textId="5C8478AE"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64945FFA" w14:textId="6116A3C5"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2B32D7C8" w14:textId="3C95A05F"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4D0A0D4C" w14:textId="77777777" w:rsidTr="00804D44">
        <w:tc>
          <w:tcPr>
            <w:tcW w:w="516" w:type="dxa"/>
            <w:shd w:val="clear" w:color="auto" w:fill="auto"/>
          </w:tcPr>
          <w:p w14:paraId="78486702" w14:textId="53363440" w:rsidR="00596893" w:rsidRPr="00804D44" w:rsidRDefault="00596893" w:rsidP="00596893">
            <w:pPr>
              <w:rPr>
                <w:rFonts w:cs="Times New Roman"/>
                <w:sz w:val="18"/>
                <w:szCs w:val="18"/>
              </w:rPr>
            </w:pPr>
            <w:r w:rsidRPr="00804D44">
              <w:rPr>
                <w:rFonts w:cs="Times New Roman"/>
                <w:sz w:val="18"/>
                <w:szCs w:val="18"/>
              </w:rPr>
              <w:t>81</w:t>
            </w:r>
          </w:p>
        </w:tc>
        <w:tc>
          <w:tcPr>
            <w:tcW w:w="2357" w:type="dxa"/>
            <w:shd w:val="clear" w:color="auto" w:fill="auto"/>
          </w:tcPr>
          <w:p w14:paraId="0CA4B0BD" w14:textId="617F6FFD" w:rsidR="00596893" w:rsidRPr="00804D44" w:rsidRDefault="00596893" w:rsidP="00596893">
            <w:pPr>
              <w:rPr>
                <w:rFonts w:cs="Times New Roman"/>
                <w:sz w:val="18"/>
                <w:szCs w:val="18"/>
              </w:rPr>
            </w:pPr>
            <w:r w:rsidRPr="00804D44">
              <w:rPr>
                <w:rFonts w:cs="Times New Roman"/>
                <w:sz w:val="18"/>
                <w:szCs w:val="18"/>
              </w:rPr>
              <w:t>с.Гольманівка</w:t>
            </w:r>
          </w:p>
        </w:tc>
        <w:tc>
          <w:tcPr>
            <w:tcW w:w="780" w:type="dxa"/>
          </w:tcPr>
          <w:p w14:paraId="251D03A0" w14:textId="70F81699" w:rsidR="00596893" w:rsidRPr="00804D44" w:rsidRDefault="00596893" w:rsidP="00596893">
            <w:pPr>
              <w:rPr>
                <w:rFonts w:cs="Times New Roman"/>
                <w:sz w:val="18"/>
                <w:szCs w:val="18"/>
              </w:rPr>
            </w:pPr>
            <w:r w:rsidRPr="00804D44">
              <w:rPr>
                <w:rFonts w:cs="Times New Roman"/>
                <w:sz w:val="18"/>
                <w:szCs w:val="18"/>
              </w:rPr>
              <w:t>6</w:t>
            </w:r>
          </w:p>
        </w:tc>
        <w:tc>
          <w:tcPr>
            <w:tcW w:w="742" w:type="dxa"/>
          </w:tcPr>
          <w:p w14:paraId="6520D71B" w14:textId="7887D5AD" w:rsidR="00596893" w:rsidRPr="00804D44" w:rsidRDefault="00596893" w:rsidP="00596893">
            <w:pPr>
              <w:rPr>
                <w:rFonts w:cs="Times New Roman"/>
                <w:sz w:val="18"/>
                <w:szCs w:val="18"/>
              </w:rPr>
            </w:pPr>
            <w:r w:rsidRPr="00804D44">
              <w:rPr>
                <w:rFonts w:cs="Times New Roman"/>
                <w:sz w:val="18"/>
                <w:szCs w:val="18"/>
              </w:rPr>
              <w:t>2</w:t>
            </w:r>
          </w:p>
        </w:tc>
        <w:tc>
          <w:tcPr>
            <w:tcW w:w="739" w:type="dxa"/>
          </w:tcPr>
          <w:p w14:paraId="37E919AD" w14:textId="0E1D55D9" w:rsidR="00596893" w:rsidRPr="00804D44" w:rsidRDefault="00596893" w:rsidP="00596893">
            <w:pPr>
              <w:rPr>
                <w:rFonts w:cs="Times New Roman"/>
                <w:sz w:val="18"/>
                <w:szCs w:val="18"/>
              </w:rPr>
            </w:pPr>
            <w:r w:rsidRPr="00804D44">
              <w:rPr>
                <w:rFonts w:cs="Times New Roman"/>
                <w:sz w:val="18"/>
                <w:szCs w:val="18"/>
              </w:rPr>
              <w:t>4</w:t>
            </w:r>
          </w:p>
        </w:tc>
        <w:tc>
          <w:tcPr>
            <w:tcW w:w="760" w:type="dxa"/>
          </w:tcPr>
          <w:p w14:paraId="048AC6C9" w14:textId="16730D06"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5AF8C4B1" w14:textId="56C75294"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149E9292" w14:textId="37B7E8D5" w:rsidR="00596893" w:rsidRPr="00804D44" w:rsidRDefault="00596893" w:rsidP="00596893">
            <w:pPr>
              <w:rPr>
                <w:rFonts w:cs="Times New Roman"/>
                <w:sz w:val="18"/>
                <w:szCs w:val="18"/>
              </w:rPr>
            </w:pPr>
            <w:r w:rsidRPr="00804D44">
              <w:rPr>
                <w:rFonts w:cs="Times New Roman"/>
                <w:sz w:val="18"/>
                <w:szCs w:val="18"/>
              </w:rPr>
              <w:t>6</w:t>
            </w:r>
          </w:p>
        </w:tc>
        <w:tc>
          <w:tcPr>
            <w:tcW w:w="631" w:type="dxa"/>
          </w:tcPr>
          <w:p w14:paraId="22699D78" w14:textId="256C10E4"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48CAC16F" w14:textId="3DD0C8AE"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256BAC0C" w14:textId="0DAF8A7D"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2EB41157" w14:textId="226097A2"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082B8C4D" w14:textId="77777777" w:rsidTr="00804D44">
        <w:tc>
          <w:tcPr>
            <w:tcW w:w="516" w:type="dxa"/>
            <w:shd w:val="clear" w:color="auto" w:fill="auto"/>
          </w:tcPr>
          <w:p w14:paraId="0EB9E200" w14:textId="5220C177" w:rsidR="00596893" w:rsidRPr="00804D44" w:rsidRDefault="00596893" w:rsidP="00596893">
            <w:pPr>
              <w:rPr>
                <w:rFonts w:cs="Times New Roman"/>
                <w:sz w:val="18"/>
                <w:szCs w:val="18"/>
              </w:rPr>
            </w:pPr>
            <w:r w:rsidRPr="00804D44">
              <w:rPr>
                <w:rFonts w:cs="Times New Roman"/>
                <w:sz w:val="18"/>
                <w:szCs w:val="18"/>
              </w:rPr>
              <w:t>82</w:t>
            </w:r>
          </w:p>
        </w:tc>
        <w:tc>
          <w:tcPr>
            <w:tcW w:w="2357" w:type="dxa"/>
            <w:shd w:val="clear" w:color="auto" w:fill="auto"/>
          </w:tcPr>
          <w:p w14:paraId="0C1FD712" w14:textId="4DAAD9DB" w:rsidR="00596893" w:rsidRPr="00804D44" w:rsidRDefault="00596893" w:rsidP="00596893">
            <w:pPr>
              <w:rPr>
                <w:rFonts w:cs="Times New Roman"/>
                <w:sz w:val="18"/>
                <w:szCs w:val="18"/>
              </w:rPr>
            </w:pPr>
            <w:r w:rsidRPr="00804D44">
              <w:rPr>
                <w:rFonts w:cs="Times New Roman"/>
                <w:sz w:val="18"/>
                <w:szCs w:val="18"/>
              </w:rPr>
              <w:t>с.Говтва</w:t>
            </w:r>
          </w:p>
        </w:tc>
        <w:tc>
          <w:tcPr>
            <w:tcW w:w="780" w:type="dxa"/>
          </w:tcPr>
          <w:p w14:paraId="3C8A8270" w14:textId="2E74886B" w:rsidR="00596893" w:rsidRPr="00804D44" w:rsidRDefault="00596893" w:rsidP="00596893">
            <w:pPr>
              <w:rPr>
                <w:rFonts w:cs="Times New Roman"/>
                <w:sz w:val="18"/>
                <w:szCs w:val="18"/>
              </w:rPr>
            </w:pPr>
            <w:r w:rsidRPr="00804D44">
              <w:rPr>
                <w:rFonts w:cs="Times New Roman"/>
                <w:sz w:val="18"/>
                <w:szCs w:val="18"/>
              </w:rPr>
              <w:t>290</w:t>
            </w:r>
          </w:p>
        </w:tc>
        <w:tc>
          <w:tcPr>
            <w:tcW w:w="742" w:type="dxa"/>
          </w:tcPr>
          <w:p w14:paraId="28BAE5AB" w14:textId="47A22CE3" w:rsidR="00596893" w:rsidRPr="00804D44" w:rsidRDefault="00596893" w:rsidP="00596893">
            <w:pPr>
              <w:rPr>
                <w:rFonts w:cs="Times New Roman"/>
                <w:sz w:val="18"/>
                <w:szCs w:val="18"/>
              </w:rPr>
            </w:pPr>
            <w:r w:rsidRPr="00804D44">
              <w:rPr>
                <w:rFonts w:cs="Times New Roman"/>
                <w:sz w:val="18"/>
                <w:szCs w:val="18"/>
              </w:rPr>
              <w:t>157</w:t>
            </w:r>
          </w:p>
        </w:tc>
        <w:tc>
          <w:tcPr>
            <w:tcW w:w="739" w:type="dxa"/>
          </w:tcPr>
          <w:p w14:paraId="2509A8F0" w14:textId="33A0ED43" w:rsidR="00596893" w:rsidRPr="00804D44" w:rsidRDefault="00596893" w:rsidP="00596893">
            <w:pPr>
              <w:rPr>
                <w:rFonts w:cs="Times New Roman"/>
                <w:sz w:val="18"/>
                <w:szCs w:val="18"/>
              </w:rPr>
            </w:pPr>
            <w:r w:rsidRPr="00804D44">
              <w:rPr>
                <w:rFonts w:cs="Times New Roman"/>
                <w:sz w:val="18"/>
                <w:szCs w:val="18"/>
              </w:rPr>
              <w:t>133</w:t>
            </w:r>
          </w:p>
        </w:tc>
        <w:tc>
          <w:tcPr>
            <w:tcW w:w="760" w:type="dxa"/>
          </w:tcPr>
          <w:p w14:paraId="7EA2D487" w14:textId="3FBAF34A" w:rsidR="00596893" w:rsidRPr="00804D44" w:rsidRDefault="00596893" w:rsidP="00596893">
            <w:pPr>
              <w:rPr>
                <w:rFonts w:cs="Times New Roman"/>
                <w:sz w:val="18"/>
                <w:szCs w:val="18"/>
              </w:rPr>
            </w:pPr>
            <w:r w:rsidRPr="00804D44">
              <w:rPr>
                <w:rFonts w:cs="Times New Roman"/>
                <w:sz w:val="18"/>
                <w:szCs w:val="18"/>
              </w:rPr>
              <w:t>32</w:t>
            </w:r>
          </w:p>
        </w:tc>
        <w:tc>
          <w:tcPr>
            <w:tcW w:w="730" w:type="dxa"/>
          </w:tcPr>
          <w:p w14:paraId="47C03AF9" w14:textId="02143075" w:rsidR="00596893" w:rsidRPr="00804D44" w:rsidRDefault="00596893" w:rsidP="00596893">
            <w:pPr>
              <w:rPr>
                <w:rFonts w:cs="Times New Roman"/>
                <w:sz w:val="18"/>
                <w:szCs w:val="18"/>
              </w:rPr>
            </w:pPr>
            <w:r w:rsidRPr="00804D44">
              <w:rPr>
                <w:rFonts w:cs="Times New Roman"/>
                <w:sz w:val="18"/>
                <w:szCs w:val="18"/>
              </w:rPr>
              <w:t>108</w:t>
            </w:r>
          </w:p>
        </w:tc>
        <w:tc>
          <w:tcPr>
            <w:tcW w:w="730" w:type="dxa"/>
          </w:tcPr>
          <w:p w14:paraId="34A34D15" w14:textId="5B93B26C" w:rsidR="00596893" w:rsidRPr="00804D44" w:rsidRDefault="00596893" w:rsidP="00596893">
            <w:pPr>
              <w:rPr>
                <w:rFonts w:cs="Times New Roman"/>
                <w:sz w:val="18"/>
                <w:szCs w:val="18"/>
              </w:rPr>
            </w:pPr>
            <w:r w:rsidRPr="00804D44">
              <w:rPr>
                <w:rFonts w:cs="Times New Roman"/>
                <w:sz w:val="18"/>
                <w:szCs w:val="18"/>
              </w:rPr>
              <w:t>150</w:t>
            </w:r>
          </w:p>
        </w:tc>
        <w:tc>
          <w:tcPr>
            <w:tcW w:w="631" w:type="dxa"/>
          </w:tcPr>
          <w:p w14:paraId="77D0E44F" w14:textId="4C30C2BC"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23D3A80E" w14:textId="05AB8D8D" w:rsidR="00596893" w:rsidRPr="00804D44" w:rsidRDefault="00596893" w:rsidP="00596893">
            <w:pPr>
              <w:rPr>
                <w:rFonts w:cs="Times New Roman"/>
                <w:sz w:val="18"/>
                <w:szCs w:val="18"/>
              </w:rPr>
            </w:pPr>
            <w:r w:rsidRPr="00804D44">
              <w:rPr>
                <w:rFonts w:cs="Times New Roman"/>
                <w:sz w:val="18"/>
                <w:szCs w:val="18"/>
              </w:rPr>
              <w:t>6</w:t>
            </w:r>
          </w:p>
        </w:tc>
        <w:tc>
          <w:tcPr>
            <w:tcW w:w="631" w:type="dxa"/>
          </w:tcPr>
          <w:p w14:paraId="09E2F695" w14:textId="2162193D" w:rsidR="00596893" w:rsidRPr="00804D44" w:rsidRDefault="00596893" w:rsidP="00596893">
            <w:pPr>
              <w:rPr>
                <w:rFonts w:cs="Times New Roman"/>
                <w:sz w:val="18"/>
                <w:szCs w:val="18"/>
              </w:rPr>
            </w:pPr>
            <w:r w:rsidRPr="00804D44">
              <w:rPr>
                <w:rFonts w:cs="Times New Roman"/>
                <w:sz w:val="18"/>
                <w:szCs w:val="18"/>
              </w:rPr>
              <w:t>-6</w:t>
            </w:r>
          </w:p>
        </w:tc>
        <w:tc>
          <w:tcPr>
            <w:tcW w:w="606" w:type="dxa"/>
          </w:tcPr>
          <w:p w14:paraId="631A6F45" w14:textId="4B6F09C8" w:rsidR="00596893" w:rsidRPr="00804D44" w:rsidRDefault="00596893" w:rsidP="00596893">
            <w:pPr>
              <w:rPr>
                <w:rFonts w:cs="Times New Roman"/>
                <w:sz w:val="18"/>
                <w:szCs w:val="18"/>
              </w:rPr>
            </w:pPr>
            <w:r w:rsidRPr="00804D44">
              <w:rPr>
                <w:rFonts w:cs="Times New Roman"/>
                <w:sz w:val="18"/>
                <w:szCs w:val="18"/>
              </w:rPr>
              <w:t>-1</w:t>
            </w:r>
          </w:p>
        </w:tc>
      </w:tr>
      <w:tr w:rsidR="00596893" w:rsidRPr="00804D44" w14:paraId="5B6915FC" w14:textId="77777777" w:rsidTr="00804D44">
        <w:tc>
          <w:tcPr>
            <w:tcW w:w="516" w:type="dxa"/>
            <w:shd w:val="clear" w:color="auto" w:fill="auto"/>
          </w:tcPr>
          <w:p w14:paraId="5675244E" w14:textId="7DD72893" w:rsidR="00596893" w:rsidRPr="00804D44" w:rsidRDefault="00596893" w:rsidP="00596893">
            <w:pPr>
              <w:rPr>
                <w:rFonts w:cs="Times New Roman"/>
                <w:sz w:val="18"/>
                <w:szCs w:val="18"/>
              </w:rPr>
            </w:pPr>
            <w:r w:rsidRPr="00804D44">
              <w:rPr>
                <w:rFonts w:cs="Times New Roman"/>
                <w:sz w:val="18"/>
                <w:szCs w:val="18"/>
              </w:rPr>
              <w:t>83</w:t>
            </w:r>
          </w:p>
        </w:tc>
        <w:tc>
          <w:tcPr>
            <w:tcW w:w="2357" w:type="dxa"/>
            <w:shd w:val="clear" w:color="auto" w:fill="auto"/>
          </w:tcPr>
          <w:p w14:paraId="66FE9B67" w14:textId="423C9753" w:rsidR="00596893" w:rsidRPr="00804D44" w:rsidRDefault="00596893" w:rsidP="00596893">
            <w:pPr>
              <w:rPr>
                <w:rFonts w:cs="Times New Roman"/>
                <w:sz w:val="18"/>
                <w:szCs w:val="18"/>
              </w:rPr>
            </w:pPr>
            <w:r w:rsidRPr="00804D44">
              <w:rPr>
                <w:rFonts w:cs="Times New Roman"/>
                <w:sz w:val="18"/>
                <w:szCs w:val="18"/>
              </w:rPr>
              <w:t>с.Буняківка</w:t>
            </w:r>
          </w:p>
        </w:tc>
        <w:tc>
          <w:tcPr>
            <w:tcW w:w="780" w:type="dxa"/>
          </w:tcPr>
          <w:p w14:paraId="509C9ACE" w14:textId="298611D0" w:rsidR="00596893" w:rsidRPr="00804D44" w:rsidRDefault="00596893" w:rsidP="00596893">
            <w:pPr>
              <w:rPr>
                <w:rFonts w:cs="Times New Roman"/>
                <w:sz w:val="18"/>
                <w:szCs w:val="18"/>
              </w:rPr>
            </w:pPr>
            <w:r w:rsidRPr="00804D44">
              <w:rPr>
                <w:rFonts w:cs="Times New Roman"/>
                <w:sz w:val="18"/>
                <w:szCs w:val="18"/>
              </w:rPr>
              <w:t>152</w:t>
            </w:r>
          </w:p>
        </w:tc>
        <w:tc>
          <w:tcPr>
            <w:tcW w:w="742" w:type="dxa"/>
          </w:tcPr>
          <w:p w14:paraId="22EBA941" w14:textId="1766170E" w:rsidR="00596893" w:rsidRPr="00804D44" w:rsidRDefault="00596893" w:rsidP="00596893">
            <w:pPr>
              <w:rPr>
                <w:rFonts w:cs="Times New Roman"/>
                <w:sz w:val="18"/>
                <w:szCs w:val="18"/>
              </w:rPr>
            </w:pPr>
            <w:r w:rsidRPr="00804D44">
              <w:rPr>
                <w:rFonts w:cs="Times New Roman"/>
                <w:sz w:val="18"/>
                <w:szCs w:val="18"/>
              </w:rPr>
              <w:t>73</w:t>
            </w:r>
          </w:p>
        </w:tc>
        <w:tc>
          <w:tcPr>
            <w:tcW w:w="739" w:type="dxa"/>
          </w:tcPr>
          <w:p w14:paraId="45C8E2FA" w14:textId="428F3A4B" w:rsidR="00596893" w:rsidRPr="00804D44" w:rsidRDefault="00596893" w:rsidP="00596893">
            <w:pPr>
              <w:rPr>
                <w:rFonts w:cs="Times New Roman"/>
                <w:sz w:val="18"/>
                <w:szCs w:val="18"/>
              </w:rPr>
            </w:pPr>
            <w:r w:rsidRPr="00804D44">
              <w:rPr>
                <w:rFonts w:cs="Times New Roman"/>
                <w:sz w:val="18"/>
                <w:szCs w:val="18"/>
              </w:rPr>
              <w:t>79</w:t>
            </w:r>
          </w:p>
        </w:tc>
        <w:tc>
          <w:tcPr>
            <w:tcW w:w="760" w:type="dxa"/>
          </w:tcPr>
          <w:p w14:paraId="46B86BC8" w14:textId="0BBC30A8" w:rsidR="00596893" w:rsidRPr="00804D44" w:rsidRDefault="00596893" w:rsidP="00596893">
            <w:pPr>
              <w:rPr>
                <w:rFonts w:cs="Times New Roman"/>
                <w:sz w:val="18"/>
                <w:szCs w:val="18"/>
              </w:rPr>
            </w:pPr>
            <w:r w:rsidRPr="00804D44">
              <w:rPr>
                <w:rFonts w:cs="Times New Roman"/>
                <w:sz w:val="18"/>
                <w:szCs w:val="18"/>
              </w:rPr>
              <w:t>32</w:t>
            </w:r>
          </w:p>
        </w:tc>
        <w:tc>
          <w:tcPr>
            <w:tcW w:w="730" w:type="dxa"/>
          </w:tcPr>
          <w:p w14:paraId="2C0BC521" w14:textId="4DA3559A" w:rsidR="00596893" w:rsidRPr="00804D44" w:rsidRDefault="00596893" w:rsidP="00596893">
            <w:pPr>
              <w:rPr>
                <w:rFonts w:cs="Times New Roman"/>
                <w:sz w:val="18"/>
                <w:szCs w:val="18"/>
              </w:rPr>
            </w:pPr>
            <w:r w:rsidRPr="00804D44">
              <w:rPr>
                <w:rFonts w:cs="Times New Roman"/>
                <w:sz w:val="18"/>
                <w:szCs w:val="18"/>
              </w:rPr>
              <w:t>55</w:t>
            </w:r>
          </w:p>
        </w:tc>
        <w:tc>
          <w:tcPr>
            <w:tcW w:w="730" w:type="dxa"/>
          </w:tcPr>
          <w:p w14:paraId="5A9644ED" w14:textId="0E17D41C" w:rsidR="00596893" w:rsidRPr="00804D44" w:rsidRDefault="00596893" w:rsidP="00596893">
            <w:pPr>
              <w:rPr>
                <w:rFonts w:cs="Times New Roman"/>
                <w:sz w:val="18"/>
                <w:szCs w:val="18"/>
              </w:rPr>
            </w:pPr>
            <w:r w:rsidRPr="00804D44">
              <w:rPr>
                <w:rFonts w:cs="Times New Roman"/>
                <w:sz w:val="18"/>
                <w:szCs w:val="18"/>
              </w:rPr>
              <w:t>65</w:t>
            </w:r>
          </w:p>
        </w:tc>
        <w:tc>
          <w:tcPr>
            <w:tcW w:w="631" w:type="dxa"/>
          </w:tcPr>
          <w:p w14:paraId="51DF0BF1" w14:textId="4330DD82"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4DA0034" w14:textId="44AEABED" w:rsidR="00596893" w:rsidRPr="00804D44" w:rsidRDefault="00596893" w:rsidP="00596893">
            <w:pPr>
              <w:rPr>
                <w:rFonts w:cs="Times New Roman"/>
                <w:sz w:val="18"/>
                <w:szCs w:val="18"/>
              </w:rPr>
            </w:pPr>
            <w:r w:rsidRPr="00804D44">
              <w:rPr>
                <w:rFonts w:cs="Times New Roman"/>
                <w:sz w:val="18"/>
                <w:szCs w:val="18"/>
              </w:rPr>
              <w:t>1</w:t>
            </w:r>
          </w:p>
        </w:tc>
        <w:tc>
          <w:tcPr>
            <w:tcW w:w="631" w:type="dxa"/>
          </w:tcPr>
          <w:p w14:paraId="6A46BB0E" w14:textId="7C068BEB" w:rsidR="00596893" w:rsidRPr="00804D44" w:rsidRDefault="00596893" w:rsidP="00596893">
            <w:pPr>
              <w:rPr>
                <w:rFonts w:cs="Times New Roman"/>
                <w:sz w:val="18"/>
                <w:szCs w:val="18"/>
              </w:rPr>
            </w:pPr>
            <w:r w:rsidRPr="00804D44">
              <w:rPr>
                <w:rFonts w:cs="Times New Roman"/>
                <w:sz w:val="18"/>
                <w:szCs w:val="18"/>
              </w:rPr>
              <w:t>-1</w:t>
            </w:r>
          </w:p>
        </w:tc>
        <w:tc>
          <w:tcPr>
            <w:tcW w:w="606" w:type="dxa"/>
          </w:tcPr>
          <w:p w14:paraId="36830524" w14:textId="2232BAFF" w:rsidR="00596893" w:rsidRPr="00804D44" w:rsidRDefault="00596893" w:rsidP="00596893">
            <w:pPr>
              <w:rPr>
                <w:rFonts w:cs="Times New Roman"/>
                <w:sz w:val="18"/>
                <w:szCs w:val="18"/>
              </w:rPr>
            </w:pPr>
            <w:r w:rsidRPr="00804D44">
              <w:rPr>
                <w:rFonts w:cs="Times New Roman"/>
                <w:sz w:val="18"/>
                <w:szCs w:val="18"/>
              </w:rPr>
              <w:t>-6</w:t>
            </w:r>
          </w:p>
        </w:tc>
      </w:tr>
      <w:tr w:rsidR="00596893" w:rsidRPr="00804D44" w14:paraId="5789300D" w14:textId="77777777" w:rsidTr="00804D44">
        <w:tc>
          <w:tcPr>
            <w:tcW w:w="516" w:type="dxa"/>
            <w:shd w:val="clear" w:color="auto" w:fill="auto"/>
          </w:tcPr>
          <w:p w14:paraId="5879B5DD" w14:textId="0F3C8F99" w:rsidR="00596893" w:rsidRPr="00804D44" w:rsidRDefault="00596893" w:rsidP="00596893">
            <w:pPr>
              <w:rPr>
                <w:rFonts w:cs="Times New Roman"/>
                <w:sz w:val="18"/>
                <w:szCs w:val="18"/>
              </w:rPr>
            </w:pPr>
            <w:r w:rsidRPr="00804D44">
              <w:rPr>
                <w:rFonts w:cs="Times New Roman"/>
                <w:sz w:val="18"/>
                <w:szCs w:val="18"/>
              </w:rPr>
              <w:t>84</w:t>
            </w:r>
          </w:p>
        </w:tc>
        <w:tc>
          <w:tcPr>
            <w:tcW w:w="2357" w:type="dxa"/>
            <w:shd w:val="clear" w:color="auto" w:fill="auto"/>
          </w:tcPr>
          <w:p w14:paraId="5042C3C3" w14:textId="215D9496" w:rsidR="00596893" w:rsidRPr="00804D44" w:rsidRDefault="00596893" w:rsidP="00596893">
            <w:pPr>
              <w:rPr>
                <w:rFonts w:cs="Times New Roman"/>
                <w:sz w:val="18"/>
                <w:szCs w:val="18"/>
              </w:rPr>
            </w:pPr>
            <w:r w:rsidRPr="00804D44">
              <w:rPr>
                <w:rFonts w:cs="Times New Roman"/>
                <w:sz w:val="18"/>
                <w:szCs w:val="18"/>
              </w:rPr>
              <w:t>с.Киселівка</w:t>
            </w:r>
          </w:p>
        </w:tc>
        <w:tc>
          <w:tcPr>
            <w:tcW w:w="780" w:type="dxa"/>
          </w:tcPr>
          <w:p w14:paraId="2C5CFFEF" w14:textId="1E19F438" w:rsidR="00596893" w:rsidRPr="00804D44" w:rsidRDefault="00596893" w:rsidP="00596893">
            <w:pPr>
              <w:rPr>
                <w:rFonts w:cs="Times New Roman"/>
                <w:sz w:val="18"/>
                <w:szCs w:val="18"/>
              </w:rPr>
            </w:pPr>
            <w:r w:rsidRPr="00804D44">
              <w:rPr>
                <w:rFonts w:cs="Times New Roman"/>
                <w:sz w:val="18"/>
                <w:szCs w:val="18"/>
              </w:rPr>
              <w:t>68</w:t>
            </w:r>
          </w:p>
        </w:tc>
        <w:tc>
          <w:tcPr>
            <w:tcW w:w="742" w:type="dxa"/>
          </w:tcPr>
          <w:p w14:paraId="06D3437A" w14:textId="64BAC4E2" w:rsidR="00596893" w:rsidRPr="00804D44" w:rsidRDefault="00596893" w:rsidP="00596893">
            <w:pPr>
              <w:rPr>
                <w:rFonts w:cs="Times New Roman"/>
                <w:sz w:val="18"/>
                <w:szCs w:val="18"/>
              </w:rPr>
            </w:pPr>
            <w:r w:rsidRPr="00804D44">
              <w:rPr>
                <w:rFonts w:cs="Times New Roman"/>
                <w:sz w:val="18"/>
                <w:szCs w:val="18"/>
              </w:rPr>
              <w:t>35</w:t>
            </w:r>
          </w:p>
        </w:tc>
        <w:tc>
          <w:tcPr>
            <w:tcW w:w="739" w:type="dxa"/>
          </w:tcPr>
          <w:p w14:paraId="71D05604" w14:textId="6C20094F" w:rsidR="00596893" w:rsidRPr="00804D44" w:rsidRDefault="00596893" w:rsidP="00596893">
            <w:pPr>
              <w:rPr>
                <w:rFonts w:cs="Times New Roman"/>
                <w:sz w:val="18"/>
                <w:szCs w:val="18"/>
              </w:rPr>
            </w:pPr>
            <w:r w:rsidRPr="00804D44">
              <w:rPr>
                <w:rFonts w:cs="Times New Roman"/>
                <w:sz w:val="18"/>
                <w:szCs w:val="18"/>
              </w:rPr>
              <w:t>33</w:t>
            </w:r>
          </w:p>
        </w:tc>
        <w:tc>
          <w:tcPr>
            <w:tcW w:w="760" w:type="dxa"/>
          </w:tcPr>
          <w:p w14:paraId="6080C838" w14:textId="24121B87" w:rsidR="00596893" w:rsidRPr="00804D44" w:rsidRDefault="00596893" w:rsidP="00596893">
            <w:pPr>
              <w:rPr>
                <w:rFonts w:cs="Times New Roman"/>
                <w:sz w:val="18"/>
                <w:szCs w:val="18"/>
              </w:rPr>
            </w:pPr>
            <w:r w:rsidRPr="00804D44">
              <w:rPr>
                <w:rFonts w:cs="Times New Roman"/>
                <w:sz w:val="18"/>
                <w:szCs w:val="18"/>
              </w:rPr>
              <w:t>10</w:t>
            </w:r>
          </w:p>
        </w:tc>
        <w:tc>
          <w:tcPr>
            <w:tcW w:w="730" w:type="dxa"/>
          </w:tcPr>
          <w:p w14:paraId="478DF46B" w14:textId="65B6DF62" w:rsidR="00596893" w:rsidRPr="00804D44" w:rsidRDefault="00596893" w:rsidP="00596893">
            <w:pPr>
              <w:rPr>
                <w:rFonts w:cs="Times New Roman"/>
                <w:sz w:val="18"/>
                <w:szCs w:val="18"/>
              </w:rPr>
            </w:pPr>
            <w:r w:rsidRPr="00804D44">
              <w:rPr>
                <w:rFonts w:cs="Times New Roman"/>
                <w:sz w:val="18"/>
                <w:szCs w:val="18"/>
              </w:rPr>
              <w:t>25</w:t>
            </w:r>
          </w:p>
        </w:tc>
        <w:tc>
          <w:tcPr>
            <w:tcW w:w="730" w:type="dxa"/>
          </w:tcPr>
          <w:p w14:paraId="2BE6922D" w14:textId="33A4AE89" w:rsidR="00596893" w:rsidRPr="00804D44" w:rsidRDefault="00596893" w:rsidP="00596893">
            <w:pPr>
              <w:rPr>
                <w:rFonts w:cs="Times New Roman"/>
                <w:sz w:val="18"/>
                <w:szCs w:val="18"/>
              </w:rPr>
            </w:pPr>
            <w:r w:rsidRPr="00804D44">
              <w:rPr>
                <w:rFonts w:cs="Times New Roman"/>
                <w:sz w:val="18"/>
                <w:szCs w:val="18"/>
              </w:rPr>
              <w:t>33</w:t>
            </w:r>
          </w:p>
        </w:tc>
        <w:tc>
          <w:tcPr>
            <w:tcW w:w="631" w:type="dxa"/>
          </w:tcPr>
          <w:p w14:paraId="47829201" w14:textId="4FC881E1"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727F90A" w14:textId="5A2B72D9" w:rsidR="00596893" w:rsidRPr="00804D44" w:rsidRDefault="00596893" w:rsidP="00596893">
            <w:pPr>
              <w:rPr>
                <w:rFonts w:cs="Times New Roman"/>
                <w:sz w:val="18"/>
                <w:szCs w:val="18"/>
              </w:rPr>
            </w:pPr>
            <w:r w:rsidRPr="00804D44">
              <w:rPr>
                <w:rFonts w:cs="Times New Roman"/>
                <w:sz w:val="18"/>
                <w:szCs w:val="18"/>
              </w:rPr>
              <w:t>2</w:t>
            </w:r>
          </w:p>
        </w:tc>
        <w:tc>
          <w:tcPr>
            <w:tcW w:w="631" w:type="dxa"/>
          </w:tcPr>
          <w:p w14:paraId="5389FC2D" w14:textId="4FE1CE11" w:rsidR="00596893" w:rsidRPr="00804D44" w:rsidRDefault="00596893" w:rsidP="00596893">
            <w:pPr>
              <w:rPr>
                <w:rFonts w:cs="Times New Roman"/>
                <w:sz w:val="18"/>
                <w:szCs w:val="18"/>
              </w:rPr>
            </w:pPr>
            <w:r w:rsidRPr="00804D44">
              <w:rPr>
                <w:rFonts w:cs="Times New Roman"/>
                <w:sz w:val="18"/>
                <w:szCs w:val="18"/>
              </w:rPr>
              <w:t>-2</w:t>
            </w:r>
          </w:p>
        </w:tc>
        <w:tc>
          <w:tcPr>
            <w:tcW w:w="606" w:type="dxa"/>
          </w:tcPr>
          <w:p w14:paraId="6F9C3AD0" w14:textId="24AB36D9" w:rsidR="00596893" w:rsidRPr="00804D44" w:rsidRDefault="00596893" w:rsidP="00596893">
            <w:pPr>
              <w:rPr>
                <w:rFonts w:cs="Times New Roman"/>
                <w:sz w:val="18"/>
                <w:szCs w:val="18"/>
              </w:rPr>
            </w:pPr>
            <w:r w:rsidRPr="00804D44">
              <w:rPr>
                <w:rFonts w:cs="Times New Roman"/>
                <w:sz w:val="18"/>
                <w:szCs w:val="18"/>
              </w:rPr>
              <w:t>2</w:t>
            </w:r>
          </w:p>
        </w:tc>
      </w:tr>
      <w:tr w:rsidR="00596893" w:rsidRPr="00804D44" w14:paraId="47217394" w14:textId="77777777" w:rsidTr="00804D44">
        <w:tc>
          <w:tcPr>
            <w:tcW w:w="516" w:type="dxa"/>
            <w:shd w:val="clear" w:color="auto" w:fill="auto"/>
          </w:tcPr>
          <w:p w14:paraId="441827FB" w14:textId="5763E00C" w:rsidR="00596893" w:rsidRPr="00804D44" w:rsidRDefault="00596893" w:rsidP="00596893">
            <w:pPr>
              <w:rPr>
                <w:rFonts w:cs="Times New Roman"/>
                <w:sz w:val="18"/>
                <w:szCs w:val="18"/>
              </w:rPr>
            </w:pPr>
            <w:r w:rsidRPr="00804D44">
              <w:rPr>
                <w:rFonts w:cs="Times New Roman"/>
                <w:sz w:val="18"/>
                <w:szCs w:val="18"/>
              </w:rPr>
              <w:lastRenderedPageBreak/>
              <w:t>85</w:t>
            </w:r>
          </w:p>
        </w:tc>
        <w:tc>
          <w:tcPr>
            <w:tcW w:w="2357" w:type="dxa"/>
            <w:shd w:val="clear" w:color="auto" w:fill="auto"/>
          </w:tcPr>
          <w:p w14:paraId="6DC29B47" w14:textId="2D97158F" w:rsidR="00596893" w:rsidRPr="00804D44" w:rsidRDefault="00596893" w:rsidP="00596893">
            <w:pPr>
              <w:rPr>
                <w:rFonts w:cs="Times New Roman"/>
                <w:sz w:val="18"/>
                <w:szCs w:val="18"/>
              </w:rPr>
            </w:pPr>
            <w:r w:rsidRPr="00804D44">
              <w:rPr>
                <w:rFonts w:cs="Times New Roman"/>
                <w:sz w:val="18"/>
                <w:szCs w:val="18"/>
              </w:rPr>
              <w:t>с.Плавні</w:t>
            </w:r>
          </w:p>
        </w:tc>
        <w:tc>
          <w:tcPr>
            <w:tcW w:w="780" w:type="dxa"/>
          </w:tcPr>
          <w:p w14:paraId="5DCBEB20" w14:textId="1822E9B1" w:rsidR="00596893" w:rsidRPr="00804D44" w:rsidRDefault="00596893" w:rsidP="00596893">
            <w:pPr>
              <w:rPr>
                <w:rFonts w:cs="Times New Roman"/>
                <w:sz w:val="18"/>
                <w:szCs w:val="18"/>
              </w:rPr>
            </w:pPr>
            <w:r w:rsidRPr="00804D44">
              <w:rPr>
                <w:rFonts w:cs="Times New Roman"/>
                <w:sz w:val="18"/>
                <w:szCs w:val="18"/>
              </w:rPr>
              <w:t>11</w:t>
            </w:r>
          </w:p>
        </w:tc>
        <w:tc>
          <w:tcPr>
            <w:tcW w:w="742" w:type="dxa"/>
          </w:tcPr>
          <w:p w14:paraId="73082009" w14:textId="0E6BDD82" w:rsidR="00596893" w:rsidRPr="00804D44" w:rsidRDefault="00596893" w:rsidP="00596893">
            <w:pPr>
              <w:rPr>
                <w:rFonts w:cs="Times New Roman"/>
                <w:sz w:val="18"/>
                <w:szCs w:val="18"/>
              </w:rPr>
            </w:pPr>
            <w:r w:rsidRPr="00804D44">
              <w:rPr>
                <w:rFonts w:cs="Times New Roman"/>
                <w:sz w:val="18"/>
                <w:szCs w:val="18"/>
              </w:rPr>
              <w:t>5</w:t>
            </w:r>
          </w:p>
        </w:tc>
        <w:tc>
          <w:tcPr>
            <w:tcW w:w="739" w:type="dxa"/>
          </w:tcPr>
          <w:p w14:paraId="19C1EB50" w14:textId="5B1D6C29" w:rsidR="00596893" w:rsidRPr="00804D44" w:rsidRDefault="00596893" w:rsidP="00596893">
            <w:pPr>
              <w:rPr>
                <w:rFonts w:cs="Times New Roman"/>
                <w:sz w:val="18"/>
                <w:szCs w:val="18"/>
              </w:rPr>
            </w:pPr>
            <w:r w:rsidRPr="00804D44">
              <w:rPr>
                <w:rFonts w:cs="Times New Roman"/>
                <w:sz w:val="18"/>
                <w:szCs w:val="18"/>
              </w:rPr>
              <w:t>6</w:t>
            </w:r>
          </w:p>
        </w:tc>
        <w:tc>
          <w:tcPr>
            <w:tcW w:w="760" w:type="dxa"/>
          </w:tcPr>
          <w:p w14:paraId="3F6D2139" w14:textId="12CB59FB" w:rsidR="00596893" w:rsidRPr="00804D44" w:rsidRDefault="00596893" w:rsidP="00596893">
            <w:pPr>
              <w:rPr>
                <w:rFonts w:cs="Times New Roman"/>
                <w:sz w:val="18"/>
                <w:szCs w:val="18"/>
              </w:rPr>
            </w:pPr>
            <w:r w:rsidRPr="00804D44">
              <w:rPr>
                <w:rFonts w:cs="Times New Roman"/>
                <w:sz w:val="18"/>
                <w:szCs w:val="18"/>
              </w:rPr>
              <w:t>0</w:t>
            </w:r>
          </w:p>
        </w:tc>
        <w:tc>
          <w:tcPr>
            <w:tcW w:w="730" w:type="dxa"/>
          </w:tcPr>
          <w:p w14:paraId="58A05448" w14:textId="1E47BA0B" w:rsidR="00596893" w:rsidRPr="00804D44" w:rsidRDefault="00596893" w:rsidP="00596893">
            <w:pPr>
              <w:rPr>
                <w:rFonts w:cs="Times New Roman"/>
                <w:sz w:val="18"/>
                <w:szCs w:val="18"/>
              </w:rPr>
            </w:pPr>
            <w:r w:rsidRPr="00804D44">
              <w:rPr>
                <w:rFonts w:cs="Times New Roman"/>
                <w:sz w:val="18"/>
                <w:szCs w:val="18"/>
              </w:rPr>
              <w:t>3</w:t>
            </w:r>
          </w:p>
        </w:tc>
        <w:tc>
          <w:tcPr>
            <w:tcW w:w="730" w:type="dxa"/>
          </w:tcPr>
          <w:p w14:paraId="19CE406D" w14:textId="40B8F2E4" w:rsidR="00596893" w:rsidRPr="00804D44" w:rsidRDefault="00596893" w:rsidP="00596893">
            <w:pPr>
              <w:rPr>
                <w:rFonts w:cs="Times New Roman"/>
                <w:sz w:val="18"/>
                <w:szCs w:val="18"/>
              </w:rPr>
            </w:pPr>
            <w:r w:rsidRPr="00804D44">
              <w:rPr>
                <w:rFonts w:cs="Times New Roman"/>
                <w:sz w:val="18"/>
                <w:szCs w:val="18"/>
              </w:rPr>
              <w:t>8</w:t>
            </w:r>
          </w:p>
        </w:tc>
        <w:tc>
          <w:tcPr>
            <w:tcW w:w="631" w:type="dxa"/>
          </w:tcPr>
          <w:p w14:paraId="188A4927" w14:textId="124AE5D4"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C250F73" w14:textId="5E5FB70D"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04CE5DB0" w14:textId="18FE610A" w:rsidR="00596893" w:rsidRPr="00804D44" w:rsidRDefault="00596893" w:rsidP="00596893">
            <w:pPr>
              <w:rPr>
                <w:rFonts w:cs="Times New Roman"/>
                <w:sz w:val="18"/>
                <w:szCs w:val="18"/>
              </w:rPr>
            </w:pPr>
            <w:r w:rsidRPr="00804D44">
              <w:rPr>
                <w:rFonts w:cs="Times New Roman"/>
                <w:sz w:val="18"/>
                <w:szCs w:val="18"/>
              </w:rPr>
              <w:t>0</w:t>
            </w:r>
          </w:p>
        </w:tc>
        <w:tc>
          <w:tcPr>
            <w:tcW w:w="606" w:type="dxa"/>
          </w:tcPr>
          <w:p w14:paraId="7BECD12C" w14:textId="71DD8503" w:rsidR="00596893" w:rsidRPr="00804D44" w:rsidRDefault="00596893" w:rsidP="00596893">
            <w:pPr>
              <w:rPr>
                <w:rFonts w:cs="Times New Roman"/>
                <w:sz w:val="18"/>
                <w:szCs w:val="18"/>
              </w:rPr>
            </w:pPr>
            <w:r w:rsidRPr="00804D44">
              <w:rPr>
                <w:rFonts w:cs="Times New Roman"/>
                <w:sz w:val="18"/>
                <w:szCs w:val="18"/>
              </w:rPr>
              <w:t>0</w:t>
            </w:r>
          </w:p>
        </w:tc>
      </w:tr>
      <w:tr w:rsidR="00596893" w:rsidRPr="00804D44" w14:paraId="077BC496" w14:textId="77777777" w:rsidTr="00804D44">
        <w:tc>
          <w:tcPr>
            <w:tcW w:w="516" w:type="dxa"/>
            <w:shd w:val="clear" w:color="auto" w:fill="auto"/>
          </w:tcPr>
          <w:p w14:paraId="2484DF9E" w14:textId="5A44AFC3" w:rsidR="00596893" w:rsidRPr="00804D44" w:rsidRDefault="00596893" w:rsidP="00596893">
            <w:pPr>
              <w:rPr>
                <w:rFonts w:cs="Times New Roman"/>
                <w:sz w:val="18"/>
                <w:szCs w:val="18"/>
              </w:rPr>
            </w:pPr>
            <w:r w:rsidRPr="00804D44">
              <w:rPr>
                <w:rFonts w:cs="Times New Roman"/>
                <w:sz w:val="18"/>
                <w:szCs w:val="18"/>
              </w:rPr>
              <w:t>82</w:t>
            </w:r>
          </w:p>
        </w:tc>
        <w:tc>
          <w:tcPr>
            <w:tcW w:w="2357" w:type="dxa"/>
            <w:shd w:val="clear" w:color="auto" w:fill="auto"/>
          </w:tcPr>
          <w:p w14:paraId="1883636D" w14:textId="1817A66E" w:rsidR="00596893" w:rsidRPr="00804D44" w:rsidRDefault="00596893" w:rsidP="00596893">
            <w:pPr>
              <w:rPr>
                <w:rFonts w:cs="Times New Roman"/>
                <w:sz w:val="18"/>
                <w:szCs w:val="18"/>
              </w:rPr>
            </w:pPr>
            <w:r w:rsidRPr="00804D44">
              <w:rPr>
                <w:rFonts w:cs="Times New Roman"/>
                <w:sz w:val="18"/>
                <w:szCs w:val="18"/>
              </w:rPr>
              <w:t>с.Говтва</w:t>
            </w:r>
          </w:p>
        </w:tc>
        <w:tc>
          <w:tcPr>
            <w:tcW w:w="780" w:type="dxa"/>
          </w:tcPr>
          <w:p w14:paraId="038A1AD4" w14:textId="5E589497" w:rsidR="00596893" w:rsidRPr="00804D44" w:rsidRDefault="00596893" w:rsidP="00596893">
            <w:pPr>
              <w:rPr>
                <w:rFonts w:cs="Times New Roman"/>
                <w:sz w:val="18"/>
                <w:szCs w:val="18"/>
              </w:rPr>
            </w:pPr>
            <w:r w:rsidRPr="00804D44">
              <w:rPr>
                <w:rFonts w:cs="Times New Roman"/>
                <w:sz w:val="18"/>
                <w:szCs w:val="18"/>
              </w:rPr>
              <w:t>290</w:t>
            </w:r>
          </w:p>
        </w:tc>
        <w:tc>
          <w:tcPr>
            <w:tcW w:w="742" w:type="dxa"/>
          </w:tcPr>
          <w:p w14:paraId="6433DC67" w14:textId="07493B67" w:rsidR="00596893" w:rsidRPr="00804D44" w:rsidRDefault="00596893" w:rsidP="00596893">
            <w:pPr>
              <w:rPr>
                <w:rFonts w:cs="Times New Roman"/>
                <w:sz w:val="18"/>
                <w:szCs w:val="18"/>
              </w:rPr>
            </w:pPr>
            <w:r w:rsidRPr="00804D44">
              <w:rPr>
                <w:rFonts w:cs="Times New Roman"/>
                <w:sz w:val="18"/>
                <w:szCs w:val="18"/>
              </w:rPr>
              <w:t>157</w:t>
            </w:r>
          </w:p>
        </w:tc>
        <w:tc>
          <w:tcPr>
            <w:tcW w:w="739" w:type="dxa"/>
          </w:tcPr>
          <w:p w14:paraId="349B4DC2" w14:textId="1F788A07" w:rsidR="00596893" w:rsidRPr="00804D44" w:rsidRDefault="00596893" w:rsidP="00596893">
            <w:pPr>
              <w:rPr>
                <w:rFonts w:cs="Times New Roman"/>
                <w:sz w:val="18"/>
                <w:szCs w:val="18"/>
              </w:rPr>
            </w:pPr>
            <w:r w:rsidRPr="00804D44">
              <w:rPr>
                <w:rFonts w:cs="Times New Roman"/>
                <w:sz w:val="18"/>
                <w:szCs w:val="18"/>
              </w:rPr>
              <w:t>133</w:t>
            </w:r>
          </w:p>
        </w:tc>
        <w:tc>
          <w:tcPr>
            <w:tcW w:w="760" w:type="dxa"/>
          </w:tcPr>
          <w:p w14:paraId="4502EC5C" w14:textId="6E53FD71" w:rsidR="00596893" w:rsidRPr="00804D44" w:rsidRDefault="00596893" w:rsidP="00596893">
            <w:pPr>
              <w:rPr>
                <w:rFonts w:cs="Times New Roman"/>
                <w:sz w:val="18"/>
                <w:szCs w:val="18"/>
              </w:rPr>
            </w:pPr>
            <w:r w:rsidRPr="00804D44">
              <w:rPr>
                <w:rFonts w:cs="Times New Roman"/>
                <w:sz w:val="18"/>
                <w:szCs w:val="18"/>
              </w:rPr>
              <w:t>32</w:t>
            </w:r>
          </w:p>
        </w:tc>
        <w:tc>
          <w:tcPr>
            <w:tcW w:w="730" w:type="dxa"/>
          </w:tcPr>
          <w:p w14:paraId="1C3259F2" w14:textId="272EBC28" w:rsidR="00596893" w:rsidRPr="00804D44" w:rsidRDefault="00596893" w:rsidP="00596893">
            <w:pPr>
              <w:rPr>
                <w:rFonts w:cs="Times New Roman"/>
                <w:sz w:val="18"/>
                <w:szCs w:val="18"/>
              </w:rPr>
            </w:pPr>
            <w:r w:rsidRPr="00804D44">
              <w:rPr>
                <w:rFonts w:cs="Times New Roman"/>
                <w:sz w:val="18"/>
                <w:szCs w:val="18"/>
              </w:rPr>
              <w:t>108</w:t>
            </w:r>
          </w:p>
        </w:tc>
        <w:tc>
          <w:tcPr>
            <w:tcW w:w="730" w:type="dxa"/>
          </w:tcPr>
          <w:p w14:paraId="52B14831" w14:textId="46F517C8" w:rsidR="00596893" w:rsidRPr="00804D44" w:rsidRDefault="00596893" w:rsidP="00596893">
            <w:pPr>
              <w:rPr>
                <w:rFonts w:cs="Times New Roman"/>
                <w:sz w:val="18"/>
                <w:szCs w:val="18"/>
              </w:rPr>
            </w:pPr>
            <w:r w:rsidRPr="00804D44">
              <w:rPr>
                <w:rFonts w:cs="Times New Roman"/>
                <w:sz w:val="18"/>
                <w:szCs w:val="18"/>
              </w:rPr>
              <w:t>150</w:t>
            </w:r>
          </w:p>
        </w:tc>
        <w:tc>
          <w:tcPr>
            <w:tcW w:w="631" w:type="dxa"/>
          </w:tcPr>
          <w:p w14:paraId="762B713D" w14:textId="439E37E9" w:rsidR="00596893" w:rsidRPr="00804D44" w:rsidRDefault="00596893" w:rsidP="00596893">
            <w:pPr>
              <w:rPr>
                <w:rFonts w:cs="Times New Roman"/>
                <w:sz w:val="18"/>
                <w:szCs w:val="18"/>
              </w:rPr>
            </w:pPr>
            <w:r w:rsidRPr="00804D44">
              <w:rPr>
                <w:rFonts w:cs="Times New Roman"/>
                <w:sz w:val="18"/>
                <w:szCs w:val="18"/>
              </w:rPr>
              <w:t>0</w:t>
            </w:r>
          </w:p>
        </w:tc>
        <w:tc>
          <w:tcPr>
            <w:tcW w:w="631" w:type="dxa"/>
          </w:tcPr>
          <w:p w14:paraId="7BA43182" w14:textId="27D3C0D6" w:rsidR="00596893" w:rsidRPr="00804D44" w:rsidRDefault="00596893" w:rsidP="00596893">
            <w:pPr>
              <w:rPr>
                <w:rFonts w:cs="Times New Roman"/>
                <w:sz w:val="18"/>
                <w:szCs w:val="18"/>
              </w:rPr>
            </w:pPr>
            <w:r w:rsidRPr="00804D44">
              <w:rPr>
                <w:rFonts w:cs="Times New Roman"/>
                <w:sz w:val="18"/>
                <w:szCs w:val="18"/>
              </w:rPr>
              <w:t>6</w:t>
            </w:r>
          </w:p>
        </w:tc>
        <w:tc>
          <w:tcPr>
            <w:tcW w:w="631" w:type="dxa"/>
          </w:tcPr>
          <w:p w14:paraId="650C4E45" w14:textId="01998765" w:rsidR="00596893" w:rsidRPr="00804D44" w:rsidRDefault="00596893" w:rsidP="00596893">
            <w:pPr>
              <w:rPr>
                <w:rFonts w:cs="Times New Roman"/>
                <w:sz w:val="18"/>
                <w:szCs w:val="18"/>
              </w:rPr>
            </w:pPr>
            <w:r w:rsidRPr="00804D44">
              <w:rPr>
                <w:rFonts w:cs="Times New Roman"/>
                <w:sz w:val="18"/>
                <w:szCs w:val="18"/>
              </w:rPr>
              <w:t>-6</w:t>
            </w:r>
          </w:p>
        </w:tc>
        <w:tc>
          <w:tcPr>
            <w:tcW w:w="606" w:type="dxa"/>
          </w:tcPr>
          <w:p w14:paraId="2423AB9F" w14:textId="79EBE343" w:rsidR="00596893" w:rsidRPr="00804D44" w:rsidRDefault="00596893" w:rsidP="00596893">
            <w:pPr>
              <w:rPr>
                <w:rFonts w:cs="Times New Roman"/>
                <w:sz w:val="18"/>
                <w:szCs w:val="18"/>
              </w:rPr>
            </w:pPr>
            <w:r w:rsidRPr="00804D44">
              <w:rPr>
                <w:rFonts w:cs="Times New Roman"/>
                <w:sz w:val="18"/>
                <w:szCs w:val="18"/>
              </w:rPr>
              <w:t>-1</w:t>
            </w:r>
          </w:p>
        </w:tc>
      </w:tr>
    </w:tbl>
    <w:p w14:paraId="492EF90D" w14:textId="77777777" w:rsidR="00596893" w:rsidRPr="00804D44" w:rsidRDefault="00596893" w:rsidP="007C4441">
      <w:pPr>
        <w:pStyle w:val="afc"/>
        <w:ind w:right="442" w:firstLine="567"/>
        <w:rPr>
          <w:rFonts w:cs="Times New Roman"/>
          <w:sz w:val="24"/>
          <w:szCs w:val="24"/>
        </w:rPr>
      </w:pPr>
    </w:p>
    <w:p w14:paraId="63E44581" w14:textId="1B6D3FA2" w:rsidR="007C4441" w:rsidRPr="00804D44" w:rsidRDefault="00AE07BE" w:rsidP="007C4441">
      <w:pPr>
        <w:pStyle w:val="afc"/>
        <w:ind w:right="442" w:firstLine="567"/>
        <w:rPr>
          <w:rFonts w:cs="Times New Roman"/>
          <w:sz w:val="24"/>
          <w:szCs w:val="24"/>
        </w:rPr>
      </w:pPr>
      <w:r w:rsidRPr="00804D44">
        <w:rPr>
          <w:rFonts w:cs="Times New Roman"/>
          <w:sz w:val="24"/>
          <w:szCs w:val="24"/>
        </w:rPr>
        <w:t>Найбільша</w:t>
      </w:r>
      <w:r w:rsidRPr="00804D44">
        <w:rPr>
          <w:rFonts w:cs="Times New Roman"/>
          <w:spacing w:val="1"/>
          <w:sz w:val="24"/>
          <w:szCs w:val="24"/>
        </w:rPr>
        <w:t xml:space="preserve"> </w:t>
      </w:r>
      <w:r w:rsidRPr="00804D44">
        <w:rPr>
          <w:rFonts w:cs="Times New Roman"/>
          <w:sz w:val="24"/>
          <w:szCs w:val="24"/>
        </w:rPr>
        <w:t>кількість</w:t>
      </w:r>
      <w:r w:rsidRPr="00804D44">
        <w:rPr>
          <w:rFonts w:cs="Times New Roman"/>
          <w:spacing w:val="1"/>
          <w:sz w:val="24"/>
          <w:szCs w:val="24"/>
        </w:rPr>
        <w:t xml:space="preserve"> </w:t>
      </w:r>
      <w:r w:rsidRPr="00804D44">
        <w:rPr>
          <w:rFonts w:cs="Times New Roman"/>
          <w:sz w:val="24"/>
          <w:szCs w:val="24"/>
        </w:rPr>
        <w:t>жителів</w:t>
      </w:r>
      <w:r w:rsidRPr="00804D44">
        <w:rPr>
          <w:rFonts w:cs="Times New Roman"/>
          <w:spacing w:val="1"/>
          <w:sz w:val="24"/>
          <w:szCs w:val="24"/>
        </w:rPr>
        <w:t xml:space="preserve"> </w:t>
      </w:r>
      <w:r w:rsidRPr="00804D44">
        <w:rPr>
          <w:rFonts w:cs="Times New Roman"/>
          <w:sz w:val="24"/>
          <w:szCs w:val="24"/>
        </w:rPr>
        <w:t>проживає</w:t>
      </w:r>
      <w:r w:rsidRPr="00804D44">
        <w:rPr>
          <w:rFonts w:cs="Times New Roman"/>
          <w:spacing w:val="1"/>
          <w:sz w:val="24"/>
          <w:szCs w:val="24"/>
        </w:rPr>
        <w:t xml:space="preserve"> </w:t>
      </w:r>
      <w:r w:rsidRPr="00804D44">
        <w:rPr>
          <w:rFonts w:cs="Times New Roman"/>
          <w:sz w:val="24"/>
          <w:szCs w:val="24"/>
        </w:rPr>
        <w:t>в</w:t>
      </w:r>
      <w:r w:rsidRPr="00804D44">
        <w:rPr>
          <w:rFonts w:cs="Times New Roman"/>
          <w:spacing w:val="1"/>
          <w:sz w:val="24"/>
          <w:szCs w:val="24"/>
        </w:rPr>
        <w:t xml:space="preserve"> </w:t>
      </w:r>
      <w:r w:rsidRPr="00804D44">
        <w:rPr>
          <w:rFonts w:cs="Times New Roman"/>
          <w:sz w:val="24"/>
          <w:szCs w:val="24"/>
        </w:rPr>
        <w:t>м.</w:t>
      </w:r>
      <w:r w:rsidRPr="00804D44">
        <w:rPr>
          <w:rFonts w:cs="Times New Roman"/>
          <w:spacing w:val="1"/>
          <w:sz w:val="24"/>
          <w:szCs w:val="24"/>
        </w:rPr>
        <w:t xml:space="preserve"> </w:t>
      </w:r>
      <w:r w:rsidRPr="00804D44">
        <w:rPr>
          <w:rFonts w:cs="Times New Roman"/>
          <w:sz w:val="24"/>
          <w:szCs w:val="24"/>
        </w:rPr>
        <w:t>Решетилівка</w:t>
      </w:r>
      <w:r w:rsidRPr="00804D44">
        <w:rPr>
          <w:rFonts w:cs="Times New Roman"/>
          <w:spacing w:val="1"/>
          <w:sz w:val="24"/>
          <w:szCs w:val="24"/>
        </w:rPr>
        <w:t xml:space="preserve"> </w:t>
      </w:r>
      <w:r w:rsidRPr="00804D44">
        <w:rPr>
          <w:rFonts w:cs="Times New Roman"/>
          <w:sz w:val="24"/>
          <w:szCs w:val="24"/>
        </w:rPr>
        <w:t>та</w:t>
      </w:r>
      <w:r w:rsidRPr="00804D44">
        <w:rPr>
          <w:rFonts w:cs="Times New Roman"/>
          <w:spacing w:val="1"/>
          <w:sz w:val="24"/>
          <w:szCs w:val="24"/>
        </w:rPr>
        <w:t xml:space="preserve"> </w:t>
      </w:r>
      <w:r w:rsidRPr="00804D44">
        <w:rPr>
          <w:rFonts w:cs="Times New Roman"/>
          <w:sz w:val="24"/>
          <w:szCs w:val="24"/>
        </w:rPr>
        <w:t>селищі</w:t>
      </w:r>
      <w:r w:rsidRPr="00804D44">
        <w:rPr>
          <w:rFonts w:cs="Times New Roman"/>
          <w:spacing w:val="1"/>
          <w:sz w:val="24"/>
          <w:szCs w:val="24"/>
        </w:rPr>
        <w:t xml:space="preserve"> </w:t>
      </w:r>
      <w:r w:rsidRPr="00804D44">
        <w:rPr>
          <w:rFonts w:cs="Times New Roman"/>
          <w:sz w:val="24"/>
          <w:szCs w:val="24"/>
        </w:rPr>
        <w:t>Покровське – близько 44</w:t>
      </w:r>
      <w:r w:rsidR="006B5318" w:rsidRPr="00804D44">
        <w:rPr>
          <w:rFonts w:cs="Times New Roman"/>
          <w:sz w:val="24"/>
          <w:szCs w:val="24"/>
        </w:rPr>
        <w:t xml:space="preserve"> </w:t>
      </w:r>
      <w:r w:rsidRPr="00804D44">
        <w:rPr>
          <w:rFonts w:cs="Times New Roman"/>
          <w:sz w:val="24"/>
          <w:szCs w:val="24"/>
        </w:rPr>
        <w:t>% від загальної чисельності населення. Решетилівська</w:t>
      </w:r>
      <w:r w:rsidRPr="00804D44">
        <w:rPr>
          <w:rFonts w:cs="Times New Roman"/>
          <w:spacing w:val="1"/>
          <w:sz w:val="24"/>
          <w:szCs w:val="24"/>
        </w:rPr>
        <w:t xml:space="preserve"> </w:t>
      </w:r>
      <w:r w:rsidRPr="00804D44">
        <w:rPr>
          <w:rFonts w:cs="Times New Roman"/>
          <w:sz w:val="24"/>
          <w:szCs w:val="24"/>
        </w:rPr>
        <w:t>громада</w:t>
      </w:r>
      <w:r w:rsidRPr="00804D44">
        <w:rPr>
          <w:rFonts w:cs="Times New Roman"/>
          <w:spacing w:val="1"/>
          <w:sz w:val="24"/>
          <w:szCs w:val="24"/>
        </w:rPr>
        <w:t xml:space="preserve"> </w:t>
      </w:r>
      <w:r w:rsidRPr="00804D44">
        <w:rPr>
          <w:rFonts w:cs="Times New Roman"/>
          <w:sz w:val="24"/>
          <w:szCs w:val="24"/>
        </w:rPr>
        <w:t>є</w:t>
      </w:r>
      <w:r w:rsidRPr="00804D44">
        <w:rPr>
          <w:rFonts w:cs="Times New Roman"/>
          <w:spacing w:val="1"/>
          <w:sz w:val="24"/>
          <w:szCs w:val="24"/>
        </w:rPr>
        <w:t xml:space="preserve"> </w:t>
      </w:r>
      <w:r w:rsidRPr="00804D44">
        <w:rPr>
          <w:rFonts w:cs="Times New Roman"/>
          <w:sz w:val="24"/>
          <w:szCs w:val="24"/>
        </w:rPr>
        <w:t>достатньо</w:t>
      </w:r>
      <w:r w:rsidRPr="00804D44">
        <w:rPr>
          <w:rFonts w:cs="Times New Roman"/>
          <w:spacing w:val="1"/>
          <w:sz w:val="24"/>
          <w:szCs w:val="24"/>
        </w:rPr>
        <w:t xml:space="preserve"> </w:t>
      </w:r>
      <w:r w:rsidRPr="00804D44">
        <w:rPr>
          <w:rFonts w:cs="Times New Roman"/>
          <w:sz w:val="24"/>
          <w:szCs w:val="24"/>
        </w:rPr>
        <w:t>різнорідною</w:t>
      </w:r>
      <w:r w:rsidRPr="00804D44">
        <w:rPr>
          <w:rFonts w:cs="Times New Roman"/>
          <w:spacing w:val="1"/>
          <w:sz w:val="24"/>
          <w:szCs w:val="24"/>
        </w:rPr>
        <w:t xml:space="preserve"> </w:t>
      </w:r>
      <w:r w:rsidRPr="00804D44">
        <w:rPr>
          <w:rFonts w:cs="Times New Roman"/>
          <w:sz w:val="24"/>
          <w:szCs w:val="24"/>
        </w:rPr>
        <w:t>з</w:t>
      </w:r>
      <w:r w:rsidRPr="00804D44">
        <w:rPr>
          <w:rFonts w:cs="Times New Roman"/>
          <w:spacing w:val="1"/>
          <w:sz w:val="24"/>
          <w:szCs w:val="24"/>
        </w:rPr>
        <w:t xml:space="preserve"> </w:t>
      </w:r>
      <w:r w:rsidRPr="00804D44">
        <w:rPr>
          <w:rFonts w:cs="Times New Roman"/>
          <w:sz w:val="24"/>
          <w:szCs w:val="24"/>
        </w:rPr>
        <w:t>точки</w:t>
      </w:r>
      <w:r w:rsidRPr="00804D44">
        <w:rPr>
          <w:rFonts w:cs="Times New Roman"/>
          <w:spacing w:val="1"/>
          <w:sz w:val="24"/>
          <w:szCs w:val="24"/>
        </w:rPr>
        <w:t xml:space="preserve"> </w:t>
      </w:r>
      <w:r w:rsidRPr="00804D44">
        <w:rPr>
          <w:rFonts w:cs="Times New Roman"/>
          <w:sz w:val="24"/>
          <w:szCs w:val="24"/>
        </w:rPr>
        <w:t>зору</w:t>
      </w:r>
      <w:r w:rsidRPr="00804D44">
        <w:rPr>
          <w:rFonts w:cs="Times New Roman"/>
          <w:spacing w:val="1"/>
          <w:sz w:val="24"/>
          <w:szCs w:val="24"/>
        </w:rPr>
        <w:t xml:space="preserve"> </w:t>
      </w:r>
      <w:r w:rsidRPr="00804D44">
        <w:rPr>
          <w:rFonts w:cs="Times New Roman"/>
          <w:sz w:val="24"/>
          <w:szCs w:val="24"/>
        </w:rPr>
        <w:t>щільності</w:t>
      </w:r>
      <w:r w:rsidRPr="00804D44">
        <w:rPr>
          <w:rFonts w:cs="Times New Roman"/>
          <w:spacing w:val="1"/>
          <w:sz w:val="24"/>
          <w:szCs w:val="24"/>
        </w:rPr>
        <w:t xml:space="preserve"> </w:t>
      </w:r>
      <w:r w:rsidRPr="00804D44">
        <w:rPr>
          <w:rFonts w:cs="Times New Roman"/>
          <w:sz w:val="24"/>
          <w:szCs w:val="24"/>
        </w:rPr>
        <w:t>населення,</w:t>
      </w:r>
      <w:r w:rsidRPr="00804D44">
        <w:rPr>
          <w:rFonts w:cs="Times New Roman"/>
          <w:spacing w:val="1"/>
          <w:sz w:val="24"/>
          <w:szCs w:val="24"/>
        </w:rPr>
        <w:t xml:space="preserve"> </w:t>
      </w:r>
      <w:r w:rsidRPr="00804D44">
        <w:rPr>
          <w:rFonts w:cs="Times New Roman"/>
          <w:sz w:val="24"/>
          <w:szCs w:val="24"/>
        </w:rPr>
        <w:t>яке</w:t>
      </w:r>
      <w:r w:rsidRPr="00804D44">
        <w:rPr>
          <w:rFonts w:cs="Times New Roman"/>
          <w:spacing w:val="1"/>
          <w:sz w:val="24"/>
          <w:szCs w:val="24"/>
        </w:rPr>
        <w:t xml:space="preserve"> </w:t>
      </w:r>
      <w:r w:rsidRPr="00804D44">
        <w:rPr>
          <w:rFonts w:cs="Times New Roman"/>
          <w:sz w:val="24"/>
          <w:szCs w:val="24"/>
        </w:rPr>
        <w:t>проживає в окремих населених пунктах МТГ, фактично 40</w:t>
      </w:r>
      <w:r w:rsidR="006B5318" w:rsidRPr="00804D44">
        <w:rPr>
          <w:rFonts w:cs="Times New Roman"/>
          <w:sz w:val="24"/>
          <w:szCs w:val="24"/>
        </w:rPr>
        <w:t xml:space="preserve"> </w:t>
      </w:r>
      <w:r w:rsidRPr="00804D44">
        <w:rPr>
          <w:rFonts w:cs="Times New Roman"/>
          <w:sz w:val="24"/>
          <w:szCs w:val="24"/>
        </w:rPr>
        <w:t>% сіл громади (33 з</w:t>
      </w:r>
      <w:r w:rsidRPr="00804D44">
        <w:rPr>
          <w:rFonts w:cs="Times New Roman"/>
          <w:spacing w:val="1"/>
          <w:sz w:val="24"/>
          <w:szCs w:val="24"/>
        </w:rPr>
        <w:t xml:space="preserve"> </w:t>
      </w:r>
      <w:r w:rsidRPr="00804D44">
        <w:rPr>
          <w:rFonts w:cs="Times New Roman"/>
          <w:sz w:val="24"/>
          <w:szCs w:val="24"/>
        </w:rPr>
        <w:t>85 населених пунктів) мають ознаки «депресивності». Зокрема, у 1 населеному</w:t>
      </w:r>
      <w:r w:rsidRPr="00804D44">
        <w:rPr>
          <w:rFonts w:cs="Times New Roman"/>
          <w:spacing w:val="1"/>
          <w:sz w:val="24"/>
          <w:szCs w:val="24"/>
        </w:rPr>
        <w:t xml:space="preserve"> </w:t>
      </w:r>
      <w:r w:rsidRPr="00804D44">
        <w:rPr>
          <w:rFonts w:cs="Times New Roman"/>
          <w:sz w:val="24"/>
          <w:szCs w:val="24"/>
        </w:rPr>
        <w:t>пункті громади взагалі відсутнє населення, в 7 населених пунктах проживає від</w:t>
      </w:r>
      <w:r w:rsidRPr="00804D44">
        <w:rPr>
          <w:rFonts w:cs="Times New Roman"/>
          <w:spacing w:val="1"/>
          <w:sz w:val="24"/>
          <w:szCs w:val="24"/>
        </w:rPr>
        <w:t xml:space="preserve"> </w:t>
      </w:r>
      <w:r w:rsidRPr="00804D44">
        <w:rPr>
          <w:rFonts w:cs="Times New Roman"/>
          <w:sz w:val="24"/>
          <w:szCs w:val="24"/>
        </w:rPr>
        <w:t>1 до 10 осіб, в 8 населених пунктах чисельність мешканців не перевищує 30</w:t>
      </w:r>
      <w:r w:rsidRPr="00804D44">
        <w:rPr>
          <w:rFonts w:cs="Times New Roman"/>
          <w:spacing w:val="1"/>
          <w:sz w:val="24"/>
          <w:szCs w:val="24"/>
        </w:rPr>
        <w:t xml:space="preserve"> </w:t>
      </w:r>
      <w:r w:rsidRPr="00804D44">
        <w:rPr>
          <w:rFonts w:cs="Times New Roman"/>
          <w:sz w:val="24"/>
          <w:szCs w:val="24"/>
        </w:rPr>
        <w:t>осіб.</w:t>
      </w:r>
      <w:r w:rsidR="007C4441" w:rsidRPr="00804D44">
        <w:rPr>
          <w:rFonts w:cs="Times New Roman"/>
          <w:sz w:val="24"/>
          <w:szCs w:val="24"/>
        </w:rPr>
        <w:t xml:space="preserve"> </w:t>
      </w:r>
    </w:p>
    <w:p w14:paraId="474B55A8" w14:textId="77777777" w:rsidR="00AE07BE" w:rsidRPr="00804D44" w:rsidRDefault="007C4441" w:rsidP="007C4441">
      <w:pPr>
        <w:pStyle w:val="afc"/>
        <w:ind w:right="442" w:firstLine="567"/>
        <w:rPr>
          <w:rFonts w:cs="Times New Roman"/>
          <w:sz w:val="24"/>
          <w:szCs w:val="24"/>
        </w:rPr>
      </w:pPr>
      <w:r w:rsidRPr="00804D44">
        <w:rPr>
          <w:rFonts w:cs="Times New Roman"/>
          <w:sz w:val="24"/>
          <w:szCs w:val="24"/>
        </w:rPr>
        <w:t>Статевий</w:t>
      </w:r>
      <w:r w:rsidRPr="00804D44">
        <w:rPr>
          <w:rFonts w:cs="Times New Roman"/>
          <w:spacing w:val="1"/>
          <w:sz w:val="24"/>
          <w:szCs w:val="24"/>
        </w:rPr>
        <w:t xml:space="preserve"> </w:t>
      </w:r>
      <w:r w:rsidRPr="00804D44">
        <w:rPr>
          <w:rFonts w:cs="Times New Roman"/>
          <w:sz w:val="24"/>
          <w:szCs w:val="24"/>
        </w:rPr>
        <w:t>та</w:t>
      </w:r>
      <w:r w:rsidRPr="00804D44">
        <w:rPr>
          <w:rFonts w:cs="Times New Roman"/>
          <w:spacing w:val="1"/>
          <w:sz w:val="24"/>
          <w:szCs w:val="24"/>
        </w:rPr>
        <w:t xml:space="preserve"> </w:t>
      </w:r>
      <w:r w:rsidRPr="00804D44">
        <w:rPr>
          <w:rFonts w:cs="Times New Roman"/>
          <w:sz w:val="24"/>
          <w:szCs w:val="24"/>
        </w:rPr>
        <w:t>віковий</w:t>
      </w:r>
      <w:r w:rsidRPr="00804D44">
        <w:rPr>
          <w:rFonts w:cs="Times New Roman"/>
          <w:spacing w:val="1"/>
          <w:sz w:val="24"/>
          <w:szCs w:val="24"/>
        </w:rPr>
        <w:t xml:space="preserve"> </w:t>
      </w:r>
      <w:r w:rsidRPr="00804D44">
        <w:rPr>
          <w:rFonts w:cs="Times New Roman"/>
          <w:sz w:val="24"/>
          <w:szCs w:val="24"/>
        </w:rPr>
        <w:t>склад</w:t>
      </w:r>
      <w:r w:rsidRPr="00804D44">
        <w:rPr>
          <w:rFonts w:cs="Times New Roman"/>
          <w:spacing w:val="1"/>
          <w:sz w:val="24"/>
          <w:szCs w:val="24"/>
        </w:rPr>
        <w:t xml:space="preserve"> </w:t>
      </w:r>
      <w:r w:rsidRPr="00804D44">
        <w:rPr>
          <w:rFonts w:cs="Times New Roman"/>
          <w:sz w:val="24"/>
          <w:szCs w:val="24"/>
        </w:rPr>
        <w:t>населення</w:t>
      </w:r>
      <w:r w:rsidRPr="00804D44">
        <w:rPr>
          <w:rFonts w:cs="Times New Roman"/>
          <w:spacing w:val="1"/>
          <w:sz w:val="24"/>
          <w:szCs w:val="24"/>
        </w:rPr>
        <w:t xml:space="preserve"> </w:t>
      </w:r>
      <w:r w:rsidRPr="00804D44">
        <w:rPr>
          <w:rFonts w:cs="Times New Roman"/>
          <w:sz w:val="24"/>
          <w:szCs w:val="24"/>
        </w:rPr>
        <w:t>відображає</w:t>
      </w:r>
      <w:r w:rsidRPr="00804D44">
        <w:rPr>
          <w:rFonts w:cs="Times New Roman"/>
          <w:spacing w:val="1"/>
          <w:sz w:val="24"/>
          <w:szCs w:val="24"/>
        </w:rPr>
        <w:t xml:space="preserve"> </w:t>
      </w:r>
      <w:r w:rsidRPr="00804D44">
        <w:rPr>
          <w:rFonts w:cs="Times New Roman"/>
          <w:sz w:val="24"/>
          <w:szCs w:val="24"/>
        </w:rPr>
        <w:t>загальні</w:t>
      </w:r>
      <w:r w:rsidRPr="00804D44">
        <w:rPr>
          <w:rFonts w:cs="Times New Roman"/>
          <w:spacing w:val="1"/>
          <w:sz w:val="24"/>
          <w:szCs w:val="24"/>
        </w:rPr>
        <w:t xml:space="preserve"> </w:t>
      </w:r>
      <w:r w:rsidRPr="00804D44">
        <w:rPr>
          <w:rFonts w:cs="Times New Roman"/>
          <w:sz w:val="24"/>
          <w:szCs w:val="24"/>
        </w:rPr>
        <w:t>демографічні</w:t>
      </w:r>
      <w:r w:rsidRPr="00804D44">
        <w:rPr>
          <w:rFonts w:cs="Times New Roman"/>
          <w:spacing w:val="-67"/>
          <w:sz w:val="24"/>
          <w:szCs w:val="24"/>
        </w:rPr>
        <w:t xml:space="preserve"> </w:t>
      </w:r>
      <w:r w:rsidRPr="00804D44">
        <w:rPr>
          <w:rFonts w:cs="Times New Roman"/>
          <w:sz w:val="24"/>
          <w:szCs w:val="24"/>
        </w:rPr>
        <w:t>тенденції.</w:t>
      </w:r>
      <w:r w:rsidRPr="00804D44">
        <w:rPr>
          <w:rFonts w:cs="Times New Roman"/>
          <w:spacing w:val="1"/>
          <w:sz w:val="24"/>
          <w:szCs w:val="24"/>
        </w:rPr>
        <w:t xml:space="preserve"> </w:t>
      </w:r>
      <w:r w:rsidRPr="00804D44">
        <w:rPr>
          <w:rFonts w:cs="Times New Roman"/>
          <w:sz w:val="24"/>
          <w:szCs w:val="24"/>
        </w:rPr>
        <w:t>Зокрема,</w:t>
      </w:r>
      <w:r w:rsidRPr="00804D44">
        <w:rPr>
          <w:rFonts w:cs="Times New Roman"/>
          <w:spacing w:val="1"/>
          <w:sz w:val="24"/>
          <w:szCs w:val="24"/>
        </w:rPr>
        <w:t xml:space="preserve"> </w:t>
      </w:r>
      <w:r w:rsidRPr="00804D44">
        <w:rPr>
          <w:rFonts w:cs="Times New Roman"/>
          <w:sz w:val="24"/>
          <w:szCs w:val="24"/>
        </w:rPr>
        <w:t>чисельність жіночого населення на 6 % перевищує чисельність чоловічого, а у</w:t>
      </w:r>
      <w:r w:rsidRPr="00804D44">
        <w:rPr>
          <w:rFonts w:cs="Times New Roman"/>
          <w:spacing w:val="1"/>
          <w:sz w:val="24"/>
          <w:szCs w:val="24"/>
        </w:rPr>
        <w:t xml:space="preserve"> </w:t>
      </w:r>
      <w:r w:rsidRPr="00804D44">
        <w:rPr>
          <w:rFonts w:cs="Times New Roman"/>
          <w:sz w:val="24"/>
          <w:szCs w:val="24"/>
        </w:rPr>
        <w:t>відносних</w:t>
      </w:r>
      <w:r w:rsidRPr="00804D44">
        <w:rPr>
          <w:rFonts w:cs="Times New Roman"/>
          <w:spacing w:val="-6"/>
          <w:sz w:val="24"/>
          <w:szCs w:val="24"/>
        </w:rPr>
        <w:t xml:space="preserve"> </w:t>
      </w:r>
      <w:r w:rsidRPr="00804D44">
        <w:rPr>
          <w:rFonts w:cs="Times New Roman"/>
          <w:sz w:val="24"/>
          <w:szCs w:val="24"/>
        </w:rPr>
        <w:t>показниках</w:t>
      </w:r>
      <w:r w:rsidRPr="00804D44">
        <w:rPr>
          <w:rFonts w:cs="Times New Roman"/>
          <w:spacing w:val="-1"/>
          <w:sz w:val="24"/>
          <w:szCs w:val="24"/>
        </w:rPr>
        <w:t xml:space="preserve"> </w:t>
      </w:r>
      <w:r w:rsidRPr="00804D44">
        <w:rPr>
          <w:rFonts w:cs="Times New Roman"/>
          <w:sz w:val="24"/>
          <w:szCs w:val="24"/>
        </w:rPr>
        <w:t>13655</w:t>
      </w:r>
      <w:r w:rsidRPr="00804D44">
        <w:rPr>
          <w:rFonts w:cs="Times New Roman"/>
          <w:spacing w:val="-1"/>
          <w:sz w:val="24"/>
          <w:szCs w:val="24"/>
        </w:rPr>
        <w:t xml:space="preserve"> </w:t>
      </w:r>
      <w:r w:rsidRPr="00804D44">
        <w:rPr>
          <w:rFonts w:cs="Times New Roman"/>
          <w:sz w:val="24"/>
          <w:szCs w:val="24"/>
        </w:rPr>
        <w:t>жінок</w:t>
      </w:r>
      <w:r w:rsidRPr="00804D44">
        <w:rPr>
          <w:rFonts w:cs="Times New Roman"/>
          <w:spacing w:val="-5"/>
          <w:sz w:val="24"/>
          <w:szCs w:val="24"/>
        </w:rPr>
        <w:t xml:space="preserve"> </w:t>
      </w:r>
      <w:r w:rsidRPr="00804D44">
        <w:rPr>
          <w:rFonts w:cs="Times New Roman"/>
          <w:sz w:val="24"/>
          <w:szCs w:val="24"/>
        </w:rPr>
        <w:t>проти</w:t>
      </w:r>
      <w:r w:rsidRPr="00804D44">
        <w:rPr>
          <w:rFonts w:cs="Times New Roman"/>
          <w:spacing w:val="-3"/>
          <w:sz w:val="24"/>
          <w:szCs w:val="24"/>
        </w:rPr>
        <w:t xml:space="preserve"> </w:t>
      </w:r>
      <w:r w:rsidRPr="00804D44">
        <w:rPr>
          <w:rFonts w:cs="Times New Roman"/>
          <w:sz w:val="24"/>
          <w:szCs w:val="24"/>
        </w:rPr>
        <w:t>12129</w:t>
      </w:r>
      <w:r w:rsidRPr="00804D44">
        <w:rPr>
          <w:rFonts w:cs="Times New Roman"/>
          <w:spacing w:val="-1"/>
          <w:sz w:val="24"/>
          <w:szCs w:val="24"/>
        </w:rPr>
        <w:t xml:space="preserve"> </w:t>
      </w:r>
      <w:r w:rsidRPr="00804D44">
        <w:rPr>
          <w:rFonts w:cs="Times New Roman"/>
          <w:sz w:val="24"/>
          <w:szCs w:val="24"/>
        </w:rPr>
        <w:t>чоловіків</w:t>
      </w:r>
    </w:p>
    <w:p w14:paraId="3021E82C" w14:textId="77777777" w:rsidR="007F145A" w:rsidRPr="00804D44" w:rsidRDefault="007F145A" w:rsidP="00AE07BE">
      <w:pPr>
        <w:pStyle w:val="afc"/>
        <w:spacing w:before="89"/>
        <w:ind w:right="440"/>
        <w:rPr>
          <w:rFonts w:cs="Times New Roman"/>
          <w:sz w:val="24"/>
          <w:szCs w:val="24"/>
        </w:rPr>
      </w:pPr>
    </w:p>
    <w:p w14:paraId="1FD4A72B" w14:textId="77777777" w:rsidR="00237938" w:rsidRPr="00804D44" w:rsidRDefault="007C4441" w:rsidP="007D7807">
      <w:pPr>
        <w:ind w:firstLine="708"/>
        <w:rPr>
          <w:rFonts w:cs="Times New Roman"/>
        </w:rPr>
      </w:pPr>
      <w:r w:rsidRPr="00804D44">
        <w:rPr>
          <w:rFonts w:cs="Times New Roman"/>
          <w:noProof/>
          <w:lang w:val="ru-RU" w:eastAsia="ru-RU"/>
        </w:rPr>
        <mc:AlternateContent>
          <mc:Choice Requires="wpg">
            <w:drawing>
              <wp:inline distT="0" distB="0" distL="0" distR="0" wp14:anchorId="22977B0F" wp14:editId="2858B5B5">
                <wp:extent cx="5495925" cy="2752725"/>
                <wp:effectExtent l="9525" t="9525" r="0" b="0"/>
                <wp:docPr id="1659805996" name="Группа 1659805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752725"/>
                          <a:chOff x="0" y="0"/>
                          <a:chExt cx="8655" cy="4335"/>
                        </a:xfrm>
                      </wpg:grpSpPr>
                      <pic:pic xmlns:pic="http://schemas.openxmlformats.org/drawingml/2006/picture">
                        <pic:nvPicPr>
                          <pic:cNvPr id="1659805997"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05" y="272"/>
                            <a:ext cx="3537"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9805998" name="Rectangle 34"/>
                        <wps:cNvSpPr>
                          <a:spLocks noChangeArrowheads="1"/>
                        </wps:cNvSpPr>
                        <wps:spPr bwMode="auto">
                          <a:xfrm>
                            <a:off x="6133" y="1513"/>
                            <a:ext cx="121" cy="12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806000" name="Rectangle 35"/>
                        <wps:cNvSpPr>
                          <a:spLocks noChangeArrowheads="1"/>
                        </wps:cNvSpPr>
                        <wps:spPr bwMode="auto">
                          <a:xfrm>
                            <a:off x="6133" y="2035"/>
                            <a:ext cx="121" cy="12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806001" name="Rectangle 36"/>
                        <wps:cNvSpPr>
                          <a:spLocks noChangeArrowheads="1"/>
                        </wps:cNvSpPr>
                        <wps:spPr bwMode="auto">
                          <a:xfrm>
                            <a:off x="6133" y="2558"/>
                            <a:ext cx="121" cy="12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806002" name="Rectangle 37"/>
                        <wps:cNvSpPr>
                          <a:spLocks noChangeArrowheads="1"/>
                        </wps:cNvSpPr>
                        <wps:spPr bwMode="auto">
                          <a:xfrm>
                            <a:off x="6133" y="3080"/>
                            <a:ext cx="121" cy="121"/>
                          </a:xfrm>
                          <a:prstGeom prst="rect">
                            <a:avLst/>
                          </a:prstGeom>
                          <a:solidFill>
                            <a:srgbClr val="436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806003" name="Rectangle 38"/>
                        <wps:cNvSpPr>
                          <a:spLocks noChangeArrowheads="1"/>
                        </wps:cNvSpPr>
                        <wps:spPr bwMode="auto">
                          <a:xfrm>
                            <a:off x="7" y="7"/>
                            <a:ext cx="8640" cy="432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806004" name="Text Box 39"/>
                        <wps:cNvSpPr txBox="1">
                          <a:spLocks noChangeArrowheads="1"/>
                        </wps:cNvSpPr>
                        <wps:spPr bwMode="auto">
                          <a:xfrm>
                            <a:off x="4293" y="99"/>
                            <a:ext cx="3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65FF" w14:textId="77777777" w:rsidR="00E65E49" w:rsidRDefault="00E65E49">
                              <w:pPr>
                                <w:spacing w:line="221" w:lineRule="exact"/>
                                <w:rPr>
                                  <w:rFonts w:ascii="Calibri"/>
                                  <w:b/>
                                </w:rPr>
                              </w:pPr>
                              <w:r>
                                <w:rPr>
                                  <w:rFonts w:ascii="Calibri"/>
                                  <w:b/>
                                  <w:color w:val="404040"/>
                                  <w:sz w:val="22"/>
                                </w:rPr>
                                <w:t>398</w:t>
                              </w:r>
                            </w:p>
                          </w:txbxContent>
                        </wps:txbx>
                        <wps:bodyPr rot="0" vert="horz" wrap="square" lIns="0" tIns="0" rIns="0" bIns="0" anchor="t" anchorCtr="0" upright="1">
                          <a:noAutofit/>
                        </wps:bodyPr>
                      </wps:wsp>
                      <wps:wsp>
                        <wps:cNvPr id="1659806005" name="Text Box 40"/>
                        <wps:cNvSpPr txBox="1">
                          <a:spLocks noChangeArrowheads="1"/>
                        </wps:cNvSpPr>
                        <wps:spPr bwMode="auto">
                          <a:xfrm>
                            <a:off x="1163" y="135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DC629" w14:textId="77777777" w:rsidR="00E65E49" w:rsidRDefault="00E65E49">
                              <w:pPr>
                                <w:spacing w:line="180"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1659806006" name="Text Box 41"/>
                        <wps:cNvSpPr txBox="1">
                          <a:spLocks noChangeArrowheads="1"/>
                        </wps:cNvSpPr>
                        <wps:spPr bwMode="auto">
                          <a:xfrm>
                            <a:off x="3547" y="1256"/>
                            <a:ext cx="3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421DE" w14:textId="77777777" w:rsidR="00E65E49" w:rsidRDefault="00E65E49">
                              <w:pPr>
                                <w:spacing w:line="221" w:lineRule="exact"/>
                                <w:rPr>
                                  <w:rFonts w:ascii="Calibri"/>
                                  <w:b/>
                                </w:rPr>
                              </w:pPr>
                              <w:r>
                                <w:rPr>
                                  <w:rFonts w:ascii="Calibri"/>
                                  <w:b/>
                                  <w:color w:val="404040"/>
                                  <w:sz w:val="22"/>
                                </w:rPr>
                                <w:t>127</w:t>
                              </w:r>
                            </w:p>
                          </w:txbxContent>
                        </wps:txbx>
                        <wps:bodyPr rot="0" vert="horz" wrap="square" lIns="0" tIns="0" rIns="0" bIns="0" anchor="t" anchorCtr="0" upright="1">
                          <a:noAutofit/>
                        </wps:bodyPr>
                      </wps:wsp>
                      <wps:wsp>
                        <wps:cNvPr id="1659806007" name="Text Box 42"/>
                        <wps:cNvSpPr txBox="1">
                          <a:spLocks noChangeArrowheads="1"/>
                        </wps:cNvSpPr>
                        <wps:spPr bwMode="auto">
                          <a:xfrm>
                            <a:off x="6309" y="1470"/>
                            <a:ext cx="19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D742" w14:textId="77777777" w:rsidR="00E65E49" w:rsidRDefault="00E65E49">
                              <w:pPr>
                                <w:spacing w:line="221" w:lineRule="exact"/>
                                <w:rPr>
                                  <w:rFonts w:ascii="Calibri" w:hAnsi="Calibri"/>
                                </w:rPr>
                              </w:pPr>
                              <w:r>
                                <w:rPr>
                                  <w:rFonts w:ascii="Calibri" w:hAnsi="Calibri"/>
                                  <w:color w:val="585858"/>
                                  <w:sz w:val="22"/>
                                </w:rPr>
                                <w:t>Міграційний</w:t>
                              </w:r>
                              <w:r>
                                <w:rPr>
                                  <w:rFonts w:ascii="Calibri" w:hAnsi="Calibri"/>
                                  <w:color w:val="585858"/>
                                  <w:spacing w:val="-3"/>
                                  <w:sz w:val="22"/>
                                </w:rPr>
                                <w:t xml:space="preserve"> </w:t>
                              </w:r>
                              <w:r>
                                <w:rPr>
                                  <w:rFonts w:ascii="Calibri" w:hAnsi="Calibri"/>
                                  <w:color w:val="585858"/>
                                  <w:sz w:val="22"/>
                                </w:rPr>
                                <w:t>приріст</w:t>
                              </w:r>
                            </w:p>
                          </w:txbxContent>
                        </wps:txbx>
                        <wps:bodyPr rot="0" vert="horz" wrap="square" lIns="0" tIns="0" rIns="0" bIns="0" anchor="t" anchorCtr="0" upright="1">
                          <a:noAutofit/>
                        </wps:bodyPr>
                      </wps:wsp>
                      <wps:wsp>
                        <wps:cNvPr id="1659806008" name="Text Box 43"/>
                        <wps:cNvSpPr txBox="1">
                          <a:spLocks noChangeArrowheads="1"/>
                        </wps:cNvSpPr>
                        <wps:spPr bwMode="auto">
                          <a:xfrm>
                            <a:off x="1170" y="1708"/>
                            <a:ext cx="30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98E18" w14:textId="77777777" w:rsidR="00E65E49" w:rsidRDefault="00E65E49">
                              <w:pPr>
                                <w:spacing w:line="183" w:lineRule="exact"/>
                                <w:rPr>
                                  <w:rFonts w:ascii="Calibri"/>
                                  <w:sz w:val="18"/>
                                </w:rPr>
                              </w:pPr>
                              <w:r>
                                <w:rPr>
                                  <w:rFonts w:ascii="Calibri"/>
                                  <w:color w:val="585858"/>
                                  <w:sz w:val="18"/>
                                </w:rPr>
                                <w:t>300</w:t>
                              </w:r>
                            </w:p>
                            <w:p w14:paraId="22BCEF9C" w14:textId="77777777" w:rsidR="00E65E49" w:rsidRDefault="00E65E49">
                              <w:pPr>
                                <w:spacing w:before="132" w:line="216" w:lineRule="exact"/>
                                <w:ind w:left="7"/>
                                <w:rPr>
                                  <w:rFonts w:ascii="Calibri"/>
                                  <w:sz w:val="18"/>
                                </w:rPr>
                              </w:pPr>
                              <w:r>
                                <w:rPr>
                                  <w:rFonts w:ascii="Calibri"/>
                                  <w:color w:val="585858"/>
                                  <w:sz w:val="18"/>
                                </w:rPr>
                                <w:t>200</w:t>
                              </w:r>
                            </w:p>
                          </w:txbxContent>
                        </wps:txbx>
                        <wps:bodyPr rot="0" vert="horz" wrap="square" lIns="0" tIns="0" rIns="0" bIns="0" anchor="t" anchorCtr="0" upright="1">
                          <a:noAutofit/>
                        </wps:bodyPr>
                      </wps:wsp>
                      <wps:wsp>
                        <wps:cNvPr id="1659806009" name="Text Box 44"/>
                        <wps:cNvSpPr txBox="1">
                          <a:spLocks noChangeArrowheads="1"/>
                        </wps:cNvSpPr>
                        <wps:spPr bwMode="auto">
                          <a:xfrm>
                            <a:off x="6309" y="1993"/>
                            <a:ext cx="18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1A8F" w14:textId="77777777" w:rsidR="00E65E49" w:rsidRDefault="00E65E49">
                              <w:pPr>
                                <w:spacing w:line="221" w:lineRule="exact"/>
                                <w:rPr>
                                  <w:rFonts w:ascii="Calibri" w:hAnsi="Calibri"/>
                                </w:rPr>
                              </w:pPr>
                              <w:r>
                                <w:rPr>
                                  <w:rFonts w:ascii="Calibri" w:hAnsi="Calibri"/>
                                  <w:color w:val="585858"/>
                                  <w:sz w:val="22"/>
                                </w:rPr>
                                <w:t>Природний</w:t>
                              </w:r>
                              <w:r>
                                <w:rPr>
                                  <w:rFonts w:ascii="Calibri" w:hAnsi="Calibri"/>
                                  <w:color w:val="585858"/>
                                  <w:spacing w:val="-3"/>
                                  <w:sz w:val="22"/>
                                </w:rPr>
                                <w:t xml:space="preserve"> </w:t>
                              </w:r>
                              <w:r>
                                <w:rPr>
                                  <w:rFonts w:ascii="Calibri" w:hAnsi="Calibri"/>
                                  <w:color w:val="585858"/>
                                  <w:sz w:val="22"/>
                                </w:rPr>
                                <w:t>приріст</w:t>
                              </w:r>
                            </w:p>
                          </w:txbxContent>
                        </wps:txbx>
                        <wps:bodyPr rot="0" vert="horz" wrap="square" lIns="0" tIns="0" rIns="0" bIns="0" anchor="t" anchorCtr="0" upright="1">
                          <a:noAutofit/>
                        </wps:bodyPr>
                      </wps:wsp>
                      <wps:wsp>
                        <wps:cNvPr id="1659806010" name="Text Box 45"/>
                        <wps:cNvSpPr txBox="1">
                          <a:spLocks noChangeArrowheads="1"/>
                        </wps:cNvSpPr>
                        <wps:spPr bwMode="auto">
                          <a:xfrm>
                            <a:off x="1184" y="240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AE92" w14:textId="77777777" w:rsidR="00E65E49" w:rsidRDefault="00E65E49">
                              <w:pPr>
                                <w:spacing w:line="180" w:lineRule="exact"/>
                                <w:rPr>
                                  <w:rFonts w:ascii="Calibri"/>
                                  <w:sz w:val="18"/>
                                </w:rPr>
                              </w:pPr>
                              <w:r>
                                <w:rPr>
                                  <w:rFonts w:ascii="Calibri"/>
                                  <w:color w:val="585858"/>
                                  <w:sz w:val="18"/>
                                </w:rPr>
                                <w:t>100</w:t>
                              </w:r>
                            </w:p>
                          </w:txbxContent>
                        </wps:txbx>
                        <wps:bodyPr rot="0" vert="horz" wrap="square" lIns="0" tIns="0" rIns="0" bIns="0" anchor="t" anchorCtr="0" upright="1">
                          <a:noAutofit/>
                        </wps:bodyPr>
                      </wps:wsp>
                      <wps:wsp>
                        <wps:cNvPr id="1659806011" name="Text Box 46"/>
                        <wps:cNvSpPr txBox="1">
                          <a:spLocks noChangeArrowheads="1"/>
                        </wps:cNvSpPr>
                        <wps:spPr bwMode="auto">
                          <a:xfrm>
                            <a:off x="6309" y="2516"/>
                            <a:ext cx="206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1AC6" w14:textId="77777777" w:rsidR="00E65E49" w:rsidRDefault="00E65E49">
                              <w:pPr>
                                <w:spacing w:line="221" w:lineRule="exact"/>
                                <w:rPr>
                                  <w:rFonts w:ascii="Calibri" w:hAnsi="Calibri"/>
                                </w:rPr>
                              </w:pPr>
                              <w:r>
                                <w:rPr>
                                  <w:rFonts w:ascii="Calibri" w:hAnsi="Calibri"/>
                                  <w:color w:val="585858"/>
                                  <w:sz w:val="22"/>
                                </w:rPr>
                                <w:t>Кількість</w:t>
                              </w:r>
                              <w:r>
                                <w:rPr>
                                  <w:rFonts w:ascii="Calibri" w:hAnsi="Calibri"/>
                                  <w:color w:val="585858"/>
                                  <w:spacing w:val="-3"/>
                                  <w:sz w:val="22"/>
                                </w:rPr>
                                <w:t xml:space="preserve"> </w:t>
                              </w:r>
                              <w:r>
                                <w:rPr>
                                  <w:rFonts w:ascii="Calibri" w:hAnsi="Calibri"/>
                                  <w:color w:val="585858"/>
                                  <w:sz w:val="22"/>
                                </w:rPr>
                                <w:t>народжених</w:t>
                              </w:r>
                            </w:p>
                          </w:txbxContent>
                        </wps:txbx>
                        <wps:bodyPr rot="0" vert="horz" wrap="square" lIns="0" tIns="0" rIns="0" bIns="0" anchor="t" anchorCtr="0" upright="1">
                          <a:noAutofit/>
                        </wps:bodyPr>
                      </wps:wsp>
                      <wps:wsp>
                        <wps:cNvPr id="1659806012" name="Text Box 47"/>
                        <wps:cNvSpPr txBox="1">
                          <a:spLocks noChangeArrowheads="1"/>
                        </wps:cNvSpPr>
                        <wps:spPr bwMode="auto">
                          <a:xfrm>
                            <a:off x="1143" y="2755"/>
                            <a:ext cx="364"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E3C1" w14:textId="77777777" w:rsidR="00E65E49" w:rsidRDefault="00E65E49">
                              <w:pPr>
                                <w:spacing w:line="183" w:lineRule="exact"/>
                                <w:ind w:right="38"/>
                                <w:jc w:val="right"/>
                                <w:rPr>
                                  <w:rFonts w:ascii="Calibri"/>
                                  <w:sz w:val="18"/>
                                </w:rPr>
                              </w:pPr>
                              <w:r>
                                <w:rPr>
                                  <w:rFonts w:ascii="Calibri"/>
                                  <w:color w:val="585858"/>
                                  <w:sz w:val="18"/>
                                </w:rPr>
                                <w:t>0</w:t>
                              </w:r>
                            </w:p>
                            <w:p w14:paraId="5CFF500F" w14:textId="77777777" w:rsidR="00E65E49" w:rsidRDefault="00E65E49">
                              <w:pPr>
                                <w:spacing w:before="123"/>
                                <w:rPr>
                                  <w:rFonts w:ascii="Calibri"/>
                                  <w:sz w:val="18"/>
                                </w:rPr>
                              </w:pPr>
                              <w:r>
                                <w:rPr>
                                  <w:rFonts w:ascii="Calibri"/>
                                  <w:color w:val="585858"/>
                                  <w:sz w:val="18"/>
                                </w:rPr>
                                <w:t>-100</w:t>
                              </w:r>
                            </w:p>
                            <w:p w14:paraId="49AF2D56" w14:textId="77777777" w:rsidR="00E65E49" w:rsidRDefault="00E65E49">
                              <w:pPr>
                                <w:spacing w:before="121"/>
                                <w:ind w:left="7"/>
                                <w:rPr>
                                  <w:rFonts w:ascii="Calibri"/>
                                  <w:sz w:val="18"/>
                                </w:rPr>
                              </w:pPr>
                              <w:r>
                                <w:rPr>
                                  <w:rFonts w:ascii="Calibri"/>
                                  <w:color w:val="585858"/>
                                  <w:sz w:val="18"/>
                                </w:rPr>
                                <w:t>-200</w:t>
                              </w:r>
                            </w:p>
                            <w:p w14:paraId="606B0692" w14:textId="77777777" w:rsidR="00E65E49" w:rsidRDefault="00E65E49">
                              <w:pPr>
                                <w:spacing w:before="117" w:line="216" w:lineRule="exact"/>
                                <w:ind w:right="18"/>
                                <w:jc w:val="right"/>
                                <w:rPr>
                                  <w:rFonts w:ascii="Calibri"/>
                                  <w:sz w:val="18"/>
                                </w:rPr>
                              </w:pPr>
                              <w:r>
                                <w:rPr>
                                  <w:rFonts w:ascii="Calibri"/>
                                  <w:color w:val="585858"/>
                                  <w:sz w:val="18"/>
                                </w:rPr>
                                <w:t>-300</w:t>
                              </w:r>
                            </w:p>
                          </w:txbxContent>
                        </wps:txbx>
                        <wps:bodyPr rot="0" vert="horz" wrap="square" lIns="0" tIns="0" rIns="0" bIns="0" anchor="t" anchorCtr="0" upright="1">
                          <a:noAutofit/>
                        </wps:bodyPr>
                      </wps:wsp>
                      <wps:wsp>
                        <wps:cNvPr id="1659806013" name="Text Box 48"/>
                        <wps:cNvSpPr txBox="1">
                          <a:spLocks noChangeArrowheads="1"/>
                        </wps:cNvSpPr>
                        <wps:spPr bwMode="auto">
                          <a:xfrm>
                            <a:off x="2456" y="2989"/>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1C4FE" w14:textId="77777777" w:rsidR="00E65E49" w:rsidRDefault="00E65E49">
                              <w:pPr>
                                <w:spacing w:line="221" w:lineRule="exact"/>
                                <w:rPr>
                                  <w:rFonts w:ascii="Calibri"/>
                                  <w:b/>
                                </w:rPr>
                              </w:pPr>
                              <w:r>
                                <w:rPr>
                                  <w:rFonts w:ascii="Calibri"/>
                                  <w:b/>
                                  <w:color w:val="404040"/>
                                  <w:sz w:val="22"/>
                                </w:rPr>
                                <w:t>29</w:t>
                              </w:r>
                            </w:p>
                          </w:txbxContent>
                        </wps:txbx>
                        <wps:bodyPr rot="0" vert="horz" wrap="square" lIns="0" tIns="0" rIns="0" bIns="0" anchor="t" anchorCtr="0" upright="1">
                          <a:noAutofit/>
                        </wps:bodyPr>
                      </wps:wsp>
                      <wps:wsp>
                        <wps:cNvPr id="1659806014" name="Text Box 49"/>
                        <wps:cNvSpPr txBox="1">
                          <a:spLocks noChangeArrowheads="1"/>
                        </wps:cNvSpPr>
                        <wps:spPr bwMode="auto">
                          <a:xfrm>
                            <a:off x="6309" y="3038"/>
                            <a:ext cx="18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A376" w14:textId="77777777" w:rsidR="00E65E49" w:rsidRDefault="00E65E49">
                              <w:pPr>
                                <w:spacing w:line="221" w:lineRule="exact"/>
                                <w:rPr>
                                  <w:rFonts w:ascii="Calibri" w:hAnsi="Calibri"/>
                                </w:rPr>
                              </w:pPr>
                              <w:r>
                                <w:rPr>
                                  <w:rFonts w:ascii="Calibri" w:hAnsi="Calibri"/>
                                  <w:color w:val="585858"/>
                                  <w:sz w:val="22"/>
                                </w:rPr>
                                <w:t>Кількість</w:t>
                              </w:r>
                              <w:r>
                                <w:rPr>
                                  <w:rFonts w:ascii="Calibri" w:hAnsi="Calibri"/>
                                  <w:color w:val="585858"/>
                                  <w:spacing w:val="-4"/>
                                  <w:sz w:val="22"/>
                                </w:rPr>
                                <w:t xml:space="preserve"> </w:t>
                              </w:r>
                              <w:r>
                                <w:rPr>
                                  <w:rFonts w:ascii="Calibri" w:hAnsi="Calibri"/>
                                  <w:color w:val="585858"/>
                                  <w:sz w:val="22"/>
                                </w:rPr>
                                <w:t>померлих</w:t>
                              </w:r>
                            </w:p>
                          </w:txbxContent>
                        </wps:txbx>
                        <wps:bodyPr rot="0" vert="horz" wrap="square" lIns="0" tIns="0" rIns="0" bIns="0" anchor="t" anchorCtr="0" upright="1">
                          <a:noAutofit/>
                        </wps:bodyPr>
                      </wps:wsp>
                      <wps:wsp>
                        <wps:cNvPr id="1659806015" name="Text Box 50"/>
                        <wps:cNvSpPr txBox="1">
                          <a:spLocks noChangeArrowheads="1"/>
                        </wps:cNvSpPr>
                        <wps:spPr bwMode="auto">
                          <a:xfrm>
                            <a:off x="3000" y="3320"/>
                            <a:ext cx="42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E053" w14:textId="77777777" w:rsidR="00E65E49" w:rsidRDefault="00E65E49">
                              <w:pPr>
                                <w:spacing w:line="221" w:lineRule="exact"/>
                                <w:rPr>
                                  <w:rFonts w:ascii="Calibri"/>
                                  <w:b/>
                                </w:rPr>
                              </w:pPr>
                              <w:r>
                                <w:rPr>
                                  <w:rFonts w:ascii="Calibri"/>
                                  <w:b/>
                                  <w:color w:val="404040"/>
                                  <w:sz w:val="22"/>
                                </w:rPr>
                                <w:t>-271</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77B0F" id="Группа 1659805996" o:spid="_x0000_s1026" style="width:432.75pt;height:216.75pt;mso-position-horizontal-relative:char;mso-position-vertical-relative:line" coordsize="8655,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605;top:272;width:3537;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">
                  <v:imagedata r:id="rId17" o:title=""/>
                </v:shape>
                <v:rect id="Rectangle 34" o:spid="_x0000_s1028" style="position:absolute;left:6133;top:1513;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" fillcolor="#6fac46" stroked="f"/>
                <v:rect id="Rectangle 35" o:spid="_x0000_s1029" style="position:absolute;left:6133;top:2035;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" fillcolor="#5b9bd4" stroked="f"/>
                <v:rect id="Rectangle 36" o:spid="_x0000_s1030" style="position:absolute;left:6133;top:2558;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" fillcolor="#ffc000" stroked="f"/>
                <v:rect id="Rectangle 37" o:spid="_x0000_s1031" style="position:absolute;left:6133;top:3080;width:12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" fillcolor="#43682b" stroked="f"/>
                <v:rect id="Rectangle 38" o:spid="_x0000_s1032" style="position:absolute;left:7;top:7;width:86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" filled="f" strokecolor="#d9d9d9"/>
                <v:shapetype id="_x0000_t202" coordsize="21600,21600" o:spt="202" path="m,l,21600r21600,l21600,xe">
                  <v:stroke joinstyle="miter"/>
                  <v:path gradientshapeok="t" o:connecttype="rect"/>
                </v:shapetype>
                <v:shape id="Text Box 39" o:spid="_x0000_s1033" type="#_x0000_t202" style="position:absolute;left:4293;top:99;width:3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" filled="f" stroked="f">
                  <v:textbox inset="0,0,0,0">
                    <w:txbxContent>
                      <w:p w14:paraId="7F5565FF" w14:textId="77777777" w:rsidR="00E65E49" w:rsidRDefault="00E65E49">
                        <w:pPr>
                          <w:spacing w:line="221" w:lineRule="exact"/>
                          <w:rPr>
                            <w:rFonts w:ascii="Calibri"/>
                            <w:b/>
                          </w:rPr>
                        </w:pPr>
                        <w:r>
                          <w:rPr>
                            <w:rFonts w:ascii="Calibri"/>
                            <w:b/>
                            <w:color w:val="404040"/>
                            <w:sz w:val="22"/>
                          </w:rPr>
                          <w:t>398</w:t>
                        </w:r>
                      </w:p>
                    </w:txbxContent>
                  </v:textbox>
                </v:shape>
                <v:shape id="Text Box 40" o:spid="_x0000_s1034" type="#_x0000_t202" style="position:absolute;left:1163;top:135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" filled="f" stroked="f">
                  <v:textbox inset="0,0,0,0">
                    <w:txbxContent>
                      <w:p w14:paraId="78ADC629" w14:textId="77777777" w:rsidR="00E65E49" w:rsidRDefault="00E65E49">
                        <w:pPr>
                          <w:spacing w:line="180" w:lineRule="exact"/>
                          <w:rPr>
                            <w:rFonts w:ascii="Calibri"/>
                            <w:sz w:val="18"/>
                          </w:rPr>
                        </w:pPr>
                        <w:r>
                          <w:rPr>
                            <w:rFonts w:ascii="Calibri"/>
                            <w:color w:val="585858"/>
                            <w:sz w:val="18"/>
                          </w:rPr>
                          <w:t>400</w:t>
                        </w:r>
                      </w:p>
                    </w:txbxContent>
                  </v:textbox>
                </v:shape>
                <v:shape id="Text Box 41" o:spid="_x0000_s1035" type="#_x0000_t202" style="position:absolute;left:3547;top:1256;width:3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" filled="f" stroked="f">
                  <v:textbox inset="0,0,0,0">
                    <w:txbxContent>
                      <w:p w14:paraId="0D4421DE" w14:textId="77777777" w:rsidR="00E65E49" w:rsidRDefault="00E65E49">
                        <w:pPr>
                          <w:spacing w:line="221" w:lineRule="exact"/>
                          <w:rPr>
                            <w:rFonts w:ascii="Calibri"/>
                            <w:b/>
                          </w:rPr>
                        </w:pPr>
                        <w:r>
                          <w:rPr>
                            <w:rFonts w:ascii="Calibri"/>
                            <w:b/>
                            <w:color w:val="404040"/>
                            <w:sz w:val="22"/>
                          </w:rPr>
                          <w:t>127</w:t>
                        </w:r>
                      </w:p>
                    </w:txbxContent>
                  </v:textbox>
                </v:shape>
                <v:shape id="Text Box 42" o:spid="_x0000_s1036" type="#_x0000_t202" style="position:absolute;left:6309;top:1470;width:19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" filled="f" stroked="f">
                  <v:textbox inset="0,0,0,0">
                    <w:txbxContent>
                      <w:p w14:paraId="2144D742" w14:textId="77777777" w:rsidR="00E65E49" w:rsidRDefault="00E65E49">
                        <w:pPr>
                          <w:spacing w:line="221" w:lineRule="exact"/>
                          <w:rPr>
                            <w:rFonts w:ascii="Calibri" w:hAnsi="Calibri"/>
                          </w:rPr>
                        </w:pPr>
                        <w:r>
                          <w:rPr>
                            <w:rFonts w:ascii="Calibri" w:hAnsi="Calibri"/>
                            <w:color w:val="585858"/>
                            <w:sz w:val="22"/>
                          </w:rPr>
                          <w:t>Міграційний</w:t>
                        </w:r>
                        <w:r>
                          <w:rPr>
                            <w:rFonts w:ascii="Calibri" w:hAnsi="Calibri"/>
                            <w:color w:val="585858"/>
                            <w:spacing w:val="-3"/>
                            <w:sz w:val="22"/>
                          </w:rPr>
                          <w:t xml:space="preserve"> </w:t>
                        </w:r>
                        <w:r>
                          <w:rPr>
                            <w:rFonts w:ascii="Calibri" w:hAnsi="Calibri"/>
                            <w:color w:val="585858"/>
                            <w:sz w:val="22"/>
                          </w:rPr>
                          <w:t>приріст</w:t>
                        </w:r>
                      </w:p>
                    </w:txbxContent>
                  </v:textbox>
                </v:shape>
                <v:shape id="Text Box 43" o:spid="_x0000_s1037" type="#_x0000_t202" style="position:absolute;left:1170;top:1708;width:301;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" filled="f" stroked="f">
                  <v:textbox inset="0,0,0,0">
                    <w:txbxContent>
                      <w:p w14:paraId="2BA98E18" w14:textId="77777777" w:rsidR="00E65E49" w:rsidRDefault="00E65E49">
                        <w:pPr>
                          <w:spacing w:line="183" w:lineRule="exact"/>
                          <w:rPr>
                            <w:rFonts w:ascii="Calibri"/>
                            <w:sz w:val="18"/>
                          </w:rPr>
                        </w:pPr>
                        <w:r>
                          <w:rPr>
                            <w:rFonts w:ascii="Calibri"/>
                            <w:color w:val="585858"/>
                            <w:sz w:val="18"/>
                          </w:rPr>
                          <w:t>300</w:t>
                        </w:r>
                      </w:p>
                      <w:p w14:paraId="22BCEF9C" w14:textId="77777777" w:rsidR="00E65E49" w:rsidRDefault="00E65E49">
                        <w:pPr>
                          <w:spacing w:before="132" w:line="216" w:lineRule="exact"/>
                          <w:ind w:left="7"/>
                          <w:rPr>
                            <w:rFonts w:ascii="Calibri"/>
                            <w:sz w:val="18"/>
                          </w:rPr>
                        </w:pPr>
                        <w:r>
                          <w:rPr>
                            <w:rFonts w:ascii="Calibri"/>
                            <w:color w:val="585858"/>
                            <w:sz w:val="18"/>
                          </w:rPr>
                          <w:t>200</w:t>
                        </w:r>
                      </w:p>
                    </w:txbxContent>
                  </v:textbox>
                </v:shape>
                <v:shape id="Text Box 44" o:spid="_x0000_s1038" type="#_x0000_t202" style="position:absolute;left:6309;top:1993;width:18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" filled="f" stroked="f">
                  <v:textbox inset="0,0,0,0">
                    <w:txbxContent>
                      <w:p w14:paraId="67AB1A8F" w14:textId="77777777" w:rsidR="00E65E49" w:rsidRDefault="00E65E49">
                        <w:pPr>
                          <w:spacing w:line="221" w:lineRule="exact"/>
                          <w:rPr>
                            <w:rFonts w:ascii="Calibri" w:hAnsi="Calibri"/>
                          </w:rPr>
                        </w:pPr>
                        <w:r>
                          <w:rPr>
                            <w:rFonts w:ascii="Calibri" w:hAnsi="Calibri"/>
                            <w:color w:val="585858"/>
                            <w:sz w:val="22"/>
                          </w:rPr>
                          <w:t>Природний</w:t>
                        </w:r>
                        <w:r>
                          <w:rPr>
                            <w:rFonts w:ascii="Calibri" w:hAnsi="Calibri"/>
                            <w:color w:val="585858"/>
                            <w:spacing w:val="-3"/>
                            <w:sz w:val="22"/>
                          </w:rPr>
                          <w:t xml:space="preserve"> </w:t>
                        </w:r>
                        <w:r>
                          <w:rPr>
                            <w:rFonts w:ascii="Calibri" w:hAnsi="Calibri"/>
                            <w:color w:val="585858"/>
                            <w:sz w:val="22"/>
                          </w:rPr>
                          <w:t>приріст</w:t>
                        </w:r>
                      </w:p>
                    </w:txbxContent>
                  </v:textbox>
                </v:shape>
                <v:shape id="Text Box 45" o:spid="_x0000_s1039" type="#_x0000_t202" style="position:absolute;left:1184;top:240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" filled="f" stroked="f">
                  <v:textbox inset="0,0,0,0">
                    <w:txbxContent>
                      <w:p w14:paraId="2D41AE92" w14:textId="77777777" w:rsidR="00E65E49" w:rsidRDefault="00E65E49">
                        <w:pPr>
                          <w:spacing w:line="180" w:lineRule="exact"/>
                          <w:rPr>
                            <w:rFonts w:ascii="Calibri"/>
                            <w:sz w:val="18"/>
                          </w:rPr>
                        </w:pPr>
                        <w:r>
                          <w:rPr>
                            <w:rFonts w:ascii="Calibri"/>
                            <w:color w:val="585858"/>
                            <w:sz w:val="18"/>
                          </w:rPr>
                          <w:t>100</w:t>
                        </w:r>
                      </w:p>
                    </w:txbxContent>
                  </v:textbox>
                </v:shape>
                <v:shape id="Text Box 46" o:spid="_x0000_s1040" type="#_x0000_t202" style="position:absolute;left:6309;top:2516;width:206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" filled="f" stroked="f">
                  <v:textbox inset="0,0,0,0">
                    <w:txbxContent>
                      <w:p w14:paraId="738A1AC6" w14:textId="77777777" w:rsidR="00E65E49" w:rsidRDefault="00E65E49">
                        <w:pPr>
                          <w:spacing w:line="221" w:lineRule="exact"/>
                          <w:rPr>
                            <w:rFonts w:ascii="Calibri" w:hAnsi="Calibri"/>
                          </w:rPr>
                        </w:pPr>
                        <w:r>
                          <w:rPr>
                            <w:rFonts w:ascii="Calibri" w:hAnsi="Calibri"/>
                            <w:color w:val="585858"/>
                            <w:sz w:val="22"/>
                          </w:rPr>
                          <w:t>Кількість</w:t>
                        </w:r>
                        <w:r>
                          <w:rPr>
                            <w:rFonts w:ascii="Calibri" w:hAnsi="Calibri"/>
                            <w:color w:val="585858"/>
                            <w:spacing w:val="-3"/>
                            <w:sz w:val="22"/>
                          </w:rPr>
                          <w:t xml:space="preserve"> </w:t>
                        </w:r>
                        <w:r>
                          <w:rPr>
                            <w:rFonts w:ascii="Calibri" w:hAnsi="Calibri"/>
                            <w:color w:val="585858"/>
                            <w:sz w:val="22"/>
                          </w:rPr>
                          <w:t>народжених</w:t>
                        </w:r>
                      </w:p>
                    </w:txbxContent>
                  </v:textbox>
                </v:shape>
                <v:shape id="Text Box 47" o:spid="_x0000_s1041" type="#_x0000_t202" style="position:absolute;left:1143;top:2755;width:364;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" filled="f" stroked="f">
                  <v:textbox inset="0,0,0,0">
                    <w:txbxContent>
                      <w:p w14:paraId="6005E3C1" w14:textId="77777777" w:rsidR="00E65E49" w:rsidRDefault="00E65E49">
                        <w:pPr>
                          <w:spacing w:line="183" w:lineRule="exact"/>
                          <w:ind w:right="38"/>
                          <w:jc w:val="right"/>
                          <w:rPr>
                            <w:rFonts w:ascii="Calibri"/>
                            <w:sz w:val="18"/>
                          </w:rPr>
                        </w:pPr>
                        <w:r>
                          <w:rPr>
                            <w:rFonts w:ascii="Calibri"/>
                            <w:color w:val="585858"/>
                            <w:sz w:val="18"/>
                          </w:rPr>
                          <w:t>0</w:t>
                        </w:r>
                      </w:p>
                      <w:p w14:paraId="5CFF500F" w14:textId="77777777" w:rsidR="00E65E49" w:rsidRDefault="00E65E49">
                        <w:pPr>
                          <w:spacing w:before="123"/>
                          <w:rPr>
                            <w:rFonts w:ascii="Calibri"/>
                            <w:sz w:val="18"/>
                          </w:rPr>
                        </w:pPr>
                        <w:r>
                          <w:rPr>
                            <w:rFonts w:ascii="Calibri"/>
                            <w:color w:val="585858"/>
                            <w:sz w:val="18"/>
                          </w:rPr>
                          <w:t>-100</w:t>
                        </w:r>
                      </w:p>
                      <w:p w14:paraId="49AF2D56" w14:textId="77777777" w:rsidR="00E65E49" w:rsidRDefault="00E65E49">
                        <w:pPr>
                          <w:spacing w:before="121"/>
                          <w:ind w:left="7"/>
                          <w:rPr>
                            <w:rFonts w:ascii="Calibri"/>
                            <w:sz w:val="18"/>
                          </w:rPr>
                        </w:pPr>
                        <w:r>
                          <w:rPr>
                            <w:rFonts w:ascii="Calibri"/>
                            <w:color w:val="585858"/>
                            <w:sz w:val="18"/>
                          </w:rPr>
                          <w:t>-200</w:t>
                        </w:r>
                      </w:p>
                      <w:p w14:paraId="606B0692" w14:textId="77777777" w:rsidR="00E65E49" w:rsidRDefault="00E65E49">
                        <w:pPr>
                          <w:spacing w:before="117" w:line="216" w:lineRule="exact"/>
                          <w:ind w:right="18"/>
                          <w:jc w:val="right"/>
                          <w:rPr>
                            <w:rFonts w:ascii="Calibri"/>
                            <w:sz w:val="18"/>
                          </w:rPr>
                        </w:pPr>
                        <w:r>
                          <w:rPr>
                            <w:rFonts w:ascii="Calibri"/>
                            <w:color w:val="585858"/>
                            <w:sz w:val="18"/>
                          </w:rPr>
                          <w:t>-300</w:t>
                        </w:r>
                      </w:p>
                    </w:txbxContent>
                  </v:textbox>
                </v:shape>
                <v:shape id="Text Box 48" o:spid="_x0000_s1042" type="#_x0000_t202" style="position:absolute;left:2456;top:2989;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" filled="f" stroked="f">
                  <v:textbox inset="0,0,0,0">
                    <w:txbxContent>
                      <w:p w14:paraId="50F1C4FE" w14:textId="77777777" w:rsidR="00E65E49" w:rsidRDefault="00E65E49">
                        <w:pPr>
                          <w:spacing w:line="221" w:lineRule="exact"/>
                          <w:rPr>
                            <w:rFonts w:ascii="Calibri"/>
                            <w:b/>
                          </w:rPr>
                        </w:pPr>
                        <w:r>
                          <w:rPr>
                            <w:rFonts w:ascii="Calibri"/>
                            <w:b/>
                            <w:color w:val="404040"/>
                            <w:sz w:val="22"/>
                          </w:rPr>
                          <w:t>29</w:t>
                        </w:r>
                      </w:p>
                    </w:txbxContent>
                  </v:textbox>
                </v:shape>
                <v:shape id="Text Box 49" o:spid="_x0000_s1043" type="#_x0000_t202" style="position:absolute;left:6309;top:3038;width:18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" filled="f" stroked="f">
                  <v:textbox inset="0,0,0,0">
                    <w:txbxContent>
                      <w:p w14:paraId="56B5A376" w14:textId="77777777" w:rsidR="00E65E49" w:rsidRDefault="00E65E49">
                        <w:pPr>
                          <w:spacing w:line="221" w:lineRule="exact"/>
                          <w:rPr>
                            <w:rFonts w:ascii="Calibri" w:hAnsi="Calibri"/>
                          </w:rPr>
                        </w:pPr>
                        <w:r>
                          <w:rPr>
                            <w:rFonts w:ascii="Calibri" w:hAnsi="Calibri"/>
                            <w:color w:val="585858"/>
                            <w:sz w:val="22"/>
                          </w:rPr>
                          <w:t>Кількість</w:t>
                        </w:r>
                        <w:r>
                          <w:rPr>
                            <w:rFonts w:ascii="Calibri" w:hAnsi="Calibri"/>
                            <w:color w:val="585858"/>
                            <w:spacing w:val="-4"/>
                            <w:sz w:val="22"/>
                          </w:rPr>
                          <w:t xml:space="preserve"> </w:t>
                        </w:r>
                        <w:r>
                          <w:rPr>
                            <w:rFonts w:ascii="Calibri" w:hAnsi="Calibri"/>
                            <w:color w:val="585858"/>
                            <w:sz w:val="22"/>
                          </w:rPr>
                          <w:t>померлих</w:t>
                        </w:r>
                      </w:p>
                    </w:txbxContent>
                  </v:textbox>
                </v:shape>
                <v:shape id="Text Box 50" o:spid="_x0000_s1044" type="#_x0000_t202" style="position:absolute;left:3000;top:3320;width:42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" filled="f" stroked="f">
                  <v:textbox inset="0,0,0,0">
                    <w:txbxContent>
                      <w:p w14:paraId="475AE053" w14:textId="77777777" w:rsidR="00E65E49" w:rsidRDefault="00E65E49">
                        <w:pPr>
                          <w:spacing w:line="221" w:lineRule="exact"/>
                          <w:rPr>
                            <w:rFonts w:ascii="Calibri"/>
                            <w:b/>
                          </w:rPr>
                        </w:pPr>
                        <w:r>
                          <w:rPr>
                            <w:rFonts w:ascii="Calibri"/>
                            <w:b/>
                            <w:color w:val="404040"/>
                            <w:sz w:val="22"/>
                          </w:rPr>
                          <w:t>-271</w:t>
                        </w:r>
                      </w:p>
                    </w:txbxContent>
                  </v:textbox>
                </v:shape>
                <w10:anchorlock/>
              </v:group>
            </w:pict>
          </mc:Fallback>
        </mc:AlternateContent>
      </w:r>
    </w:p>
    <w:p w14:paraId="3C1DE587" w14:textId="77777777" w:rsidR="007C4441" w:rsidRPr="00804D44" w:rsidRDefault="007C4441" w:rsidP="007C4441">
      <w:pPr>
        <w:spacing w:before="147" w:line="257" w:lineRule="auto"/>
        <w:ind w:right="868" w:firstLine="709"/>
        <w:rPr>
          <w:rFonts w:cs="Times New Roman"/>
          <w:b/>
          <w:i/>
          <w:color w:val="548DD4" w:themeColor="text2" w:themeTint="99"/>
          <w:sz w:val="24"/>
        </w:rPr>
      </w:pPr>
      <w:r w:rsidRPr="00804D44">
        <w:rPr>
          <w:rFonts w:cs="Times New Roman"/>
          <w:b/>
          <w:i/>
          <w:color w:val="548DD4" w:themeColor="text2" w:themeTint="99"/>
          <w:sz w:val="24"/>
        </w:rPr>
        <w:t>Діаграма 3. Природний та міграційний рух населення, осіб (сумарно по всіх</w:t>
      </w:r>
      <w:r w:rsidRPr="00804D44">
        <w:rPr>
          <w:rFonts w:cs="Times New Roman"/>
          <w:b/>
          <w:i/>
          <w:color w:val="548DD4" w:themeColor="text2" w:themeTint="99"/>
          <w:spacing w:val="-57"/>
          <w:sz w:val="24"/>
        </w:rPr>
        <w:t xml:space="preserve"> </w:t>
      </w:r>
      <w:r w:rsidRPr="00804D44">
        <w:rPr>
          <w:rFonts w:cs="Times New Roman"/>
          <w:b/>
          <w:i/>
          <w:color w:val="548DD4" w:themeColor="text2" w:themeTint="99"/>
          <w:sz w:val="24"/>
        </w:rPr>
        <w:t>населених</w:t>
      </w:r>
      <w:r w:rsidRPr="00804D44">
        <w:rPr>
          <w:rFonts w:cs="Times New Roman"/>
          <w:b/>
          <w:i/>
          <w:color w:val="548DD4" w:themeColor="text2" w:themeTint="99"/>
          <w:spacing w:val="-1"/>
          <w:sz w:val="24"/>
        </w:rPr>
        <w:t xml:space="preserve"> </w:t>
      </w:r>
      <w:r w:rsidRPr="00804D44">
        <w:rPr>
          <w:rFonts w:cs="Times New Roman"/>
          <w:b/>
          <w:i/>
          <w:color w:val="548DD4" w:themeColor="text2" w:themeTint="99"/>
          <w:sz w:val="24"/>
        </w:rPr>
        <w:t>пунктах, що увійшли</w:t>
      </w:r>
      <w:r w:rsidRPr="00804D44">
        <w:rPr>
          <w:rFonts w:cs="Times New Roman"/>
          <w:b/>
          <w:i/>
          <w:color w:val="548DD4" w:themeColor="text2" w:themeTint="99"/>
          <w:spacing w:val="-1"/>
          <w:sz w:val="24"/>
        </w:rPr>
        <w:t xml:space="preserve"> </w:t>
      </w:r>
      <w:r w:rsidRPr="00804D44">
        <w:rPr>
          <w:rFonts w:cs="Times New Roman"/>
          <w:b/>
          <w:i/>
          <w:color w:val="548DD4" w:themeColor="text2" w:themeTint="99"/>
          <w:sz w:val="24"/>
        </w:rPr>
        <w:t>до</w:t>
      </w:r>
      <w:r w:rsidRPr="00804D44">
        <w:rPr>
          <w:rFonts w:cs="Times New Roman"/>
          <w:b/>
          <w:i/>
          <w:color w:val="548DD4" w:themeColor="text2" w:themeTint="99"/>
          <w:spacing w:val="-1"/>
          <w:sz w:val="24"/>
        </w:rPr>
        <w:t xml:space="preserve"> </w:t>
      </w:r>
      <w:r w:rsidRPr="00804D44">
        <w:rPr>
          <w:rFonts w:cs="Times New Roman"/>
          <w:b/>
          <w:i/>
          <w:color w:val="548DD4" w:themeColor="text2" w:themeTint="99"/>
          <w:sz w:val="24"/>
        </w:rPr>
        <w:t>складу</w:t>
      </w:r>
      <w:r w:rsidRPr="00804D44">
        <w:rPr>
          <w:rFonts w:cs="Times New Roman"/>
          <w:b/>
          <w:i/>
          <w:color w:val="548DD4" w:themeColor="text2" w:themeTint="99"/>
          <w:spacing w:val="1"/>
          <w:sz w:val="24"/>
        </w:rPr>
        <w:t xml:space="preserve"> </w:t>
      </w:r>
      <w:r w:rsidRPr="00804D44">
        <w:rPr>
          <w:rFonts w:cs="Times New Roman"/>
          <w:b/>
          <w:i/>
          <w:color w:val="548DD4" w:themeColor="text2" w:themeTint="99"/>
          <w:sz w:val="24"/>
        </w:rPr>
        <w:t>ТГ),</w:t>
      </w:r>
      <w:r w:rsidRPr="00804D44">
        <w:rPr>
          <w:rFonts w:cs="Times New Roman"/>
          <w:b/>
          <w:i/>
          <w:color w:val="548DD4" w:themeColor="text2" w:themeTint="99"/>
          <w:spacing w:val="-1"/>
          <w:sz w:val="24"/>
        </w:rPr>
        <w:t xml:space="preserve"> </w:t>
      </w:r>
      <w:r w:rsidRPr="00804D44">
        <w:rPr>
          <w:rFonts w:cs="Times New Roman"/>
          <w:b/>
          <w:i/>
          <w:color w:val="548DD4" w:themeColor="text2" w:themeTint="99"/>
          <w:sz w:val="24"/>
        </w:rPr>
        <w:t>станом на</w:t>
      </w:r>
      <w:r w:rsidRPr="00804D44">
        <w:rPr>
          <w:rFonts w:cs="Times New Roman"/>
          <w:b/>
          <w:i/>
          <w:color w:val="548DD4" w:themeColor="text2" w:themeTint="99"/>
          <w:spacing w:val="-1"/>
          <w:sz w:val="24"/>
        </w:rPr>
        <w:t xml:space="preserve"> </w:t>
      </w:r>
      <w:r w:rsidRPr="00804D44">
        <w:rPr>
          <w:rFonts w:cs="Times New Roman"/>
          <w:b/>
          <w:i/>
          <w:color w:val="548DD4" w:themeColor="text2" w:themeTint="99"/>
          <w:sz w:val="24"/>
        </w:rPr>
        <w:t>01.01.2023 р.</w:t>
      </w:r>
    </w:p>
    <w:p w14:paraId="381A9066" w14:textId="77777777" w:rsidR="00EB02D4" w:rsidRPr="00804D44" w:rsidRDefault="00EB02D4" w:rsidP="007C4441">
      <w:pPr>
        <w:ind w:firstLine="708"/>
        <w:rPr>
          <w:rFonts w:cs="Times New Roman"/>
          <w:sz w:val="24"/>
          <w:szCs w:val="24"/>
        </w:rPr>
      </w:pPr>
    </w:p>
    <w:p w14:paraId="61FB3BC4" w14:textId="5D5C46F2" w:rsidR="00F558D4" w:rsidRPr="00804D44" w:rsidRDefault="007C4441" w:rsidP="007C4441">
      <w:pPr>
        <w:ind w:firstLine="708"/>
        <w:rPr>
          <w:rFonts w:cs="Times New Roman"/>
          <w:sz w:val="24"/>
          <w:szCs w:val="24"/>
        </w:rPr>
      </w:pPr>
      <w:r w:rsidRPr="00804D44">
        <w:rPr>
          <w:rFonts w:cs="Times New Roman"/>
          <w:sz w:val="24"/>
          <w:szCs w:val="24"/>
        </w:rPr>
        <w:t>Як і в цілому по країні та по Полтавській області, в Решетилівській ТГ</w:t>
      </w:r>
      <w:r w:rsidRPr="00804D44">
        <w:rPr>
          <w:rFonts w:cs="Times New Roman"/>
          <w:spacing w:val="1"/>
          <w:sz w:val="24"/>
          <w:szCs w:val="24"/>
        </w:rPr>
        <w:t xml:space="preserve"> </w:t>
      </w:r>
      <w:r w:rsidRPr="00804D44">
        <w:rPr>
          <w:rFonts w:cs="Times New Roman"/>
          <w:sz w:val="24"/>
          <w:szCs w:val="24"/>
        </w:rPr>
        <w:t>так само зберігаються негативні тенденції в демографічній ситуації. Станом на</w:t>
      </w:r>
      <w:r w:rsidR="006B5318" w:rsidRPr="00804D44">
        <w:rPr>
          <w:rFonts w:cs="Times New Roman"/>
          <w:spacing w:val="1"/>
          <w:sz w:val="24"/>
          <w:szCs w:val="24"/>
        </w:rPr>
        <w:t xml:space="preserve"> </w:t>
      </w:r>
      <w:r w:rsidRPr="00804D44">
        <w:rPr>
          <w:rFonts w:cs="Times New Roman"/>
          <w:sz w:val="24"/>
          <w:szCs w:val="24"/>
        </w:rPr>
        <w:t>1 січня 2023 року зниження природного приросту населення становить -</w:t>
      </w:r>
      <w:r w:rsidR="006B5318" w:rsidRPr="00804D44">
        <w:rPr>
          <w:rFonts w:cs="Times New Roman"/>
          <w:sz w:val="24"/>
          <w:szCs w:val="24"/>
        </w:rPr>
        <w:t xml:space="preserve"> </w:t>
      </w:r>
      <w:r w:rsidRPr="00804D44">
        <w:rPr>
          <w:rFonts w:cs="Times New Roman"/>
          <w:sz w:val="24"/>
          <w:szCs w:val="24"/>
        </w:rPr>
        <w:t>271</w:t>
      </w:r>
      <w:r w:rsidRPr="00804D44">
        <w:rPr>
          <w:rFonts w:cs="Times New Roman"/>
          <w:spacing w:val="1"/>
          <w:sz w:val="24"/>
          <w:szCs w:val="24"/>
        </w:rPr>
        <w:t xml:space="preserve"> </w:t>
      </w:r>
      <w:r w:rsidRPr="00804D44">
        <w:rPr>
          <w:rFonts w:cs="Times New Roman"/>
          <w:sz w:val="24"/>
          <w:szCs w:val="24"/>
        </w:rPr>
        <w:t>(близько</w:t>
      </w:r>
      <w:r w:rsidRPr="00804D44">
        <w:rPr>
          <w:rFonts w:cs="Times New Roman"/>
          <w:spacing w:val="30"/>
          <w:sz w:val="24"/>
          <w:szCs w:val="24"/>
        </w:rPr>
        <w:t xml:space="preserve"> </w:t>
      </w:r>
      <w:r w:rsidRPr="00804D44">
        <w:rPr>
          <w:rFonts w:cs="Times New Roman"/>
          <w:sz w:val="24"/>
          <w:szCs w:val="24"/>
        </w:rPr>
        <w:t>1</w:t>
      </w:r>
      <w:r w:rsidR="006B5318" w:rsidRPr="00804D44">
        <w:rPr>
          <w:rFonts w:cs="Times New Roman"/>
          <w:sz w:val="24"/>
          <w:szCs w:val="24"/>
        </w:rPr>
        <w:t xml:space="preserve"> </w:t>
      </w:r>
      <w:r w:rsidRPr="00804D44">
        <w:rPr>
          <w:rFonts w:cs="Times New Roman"/>
          <w:sz w:val="24"/>
          <w:szCs w:val="24"/>
        </w:rPr>
        <w:t>%)</w:t>
      </w:r>
      <w:r w:rsidRPr="00804D44">
        <w:rPr>
          <w:rFonts w:cs="Times New Roman"/>
          <w:spacing w:val="30"/>
          <w:sz w:val="24"/>
          <w:szCs w:val="24"/>
        </w:rPr>
        <w:t xml:space="preserve"> </w:t>
      </w:r>
      <w:r w:rsidRPr="00804D44">
        <w:rPr>
          <w:rFonts w:cs="Times New Roman"/>
          <w:sz w:val="24"/>
          <w:szCs w:val="24"/>
        </w:rPr>
        <w:t>від</w:t>
      </w:r>
      <w:r w:rsidRPr="00804D44">
        <w:rPr>
          <w:rFonts w:cs="Times New Roman"/>
          <w:spacing w:val="30"/>
          <w:sz w:val="24"/>
          <w:szCs w:val="24"/>
        </w:rPr>
        <w:t xml:space="preserve"> </w:t>
      </w:r>
      <w:r w:rsidRPr="00804D44">
        <w:rPr>
          <w:rFonts w:cs="Times New Roman"/>
          <w:sz w:val="24"/>
          <w:szCs w:val="24"/>
        </w:rPr>
        <w:t>загальної</w:t>
      </w:r>
      <w:r w:rsidRPr="00804D44">
        <w:rPr>
          <w:rFonts w:cs="Times New Roman"/>
          <w:spacing w:val="30"/>
          <w:sz w:val="24"/>
          <w:szCs w:val="24"/>
        </w:rPr>
        <w:t xml:space="preserve"> </w:t>
      </w:r>
      <w:r w:rsidRPr="00804D44">
        <w:rPr>
          <w:rFonts w:cs="Times New Roman"/>
          <w:sz w:val="24"/>
          <w:szCs w:val="24"/>
        </w:rPr>
        <w:t>кількості</w:t>
      </w:r>
      <w:r w:rsidRPr="00804D44">
        <w:rPr>
          <w:rFonts w:cs="Times New Roman"/>
          <w:spacing w:val="31"/>
          <w:sz w:val="24"/>
          <w:szCs w:val="24"/>
        </w:rPr>
        <w:t xml:space="preserve"> </w:t>
      </w:r>
      <w:r w:rsidRPr="00804D44">
        <w:rPr>
          <w:rFonts w:cs="Times New Roman"/>
          <w:sz w:val="24"/>
          <w:szCs w:val="24"/>
        </w:rPr>
        <w:t>мешканців</w:t>
      </w:r>
      <w:r w:rsidRPr="00804D44">
        <w:rPr>
          <w:rFonts w:cs="Times New Roman"/>
          <w:spacing w:val="29"/>
          <w:sz w:val="24"/>
          <w:szCs w:val="24"/>
        </w:rPr>
        <w:t xml:space="preserve"> </w:t>
      </w:r>
      <w:r w:rsidRPr="00804D44">
        <w:rPr>
          <w:rFonts w:cs="Times New Roman"/>
          <w:sz w:val="24"/>
          <w:szCs w:val="24"/>
        </w:rPr>
        <w:t>громади.</w:t>
      </w:r>
      <w:r w:rsidRPr="00804D44">
        <w:rPr>
          <w:rFonts w:cs="Times New Roman"/>
          <w:spacing w:val="26"/>
          <w:sz w:val="24"/>
          <w:szCs w:val="24"/>
        </w:rPr>
        <w:t xml:space="preserve"> </w:t>
      </w:r>
      <w:r w:rsidRPr="00804D44">
        <w:rPr>
          <w:rFonts w:cs="Times New Roman"/>
          <w:sz w:val="24"/>
          <w:szCs w:val="24"/>
        </w:rPr>
        <w:t>Проте,</w:t>
      </w:r>
      <w:r w:rsidRPr="00804D44">
        <w:rPr>
          <w:rFonts w:cs="Times New Roman"/>
          <w:spacing w:val="29"/>
          <w:sz w:val="24"/>
          <w:szCs w:val="24"/>
        </w:rPr>
        <w:t xml:space="preserve"> </w:t>
      </w:r>
      <w:r w:rsidRPr="00804D44">
        <w:rPr>
          <w:rFonts w:cs="Times New Roman"/>
          <w:sz w:val="24"/>
          <w:szCs w:val="24"/>
        </w:rPr>
        <w:t>не</w:t>
      </w:r>
      <w:r w:rsidRPr="00804D44">
        <w:rPr>
          <w:rFonts w:cs="Times New Roman"/>
          <w:spacing w:val="31"/>
          <w:sz w:val="24"/>
          <w:szCs w:val="24"/>
        </w:rPr>
        <w:t xml:space="preserve"> </w:t>
      </w:r>
      <w:r w:rsidRPr="00804D44">
        <w:rPr>
          <w:rFonts w:cs="Times New Roman"/>
          <w:sz w:val="24"/>
          <w:szCs w:val="24"/>
        </w:rPr>
        <w:t>дивлячись</w:t>
      </w:r>
      <w:r w:rsidRPr="00804D44">
        <w:rPr>
          <w:rFonts w:cs="Times New Roman"/>
          <w:spacing w:val="-68"/>
          <w:sz w:val="24"/>
          <w:szCs w:val="24"/>
        </w:rPr>
        <w:t xml:space="preserve"> </w:t>
      </w:r>
      <w:r w:rsidRPr="00804D44">
        <w:rPr>
          <w:rFonts w:cs="Times New Roman"/>
          <w:sz w:val="24"/>
          <w:szCs w:val="24"/>
        </w:rPr>
        <w:t>на загальне скорочення чисельності мешканців громади, яке відбувається через</w:t>
      </w:r>
      <w:r w:rsidRPr="00804D44">
        <w:rPr>
          <w:rFonts w:cs="Times New Roman"/>
          <w:spacing w:val="1"/>
          <w:sz w:val="24"/>
          <w:szCs w:val="24"/>
        </w:rPr>
        <w:t xml:space="preserve"> </w:t>
      </w:r>
      <w:r w:rsidRPr="00804D44">
        <w:rPr>
          <w:rFonts w:cs="Times New Roman"/>
          <w:sz w:val="24"/>
          <w:szCs w:val="24"/>
        </w:rPr>
        <w:t>природні</w:t>
      </w:r>
      <w:r w:rsidRPr="00804D44">
        <w:rPr>
          <w:rFonts w:cs="Times New Roman"/>
          <w:spacing w:val="1"/>
          <w:sz w:val="24"/>
          <w:szCs w:val="24"/>
        </w:rPr>
        <w:t xml:space="preserve"> </w:t>
      </w:r>
      <w:r w:rsidRPr="00804D44">
        <w:rPr>
          <w:rFonts w:cs="Times New Roman"/>
          <w:sz w:val="24"/>
          <w:szCs w:val="24"/>
        </w:rPr>
        <w:t>фактори,</w:t>
      </w:r>
      <w:r w:rsidRPr="00804D44">
        <w:rPr>
          <w:rFonts w:cs="Times New Roman"/>
          <w:spacing w:val="1"/>
          <w:sz w:val="24"/>
          <w:szCs w:val="24"/>
        </w:rPr>
        <w:t xml:space="preserve"> </w:t>
      </w:r>
      <w:r w:rsidRPr="00804D44">
        <w:rPr>
          <w:rFonts w:cs="Times New Roman"/>
          <w:sz w:val="24"/>
          <w:szCs w:val="24"/>
        </w:rPr>
        <w:t>в</w:t>
      </w:r>
      <w:r w:rsidRPr="00804D44">
        <w:rPr>
          <w:rFonts w:cs="Times New Roman"/>
          <w:spacing w:val="1"/>
          <w:sz w:val="24"/>
          <w:szCs w:val="24"/>
        </w:rPr>
        <w:t xml:space="preserve"> </w:t>
      </w:r>
      <w:r w:rsidRPr="00804D44">
        <w:rPr>
          <w:rFonts w:cs="Times New Roman"/>
          <w:sz w:val="24"/>
          <w:szCs w:val="24"/>
        </w:rPr>
        <w:t>громаді</w:t>
      </w:r>
      <w:r w:rsidRPr="00804D44">
        <w:rPr>
          <w:rFonts w:cs="Times New Roman"/>
          <w:spacing w:val="1"/>
          <w:sz w:val="24"/>
          <w:szCs w:val="24"/>
        </w:rPr>
        <w:t xml:space="preserve"> </w:t>
      </w:r>
      <w:r w:rsidR="001F2AF8" w:rsidRPr="00804D44">
        <w:rPr>
          <w:rFonts w:cs="Times New Roman"/>
          <w:sz w:val="24"/>
          <w:szCs w:val="24"/>
        </w:rPr>
        <w:t>в</w:t>
      </w:r>
      <w:r w:rsidRPr="00804D44">
        <w:rPr>
          <w:rFonts w:cs="Times New Roman"/>
          <w:sz w:val="24"/>
          <w:szCs w:val="24"/>
        </w:rPr>
        <w:t>тримується</w:t>
      </w:r>
      <w:r w:rsidRPr="00804D44">
        <w:rPr>
          <w:rFonts w:cs="Times New Roman"/>
          <w:spacing w:val="1"/>
          <w:sz w:val="24"/>
          <w:szCs w:val="24"/>
        </w:rPr>
        <w:t xml:space="preserve"> </w:t>
      </w:r>
      <w:r w:rsidRPr="00804D44">
        <w:rPr>
          <w:rFonts w:cs="Times New Roman"/>
          <w:sz w:val="24"/>
          <w:szCs w:val="24"/>
        </w:rPr>
        <w:t>баланс</w:t>
      </w:r>
      <w:r w:rsidRPr="00804D44">
        <w:rPr>
          <w:rFonts w:cs="Times New Roman"/>
          <w:spacing w:val="1"/>
          <w:sz w:val="24"/>
          <w:szCs w:val="24"/>
        </w:rPr>
        <w:t xml:space="preserve"> </w:t>
      </w:r>
      <w:r w:rsidRPr="00804D44">
        <w:rPr>
          <w:rFonts w:cs="Times New Roman"/>
          <w:sz w:val="24"/>
          <w:szCs w:val="24"/>
        </w:rPr>
        <w:t>між</w:t>
      </w:r>
      <w:r w:rsidRPr="00804D44">
        <w:rPr>
          <w:rFonts w:cs="Times New Roman"/>
          <w:spacing w:val="1"/>
          <w:sz w:val="24"/>
          <w:szCs w:val="24"/>
        </w:rPr>
        <w:t xml:space="preserve"> </w:t>
      </w:r>
      <w:r w:rsidRPr="00804D44">
        <w:rPr>
          <w:rFonts w:cs="Times New Roman"/>
          <w:sz w:val="24"/>
          <w:szCs w:val="24"/>
        </w:rPr>
        <w:t>різними</w:t>
      </w:r>
      <w:r w:rsidRPr="00804D44">
        <w:rPr>
          <w:rFonts w:cs="Times New Roman"/>
          <w:spacing w:val="1"/>
          <w:sz w:val="24"/>
          <w:szCs w:val="24"/>
        </w:rPr>
        <w:t xml:space="preserve"> </w:t>
      </w:r>
      <w:r w:rsidRPr="00804D44">
        <w:rPr>
          <w:rFonts w:cs="Times New Roman"/>
          <w:sz w:val="24"/>
          <w:szCs w:val="24"/>
        </w:rPr>
        <w:t>віковими</w:t>
      </w:r>
      <w:r w:rsidRPr="00804D44">
        <w:rPr>
          <w:rFonts w:cs="Times New Roman"/>
          <w:spacing w:val="1"/>
          <w:sz w:val="24"/>
          <w:szCs w:val="24"/>
        </w:rPr>
        <w:t xml:space="preserve"> </w:t>
      </w:r>
      <w:r w:rsidRPr="00804D44">
        <w:rPr>
          <w:rFonts w:cs="Times New Roman"/>
          <w:sz w:val="24"/>
          <w:szCs w:val="24"/>
        </w:rPr>
        <w:t>категоріями,</w:t>
      </w:r>
      <w:r w:rsidRPr="00804D44">
        <w:rPr>
          <w:rFonts w:cs="Times New Roman"/>
          <w:spacing w:val="1"/>
          <w:sz w:val="24"/>
          <w:szCs w:val="24"/>
        </w:rPr>
        <w:t xml:space="preserve"> </w:t>
      </w:r>
      <w:r w:rsidRPr="00804D44">
        <w:rPr>
          <w:rFonts w:cs="Times New Roman"/>
          <w:sz w:val="24"/>
          <w:szCs w:val="24"/>
        </w:rPr>
        <w:t>кращий,</w:t>
      </w:r>
      <w:r w:rsidRPr="00804D44">
        <w:rPr>
          <w:rFonts w:cs="Times New Roman"/>
          <w:spacing w:val="1"/>
          <w:sz w:val="24"/>
          <w:szCs w:val="24"/>
        </w:rPr>
        <w:t xml:space="preserve"> </w:t>
      </w:r>
      <w:r w:rsidRPr="00804D44">
        <w:rPr>
          <w:rFonts w:cs="Times New Roman"/>
          <w:sz w:val="24"/>
          <w:szCs w:val="24"/>
        </w:rPr>
        <w:t>ніж</w:t>
      </w:r>
      <w:r w:rsidRPr="00804D44">
        <w:rPr>
          <w:rFonts w:cs="Times New Roman"/>
          <w:spacing w:val="1"/>
          <w:sz w:val="24"/>
          <w:szCs w:val="24"/>
        </w:rPr>
        <w:t xml:space="preserve"> </w:t>
      </w:r>
      <w:r w:rsidRPr="00804D44">
        <w:rPr>
          <w:rFonts w:cs="Times New Roman"/>
          <w:sz w:val="24"/>
          <w:szCs w:val="24"/>
        </w:rPr>
        <w:t>у</w:t>
      </w:r>
      <w:r w:rsidRPr="00804D44">
        <w:rPr>
          <w:rFonts w:cs="Times New Roman"/>
          <w:spacing w:val="1"/>
          <w:sz w:val="24"/>
          <w:szCs w:val="24"/>
        </w:rPr>
        <w:t xml:space="preserve"> </w:t>
      </w:r>
      <w:r w:rsidRPr="00804D44">
        <w:rPr>
          <w:rFonts w:cs="Times New Roman"/>
          <w:sz w:val="24"/>
          <w:szCs w:val="24"/>
        </w:rPr>
        <w:t>області</w:t>
      </w:r>
      <w:r w:rsidRPr="00804D44">
        <w:rPr>
          <w:rFonts w:cs="Times New Roman"/>
          <w:spacing w:val="1"/>
          <w:sz w:val="24"/>
          <w:szCs w:val="24"/>
        </w:rPr>
        <w:t xml:space="preserve"> </w:t>
      </w:r>
      <w:r w:rsidRPr="00804D44">
        <w:rPr>
          <w:rFonts w:cs="Times New Roman"/>
          <w:sz w:val="24"/>
          <w:szCs w:val="24"/>
        </w:rPr>
        <w:t>в</w:t>
      </w:r>
      <w:r w:rsidRPr="00804D44">
        <w:rPr>
          <w:rFonts w:cs="Times New Roman"/>
          <w:spacing w:val="1"/>
          <w:sz w:val="24"/>
          <w:szCs w:val="24"/>
        </w:rPr>
        <w:t xml:space="preserve"> </w:t>
      </w:r>
      <w:r w:rsidRPr="00804D44">
        <w:rPr>
          <w:rFonts w:cs="Times New Roman"/>
          <w:sz w:val="24"/>
          <w:szCs w:val="24"/>
        </w:rPr>
        <w:t>цілому.</w:t>
      </w:r>
      <w:r w:rsidRPr="00804D44">
        <w:rPr>
          <w:rFonts w:cs="Times New Roman"/>
          <w:spacing w:val="1"/>
          <w:sz w:val="24"/>
          <w:szCs w:val="24"/>
        </w:rPr>
        <w:t xml:space="preserve"> </w:t>
      </w:r>
      <w:r w:rsidR="001F2AF8" w:rsidRPr="00804D44">
        <w:rPr>
          <w:rFonts w:cs="Times New Roman"/>
          <w:sz w:val="24"/>
          <w:szCs w:val="24"/>
        </w:rPr>
        <w:t xml:space="preserve">Також </w:t>
      </w:r>
      <w:r w:rsidRPr="00804D44">
        <w:rPr>
          <w:rFonts w:cs="Times New Roman"/>
          <w:sz w:val="24"/>
          <w:szCs w:val="24"/>
        </w:rPr>
        <w:t>позитивне</w:t>
      </w:r>
      <w:r w:rsidRPr="00804D44">
        <w:rPr>
          <w:rFonts w:cs="Times New Roman"/>
          <w:spacing w:val="1"/>
          <w:sz w:val="24"/>
          <w:szCs w:val="24"/>
        </w:rPr>
        <w:t xml:space="preserve"> </w:t>
      </w:r>
      <w:r w:rsidRPr="00804D44">
        <w:rPr>
          <w:rFonts w:cs="Times New Roman"/>
          <w:sz w:val="24"/>
          <w:szCs w:val="24"/>
        </w:rPr>
        <w:t>сальдо</w:t>
      </w:r>
      <w:r w:rsidR="006B5318" w:rsidRPr="00804D44">
        <w:rPr>
          <w:rFonts w:cs="Times New Roman"/>
          <w:sz w:val="24"/>
          <w:szCs w:val="24"/>
        </w:rPr>
        <w:t xml:space="preserve"> має</w:t>
      </w:r>
      <w:r w:rsidRPr="00804D44">
        <w:rPr>
          <w:rFonts w:cs="Times New Roman"/>
          <w:spacing w:val="1"/>
          <w:sz w:val="24"/>
          <w:szCs w:val="24"/>
        </w:rPr>
        <w:t xml:space="preserve"> </w:t>
      </w:r>
      <w:r w:rsidRPr="00804D44">
        <w:rPr>
          <w:rFonts w:cs="Times New Roman"/>
          <w:sz w:val="24"/>
          <w:szCs w:val="24"/>
        </w:rPr>
        <w:t>міграційний</w:t>
      </w:r>
      <w:r w:rsidRPr="00804D44">
        <w:rPr>
          <w:rFonts w:cs="Times New Roman"/>
          <w:spacing w:val="-4"/>
          <w:sz w:val="24"/>
          <w:szCs w:val="24"/>
        </w:rPr>
        <w:t xml:space="preserve"> </w:t>
      </w:r>
      <w:r w:rsidRPr="00804D44">
        <w:rPr>
          <w:rFonts w:cs="Times New Roman"/>
          <w:sz w:val="24"/>
          <w:szCs w:val="24"/>
        </w:rPr>
        <w:t>приріст – 127</w:t>
      </w:r>
      <w:r w:rsidRPr="00804D44">
        <w:rPr>
          <w:rFonts w:cs="Times New Roman"/>
          <w:spacing w:val="-3"/>
          <w:sz w:val="24"/>
          <w:szCs w:val="24"/>
        </w:rPr>
        <w:t xml:space="preserve"> </w:t>
      </w:r>
      <w:r w:rsidRPr="00804D44">
        <w:rPr>
          <w:rFonts w:cs="Times New Roman"/>
          <w:sz w:val="24"/>
          <w:szCs w:val="24"/>
        </w:rPr>
        <w:t>осіб</w:t>
      </w:r>
      <w:r w:rsidR="00817FA7" w:rsidRPr="00804D44">
        <w:rPr>
          <w:rFonts w:cs="Times New Roman"/>
          <w:sz w:val="24"/>
          <w:szCs w:val="24"/>
        </w:rPr>
        <w:t>.</w:t>
      </w:r>
    </w:p>
    <w:p w14:paraId="7E30B23B" w14:textId="77777777" w:rsidR="00F558D4" w:rsidRPr="00804D44" w:rsidRDefault="00F558D4" w:rsidP="007D7807">
      <w:pPr>
        <w:ind w:firstLine="708"/>
        <w:rPr>
          <w:rFonts w:cs="Times New Roman"/>
          <w:sz w:val="24"/>
          <w:szCs w:val="24"/>
        </w:rPr>
      </w:pPr>
    </w:p>
    <w:p w14:paraId="2D326E15" w14:textId="77777777" w:rsidR="00F558D4" w:rsidRPr="00804D44" w:rsidRDefault="007C4441" w:rsidP="007D7807">
      <w:pPr>
        <w:ind w:firstLine="708"/>
        <w:rPr>
          <w:rFonts w:cs="Times New Roman"/>
        </w:rPr>
      </w:pPr>
      <w:r w:rsidRPr="00804D44">
        <w:rPr>
          <w:rFonts w:cs="Times New Roman"/>
          <w:noProof/>
          <w:lang w:val="ru-RU" w:eastAsia="ru-RU"/>
        </w:rPr>
        <w:drawing>
          <wp:inline distT="0" distB="0" distL="0" distR="0" wp14:anchorId="6E3FB0A0" wp14:editId="1C67DC18">
            <wp:extent cx="3444240" cy="2021840"/>
            <wp:effectExtent l="0" t="0" r="3810" b="0"/>
            <wp:docPr id="14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
                    <a:srcRect/>
                    <a:stretch>
                      <a:fillRect/>
                    </a:stretch>
                  </pic:blipFill>
                  <pic:spPr>
                    <a:xfrm>
                      <a:off x="0" y="0"/>
                      <a:ext cx="3444977" cy="2022273"/>
                    </a:xfrm>
                    <a:prstGeom prst="rect">
                      <a:avLst/>
                    </a:prstGeom>
                    <a:ln/>
                  </pic:spPr>
                </pic:pic>
              </a:graphicData>
            </a:graphic>
          </wp:inline>
        </w:drawing>
      </w:r>
    </w:p>
    <w:p w14:paraId="02B5DDCB" w14:textId="77777777" w:rsidR="007C4441" w:rsidRPr="00804D44" w:rsidRDefault="007C4441" w:rsidP="007C4441">
      <w:pPr>
        <w:spacing w:before="90"/>
        <w:ind w:left="709"/>
        <w:rPr>
          <w:rFonts w:cs="Times New Roman"/>
          <w:b/>
          <w:i/>
          <w:color w:val="548DD4" w:themeColor="text2" w:themeTint="99"/>
          <w:sz w:val="24"/>
        </w:rPr>
      </w:pPr>
      <w:r w:rsidRPr="00804D44">
        <w:rPr>
          <w:rFonts w:cs="Times New Roman"/>
          <w:b/>
          <w:i/>
          <w:color w:val="548DD4" w:themeColor="text2" w:themeTint="99"/>
          <w:sz w:val="24"/>
        </w:rPr>
        <w:lastRenderedPageBreak/>
        <w:t>Діаграма</w:t>
      </w:r>
      <w:r w:rsidRPr="00804D44">
        <w:rPr>
          <w:rFonts w:cs="Times New Roman"/>
          <w:b/>
          <w:i/>
          <w:color w:val="548DD4" w:themeColor="text2" w:themeTint="99"/>
          <w:spacing w:val="-2"/>
          <w:sz w:val="24"/>
        </w:rPr>
        <w:t xml:space="preserve"> </w:t>
      </w:r>
      <w:r w:rsidRPr="00804D44">
        <w:rPr>
          <w:rFonts w:cs="Times New Roman"/>
          <w:b/>
          <w:i/>
          <w:color w:val="548DD4" w:themeColor="text2" w:themeTint="99"/>
          <w:sz w:val="24"/>
        </w:rPr>
        <w:t>4.</w:t>
      </w:r>
      <w:r w:rsidRPr="00804D44">
        <w:rPr>
          <w:rFonts w:cs="Times New Roman"/>
          <w:b/>
          <w:i/>
          <w:color w:val="548DD4" w:themeColor="text2" w:themeTint="99"/>
          <w:spacing w:val="-2"/>
          <w:sz w:val="24"/>
        </w:rPr>
        <w:t xml:space="preserve"> </w:t>
      </w:r>
      <w:r w:rsidRPr="00804D44">
        <w:rPr>
          <w:rFonts w:cs="Times New Roman"/>
          <w:b/>
          <w:i/>
          <w:color w:val="548DD4" w:themeColor="text2" w:themeTint="99"/>
          <w:sz w:val="24"/>
        </w:rPr>
        <w:t>Структура</w:t>
      </w:r>
      <w:r w:rsidRPr="00804D44">
        <w:rPr>
          <w:rFonts w:cs="Times New Roman"/>
          <w:b/>
          <w:i/>
          <w:color w:val="548DD4" w:themeColor="text2" w:themeTint="99"/>
          <w:spacing w:val="-2"/>
          <w:sz w:val="24"/>
        </w:rPr>
        <w:t xml:space="preserve"> </w:t>
      </w:r>
      <w:r w:rsidRPr="00804D44">
        <w:rPr>
          <w:rFonts w:cs="Times New Roman"/>
          <w:b/>
          <w:i/>
          <w:color w:val="548DD4" w:themeColor="text2" w:themeTint="99"/>
          <w:sz w:val="24"/>
        </w:rPr>
        <w:t>населення</w:t>
      </w:r>
      <w:r w:rsidRPr="00804D44">
        <w:rPr>
          <w:rFonts w:cs="Times New Roman"/>
          <w:b/>
          <w:i/>
          <w:color w:val="548DD4" w:themeColor="text2" w:themeTint="99"/>
          <w:spacing w:val="-2"/>
          <w:sz w:val="24"/>
        </w:rPr>
        <w:t xml:space="preserve"> </w:t>
      </w:r>
      <w:r w:rsidRPr="00804D44">
        <w:rPr>
          <w:rFonts w:cs="Times New Roman"/>
          <w:b/>
          <w:i/>
          <w:color w:val="548DD4" w:themeColor="text2" w:themeTint="99"/>
          <w:sz w:val="24"/>
        </w:rPr>
        <w:t>Решетилівської</w:t>
      </w:r>
      <w:r w:rsidRPr="00804D44">
        <w:rPr>
          <w:rFonts w:cs="Times New Roman"/>
          <w:b/>
          <w:i/>
          <w:color w:val="548DD4" w:themeColor="text2" w:themeTint="99"/>
          <w:spacing w:val="-2"/>
          <w:sz w:val="24"/>
        </w:rPr>
        <w:t xml:space="preserve"> </w:t>
      </w:r>
      <w:r w:rsidRPr="00804D44">
        <w:rPr>
          <w:rFonts w:cs="Times New Roman"/>
          <w:b/>
          <w:i/>
          <w:color w:val="548DD4" w:themeColor="text2" w:themeTint="99"/>
          <w:sz w:val="24"/>
        </w:rPr>
        <w:t>ТГ,</w:t>
      </w:r>
      <w:r w:rsidRPr="00804D44">
        <w:rPr>
          <w:rFonts w:cs="Times New Roman"/>
          <w:b/>
          <w:i/>
          <w:color w:val="548DD4" w:themeColor="text2" w:themeTint="99"/>
          <w:spacing w:val="-2"/>
          <w:sz w:val="24"/>
        </w:rPr>
        <w:t xml:space="preserve"> </w:t>
      </w:r>
      <w:r w:rsidRPr="00804D44">
        <w:rPr>
          <w:rFonts w:cs="Times New Roman"/>
          <w:b/>
          <w:i/>
          <w:color w:val="548DD4" w:themeColor="text2" w:themeTint="99"/>
          <w:sz w:val="24"/>
        </w:rPr>
        <w:t>у</w:t>
      </w:r>
      <w:r w:rsidRPr="00804D44">
        <w:rPr>
          <w:rFonts w:cs="Times New Roman"/>
          <w:b/>
          <w:i/>
          <w:color w:val="548DD4" w:themeColor="text2" w:themeTint="99"/>
          <w:spacing w:val="-5"/>
          <w:sz w:val="24"/>
        </w:rPr>
        <w:t xml:space="preserve"> </w:t>
      </w:r>
      <w:r w:rsidRPr="00804D44">
        <w:rPr>
          <w:rFonts w:cs="Times New Roman"/>
          <w:b/>
          <w:i/>
          <w:color w:val="548DD4" w:themeColor="text2" w:themeTint="99"/>
          <w:sz w:val="24"/>
        </w:rPr>
        <w:t>%</w:t>
      </w:r>
    </w:p>
    <w:p w14:paraId="160A7723" w14:textId="77777777" w:rsidR="007C4441" w:rsidRPr="00804D44" w:rsidRDefault="007C4441" w:rsidP="007C4441">
      <w:pPr>
        <w:ind w:firstLine="708"/>
        <w:rPr>
          <w:rFonts w:cs="Times New Roman"/>
          <w:sz w:val="24"/>
          <w:szCs w:val="24"/>
        </w:rPr>
      </w:pPr>
    </w:p>
    <w:p w14:paraId="2A892AA6" w14:textId="77777777" w:rsidR="00F558D4" w:rsidRPr="00804D44" w:rsidRDefault="007C4441" w:rsidP="007C4441">
      <w:pPr>
        <w:ind w:firstLine="708"/>
        <w:rPr>
          <w:rFonts w:cs="Times New Roman"/>
          <w:sz w:val="24"/>
          <w:szCs w:val="24"/>
        </w:rPr>
      </w:pPr>
      <w:r w:rsidRPr="00804D44">
        <w:rPr>
          <w:rFonts w:cs="Times New Roman"/>
          <w:sz w:val="24"/>
          <w:szCs w:val="24"/>
        </w:rPr>
        <w:t>Демографічна структура населення громади за ознакою працездатності</w:t>
      </w:r>
      <w:r w:rsidRPr="00804D44">
        <w:rPr>
          <w:rFonts w:cs="Times New Roman"/>
          <w:spacing w:val="1"/>
          <w:sz w:val="24"/>
          <w:szCs w:val="24"/>
        </w:rPr>
        <w:t xml:space="preserve"> </w:t>
      </w:r>
      <w:r w:rsidRPr="00804D44">
        <w:rPr>
          <w:rFonts w:cs="Times New Roman"/>
          <w:sz w:val="24"/>
          <w:szCs w:val="24"/>
        </w:rPr>
        <w:t>виглядає наступним чином. Кількість населення працездатного віку переважає</w:t>
      </w:r>
      <w:r w:rsidRPr="00804D44">
        <w:rPr>
          <w:rFonts w:cs="Times New Roman"/>
          <w:spacing w:val="1"/>
          <w:sz w:val="24"/>
          <w:szCs w:val="24"/>
        </w:rPr>
        <w:t xml:space="preserve"> </w:t>
      </w:r>
      <w:r w:rsidRPr="00804D44">
        <w:rPr>
          <w:rFonts w:cs="Times New Roman"/>
          <w:sz w:val="24"/>
          <w:szCs w:val="24"/>
        </w:rPr>
        <w:t>над</w:t>
      </w:r>
      <w:r w:rsidRPr="00804D44">
        <w:rPr>
          <w:rFonts w:cs="Times New Roman"/>
          <w:spacing w:val="1"/>
          <w:sz w:val="24"/>
          <w:szCs w:val="24"/>
        </w:rPr>
        <w:t xml:space="preserve"> </w:t>
      </w:r>
      <w:r w:rsidRPr="00804D44">
        <w:rPr>
          <w:rFonts w:cs="Times New Roman"/>
          <w:sz w:val="24"/>
          <w:szCs w:val="24"/>
        </w:rPr>
        <w:t>кількістю</w:t>
      </w:r>
      <w:r w:rsidRPr="00804D44">
        <w:rPr>
          <w:rFonts w:cs="Times New Roman"/>
          <w:spacing w:val="1"/>
          <w:sz w:val="24"/>
          <w:szCs w:val="24"/>
        </w:rPr>
        <w:t xml:space="preserve"> </w:t>
      </w:r>
      <w:r w:rsidRPr="00804D44">
        <w:rPr>
          <w:rFonts w:cs="Times New Roman"/>
          <w:sz w:val="24"/>
          <w:szCs w:val="24"/>
        </w:rPr>
        <w:t>населення</w:t>
      </w:r>
      <w:r w:rsidRPr="00804D44">
        <w:rPr>
          <w:rFonts w:cs="Times New Roman"/>
          <w:spacing w:val="1"/>
          <w:sz w:val="24"/>
          <w:szCs w:val="24"/>
        </w:rPr>
        <w:t xml:space="preserve"> </w:t>
      </w:r>
      <w:r w:rsidRPr="00804D44">
        <w:rPr>
          <w:rFonts w:cs="Times New Roman"/>
          <w:sz w:val="24"/>
          <w:szCs w:val="24"/>
        </w:rPr>
        <w:t>старшого</w:t>
      </w:r>
      <w:r w:rsidRPr="00804D44">
        <w:rPr>
          <w:rFonts w:cs="Times New Roman"/>
          <w:spacing w:val="1"/>
          <w:sz w:val="24"/>
          <w:szCs w:val="24"/>
        </w:rPr>
        <w:t xml:space="preserve"> </w:t>
      </w:r>
      <w:r w:rsidRPr="00804D44">
        <w:rPr>
          <w:rFonts w:cs="Times New Roman"/>
          <w:sz w:val="24"/>
          <w:szCs w:val="24"/>
        </w:rPr>
        <w:t>від</w:t>
      </w:r>
      <w:r w:rsidRPr="00804D44">
        <w:rPr>
          <w:rFonts w:cs="Times New Roman"/>
          <w:spacing w:val="1"/>
          <w:sz w:val="24"/>
          <w:szCs w:val="24"/>
        </w:rPr>
        <w:t xml:space="preserve"> </w:t>
      </w:r>
      <w:r w:rsidRPr="00804D44">
        <w:rPr>
          <w:rFonts w:cs="Times New Roman"/>
          <w:sz w:val="24"/>
          <w:szCs w:val="24"/>
        </w:rPr>
        <w:t>працездатного</w:t>
      </w:r>
      <w:r w:rsidRPr="00804D44">
        <w:rPr>
          <w:rFonts w:cs="Times New Roman"/>
          <w:spacing w:val="1"/>
          <w:sz w:val="24"/>
          <w:szCs w:val="24"/>
        </w:rPr>
        <w:t xml:space="preserve"> </w:t>
      </w:r>
      <w:r w:rsidRPr="00804D44">
        <w:rPr>
          <w:rFonts w:cs="Times New Roman"/>
          <w:sz w:val="24"/>
          <w:szCs w:val="24"/>
        </w:rPr>
        <w:t>віку</w:t>
      </w:r>
      <w:r w:rsidRPr="00804D44">
        <w:rPr>
          <w:rFonts w:cs="Times New Roman"/>
          <w:spacing w:val="1"/>
          <w:sz w:val="24"/>
          <w:szCs w:val="24"/>
        </w:rPr>
        <w:t xml:space="preserve"> </w:t>
      </w:r>
      <w:r w:rsidRPr="00804D44">
        <w:rPr>
          <w:rFonts w:cs="Times New Roman"/>
          <w:sz w:val="24"/>
          <w:szCs w:val="24"/>
        </w:rPr>
        <w:t>на</w:t>
      </w:r>
      <w:r w:rsidRPr="00804D44">
        <w:rPr>
          <w:rFonts w:cs="Times New Roman"/>
          <w:spacing w:val="1"/>
          <w:sz w:val="24"/>
          <w:szCs w:val="24"/>
        </w:rPr>
        <w:t xml:space="preserve"> </w:t>
      </w:r>
      <w:r w:rsidRPr="00804D44">
        <w:rPr>
          <w:rFonts w:cs="Times New Roman"/>
          <w:sz w:val="24"/>
          <w:szCs w:val="24"/>
        </w:rPr>
        <w:t>27,8</w:t>
      </w:r>
      <w:r w:rsidR="00DD5009" w:rsidRPr="00804D44">
        <w:rPr>
          <w:rFonts w:cs="Times New Roman"/>
          <w:sz w:val="24"/>
          <w:szCs w:val="24"/>
        </w:rPr>
        <w:t xml:space="preserve"> </w:t>
      </w:r>
      <w:r w:rsidRPr="00804D44">
        <w:rPr>
          <w:rFonts w:cs="Times New Roman"/>
          <w:sz w:val="24"/>
          <w:szCs w:val="24"/>
        </w:rPr>
        <w:t>%,</w:t>
      </w:r>
      <w:r w:rsidRPr="00804D44">
        <w:rPr>
          <w:rFonts w:cs="Times New Roman"/>
          <w:spacing w:val="1"/>
          <w:sz w:val="24"/>
          <w:szCs w:val="24"/>
        </w:rPr>
        <w:t xml:space="preserve"> </w:t>
      </w:r>
      <w:r w:rsidRPr="00804D44">
        <w:rPr>
          <w:rFonts w:cs="Times New Roman"/>
          <w:sz w:val="24"/>
          <w:szCs w:val="24"/>
        </w:rPr>
        <w:t>а</w:t>
      </w:r>
      <w:r w:rsidRPr="00804D44">
        <w:rPr>
          <w:rFonts w:cs="Times New Roman"/>
          <w:spacing w:val="1"/>
          <w:sz w:val="24"/>
          <w:szCs w:val="24"/>
        </w:rPr>
        <w:t xml:space="preserve"> </w:t>
      </w:r>
      <w:r w:rsidRPr="00804D44">
        <w:rPr>
          <w:rFonts w:cs="Times New Roman"/>
          <w:sz w:val="24"/>
          <w:szCs w:val="24"/>
        </w:rPr>
        <w:t>від</w:t>
      </w:r>
      <w:r w:rsidRPr="00804D44">
        <w:rPr>
          <w:rFonts w:cs="Times New Roman"/>
          <w:spacing w:val="1"/>
          <w:sz w:val="24"/>
          <w:szCs w:val="24"/>
        </w:rPr>
        <w:t xml:space="preserve"> </w:t>
      </w:r>
      <w:r w:rsidRPr="00804D44">
        <w:rPr>
          <w:rFonts w:cs="Times New Roman"/>
          <w:sz w:val="24"/>
          <w:szCs w:val="24"/>
        </w:rPr>
        <w:t>кількості населення молодшого від працездатного віку на 38,1</w:t>
      </w:r>
      <w:r w:rsidR="00DD5009" w:rsidRPr="00804D44">
        <w:rPr>
          <w:rFonts w:cs="Times New Roman"/>
          <w:sz w:val="24"/>
          <w:szCs w:val="24"/>
        </w:rPr>
        <w:t xml:space="preserve"> </w:t>
      </w:r>
      <w:r w:rsidRPr="00804D44">
        <w:rPr>
          <w:rFonts w:cs="Times New Roman"/>
          <w:sz w:val="24"/>
          <w:szCs w:val="24"/>
        </w:rPr>
        <w:t>%. Навіть, якщо</w:t>
      </w:r>
      <w:r w:rsidRPr="00804D44">
        <w:rPr>
          <w:rFonts w:cs="Times New Roman"/>
          <w:spacing w:val="1"/>
          <w:sz w:val="24"/>
          <w:szCs w:val="24"/>
        </w:rPr>
        <w:t xml:space="preserve"> </w:t>
      </w:r>
      <w:r w:rsidRPr="00804D44">
        <w:rPr>
          <w:rFonts w:cs="Times New Roman"/>
          <w:sz w:val="24"/>
          <w:szCs w:val="24"/>
        </w:rPr>
        <w:t>взяти сумарну кількість населення молодшого та старшого за працездатний вік,</w:t>
      </w:r>
      <w:r w:rsidRPr="00804D44">
        <w:rPr>
          <w:rFonts w:cs="Times New Roman"/>
          <w:spacing w:val="1"/>
          <w:sz w:val="24"/>
          <w:szCs w:val="24"/>
        </w:rPr>
        <w:t xml:space="preserve"> </w:t>
      </w:r>
      <w:r w:rsidRPr="00804D44">
        <w:rPr>
          <w:rFonts w:cs="Times New Roman"/>
          <w:sz w:val="24"/>
          <w:szCs w:val="24"/>
        </w:rPr>
        <w:t>то в такому разі кількість населення працездатного віку більша приблизно на</w:t>
      </w:r>
      <w:r w:rsidRPr="00804D44">
        <w:rPr>
          <w:rFonts w:cs="Times New Roman"/>
          <w:spacing w:val="1"/>
          <w:sz w:val="24"/>
          <w:szCs w:val="24"/>
        </w:rPr>
        <w:t xml:space="preserve"> </w:t>
      </w:r>
      <w:r w:rsidRPr="00804D44">
        <w:rPr>
          <w:rFonts w:cs="Times New Roman"/>
          <w:sz w:val="24"/>
          <w:szCs w:val="24"/>
        </w:rPr>
        <w:t>11</w:t>
      </w:r>
      <w:r w:rsidR="00DD5009" w:rsidRPr="00804D44">
        <w:rPr>
          <w:rFonts w:cs="Times New Roman"/>
          <w:sz w:val="24"/>
          <w:szCs w:val="24"/>
        </w:rPr>
        <w:t xml:space="preserve"> </w:t>
      </w:r>
      <w:r w:rsidRPr="00804D44">
        <w:rPr>
          <w:rFonts w:cs="Times New Roman"/>
          <w:sz w:val="24"/>
          <w:szCs w:val="24"/>
        </w:rPr>
        <w:t>%.</w:t>
      </w:r>
    </w:p>
    <w:p w14:paraId="6B35DDDF" w14:textId="6E2274C4" w:rsidR="007C4441" w:rsidRPr="00804D44" w:rsidRDefault="007C4441" w:rsidP="007C4441">
      <w:pPr>
        <w:ind w:firstLine="708"/>
        <w:rPr>
          <w:rFonts w:cs="Times New Roman"/>
          <w:sz w:val="24"/>
          <w:szCs w:val="24"/>
        </w:rPr>
      </w:pPr>
      <w:r w:rsidRPr="00804D44">
        <w:rPr>
          <w:rFonts w:cs="Times New Roman"/>
          <w:sz w:val="24"/>
          <w:szCs w:val="24"/>
        </w:rPr>
        <w:t>Демографічна ситуація в населених пунктах громади має ряд</w:t>
      </w:r>
      <w:r w:rsidRPr="00804D44">
        <w:rPr>
          <w:rFonts w:cs="Times New Roman"/>
          <w:spacing w:val="1"/>
          <w:sz w:val="24"/>
          <w:szCs w:val="24"/>
        </w:rPr>
        <w:t xml:space="preserve"> </w:t>
      </w:r>
      <w:r w:rsidRPr="00804D44">
        <w:rPr>
          <w:rFonts w:cs="Times New Roman"/>
          <w:sz w:val="24"/>
          <w:szCs w:val="24"/>
        </w:rPr>
        <w:t>негативних тенденцій. Протягом останніх років спостерігається тенденція до</w:t>
      </w:r>
      <w:r w:rsidRPr="00804D44">
        <w:rPr>
          <w:rFonts w:cs="Times New Roman"/>
          <w:spacing w:val="1"/>
          <w:sz w:val="24"/>
          <w:szCs w:val="24"/>
        </w:rPr>
        <w:t xml:space="preserve"> </w:t>
      </w:r>
      <w:r w:rsidRPr="00804D44">
        <w:rPr>
          <w:rFonts w:cs="Times New Roman"/>
          <w:sz w:val="24"/>
          <w:szCs w:val="24"/>
        </w:rPr>
        <w:t>скорочення</w:t>
      </w:r>
      <w:r w:rsidRPr="00804D44">
        <w:rPr>
          <w:rFonts w:cs="Times New Roman"/>
          <w:spacing w:val="1"/>
          <w:sz w:val="24"/>
          <w:szCs w:val="24"/>
        </w:rPr>
        <w:t xml:space="preserve"> </w:t>
      </w:r>
      <w:r w:rsidRPr="00804D44">
        <w:rPr>
          <w:rFonts w:cs="Times New Roman"/>
          <w:sz w:val="24"/>
          <w:szCs w:val="24"/>
        </w:rPr>
        <w:t>чисельності</w:t>
      </w:r>
      <w:r w:rsidRPr="00804D44">
        <w:rPr>
          <w:rFonts w:cs="Times New Roman"/>
          <w:spacing w:val="1"/>
          <w:sz w:val="24"/>
          <w:szCs w:val="24"/>
        </w:rPr>
        <w:t xml:space="preserve"> </w:t>
      </w:r>
      <w:r w:rsidRPr="00804D44">
        <w:rPr>
          <w:rFonts w:cs="Times New Roman"/>
          <w:sz w:val="24"/>
          <w:szCs w:val="24"/>
        </w:rPr>
        <w:t>населення</w:t>
      </w:r>
      <w:r w:rsidRPr="00804D44">
        <w:rPr>
          <w:rFonts w:cs="Times New Roman"/>
          <w:spacing w:val="1"/>
          <w:sz w:val="24"/>
          <w:szCs w:val="24"/>
        </w:rPr>
        <w:t xml:space="preserve"> </w:t>
      </w:r>
      <w:r w:rsidRPr="00804D44">
        <w:rPr>
          <w:rFonts w:cs="Times New Roman"/>
          <w:sz w:val="24"/>
          <w:szCs w:val="24"/>
        </w:rPr>
        <w:t>за</w:t>
      </w:r>
      <w:r w:rsidRPr="00804D44">
        <w:rPr>
          <w:rFonts w:cs="Times New Roman"/>
          <w:spacing w:val="1"/>
          <w:sz w:val="24"/>
          <w:szCs w:val="24"/>
        </w:rPr>
        <w:t xml:space="preserve"> </w:t>
      </w:r>
      <w:r w:rsidRPr="00804D44">
        <w:rPr>
          <w:rFonts w:cs="Times New Roman"/>
          <w:sz w:val="24"/>
          <w:szCs w:val="24"/>
        </w:rPr>
        <w:t>рахунок</w:t>
      </w:r>
      <w:r w:rsidRPr="00804D44">
        <w:rPr>
          <w:rFonts w:cs="Times New Roman"/>
          <w:spacing w:val="1"/>
          <w:sz w:val="24"/>
          <w:szCs w:val="24"/>
        </w:rPr>
        <w:t xml:space="preserve"> </w:t>
      </w:r>
      <w:r w:rsidRPr="00804D44">
        <w:rPr>
          <w:rFonts w:cs="Times New Roman"/>
          <w:sz w:val="24"/>
          <w:szCs w:val="24"/>
        </w:rPr>
        <w:t>негативного</w:t>
      </w:r>
      <w:r w:rsidRPr="00804D44">
        <w:rPr>
          <w:rFonts w:cs="Times New Roman"/>
          <w:spacing w:val="1"/>
          <w:sz w:val="24"/>
          <w:szCs w:val="24"/>
        </w:rPr>
        <w:t xml:space="preserve"> </w:t>
      </w:r>
      <w:r w:rsidRPr="00804D44">
        <w:rPr>
          <w:rFonts w:cs="Times New Roman"/>
          <w:sz w:val="24"/>
          <w:szCs w:val="24"/>
        </w:rPr>
        <w:t>природного</w:t>
      </w:r>
      <w:r w:rsidRPr="00804D44">
        <w:rPr>
          <w:rFonts w:cs="Times New Roman"/>
          <w:spacing w:val="1"/>
          <w:sz w:val="24"/>
          <w:szCs w:val="24"/>
        </w:rPr>
        <w:t xml:space="preserve"> </w:t>
      </w:r>
      <w:r w:rsidRPr="00804D44">
        <w:rPr>
          <w:rFonts w:cs="Times New Roman"/>
          <w:sz w:val="24"/>
          <w:szCs w:val="24"/>
        </w:rPr>
        <w:t>приросту.</w:t>
      </w:r>
      <w:r w:rsidRPr="00804D44">
        <w:rPr>
          <w:rFonts w:cs="Times New Roman"/>
          <w:spacing w:val="1"/>
          <w:sz w:val="24"/>
          <w:szCs w:val="24"/>
        </w:rPr>
        <w:t xml:space="preserve"> </w:t>
      </w:r>
      <w:r w:rsidRPr="00804D44">
        <w:rPr>
          <w:rFonts w:cs="Times New Roman"/>
          <w:sz w:val="24"/>
          <w:szCs w:val="24"/>
        </w:rPr>
        <w:t>Кількість людей молодшого за працездатний вік та працездатного віку з року в</w:t>
      </w:r>
      <w:r w:rsidRPr="00804D44">
        <w:rPr>
          <w:rFonts w:cs="Times New Roman"/>
          <w:spacing w:val="1"/>
          <w:sz w:val="24"/>
          <w:szCs w:val="24"/>
        </w:rPr>
        <w:t xml:space="preserve"> </w:t>
      </w:r>
      <w:r w:rsidRPr="00804D44">
        <w:rPr>
          <w:rFonts w:cs="Times New Roman"/>
          <w:sz w:val="24"/>
          <w:szCs w:val="24"/>
        </w:rPr>
        <w:t>рік зменшується. Смертність перевищує народжуваність. У загальній структурі</w:t>
      </w:r>
      <w:r w:rsidRPr="00804D44">
        <w:rPr>
          <w:rFonts w:cs="Times New Roman"/>
          <w:spacing w:val="1"/>
          <w:sz w:val="24"/>
          <w:szCs w:val="24"/>
        </w:rPr>
        <w:t xml:space="preserve"> </w:t>
      </w:r>
      <w:r w:rsidRPr="00804D44">
        <w:rPr>
          <w:rFonts w:cs="Times New Roman"/>
          <w:sz w:val="24"/>
          <w:szCs w:val="24"/>
        </w:rPr>
        <w:t>населення діти складають 15 %, люди старшого віку у т.ч. пенсіонери та люди з</w:t>
      </w:r>
      <w:r w:rsidRPr="00804D44">
        <w:rPr>
          <w:rFonts w:cs="Times New Roman"/>
          <w:spacing w:val="1"/>
          <w:sz w:val="24"/>
          <w:szCs w:val="24"/>
        </w:rPr>
        <w:t xml:space="preserve"> </w:t>
      </w:r>
      <w:r w:rsidRPr="00804D44">
        <w:rPr>
          <w:rFonts w:cs="Times New Roman"/>
          <w:sz w:val="24"/>
          <w:szCs w:val="24"/>
        </w:rPr>
        <w:t>особливими</w:t>
      </w:r>
      <w:r w:rsidRPr="00804D44">
        <w:rPr>
          <w:rFonts w:cs="Times New Roman"/>
          <w:spacing w:val="1"/>
          <w:sz w:val="24"/>
          <w:szCs w:val="24"/>
        </w:rPr>
        <w:t xml:space="preserve"> </w:t>
      </w:r>
      <w:r w:rsidRPr="00804D44">
        <w:rPr>
          <w:rFonts w:cs="Times New Roman"/>
          <w:sz w:val="24"/>
          <w:szCs w:val="24"/>
        </w:rPr>
        <w:t>потребами</w:t>
      </w:r>
      <w:r w:rsidRPr="00804D44">
        <w:rPr>
          <w:rFonts w:cs="Times New Roman"/>
          <w:spacing w:val="1"/>
          <w:sz w:val="24"/>
          <w:szCs w:val="24"/>
        </w:rPr>
        <w:t xml:space="preserve"> </w:t>
      </w:r>
      <w:r w:rsidRPr="00804D44">
        <w:rPr>
          <w:rFonts w:cs="Times New Roman"/>
          <w:sz w:val="24"/>
          <w:szCs w:val="24"/>
        </w:rPr>
        <w:t>складають</w:t>
      </w:r>
      <w:r w:rsidRPr="00804D44">
        <w:rPr>
          <w:rFonts w:cs="Times New Roman"/>
          <w:spacing w:val="1"/>
          <w:sz w:val="24"/>
          <w:szCs w:val="24"/>
        </w:rPr>
        <w:t xml:space="preserve"> </w:t>
      </w:r>
      <w:r w:rsidRPr="00804D44">
        <w:rPr>
          <w:rFonts w:cs="Times New Roman"/>
          <w:sz w:val="24"/>
          <w:szCs w:val="24"/>
        </w:rPr>
        <w:t>біля</w:t>
      </w:r>
      <w:r w:rsidRPr="00804D44">
        <w:rPr>
          <w:rFonts w:cs="Times New Roman"/>
          <w:spacing w:val="1"/>
          <w:sz w:val="24"/>
          <w:szCs w:val="24"/>
        </w:rPr>
        <w:t xml:space="preserve"> </w:t>
      </w:r>
      <w:r w:rsidRPr="00804D44">
        <w:rPr>
          <w:rFonts w:cs="Times New Roman"/>
          <w:sz w:val="24"/>
          <w:szCs w:val="24"/>
        </w:rPr>
        <w:t>40</w:t>
      </w:r>
      <w:r w:rsidRPr="00804D44">
        <w:rPr>
          <w:rFonts w:cs="Times New Roman"/>
          <w:spacing w:val="1"/>
          <w:sz w:val="24"/>
          <w:szCs w:val="24"/>
        </w:rPr>
        <w:t xml:space="preserve"> </w:t>
      </w:r>
      <w:r w:rsidRPr="00804D44">
        <w:rPr>
          <w:rFonts w:cs="Times New Roman"/>
          <w:sz w:val="24"/>
          <w:szCs w:val="24"/>
        </w:rPr>
        <w:t>%</w:t>
      </w:r>
      <w:r w:rsidRPr="00804D44">
        <w:rPr>
          <w:rFonts w:cs="Times New Roman"/>
          <w:spacing w:val="1"/>
          <w:sz w:val="24"/>
          <w:szCs w:val="24"/>
        </w:rPr>
        <w:t xml:space="preserve"> </w:t>
      </w:r>
      <w:r w:rsidRPr="00804D44">
        <w:rPr>
          <w:rFonts w:cs="Times New Roman"/>
          <w:sz w:val="24"/>
          <w:szCs w:val="24"/>
        </w:rPr>
        <w:t>від</w:t>
      </w:r>
      <w:r w:rsidRPr="00804D44">
        <w:rPr>
          <w:rFonts w:cs="Times New Roman"/>
          <w:spacing w:val="1"/>
          <w:sz w:val="24"/>
          <w:szCs w:val="24"/>
        </w:rPr>
        <w:t xml:space="preserve"> </w:t>
      </w:r>
      <w:r w:rsidRPr="00804D44">
        <w:rPr>
          <w:rFonts w:cs="Times New Roman"/>
          <w:sz w:val="24"/>
          <w:szCs w:val="24"/>
        </w:rPr>
        <w:t>загальної</w:t>
      </w:r>
      <w:r w:rsidRPr="00804D44">
        <w:rPr>
          <w:rFonts w:cs="Times New Roman"/>
          <w:spacing w:val="1"/>
          <w:sz w:val="24"/>
          <w:szCs w:val="24"/>
        </w:rPr>
        <w:t xml:space="preserve"> </w:t>
      </w:r>
      <w:r w:rsidRPr="00804D44">
        <w:rPr>
          <w:rFonts w:cs="Times New Roman"/>
          <w:sz w:val="24"/>
          <w:szCs w:val="24"/>
        </w:rPr>
        <w:t>чисельності</w:t>
      </w:r>
      <w:r w:rsidRPr="00804D44">
        <w:rPr>
          <w:rFonts w:cs="Times New Roman"/>
          <w:spacing w:val="1"/>
          <w:sz w:val="24"/>
          <w:szCs w:val="24"/>
        </w:rPr>
        <w:t xml:space="preserve"> </w:t>
      </w:r>
      <w:r w:rsidRPr="00804D44">
        <w:rPr>
          <w:rFonts w:cs="Times New Roman"/>
          <w:sz w:val="24"/>
          <w:szCs w:val="24"/>
        </w:rPr>
        <w:t>населення. Найбільша кількість жителів проживає в м. Решетилівка та селищі</w:t>
      </w:r>
      <w:r w:rsidRPr="00804D44">
        <w:rPr>
          <w:rFonts w:cs="Times New Roman"/>
          <w:spacing w:val="1"/>
          <w:sz w:val="24"/>
          <w:szCs w:val="24"/>
        </w:rPr>
        <w:t xml:space="preserve"> </w:t>
      </w:r>
      <w:r w:rsidRPr="00804D44">
        <w:rPr>
          <w:rFonts w:cs="Times New Roman"/>
          <w:sz w:val="24"/>
          <w:szCs w:val="24"/>
        </w:rPr>
        <w:t>Покровське – близько 44</w:t>
      </w:r>
      <w:r w:rsidR="00DD5009" w:rsidRPr="00804D44">
        <w:rPr>
          <w:rFonts w:cs="Times New Roman"/>
          <w:sz w:val="24"/>
          <w:szCs w:val="24"/>
        </w:rPr>
        <w:t xml:space="preserve"> </w:t>
      </w:r>
      <w:r w:rsidRPr="00804D44">
        <w:rPr>
          <w:rFonts w:cs="Times New Roman"/>
          <w:sz w:val="24"/>
          <w:szCs w:val="24"/>
        </w:rPr>
        <w:t>% від загальної чисельності населення</w:t>
      </w:r>
      <w:r w:rsidR="00DD5009" w:rsidRPr="00804D44">
        <w:rPr>
          <w:rFonts w:cs="Times New Roman"/>
          <w:sz w:val="24"/>
          <w:szCs w:val="24"/>
        </w:rPr>
        <w:t>.</w:t>
      </w:r>
    </w:p>
    <w:p w14:paraId="3AE669A1" w14:textId="77777777" w:rsidR="00EB02D4" w:rsidRPr="00804D44" w:rsidRDefault="00EB02D4" w:rsidP="007C4441">
      <w:pPr>
        <w:ind w:firstLine="708"/>
        <w:rPr>
          <w:rFonts w:cs="Times New Roman"/>
          <w:sz w:val="24"/>
          <w:szCs w:val="24"/>
        </w:rPr>
      </w:pPr>
    </w:p>
    <w:p w14:paraId="0C8D9D5D" w14:textId="77777777" w:rsidR="00D522E7" w:rsidRPr="00804D44" w:rsidRDefault="00D522E7" w:rsidP="007B0325">
      <w:pPr>
        <w:pStyle w:val="2"/>
        <w:numPr>
          <w:ilvl w:val="1"/>
          <w:numId w:val="16"/>
        </w:numPr>
        <w:spacing w:before="120" w:after="120" w:line="247" w:lineRule="auto"/>
        <w:ind w:left="709" w:hanging="709"/>
        <w:jc w:val="left"/>
        <w:rPr>
          <w:rFonts w:ascii="Times New Roman" w:hAnsi="Times New Roman" w:cs="Times New Roman"/>
          <w:i/>
          <w:iCs/>
          <w:color w:val="0070C0"/>
          <w:sz w:val="24"/>
          <w:szCs w:val="24"/>
        </w:rPr>
      </w:pPr>
      <w:r w:rsidRPr="00804D44">
        <w:rPr>
          <w:rFonts w:ascii="Times New Roman" w:hAnsi="Times New Roman" w:cs="Times New Roman"/>
          <w:i/>
          <w:iCs/>
          <w:color w:val="0070C0"/>
          <w:sz w:val="24"/>
          <w:szCs w:val="24"/>
        </w:rPr>
        <w:t>Дитяче населення</w:t>
      </w:r>
    </w:p>
    <w:p w14:paraId="2FDABB3F" w14:textId="77777777" w:rsidR="00D522E7" w:rsidRPr="00804D44" w:rsidRDefault="00D522E7" w:rsidP="007B0325">
      <w:pPr>
        <w:pStyle w:val="3"/>
        <w:numPr>
          <w:ilvl w:val="2"/>
          <w:numId w:val="16"/>
        </w:numPr>
        <w:spacing w:before="120" w:after="120" w:line="247" w:lineRule="auto"/>
        <w:ind w:left="851" w:hanging="851"/>
        <w:rPr>
          <w:rFonts w:ascii="Times New Roman" w:hAnsi="Times New Roman" w:cs="Times New Roman"/>
          <w:i/>
          <w:iCs/>
          <w:color w:val="0070C0"/>
          <w:sz w:val="24"/>
          <w:szCs w:val="24"/>
        </w:rPr>
      </w:pPr>
      <w:bookmarkStart w:id="3" w:name="_heading=h.2et92p0" w:colFirst="0" w:colLast="0"/>
      <w:bookmarkEnd w:id="3"/>
      <w:r w:rsidRPr="00804D44">
        <w:rPr>
          <w:rFonts w:ascii="Times New Roman" w:hAnsi="Times New Roman" w:cs="Times New Roman"/>
          <w:i/>
          <w:iCs/>
          <w:color w:val="0070C0"/>
          <w:sz w:val="24"/>
          <w:szCs w:val="24"/>
        </w:rPr>
        <w:t>Діти дошкільного віку</w:t>
      </w:r>
    </w:p>
    <w:p w14:paraId="762E9BFE" w14:textId="64A0D480" w:rsidR="00177A83" w:rsidRPr="00804D44" w:rsidRDefault="004D4B53" w:rsidP="00177A83">
      <w:pPr>
        <w:pBdr>
          <w:top w:val="nil"/>
          <w:left w:val="nil"/>
          <w:bottom w:val="nil"/>
          <w:right w:val="nil"/>
          <w:between w:val="nil"/>
        </w:pBdr>
        <w:ind w:firstLine="708"/>
        <w:rPr>
          <w:rFonts w:cs="Times New Roman"/>
          <w:sz w:val="24"/>
          <w:szCs w:val="24"/>
        </w:rPr>
      </w:pPr>
      <w:r w:rsidRPr="00804D44">
        <w:rPr>
          <w:rFonts w:cs="Times New Roman"/>
          <w:sz w:val="24"/>
          <w:szCs w:val="24"/>
        </w:rPr>
        <w:t>У</w:t>
      </w:r>
      <w:r w:rsidR="00177A83" w:rsidRPr="00804D44">
        <w:rPr>
          <w:rFonts w:cs="Times New Roman"/>
          <w:sz w:val="24"/>
          <w:szCs w:val="24"/>
        </w:rPr>
        <w:t xml:space="preserve"> Решетилівській громаді мешкають 1048 дітей дошкільного віку, з  яких хлопчиків – 624 (60%), дівчат – 424 (40%). 342 дітей дошкільного віку громади – це вікова категорія від 0 до 3-х років. У сільській місцевості групи формуються, у більшості випадків, з вихованців від 3-х років. Всі вихованці 5-ти річного віку громади 100% охоплено дошкільною освітою.</w:t>
      </w:r>
    </w:p>
    <w:p w14:paraId="7812D598" w14:textId="346F2B04" w:rsidR="00177A83" w:rsidRPr="00804D44" w:rsidRDefault="00177A83" w:rsidP="00177A83">
      <w:pPr>
        <w:pBdr>
          <w:top w:val="nil"/>
          <w:left w:val="nil"/>
          <w:bottom w:val="nil"/>
          <w:right w:val="nil"/>
          <w:between w:val="nil"/>
        </w:pBdr>
        <w:ind w:firstLine="708"/>
        <w:rPr>
          <w:rFonts w:cs="Times New Roman"/>
          <w:sz w:val="24"/>
          <w:szCs w:val="24"/>
        </w:rPr>
      </w:pPr>
      <w:r w:rsidRPr="00804D44">
        <w:rPr>
          <w:rFonts w:cs="Times New Roman"/>
          <w:sz w:val="24"/>
          <w:szCs w:val="24"/>
        </w:rPr>
        <w:t xml:space="preserve">Найбільша чисельність дітей дошкільного віку природно спостерігається у адміністративному центрі громади м. Решетилівка – 537 осіб, або 52% від загальної кількості дітей дошкільного віку громади в т.ч. хлопчиків -308 (57 %) та  дівчат -229 (43%). </w:t>
      </w:r>
    </w:p>
    <w:p w14:paraId="27D21704" w14:textId="77777777" w:rsidR="00EB02D4" w:rsidRPr="00804D44" w:rsidRDefault="00EB02D4" w:rsidP="00177A83">
      <w:pPr>
        <w:pBdr>
          <w:top w:val="nil"/>
          <w:left w:val="nil"/>
          <w:bottom w:val="nil"/>
          <w:right w:val="nil"/>
          <w:between w:val="nil"/>
        </w:pBdr>
        <w:ind w:firstLine="708"/>
        <w:rPr>
          <w:rFonts w:cs="Times New Roman"/>
          <w:sz w:val="24"/>
          <w:szCs w:val="24"/>
        </w:rPr>
      </w:pPr>
    </w:p>
    <w:p w14:paraId="4CB50811" w14:textId="4A4FF264" w:rsidR="00A31808" w:rsidRPr="00804D44" w:rsidRDefault="00A31808" w:rsidP="00177A83">
      <w:pPr>
        <w:pBdr>
          <w:top w:val="nil"/>
          <w:left w:val="nil"/>
          <w:bottom w:val="nil"/>
          <w:right w:val="nil"/>
          <w:between w:val="nil"/>
        </w:pBdr>
        <w:ind w:firstLine="708"/>
        <w:rPr>
          <w:rFonts w:cs="Times New Roman"/>
          <w:color w:val="0070C0"/>
          <w:sz w:val="24"/>
          <w:szCs w:val="24"/>
        </w:rPr>
      </w:pPr>
      <w:r w:rsidRPr="00804D44">
        <w:rPr>
          <w:rFonts w:eastAsia="Calibri" w:cs="Times New Roman"/>
          <w:b/>
          <w:color w:val="0070C0"/>
          <w:sz w:val="24"/>
          <w:szCs w:val="24"/>
        </w:rPr>
        <w:t xml:space="preserve">Таблиця 3. Діти дошкільного віку в </w:t>
      </w:r>
      <w:r w:rsidR="009B4B88" w:rsidRPr="00804D44">
        <w:rPr>
          <w:rFonts w:eastAsia="Calibri" w:cs="Times New Roman"/>
          <w:b/>
          <w:color w:val="0070C0"/>
          <w:sz w:val="24"/>
          <w:szCs w:val="24"/>
        </w:rPr>
        <w:t>Решетилівській ТГ</w:t>
      </w:r>
    </w:p>
    <w:tbl>
      <w:tblPr>
        <w:tblW w:w="10349"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686"/>
        <w:gridCol w:w="275"/>
        <w:gridCol w:w="706"/>
        <w:gridCol w:w="708"/>
        <w:gridCol w:w="425"/>
        <w:gridCol w:w="426"/>
        <w:gridCol w:w="425"/>
        <w:gridCol w:w="430"/>
        <w:gridCol w:w="425"/>
        <w:gridCol w:w="430"/>
        <w:gridCol w:w="425"/>
        <w:gridCol w:w="430"/>
        <w:gridCol w:w="439"/>
        <w:gridCol w:w="567"/>
        <w:gridCol w:w="567"/>
        <w:gridCol w:w="567"/>
        <w:gridCol w:w="709"/>
        <w:gridCol w:w="709"/>
      </w:tblGrid>
      <w:tr w:rsidR="00A31808" w:rsidRPr="00804D44" w14:paraId="4968EBE4" w14:textId="77777777" w:rsidTr="00051A84">
        <w:tc>
          <w:tcPr>
            <w:tcW w:w="1686" w:type="dxa"/>
            <w:shd w:val="clear" w:color="auto" w:fill="F79646" w:themeFill="accent6"/>
          </w:tcPr>
          <w:p w14:paraId="58035236" w14:textId="77777777" w:rsidR="00A31808" w:rsidRPr="00804D44" w:rsidRDefault="00A31808" w:rsidP="00A31808">
            <w:pPr>
              <w:jc w:val="center"/>
              <w:rPr>
                <w:rFonts w:cs="Times New Roman"/>
                <w:b/>
                <w:sz w:val="18"/>
                <w:szCs w:val="18"/>
              </w:rPr>
            </w:pPr>
            <w:bookmarkStart w:id="4" w:name="_Hlk152152053"/>
          </w:p>
        </w:tc>
        <w:tc>
          <w:tcPr>
            <w:tcW w:w="8663" w:type="dxa"/>
            <w:gridSpan w:val="17"/>
            <w:shd w:val="clear" w:color="auto" w:fill="F79646" w:themeFill="accent6"/>
            <w:vAlign w:val="center"/>
          </w:tcPr>
          <w:p w14:paraId="1275B9E3" w14:textId="77777777" w:rsidR="00A31808" w:rsidRPr="00804D44" w:rsidRDefault="00A31808" w:rsidP="00A31808">
            <w:pPr>
              <w:jc w:val="center"/>
              <w:rPr>
                <w:rFonts w:cs="Times New Roman"/>
                <w:sz w:val="18"/>
                <w:szCs w:val="18"/>
              </w:rPr>
            </w:pPr>
            <w:r w:rsidRPr="00804D44">
              <w:rPr>
                <w:rFonts w:cs="Times New Roman"/>
                <w:b/>
                <w:sz w:val="18"/>
                <w:szCs w:val="18"/>
              </w:rPr>
              <w:t>Діти дошкільного віку</w:t>
            </w:r>
          </w:p>
        </w:tc>
      </w:tr>
      <w:tr w:rsidR="00A31808" w:rsidRPr="00804D44" w14:paraId="1826EF4A" w14:textId="77777777" w:rsidTr="00051A84">
        <w:tc>
          <w:tcPr>
            <w:tcW w:w="1961" w:type="dxa"/>
            <w:gridSpan w:val="2"/>
            <w:vMerge w:val="restart"/>
            <w:shd w:val="clear" w:color="auto" w:fill="F79646" w:themeFill="accent6"/>
            <w:vAlign w:val="center"/>
          </w:tcPr>
          <w:p w14:paraId="592E6D08" w14:textId="77777777" w:rsidR="00A31808" w:rsidRPr="00804D44" w:rsidRDefault="00A31808" w:rsidP="00A31808">
            <w:pPr>
              <w:jc w:val="center"/>
              <w:rPr>
                <w:rFonts w:cs="Times New Roman"/>
                <w:sz w:val="18"/>
                <w:szCs w:val="18"/>
              </w:rPr>
            </w:pPr>
            <w:r w:rsidRPr="00804D44">
              <w:rPr>
                <w:rFonts w:cs="Times New Roman"/>
                <w:b/>
                <w:sz w:val="18"/>
                <w:szCs w:val="18"/>
              </w:rPr>
              <w:t>Населені пункти</w:t>
            </w:r>
          </w:p>
        </w:tc>
        <w:tc>
          <w:tcPr>
            <w:tcW w:w="1414" w:type="dxa"/>
            <w:gridSpan w:val="2"/>
            <w:vMerge w:val="restart"/>
            <w:shd w:val="clear" w:color="auto" w:fill="F79646" w:themeFill="accent6"/>
            <w:vAlign w:val="center"/>
          </w:tcPr>
          <w:p w14:paraId="6519B8A0" w14:textId="77777777" w:rsidR="00A31808" w:rsidRPr="00804D44" w:rsidRDefault="00A31808" w:rsidP="00A31808">
            <w:pPr>
              <w:jc w:val="center"/>
              <w:rPr>
                <w:rFonts w:cs="Times New Roman"/>
                <w:sz w:val="18"/>
                <w:szCs w:val="18"/>
              </w:rPr>
            </w:pPr>
            <w:r w:rsidRPr="00804D44">
              <w:rPr>
                <w:rFonts w:cs="Times New Roman"/>
                <w:b/>
                <w:sz w:val="18"/>
                <w:szCs w:val="18"/>
              </w:rPr>
              <w:t>Кількість дітей віком від 0 до 6 років</w:t>
            </w:r>
          </w:p>
        </w:tc>
        <w:tc>
          <w:tcPr>
            <w:tcW w:w="6974" w:type="dxa"/>
            <w:gridSpan w:val="14"/>
            <w:shd w:val="clear" w:color="auto" w:fill="F79646" w:themeFill="accent6"/>
          </w:tcPr>
          <w:p w14:paraId="26CCC178" w14:textId="77777777" w:rsidR="00A31808" w:rsidRPr="00804D44" w:rsidRDefault="00A31808" w:rsidP="00A31808">
            <w:pPr>
              <w:jc w:val="center"/>
              <w:rPr>
                <w:rFonts w:cs="Times New Roman"/>
                <w:sz w:val="18"/>
                <w:szCs w:val="18"/>
              </w:rPr>
            </w:pPr>
            <w:r w:rsidRPr="00804D44">
              <w:rPr>
                <w:rFonts w:cs="Times New Roman"/>
                <w:b/>
                <w:sz w:val="18"/>
                <w:szCs w:val="18"/>
              </w:rPr>
              <w:t>Роки</w:t>
            </w:r>
          </w:p>
        </w:tc>
      </w:tr>
      <w:tr w:rsidR="00A31808" w:rsidRPr="00804D44" w14:paraId="5E5B3988" w14:textId="77777777" w:rsidTr="00051A84">
        <w:tc>
          <w:tcPr>
            <w:tcW w:w="1961" w:type="dxa"/>
            <w:gridSpan w:val="2"/>
            <w:vMerge/>
            <w:shd w:val="clear" w:color="auto" w:fill="F79646" w:themeFill="accent6"/>
            <w:vAlign w:val="center"/>
          </w:tcPr>
          <w:p w14:paraId="28B6A36E" w14:textId="77777777" w:rsidR="00A31808" w:rsidRPr="00804D44" w:rsidRDefault="00A31808" w:rsidP="00A31808">
            <w:pPr>
              <w:widowControl w:val="0"/>
              <w:pBdr>
                <w:top w:val="nil"/>
                <w:left w:val="nil"/>
                <w:bottom w:val="nil"/>
                <w:right w:val="nil"/>
                <w:between w:val="nil"/>
              </w:pBdr>
              <w:spacing w:line="276" w:lineRule="auto"/>
              <w:jc w:val="left"/>
              <w:rPr>
                <w:rFonts w:cs="Times New Roman"/>
                <w:sz w:val="18"/>
                <w:szCs w:val="18"/>
              </w:rPr>
            </w:pPr>
          </w:p>
        </w:tc>
        <w:tc>
          <w:tcPr>
            <w:tcW w:w="1414" w:type="dxa"/>
            <w:gridSpan w:val="2"/>
            <w:vMerge/>
            <w:shd w:val="clear" w:color="auto" w:fill="F79646" w:themeFill="accent6"/>
            <w:vAlign w:val="center"/>
          </w:tcPr>
          <w:p w14:paraId="01A8799F" w14:textId="77777777" w:rsidR="00A31808" w:rsidRPr="00804D44" w:rsidRDefault="00A31808" w:rsidP="00A31808">
            <w:pPr>
              <w:widowControl w:val="0"/>
              <w:pBdr>
                <w:top w:val="nil"/>
                <w:left w:val="nil"/>
                <w:bottom w:val="nil"/>
                <w:right w:val="nil"/>
                <w:between w:val="nil"/>
              </w:pBdr>
              <w:spacing w:line="276" w:lineRule="auto"/>
              <w:jc w:val="left"/>
              <w:rPr>
                <w:rFonts w:cs="Times New Roman"/>
                <w:sz w:val="18"/>
                <w:szCs w:val="18"/>
              </w:rPr>
            </w:pPr>
          </w:p>
        </w:tc>
        <w:tc>
          <w:tcPr>
            <w:tcW w:w="851" w:type="dxa"/>
            <w:gridSpan w:val="2"/>
            <w:shd w:val="clear" w:color="auto" w:fill="F79646" w:themeFill="accent6"/>
            <w:vAlign w:val="center"/>
          </w:tcPr>
          <w:p w14:paraId="374E8741" w14:textId="77777777" w:rsidR="00A31808" w:rsidRPr="00804D44" w:rsidRDefault="00A31808" w:rsidP="00A31808">
            <w:pPr>
              <w:jc w:val="center"/>
              <w:rPr>
                <w:rFonts w:cs="Times New Roman"/>
                <w:b/>
                <w:sz w:val="18"/>
                <w:szCs w:val="18"/>
              </w:rPr>
            </w:pPr>
            <w:r w:rsidRPr="00804D44">
              <w:rPr>
                <w:rFonts w:cs="Times New Roman"/>
                <w:b/>
                <w:sz w:val="18"/>
                <w:szCs w:val="18"/>
              </w:rPr>
              <w:t>2023</w:t>
            </w:r>
          </w:p>
        </w:tc>
        <w:tc>
          <w:tcPr>
            <w:tcW w:w="855" w:type="dxa"/>
            <w:gridSpan w:val="2"/>
            <w:shd w:val="clear" w:color="auto" w:fill="F79646" w:themeFill="accent6"/>
            <w:vAlign w:val="center"/>
          </w:tcPr>
          <w:p w14:paraId="5AA78ED2" w14:textId="77777777" w:rsidR="00A31808" w:rsidRPr="00804D44" w:rsidRDefault="00A31808" w:rsidP="00A31808">
            <w:pPr>
              <w:jc w:val="center"/>
              <w:rPr>
                <w:rFonts w:cs="Times New Roman"/>
                <w:b/>
                <w:sz w:val="18"/>
                <w:szCs w:val="18"/>
              </w:rPr>
            </w:pPr>
            <w:r w:rsidRPr="00804D44">
              <w:rPr>
                <w:rFonts w:cs="Times New Roman"/>
                <w:b/>
                <w:sz w:val="18"/>
                <w:szCs w:val="18"/>
              </w:rPr>
              <w:t>2022</w:t>
            </w:r>
          </w:p>
        </w:tc>
        <w:tc>
          <w:tcPr>
            <w:tcW w:w="855" w:type="dxa"/>
            <w:gridSpan w:val="2"/>
            <w:shd w:val="clear" w:color="auto" w:fill="F79646" w:themeFill="accent6"/>
            <w:vAlign w:val="center"/>
          </w:tcPr>
          <w:p w14:paraId="691EFB28" w14:textId="77777777" w:rsidR="00A31808" w:rsidRPr="00804D44" w:rsidRDefault="00A31808" w:rsidP="00A31808">
            <w:pPr>
              <w:jc w:val="center"/>
              <w:rPr>
                <w:rFonts w:cs="Times New Roman"/>
                <w:b/>
                <w:sz w:val="18"/>
                <w:szCs w:val="18"/>
              </w:rPr>
            </w:pPr>
            <w:r w:rsidRPr="00804D44">
              <w:rPr>
                <w:rFonts w:cs="Times New Roman"/>
                <w:b/>
                <w:sz w:val="18"/>
                <w:szCs w:val="18"/>
              </w:rPr>
              <w:t>2021</w:t>
            </w:r>
          </w:p>
        </w:tc>
        <w:tc>
          <w:tcPr>
            <w:tcW w:w="855" w:type="dxa"/>
            <w:gridSpan w:val="2"/>
            <w:shd w:val="clear" w:color="auto" w:fill="F79646" w:themeFill="accent6"/>
            <w:vAlign w:val="center"/>
          </w:tcPr>
          <w:p w14:paraId="64962ACF" w14:textId="77777777" w:rsidR="00A31808" w:rsidRPr="00804D44" w:rsidRDefault="00A31808" w:rsidP="00A31808">
            <w:pPr>
              <w:jc w:val="center"/>
              <w:rPr>
                <w:rFonts w:cs="Times New Roman"/>
                <w:b/>
                <w:sz w:val="18"/>
                <w:szCs w:val="18"/>
              </w:rPr>
            </w:pPr>
            <w:r w:rsidRPr="00804D44">
              <w:rPr>
                <w:rFonts w:cs="Times New Roman"/>
                <w:b/>
                <w:sz w:val="18"/>
                <w:szCs w:val="18"/>
              </w:rPr>
              <w:t>2020</w:t>
            </w:r>
          </w:p>
        </w:tc>
        <w:tc>
          <w:tcPr>
            <w:tcW w:w="1006" w:type="dxa"/>
            <w:gridSpan w:val="2"/>
            <w:shd w:val="clear" w:color="auto" w:fill="F79646" w:themeFill="accent6"/>
            <w:vAlign w:val="center"/>
          </w:tcPr>
          <w:p w14:paraId="6FF53C03" w14:textId="77777777" w:rsidR="00A31808" w:rsidRPr="00804D44" w:rsidRDefault="00A31808" w:rsidP="00A31808">
            <w:pPr>
              <w:jc w:val="center"/>
              <w:rPr>
                <w:rFonts w:cs="Times New Roman"/>
                <w:b/>
                <w:sz w:val="18"/>
                <w:szCs w:val="18"/>
              </w:rPr>
            </w:pPr>
            <w:r w:rsidRPr="00804D44">
              <w:rPr>
                <w:rFonts w:cs="Times New Roman"/>
                <w:b/>
                <w:sz w:val="18"/>
                <w:szCs w:val="18"/>
              </w:rPr>
              <w:t>2019</w:t>
            </w:r>
          </w:p>
        </w:tc>
        <w:tc>
          <w:tcPr>
            <w:tcW w:w="1134" w:type="dxa"/>
            <w:gridSpan w:val="2"/>
            <w:shd w:val="clear" w:color="auto" w:fill="F79646" w:themeFill="accent6"/>
            <w:vAlign w:val="center"/>
          </w:tcPr>
          <w:p w14:paraId="2E0C1FC0" w14:textId="77777777" w:rsidR="00A31808" w:rsidRPr="00804D44" w:rsidRDefault="00A31808" w:rsidP="00A31808">
            <w:pPr>
              <w:jc w:val="center"/>
              <w:rPr>
                <w:rFonts w:cs="Times New Roman"/>
                <w:b/>
                <w:sz w:val="18"/>
                <w:szCs w:val="18"/>
              </w:rPr>
            </w:pPr>
            <w:r w:rsidRPr="00804D44">
              <w:rPr>
                <w:rFonts w:cs="Times New Roman"/>
                <w:b/>
                <w:sz w:val="18"/>
                <w:szCs w:val="18"/>
              </w:rPr>
              <w:t>2018</w:t>
            </w:r>
          </w:p>
        </w:tc>
        <w:tc>
          <w:tcPr>
            <w:tcW w:w="1418" w:type="dxa"/>
            <w:gridSpan w:val="2"/>
            <w:shd w:val="clear" w:color="auto" w:fill="F79646" w:themeFill="accent6"/>
            <w:vAlign w:val="center"/>
          </w:tcPr>
          <w:p w14:paraId="222AC884" w14:textId="77777777" w:rsidR="00A31808" w:rsidRPr="00804D44" w:rsidRDefault="00A31808" w:rsidP="00A31808">
            <w:pPr>
              <w:jc w:val="center"/>
              <w:rPr>
                <w:rFonts w:cs="Times New Roman"/>
                <w:b/>
                <w:sz w:val="18"/>
                <w:szCs w:val="18"/>
              </w:rPr>
            </w:pPr>
            <w:r w:rsidRPr="00804D44">
              <w:rPr>
                <w:rFonts w:cs="Times New Roman"/>
                <w:b/>
                <w:sz w:val="18"/>
                <w:szCs w:val="18"/>
              </w:rPr>
              <w:t>2017</w:t>
            </w:r>
          </w:p>
        </w:tc>
      </w:tr>
      <w:tr w:rsidR="00A31808" w:rsidRPr="00804D44" w14:paraId="70C2A522" w14:textId="77777777" w:rsidTr="00051A84">
        <w:tc>
          <w:tcPr>
            <w:tcW w:w="1961" w:type="dxa"/>
            <w:gridSpan w:val="2"/>
            <w:vMerge/>
            <w:shd w:val="clear" w:color="auto" w:fill="F79646" w:themeFill="accent6"/>
            <w:vAlign w:val="center"/>
          </w:tcPr>
          <w:p w14:paraId="6CBAFE7B" w14:textId="77777777" w:rsidR="00A31808" w:rsidRPr="00804D44" w:rsidRDefault="00A31808" w:rsidP="00A31808">
            <w:pPr>
              <w:widowControl w:val="0"/>
              <w:pBdr>
                <w:top w:val="nil"/>
                <w:left w:val="nil"/>
                <w:bottom w:val="nil"/>
                <w:right w:val="nil"/>
                <w:between w:val="nil"/>
              </w:pBdr>
              <w:spacing w:line="276" w:lineRule="auto"/>
              <w:jc w:val="left"/>
              <w:rPr>
                <w:rFonts w:cs="Times New Roman"/>
                <w:b/>
                <w:sz w:val="18"/>
                <w:szCs w:val="18"/>
              </w:rPr>
            </w:pPr>
          </w:p>
        </w:tc>
        <w:tc>
          <w:tcPr>
            <w:tcW w:w="1414" w:type="dxa"/>
            <w:gridSpan w:val="2"/>
            <w:shd w:val="clear" w:color="auto" w:fill="F79646" w:themeFill="accent6"/>
            <w:vAlign w:val="center"/>
          </w:tcPr>
          <w:p w14:paraId="5CC199FC" w14:textId="77777777" w:rsidR="00A31808" w:rsidRPr="00804D44" w:rsidRDefault="00A31808" w:rsidP="00A31808">
            <w:pPr>
              <w:jc w:val="center"/>
              <w:rPr>
                <w:rFonts w:cs="Times New Roman"/>
                <w:sz w:val="18"/>
                <w:szCs w:val="18"/>
              </w:rPr>
            </w:pPr>
            <w:r w:rsidRPr="00804D44">
              <w:rPr>
                <w:rFonts w:cs="Times New Roman"/>
                <w:b/>
                <w:sz w:val="18"/>
                <w:szCs w:val="18"/>
              </w:rPr>
              <w:t>Загалом</w:t>
            </w:r>
          </w:p>
        </w:tc>
        <w:tc>
          <w:tcPr>
            <w:tcW w:w="851" w:type="dxa"/>
            <w:gridSpan w:val="2"/>
            <w:shd w:val="clear" w:color="auto" w:fill="F79646" w:themeFill="accent6"/>
          </w:tcPr>
          <w:p w14:paraId="0A3D4891" w14:textId="77777777" w:rsidR="00A31808" w:rsidRPr="00804D44" w:rsidRDefault="00A31808" w:rsidP="00A31808">
            <w:pPr>
              <w:jc w:val="center"/>
              <w:rPr>
                <w:rFonts w:cs="Times New Roman"/>
                <w:b/>
                <w:sz w:val="18"/>
                <w:szCs w:val="18"/>
              </w:rPr>
            </w:pPr>
            <w:r w:rsidRPr="00804D44">
              <w:rPr>
                <w:rFonts w:cs="Times New Roman"/>
                <w:b/>
                <w:sz w:val="18"/>
                <w:szCs w:val="18"/>
              </w:rPr>
              <w:t>Загалом</w:t>
            </w:r>
          </w:p>
        </w:tc>
        <w:tc>
          <w:tcPr>
            <w:tcW w:w="855" w:type="dxa"/>
            <w:gridSpan w:val="2"/>
            <w:shd w:val="clear" w:color="auto" w:fill="F79646" w:themeFill="accent6"/>
          </w:tcPr>
          <w:p w14:paraId="6C15AB5B" w14:textId="77777777" w:rsidR="00A31808" w:rsidRPr="00804D44" w:rsidRDefault="00A31808" w:rsidP="00A31808">
            <w:pPr>
              <w:jc w:val="center"/>
              <w:rPr>
                <w:rFonts w:cs="Times New Roman"/>
                <w:b/>
                <w:sz w:val="18"/>
                <w:szCs w:val="18"/>
              </w:rPr>
            </w:pPr>
            <w:r w:rsidRPr="00804D44">
              <w:rPr>
                <w:rFonts w:cs="Times New Roman"/>
                <w:b/>
                <w:sz w:val="18"/>
                <w:szCs w:val="18"/>
              </w:rPr>
              <w:t>Загалом</w:t>
            </w:r>
          </w:p>
        </w:tc>
        <w:tc>
          <w:tcPr>
            <w:tcW w:w="855" w:type="dxa"/>
            <w:gridSpan w:val="2"/>
            <w:shd w:val="clear" w:color="auto" w:fill="F79646" w:themeFill="accent6"/>
            <w:vAlign w:val="center"/>
          </w:tcPr>
          <w:p w14:paraId="165BA33E" w14:textId="77777777" w:rsidR="00A31808" w:rsidRPr="00804D44" w:rsidRDefault="00A31808" w:rsidP="00A31808">
            <w:pPr>
              <w:jc w:val="center"/>
              <w:rPr>
                <w:rFonts w:cs="Times New Roman"/>
                <w:b/>
                <w:sz w:val="18"/>
                <w:szCs w:val="18"/>
              </w:rPr>
            </w:pPr>
            <w:r w:rsidRPr="00804D44">
              <w:rPr>
                <w:rFonts w:cs="Times New Roman"/>
                <w:b/>
                <w:sz w:val="18"/>
                <w:szCs w:val="18"/>
              </w:rPr>
              <w:t>Загалом</w:t>
            </w:r>
          </w:p>
        </w:tc>
        <w:tc>
          <w:tcPr>
            <w:tcW w:w="855" w:type="dxa"/>
            <w:gridSpan w:val="2"/>
            <w:shd w:val="clear" w:color="auto" w:fill="F79646" w:themeFill="accent6"/>
            <w:vAlign w:val="center"/>
          </w:tcPr>
          <w:p w14:paraId="54924BA0" w14:textId="77777777" w:rsidR="00A31808" w:rsidRPr="00804D44" w:rsidRDefault="00A31808" w:rsidP="00A31808">
            <w:pPr>
              <w:jc w:val="center"/>
              <w:rPr>
                <w:rFonts w:cs="Times New Roman"/>
                <w:b/>
                <w:sz w:val="18"/>
                <w:szCs w:val="18"/>
              </w:rPr>
            </w:pPr>
            <w:r w:rsidRPr="00804D44">
              <w:rPr>
                <w:rFonts w:cs="Times New Roman"/>
                <w:b/>
                <w:sz w:val="18"/>
                <w:szCs w:val="18"/>
              </w:rPr>
              <w:t>Загалом</w:t>
            </w:r>
          </w:p>
        </w:tc>
        <w:tc>
          <w:tcPr>
            <w:tcW w:w="1006" w:type="dxa"/>
            <w:gridSpan w:val="2"/>
            <w:shd w:val="clear" w:color="auto" w:fill="F79646" w:themeFill="accent6"/>
            <w:vAlign w:val="center"/>
          </w:tcPr>
          <w:p w14:paraId="0B6C2B9E" w14:textId="77777777" w:rsidR="00A31808" w:rsidRPr="00804D44" w:rsidRDefault="00A31808" w:rsidP="00A31808">
            <w:pPr>
              <w:jc w:val="center"/>
              <w:rPr>
                <w:rFonts w:cs="Times New Roman"/>
                <w:b/>
                <w:sz w:val="18"/>
                <w:szCs w:val="18"/>
              </w:rPr>
            </w:pPr>
            <w:r w:rsidRPr="00804D44">
              <w:rPr>
                <w:rFonts w:cs="Times New Roman"/>
                <w:b/>
                <w:sz w:val="18"/>
                <w:szCs w:val="18"/>
              </w:rPr>
              <w:t>Загалом</w:t>
            </w:r>
          </w:p>
        </w:tc>
        <w:tc>
          <w:tcPr>
            <w:tcW w:w="1134" w:type="dxa"/>
            <w:gridSpan w:val="2"/>
            <w:shd w:val="clear" w:color="auto" w:fill="F79646" w:themeFill="accent6"/>
            <w:vAlign w:val="center"/>
          </w:tcPr>
          <w:p w14:paraId="4FD214DA" w14:textId="77777777" w:rsidR="00A31808" w:rsidRPr="00804D44" w:rsidRDefault="00A31808" w:rsidP="00A31808">
            <w:pPr>
              <w:jc w:val="center"/>
              <w:rPr>
                <w:rFonts w:cs="Times New Roman"/>
                <w:b/>
                <w:sz w:val="18"/>
                <w:szCs w:val="18"/>
              </w:rPr>
            </w:pPr>
            <w:r w:rsidRPr="00804D44">
              <w:rPr>
                <w:rFonts w:cs="Times New Roman"/>
                <w:b/>
                <w:sz w:val="18"/>
                <w:szCs w:val="18"/>
              </w:rPr>
              <w:t>Загалом</w:t>
            </w:r>
          </w:p>
        </w:tc>
        <w:tc>
          <w:tcPr>
            <w:tcW w:w="1418" w:type="dxa"/>
            <w:gridSpan w:val="2"/>
            <w:shd w:val="clear" w:color="auto" w:fill="F79646" w:themeFill="accent6"/>
            <w:vAlign w:val="center"/>
          </w:tcPr>
          <w:p w14:paraId="4976E1D6" w14:textId="77777777" w:rsidR="00A31808" w:rsidRPr="00804D44" w:rsidRDefault="00A31808" w:rsidP="00A31808">
            <w:pPr>
              <w:jc w:val="center"/>
              <w:rPr>
                <w:rFonts w:cs="Times New Roman"/>
                <w:b/>
                <w:sz w:val="18"/>
                <w:szCs w:val="18"/>
              </w:rPr>
            </w:pPr>
            <w:r w:rsidRPr="00804D44">
              <w:rPr>
                <w:rFonts w:cs="Times New Roman"/>
                <w:b/>
                <w:sz w:val="18"/>
                <w:szCs w:val="18"/>
              </w:rPr>
              <w:t>Загалом</w:t>
            </w:r>
          </w:p>
        </w:tc>
      </w:tr>
      <w:tr w:rsidR="001F5CD5" w:rsidRPr="00804D44" w14:paraId="165FE826" w14:textId="77777777" w:rsidTr="00051A84">
        <w:tc>
          <w:tcPr>
            <w:tcW w:w="1961" w:type="dxa"/>
            <w:gridSpan w:val="2"/>
            <w:vMerge/>
            <w:shd w:val="clear" w:color="auto" w:fill="F79646" w:themeFill="accent6"/>
            <w:vAlign w:val="center"/>
          </w:tcPr>
          <w:p w14:paraId="7645F3BF" w14:textId="77777777" w:rsidR="001F5CD5" w:rsidRPr="00804D44" w:rsidRDefault="001F5CD5" w:rsidP="001F5CD5">
            <w:pPr>
              <w:widowControl w:val="0"/>
              <w:pBdr>
                <w:top w:val="nil"/>
                <w:left w:val="nil"/>
                <w:bottom w:val="nil"/>
                <w:right w:val="nil"/>
                <w:between w:val="nil"/>
              </w:pBdr>
              <w:spacing w:line="276" w:lineRule="auto"/>
              <w:jc w:val="left"/>
              <w:rPr>
                <w:rFonts w:cs="Times New Roman"/>
                <w:b/>
                <w:sz w:val="18"/>
                <w:szCs w:val="18"/>
              </w:rPr>
            </w:pPr>
          </w:p>
        </w:tc>
        <w:tc>
          <w:tcPr>
            <w:tcW w:w="706" w:type="dxa"/>
            <w:shd w:val="clear" w:color="auto" w:fill="F79646" w:themeFill="accent6"/>
            <w:vAlign w:val="center"/>
          </w:tcPr>
          <w:p w14:paraId="74A4E3E4" w14:textId="77777777" w:rsidR="001F5CD5" w:rsidRPr="00804D44" w:rsidRDefault="001F5CD5" w:rsidP="001F5CD5">
            <w:pPr>
              <w:jc w:val="center"/>
              <w:rPr>
                <w:rFonts w:cs="Times New Roman"/>
                <w:sz w:val="18"/>
                <w:szCs w:val="18"/>
              </w:rPr>
            </w:pPr>
            <w:r w:rsidRPr="00804D44">
              <w:rPr>
                <w:rFonts w:cs="Times New Roman"/>
                <w:sz w:val="18"/>
                <w:szCs w:val="18"/>
              </w:rPr>
              <w:t>д</w:t>
            </w:r>
          </w:p>
        </w:tc>
        <w:tc>
          <w:tcPr>
            <w:tcW w:w="708" w:type="dxa"/>
            <w:shd w:val="clear" w:color="auto" w:fill="F79646" w:themeFill="accent6"/>
            <w:vAlign w:val="center"/>
          </w:tcPr>
          <w:p w14:paraId="74C78541" w14:textId="77777777" w:rsidR="001F5CD5" w:rsidRPr="00804D44" w:rsidRDefault="001F5CD5" w:rsidP="001F5CD5">
            <w:pPr>
              <w:jc w:val="center"/>
              <w:rPr>
                <w:rFonts w:cs="Times New Roman"/>
                <w:sz w:val="18"/>
                <w:szCs w:val="18"/>
              </w:rPr>
            </w:pPr>
            <w:r w:rsidRPr="00804D44">
              <w:rPr>
                <w:rFonts w:cs="Times New Roman"/>
                <w:sz w:val="18"/>
                <w:szCs w:val="18"/>
              </w:rPr>
              <w:t>х</w:t>
            </w:r>
          </w:p>
        </w:tc>
        <w:tc>
          <w:tcPr>
            <w:tcW w:w="425" w:type="dxa"/>
            <w:shd w:val="clear" w:color="auto" w:fill="F79646" w:themeFill="accent6"/>
            <w:vAlign w:val="center"/>
          </w:tcPr>
          <w:p w14:paraId="25501051" w14:textId="1C4B2C1F" w:rsidR="001F5CD5" w:rsidRPr="00804D44" w:rsidRDefault="001F5CD5" w:rsidP="001F5CD5">
            <w:pPr>
              <w:jc w:val="center"/>
              <w:rPr>
                <w:rFonts w:cs="Times New Roman"/>
                <w:sz w:val="18"/>
                <w:szCs w:val="18"/>
              </w:rPr>
            </w:pPr>
            <w:r w:rsidRPr="00804D44">
              <w:rPr>
                <w:rFonts w:cs="Times New Roman"/>
                <w:sz w:val="18"/>
                <w:szCs w:val="18"/>
              </w:rPr>
              <w:t>д</w:t>
            </w:r>
          </w:p>
        </w:tc>
        <w:tc>
          <w:tcPr>
            <w:tcW w:w="426" w:type="dxa"/>
            <w:shd w:val="clear" w:color="auto" w:fill="F79646" w:themeFill="accent6"/>
            <w:vAlign w:val="center"/>
          </w:tcPr>
          <w:p w14:paraId="0B8EB717" w14:textId="0AE86E5E" w:rsidR="001F5CD5" w:rsidRPr="00804D44" w:rsidRDefault="001F5CD5" w:rsidP="001F5CD5">
            <w:pPr>
              <w:jc w:val="center"/>
              <w:rPr>
                <w:rFonts w:cs="Times New Roman"/>
                <w:sz w:val="18"/>
                <w:szCs w:val="18"/>
              </w:rPr>
            </w:pPr>
            <w:r w:rsidRPr="00804D44">
              <w:rPr>
                <w:rFonts w:cs="Times New Roman"/>
                <w:sz w:val="18"/>
                <w:szCs w:val="18"/>
              </w:rPr>
              <w:t>х</w:t>
            </w:r>
          </w:p>
        </w:tc>
        <w:tc>
          <w:tcPr>
            <w:tcW w:w="425" w:type="dxa"/>
            <w:shd w:val="clear" w:color="auto" w:fill="F79646" w:themeFill="accent6"/>
            <w:vAlign w:val="center"/>
          </w:tcPr>
          <w:p w14:paraId="7D12A1A7" w14:textId="11DEBC1B" w:rsidR="001F5CD5" w:rsidRPr="00804D44" w:rsidRDefault="001F5CD5" w:rsidP="001F5CD5">
            <w:pPr>
              <w:jc w:val="center"/>
              <w:rPr>
                <w:rFonts w:cs="Times New Roman"/>
                <w:sz w:val="18"/>
                <w:szCs w:val="18"/>
              </w:rPr>
            </w:pPr>
            <w:r w:rsidRPr="00804D44">
              <w:rPr>
                <w:rFonts w:cs="Times New Roman"/>
                <w:sz w:val="18"/>
                <w:szCs w:val="18"/>
              </w:rPr>
              <w:t>д</w:t>
            </w:r>
          </w:p>
        </w:tc>
        <w:tc>
          <w:tcPr>
            <w:tcW w:w="430" w:type="dxa"/>
            <w:shd w:val="clear" w:color="auto" w:fill="F79646" w:themeFill="accent6"/>
            <w:vAlign w:val="center"/>
          </w:tcPr>
          <w:p w14:paraId="4ED07BA1" w14:textId="28E314E0" w:rsidR="001F5CD5" w:rsidRPr="00804D44" w:rsidRDefault="001F5CD5" w:rsidP="001F5CD5">
            <w:pPr>
              <w:jc w:val="center"/>
              <w:rPr>
                <w:rFonts w:cs="Times New Roman"/>
                <w:sz w:val="18"/>
                <w:szCs w:val="18"/>
              </w:rPr>
            </w:pPr>
            <w:r w:rsidRPr="00804D44">
              <w:rPr>
                <w:rFonts w:cs="Times New Roman"/>
                <w:sz w:val="18"/>
                <w:szCs w:val="18"/>
              </w:rPr>
              <w:t>х</w:t>
            </w:r>
          </w:p>
        </w:tc>
        <w:tc>
          <w:tcPr>
            <w:tcW w:w="425" w:type="dxa"/>
            <w:shd w:val="clear" w:color="auto" w:fill="F79646" w:themeFill="accent6"/>
            <w:vAlign w:val="center"/>
          </w:tcPr>
          <w:p w14:paraId="2F23A1FC" w14:textId="77777777" w:rsidR="001F5CD5" w:rsidRPr="00804D44" w:rsidRDefault="001F5CD5" w:rsidP="001F5CD5">
            <w:pPr>
              <w:jc w:val="center"/>
              <w:rPr>
                <w:rFonts w:cs="Times New Roman"/>
                <w:sz w:val="18"/>
                <w:szCs w:val="18"/>
              </w:rPr>
            </w:pPr>
            <w:r w:rsidRPr="00804D44">
              <w:rPr>
                <w:rFonts w:cs="Times New Roman"/>
                <w:sz w:val="18"/>
                <w:szCs w:val="18"/>
              </w:rPr>
              <w:t>д</w:t>
            </w:r>
          </w:p>
        </w:tc>
        <w:tc>
          <w:tcPr>
            <w:tcW w:w="430" w:type="dxa"/>
            <w:shd w:val="clear" w:color="auto" w:fill="F79646" w:themeFill="accent6"/>
            <w:vAlign w:val="center"/>
          </w:tcPr>
          <w:p w14:paraId="050A19DE" w14:textId="77777777" w:rsidR="001F5CD5" w:rsidRPr="00804D44" w:rsidRDefault="001F5CD5" w:rsidP="001F5CD5">
            <w:pPr>
              <w:jc w:val="center"/>
              <w:rPr>
                <w:rFonts w:cs="Times New Roman"/>
                <w:sz w:val="18"/>
                <w:szCs w:val="18"/>
              </w:rPr>
            </w:pPr>
            <w:r w:rsidRPr="00804D44">
              <w:rPr>
                <w:rFonts w:cs="Times New Roman"/>
                <w:sz w:val="18"/>
                <w:szCs w:val="18"/>
              </w:rPr>
              <w:t>х</w:t>
            </w:r>
          </w:p>
        </w:tc>
        <w:tc>
          <w:tcPr>
            <w:tcW w:w="425" w:type="dxa"/>
            <w:shd w:val="clear" w:color="auto" w:fill="F79646" w:themeFill="accent6"/>
            <w:vAlign w:val="center"/>
          </w:tcPr>
          <w:p w14:paraId="6F8EFA8A" w14:textId="77777777" w:rsidR="001F5CD5" w:rsidRPr="00804D44" w:rsidRDefault="001F5CD5" w:rsidP="001F5CD5">
            <w:pPr>
              <w:jc w:val="center"/>
              <w:rPr>
                <w:rFonts w:cs="Times New Roman"/>
                <w:sz w:val="18"/>
                <w:szCs w:val="18"/>
              </w:rPr>
            </w:pPr>
            <w:r w:rsidRPr="00804D44">
              <w:rPr>
                <w:rFonts w:cs="Times New Roman"/>
                <w:sz w:val="18"/>
                <w:szCs w:val="18"/>
              </w:rPr>
              <w:t>д</w:t>
            </w:r>
          </w:p>
        </w:tc>
        <w:tc>
          <w:tcPr>
            <w:tcW w:w="430" w:type="dxa"/>
            <w:shd w:val="clear" w:color="auto" w:fill="F79646" w:themeFill="accent6"/>
            <w:vAlign w:val="center"/>
          </w:tcPr>
          <w:p w14:paraId="5B2E765E" w14:textId="77777777" w:rsidR="001F5CD5" w:rsidRPr="00804D44" w:rsidRDefault="001F5CD5" w:rsidP="001F5CD5">
            <w:pPr>
              <w:jc w:val="center"/>
              <w:rPr>
                <w:rFonts w:cs="Times New Roman"/>
                <w:sz w:val="18"/>
                <w:szCs w:val="18"/>
              </w:rPr>
            </w:pPr>
            <w:r w:rsidRPr="00804D44">
              <w:rPr>
                <w:rFonts w:cs="Times New Roman"/>
                <w:sz w:val="18"/>
                <w:szCs w:val="18"/>
              </w:rPr>
              <w:t>х</w:t>
            </w:r>
          </w:p>
        </w:tc>
        <w:tc>
          <w:tcPr>
            <w:tcW w:w="439" w:type="dxa"/>
            <w:shd w:val="clear" w:color="auto" w:fill="F79646" w:themeFill="accent6"/>
            <w:vAlign w:val="center"/>
          </w:tcPr>
          <w:p w14:paraId="207FE644" w14:textId="77777777" w:rsidR="001F5CD5" w:rsidRPr="00804D44" w:rsidRDefault="001F5CD5" w:rsidP="001F5CD5">
            <w:pPr>
              <w:jc w:val="center"/>
              <w:rPr>
                <w:rFonts w:cs="Times New Roman"/>
                <w:sz w:val="18"/>
                <w:szCs w:val="18"/>
              </w:rPr>
            </w:pPr>
            <w:r w:rsidRPr="00804D44">
              <w:rPr>
                <w:rFonts w:cs="Times New Roman"/>
                <w:sz w:val="18"/>
                <w:szCs w:val="18"/>
              </w:rPr>
              <w:t>д</w:t>
            </w:r>
          </w:p>
        </w:tc>
        <w:tc>
          <w:tcPr>
            <w:tcW w:w="567" w:type="dxa"/>
            <w:shd w:val="clear" w:color="auto" w:fill="F79646" w:themeFill="accent6"/>
            <w:vAlign w:val="center"/>
          </w:tcPr>
          <w:p w14:paraId="65B18AAE" w14:textId="77777777" w:rsidR="001F5CD5" w:rsidRPr="00804D44" w:rsidRDefault="001F5CD5" w:rsidP="001F5CD5">
            <w:pPr>
              <w:jc w:val="center"/>
              <w:rPr>
                <w:rFonts w:cs="Times New Roman"/>
                <w:sz w:val="18"/>
                <w:szCs w:val="18"/>
              </w:rPr>
            </w:pPr>
            <w:r w:rsidRPr="00804D44">
              <w:rPr>
                <w:rFonts w:cs="Times New Roman"/>
                <w:sz w:val="18"/>
                <w:szCs w:val="18"/>
              </w:rPr>
              <w:t>х</w:t>
            </w:r>
          </w:p>
        </w:tc>
        <w:tc>
          <w:tcPr>
            <w:tcW w:w="567" w:type="dxa"/>
            <w:shd w:val="clear" w:color="auto" w:fill="F79646" w:themeFill="accent6"/>
            <w:vAlign w:val="center"/>
          </w:tcPr>
          <w:p w14:paraId="67221617" w14:textId="77777777" w:rsidR="001F5CD5" w:rsidRPr="00804D44" w:rsidRDefault="001F5CD5" w:rsidP="001F5CD5">
            <w:pPr>
              <w:jc w:val="center"/>
              <w:rPr>
                <w:rFonts w:cs="Times New Roman"/>
                <w:sz w:val="18"/>
                <w:szCs w:val="18"/>
              </w:rPr>
            </w:pPr>
            <w:r w:rsidRPr="00804D44">
              <w:rPr>
                <w:rFonts w:cs="Times New Roman"/>
                <w:sz w:val="18"/>
                <w:szCs w:val="18"/>
              </w:rPr>
              <w:t>д</w:t>
            </w:r>
          </w:p>
        </w:tc>
        <w:tc>
          <w:tcPr>
            <w:tcW w:w="567" w:type="dxa"/>
            <w:shd w:val="clear" w:color="auto" w:fill="F79646" w:themeFill="accent6"/>
            <w:vAlign w:val="center"/>
          </w:tcPr>
          <w:p w14:paraId="21B66B3D" w14:textId="77777777" w:rsidR="001F5CD5" w:rsidRPr="00804D44" w:rsidRDefault="001F5CD5" w:rsidP="001F5CD5">
            <w:pPr>
              <w:jc w:val="center"/>
              <w:rPr>
                <w:rFonts w:cs="Times New Roman"/>
                <w:sz w:val="18"/>
                <w:szCs w:val="18"/>
              </w:rPr>
            </w:pPr>
            <w:r w:rsidRPr="00804D44">
              <w:rPr>
                <w:rFonts w:cs="Times New Roman"/>
                <w:sz w:val="18"/>
                <w:szCs w:val="18"/>
              </w:rPr>
              <w:t>х</w:t>
            </w:r>
          </w:p>
        </w:tc>
        <w:tc>
          <w:tcPr>
            <w:tcW w:w="709" w:type="dxa"/>
            <w:shd w:val="clear" w:color="auto" w:fill="F79646" w:themeFill="accent6"/>
            <w:vAlign w:val="center"/>
          </w:tcPr>
          <w:p w14:paraId="6E3CD8CD" w14:textId="77777777" w:rsidR="001F5CD5" w:rsidRPr="00804D44" w:rsidRDefault="001F5CD5" w:rsidP="001F5CD5">
            <w:pPr>
              <w:jc w:val="center"/>
              <w:rPr>
                <w:rFonts w:cs="Times New Roman"/>
                <w:sz w:val="18"/>
                <w:szCs w:val="18"/>
              </w:rPr>
            </w:pPr>
            <w:r w:rsidRPr="00804D44">
              <w:rPr>
                <w:rFonts w:cs="Times New Roman"/>
                <w:sz w:val="18"/>
                <w:szCs w:val="18"/>
              </w:rPr>
              <w:t>д</w:t>
            </w:r>
          </w:p>
        </w:tc>
        <w:tc>
          <w:tcPr>
            <w:tcW w:w="709" w:type="dxa"/>
            <w:shd w:val="clear" w:color="auto" w:fill="F79646" w:themeFill="accent6"/>
            <w:vAlign w:val="center"/>
          </w:tcPr>
          <w:p w14:paraId="2F5621EA" w14:textId="77777777" w:rsidR="001F5CD5" w:rsidRPr="00804D44" w:rsidRDefault="001F5CD5" w:rsidP="001F5CD5">
            <w:pPr>
              <w:jc w:val="center"/>
              <w:rPr>
                <w:rFonts w:cs="Times New Roman"/>
                <w:sz w:val="18"/>
                <w:szCs w:val="18"/>
              </w:rPr>
            </w:pPr>
            <w:r w:rsidRPr="00804D44">
              <w:rPr>
                <w:rFonts w:cs="Times New Roman"/>
                <w:sz w:val="18"/>
                <w:szCs w:val="18"/>
              </w:rPr>
              <w:t>х</w:t>
            </w:r>
          </w:p>
        </w:tc>
      </w:tr>
      <w:tr w:rsidR="00A31808" w:rsidRPr="00804D44" w14:paraId="12451F5A" w14:textId="77777777" w:rsidTr="00804D44">
        <w:tc>
          <w:tcPr>
            <w:tcW w:w="1961" w:type="dxa"/>
            <w:gridSpan w:val="2"/>
            <w:vMerge w:val="restart"/>
            <w:shd w:val="clear" w:color="auto" w:fill="auto"/>
          </w:tcPr>
          <w:p w14:paraId="7859C0FC" w14:textId="77777777" w:rsidR="00A31808" w:rsidRPr="00804D44" w:rsidRDefault="00A31808" w:rsidP="00A31808">
            <w:pPr>
              <w:rPr>
                <w:rFonts w:cs="Times New Roman"/>
                <w:sz w:val="18"/>
                <w:szCs w:val="18"/>
              </w:rPr>
            </w:pPr>
            <w:r w:rsidRPr="00804D44">
              <w:rPr>
                <w:rFonts w:cs="Times New Roman"/>
                <w:sz w:val="18"/>
                <w:szCs w:val="18"/>
              </w:rPr>
              <w:t>м. Решетилівка</w:t>
            </w:r>
          </w:p>
        </w:tc>
        <w:tc>
          <w:tcPr>
            <w:tcW w:w="706" w:type="dxa"/>
          </w:tcPr>
          <w:p w14:paraId="264D72D1" w14:textId="78F02173" w:rsidR="00A31808" w:rsidRPr="00804D44" w:rsidRDefault="00EE00C8" w:rsidP="00A31808">
            <w:pPr>
              <w:jc w:val="center"/>
              <w:rPr>
                <w:rFonts w:cs="Times New Roman"/>
                <w:sz w:val="18"/>
                <w:szCs w:val="18"/>
              </w:rPr>
            </w:pPr>
            <w:r w:rsidRPr="00804D44">
              <w:rPr>
                <w:rFonts w:cs="Times New Roman"/>
                <w:sz w:val="18"/>
                <w:szCs w:val="18"/>
              </w:rPr>
              <w:t>229</w:t>
            </w:r>
          </w:p>
        </w:tc>
        <w:tc>
          <w:tcPr>
            <w:tcW w:w="708" w:type="dxa"/>
          </w:tcPr>
          <w:p w14:paraId="043A8BBA" w14:textId="5628010F" w:rsidR="00A31808" w:rsidRPr="00804D44" w:rsidRDefault="00EE00C8" w:rsidP="00A31808">
            <w:pPr>
              <w:jc w:val="center"/>
              <w:rPr>
                <w:rFonts w:cs="Times New Roman"/>
                <w:sz w:val="18"/>
                <w:szCs w:val="18"/>
              </w:rPr>
            </w:pPr>
            <w:r w:rsidRPr="00804D44">
              <w:rPr>
                <w:rFonts w:cs="Times New Roman"/>
                <w:sz w:val="18"/>
                <w:szCs w:val="18"/>
              </w:rPr>
              <w:t>308</w:t>
            </w:r>
          </w:p>
        </w:tc>
        <w:tc>
          <w:tcPr>
            <w:tcW w:w="425" w:type="dxa"/>
          </w:tcPr>
          <w:p w14:paraId="550F2334" w14:textId="606A28FA" w:rsidR="00A31808" w:rsidRPr="00804D44" w:rsidRDefault="00BE3E4C" w:rsidP="00A31808">
            <w:pPr>
              <w:jc w:val="center"/>
              <w:rPr>
                <w:rFonts w:cs="Times New Roman"/>
                <w:sz w:val="18"/>
                <w:szCs w:val="18"/>
              </w:rPr>
            </w:pPr>
            <w:r w:rsidRPr="00804D44">
              <w:rPr>
                <w:rFonts w:cs="Times New Roman"/>
                <w:sz w:val="18"/>
                <w:szCs w:val="18"/>
              </w:rPr>
              <w:t>20</w:t>
            </w:r>
          </w:p>
        </w:tc>
        <w:tc>
          <w:tcPr>
            <w:tcW w:w="426" w:type="dxa"/>
          </w:tcPr>
          <w:p w14:paraId="40C66A6A" w14:textId="5DFC1EFB" w:rsidR="00A31808" w:rsidRPr="00804D44" w:rsidRDefault="00BE3E4C" w:rsidP="00A31808">
            <w:pPr>
              <w:jc w:val="center"/>
              <w:rPr>
                <w:rFonts w:cs="Times New Roman"/>
                <w:sz w:val="18"/>
                <w:szCs w:val="18"/>
              </w:rPr>
            </w:pPr>
            <w:r w:rsidRPr="00804D44">
              <w:rPr>
                <w:rFonts w:cs="Times New Roman"/>
                <w:sz w:val="18"/>
                <w:szCs w:val="18"/>
              </w:rPr>
              <w:t>3</w:t>
            </w:r>
            <w:r w:rsidR="00EE00C8" w:rsidRPr="00804D44">
              <w:rPr>
                <w:rFonts w:cs="Times New Roman"/>
                <w:sz w:val="18"/>
                <w:szCs w:val="18"/>
              </w:rPr>
              <w:t>7</w:t>
            </w:r>
          </w:p>
        </w:tc>
        <w:tc>
          <w:tcPr>
            <w:tcW w:w="425" w:type="dxa"/>
          </w:tcPr>
          <w:p w14:paraId="16ED4D43" w14:textId="75A5D819" w:rsidR="00A31808" w:rsidRPr="00804D44" w:rsidRDefault="00BE3E4C" w:rsidP="00A31808">
            <w:pPr>
              <w:jc w:val="center"/>
              <w:rPr>
                <w:rFonts w:cs="Times New Roman"/>
                <w:sz w:val="18"/>
                <w:szCs w:val="18"/>
              </w:rPr>
            </w:pPr>
            <w:r w:rsidRPr="00804D44">
              <w:rPr>
                <w:rFonts w:cs="Times New Roman"/>
                <w:sz w:val="18"/>
                <w:szCs w:val="18"/>
              </w:rPr>
              <w:t>15</w:t>
            </w:r>
          </w:p>
        </w:tc>
        <w:tc>
          <w:tcPr>
            <w:tcW w:w="430" w:type="dxa"/>
          </w:tcPr>
          <w:p w14:paraId="28B9B445" w14:textId="782C2CA6" w:rsidR="00A31808" w:rsidRPr="00804D44" w:rsidRDefault="00EE00C8" w:rsidP="00A31808">
            <w:pPr>
              <w:jc w:val="center"/>
              <w:rPr>
                <w:rFonts w:cs="Times New Roman"/>
                <w:sz w:val="18"/>
                <w:szCs w:val="18"/>
              </w:rPr>
            </w:pPr>
            <w:r w:rsidRPr="00804D44">
              <w:rPr>
                <w:rFonts w:cs="Times New Roman"/>
                <w:sz w:val="18"/>
                <w:szCs w:val="18"/>
              </w:rPr>
              <w:t>49</w:t>
            </w:r>
          </w:p>
        </w:tc>
        <w:tc>
          <w:tcPr>
            <w:tcW w:w="425" w:type="dxa"/>
          </w:tcPr>
          <w:p w14:paraId="774585FE" w14:textId="45FFE6E5" w:rsidR="00A31808" w:rsidRPr="00804D44" w:rsidRDefault="00BE3E4C" w:rsidP="00A31808">
            <w:pPr>
              <w:jc w:val="center"/>
              <w:rPr>
                <w:rFonts w:cs="Times New Roman"/>
                <w:sz w:val="18"/>
                <w:szCs w:val="18"/>
              </w:rPr>
            </w:pPr>
            <w:r w:rsidRPr="00804D44">
              <w:rPr>
                <w:rFonts w:cs="Times New Roman"/>
                <w:sz w:val="18"/>
                <w:szCs w:val="18"/>
              </w:rPr>
              <w:t>2</w:t>
            </w:r>
            <w:r w:rsidR="004D4B53" w:rsidRPr="00804D44">
              <w:rPr>
                <w:rFonts w:cs="Times New Roman"/>
                <w:sz w:val="18"/>
                <w:szCs w:val="18"/>
              </w:rPr>
              <w:t>1</w:t>
            </w:r>
          </w:p>
        </w:tc>
        <w:tc>
          <w:tcPr>
            <w:tcW w:w="430" w:type="dxa"/>
          </w:tcPr>
          <w:p w14:paraId="413253B0" w14:textId="4B7C65F4" w:rsidR="00A31808" w:rsidRPr="00804D44" w:rsidRDefault="00BE3E4C" w:rsidP="00A31808">
            <w:pPr>
              <w:jc w:val="center"/>
              <w:rPr>
                <w:rFonts w:cs="Times New Roman"/>
                <w:sz w:val="18"/>
                <w:szCs w:val="18"/>
              </w:rPr>
            </w:pPr>
            <w:r w:rsidRPr="00804D44">
              <w:rPr>
                <w:rFonts w:cs="Times New Roman"/>
                <w:sz w:val="18"/>
                <w:szCs w:val="18"/>
              </w:rPr>
              <w:t>4</w:t>
            </w:r>
            <w:r w:rsidR="004D4B53" w:rsidRPr="00804D44">
              <w:rPr>
                <w:rFonts w:cs="Times New Roman"/>
                <w:sz w:val="18"/>
                <w:szCs w:val="18"/>
              </w:rPr>
              <w:t>2</w:t>
            </w:r>
          </w:p>
        </w:tc>
        <w:tc>
          <w:tcPr>
            <w:tcW w:w="425" w:type="dxa"/>
          </w:tcPr>
          <w:p w14:paraId="42C16EDD" w14:textId="3AD8A5A4" w:rsidR="00A31808" w:rsidRPr="00804D44" w:rsidRDefault="004D4B53" w:rsidP="00A31808">
            <w:pPr>
              <w:jc w:val="center"/>
              <w:rPr>
                <w:rFonts w:cs="Times New Roman"/>
                <w:sz w:val="18"/>
                <w:szCs w:val="18"/>
              </w:rPr>
            </w:pPr>
            <w:r w:rsidRPr="00804D44">
              <w:rPr>
                <w:rFonts w:cs="Times New Roman"/>
                <w:sz w:val="18"/>
                <w:szCs w:val="18"/>
              </w:rPr>
              <w:t>38</w:t>
            </w:r>
          </w:p>
        </w:tc>
        <w:tc>
          <w:tcPr>
            <w:tcW w:w="430" w:type="dxa"/>
          </w:tcPr>
          <w:p w14:paraId="11C6EBA8" w14:textId="459D4E40" w:rsidR="00A31808" w:rsidRPr="00804D44" w:rsidRDefault="004D4B53" w:rsidP="00A31808">
            <w:pPr>
              <w:jc w:val="center"/>
              <w:rPr>
                <w:rFonts w:cs="Times New Roman"/>
                <w:sz w:val="18"/>
                <w:szCs w:val="18"/>
              </w:rPr>
            </w:pPr>
            <w:r w:rsidRPr="00804D44">
              <w:rPr>
                <w:rFonts w:cs="Times New Roman"/>
                <w:sz w:val="18"/>
                <w:szCs w:val="18"/>
              </w:rPr>
              <w:t>47</w:t>
            </w:r>
          </w:p>
        </w:tc>
        <w:tc>
          <w:tcPr>
            <w:tcW w:w="439" w:type="dxa"/>
          </w:tcPr>
          <w:p w14:paraId="174B3791" w14:textId="463D7632" w:rsidR="00A31808" w:rsidRPr="00804D44" w:rsidRDefault="004D4B53" w:rsidP="00A31808">
            <w:pPr>
              <w:jc w:val="center"/>
              <w:rPr>
                <w:rFonts w:cs="Times New Roman"/>
                <w:sz w:val="18"/>
                <w:szCs w:val="18"/>
              </w:rPr>
            </w:pPr>
            <w:r w:rsidRPr="00804D44">
              <w:rPr>
                <w:rFonts w:cs="Times New Roman"/>
                <w:sz w:val="18"/>
                <w:szCs w:val="18"/>
              </w:rPr>
              <w:t>42</w:t>
            </w:r>
          </w:p>
        </w:tc>
        <w:tc>
          <w:tcPr>
            <w:tcW w:w="567" w:type="dxa"/>
          </w:tcPr>
          <w:p w14:paraId="3B9F7D9C" w14:textId="08F73DFC" w:rsidR="00A31808" w:rsidRPr="00804D44" w:rsidRDefault="004D4B53" w:rsidP="00A31808">
            <w:pPr>
              <w:jc w:val="center"/>
              <w:rPr>
                <w:rFonts w:cs="Times New Roman"/>
                <w:sz w:val="18"/>
                <w:szCs w:val="18"/>
              </w:rPr>
            </w:pPr>
            <w:r w:rsidRPr="00804D44">
              <w:rPr>
                <w:rFonts w:cs="Times New Roman"/>
                <w:sz w:val="18"/>
                <w:szCs w:val="18"/>
              </w:rPr>
              <w:t>44</w:t>
            </w:r>
          </w:p>
        </w:tc>
        <w:tc>
          <w:tcPr>
            <w:tcW w:w="567" w:type="dxa"/>
          </w:tcPr>
          <w:p w14:paraId="70A28B88" w14:textId="0F405756" w:rsidR="00A31808" w:rsidRPr="00804D44" w:rsidRDefault="004D4B53" w:rsidP="00A31808">
            <w:pPr>
              <w:jc w:val="center"/>
              <w:rPr>
                <w:rFonts w:cs="Times New Roman"/>
                <w:sz w:val="18"/>
                <w:szCs w:val="18"/>
              </w:rPr>
            </w:pPr>
            <w:r w:rsidRPr="00804D44">
              <w:rPr>
                <w:rFonts w:cs="Times New Roman"/>
                <w:sz w:val="18"/>
                <w:szCs w:val="18"/>
              </w:rPr>
              <w:t>45</w:t>
            </w:r>
          </w:p>
        </w:tc>
        <w:tc>
          <w:tcPr>
            <w:tcW w:w="567" w:type="dxa"/>
          </w:tcPr>
          <w:p w14:paraId="26CFD3A6" w14:textId="1ADE8E30" w:rsidR="00A31808" w:rsidRPr="00804D44" w:rsidRDefault="004D4B53" w:rsidP="00A31808">
            <w:pPr>
              <w:jc w:val="center"/>
              <w:rPr>
                <w:rFonts w:cs="Times New Roman"/>
                <w:sz w:val="18"/>
                <w:szCs w:val="18"/>
              </w:rPr>
            </w:pPr>
            <w:r w:rsidRPr="00804D44">
              <w:rPr>
                <w:rFonts w:cs="Times New Roman"/>
                <w:sz w:val="18"/>
                <w:szCs w:val="18"/>
              </w:rPr>
              <w:t>41</w:t>
            </w:r>
          </w:p>
        </w:tc>
        <w:tc>
          <w:tcPr>
            <w:tcW w:w="709" w:type="dxa"/>
          </w:tcPr>
          <w:p w14:paraId="0DF748DF" w14:textId="61F1BD40" w:rsidR="00A31808" w:rsidRPr="00804D44" w:rsidRDefault="00BE3E4C" w:rsidP="00A31808">
            <w:pPr>
              <w:jc w:val="center"/>
              <w:rPr>
                <w:rFonts w:cs="Times New Roman"/>
                <w:sz w:val="18"/>
                <w:szCs w:val="18"/>
              </w:rPr>
            </w:pPr>
            <w:r w:rsidRPr="00804D44">
              <w:rPr>
                <w:rFonts w:cs="Times New Roman"/>
                <w:sz w:val="18"/>
                <w:szCs w:val="18"/>
              </w:rPr>
              <w:t>4</w:t>
            </w:r>
            <w:r w:rsidR="004D4B53" w:rsidRPr="00804D44">
              <w:rPr>
                <w:rFonts w:cs="Times New Roman"/>
                <w:sz w:val="18"/>
                <w:szCs w:val="18"/>
              </w:rPr>
              <w:t>8</w:t>
            </w:r>
          </w:p>
        </w:tc>
        <w:tc>
          <w:tcPr>
            <w:tcW w:w="709" w:type="dxa"/>
          </w:tcPr>
          <w:p w14:paraId="62B34403" w14:textId="47EE3982" w:rsidR="00A31808" w:rsidRPr="00804D44" w:rsidRDefault="004D4B53" w:rsidP="00A31808">
            <w:pPr>
              <w:jc w:val="center"/>
              <w:rPr>
                <w:rFonts w:cs="Times New Roman"/>
                <w:sz w:val="18"/>
                <w:szCs w:val="18"/>
              </w:rPr>
            </w:pPr>
            <w:r w:rsidRPr="00804D44">
              <w:rPr>
                <w:rFonts w:cs="Times New Roman"/>
                <w:sz w:val="18"/>
                <w:szCs w:val="18"/>
              </w:rPr>
              <w:t>48</w:t>
            </w:r>
          </w:p>
        </w:tc>
      </w:tr>
      <w:tr w:rsidR="00F84AC8" w:rsidRPr="00804D44" w14:paraId="44F89694" w14:textId="77777777" w:rsidTr="00804D44">
        <w:tc>
          <w:tcPr>
            <w:tcW w:w="1961" w:type="dxa"/>
            <w:gridSpan w:val="2"/>
            <w:vMerge/>
            <w:shd w:val="clear" w:color="auto" w:fill="auto"/>
          </w:tcPr>
          <w:p w14:paraId="00D087A1" w14:textId="77777777" w:rsidR="00A31808" w:rsidRPr="00804D44" w:rsidRDefault="00A31808" w:rsidP="00A31808">
            <w:pPr>
              <w:rPr>
                <w:rFonts w:cs="Times New Roman"/>
                <w:sz w:val="18"/>
                <w:szCs w:val="18"/>
              </w:rPr>
            </w:pPr>
          </w:p>
        </w:tc>
        <w:tc>
          <w:tcPr>
            <w:tcW w:w="1414" w:type="dxa"/>
            <w:gridSpan w:val="2"/>
            <w:shd w:val="clear" w:color="auto" w:fill="FBD4B4" w:themeFill="accent6" w:themeFillTint="66"/>
          </w:tcPr>
          <w:p w14:paraId="5AEFED59" w14:textId="0C403E4C" w:rsidR="00A31808" w:rsidRPr="00804D44" w:rsidRDefault="004D4B53" w:rsidP="00A31808">
            <w:pPr>
              <w:jc w:val="center"/>
              <w:rPr>
                <w:rFonts w:cs="Times New Roman"/>
                <w:b/>
                <w:sz w:val="18"/>
                <w:szCs w:val="18"/>
              </w:rPr>
            </w:pPr>
            <w:r w:rsidRPr="00804D44">
              <w:rPr>
                <w:rFonts w:cs="Times New Roman"/>
                <w:b/>
                <w:sz w:val="18"/>
                <w:szCs w:val="18"/>
              </w:rPr>
              <w:t>537</w:t>
            </w:r>
          </w:p>
        </w:tc>
        <w:tc>
          <w:tcPr>
            <w:tcW w:w="851" w:type="dxa"/>
            <w:gridSpan w:val="2"/>
            <w:shd w:val="clear" w:color="auto" w:fill="FBD4B4" w:themeFill="accent6" w:themeFillTint="66"/>
          </w:tcPr>
          <w:p w14:paraId="41716293" w14:textId="2B4F5D76" w:rsidR="00A31808" w:rsidRPr="00804D44" w:rsidRDefault="00EE00C8" w:rsidP="00A31808">
            <w:pPr>
              <w:jc w:val="center"/>
              <w:rPr>
                <w:rFonts w:cs="Times New Roman"/>
                <w:b/>
                <w:sz w:val="18"/>
                <w:szCs w:val="18"/>
              </w:rPr>
            </w:pPr>
            <w:r w:rsidRPr="00804D44">
              <w:rPr>
                <w:rFonts w:cs="Times New Roman"/>
                <w:b/>
                <w:sz w:val="18"/>
                <w:szCs w:val="18"/>
              </w:rPr>
              <w:t>57</w:t>
            </w:r>
          </w:p>
        </w:tc>
        <w:tc>
          <w:tcPr>
            <w:tcW w:w="855" w:type="dxa"/>
            <w:gridSpan w:val="2"/>
            <w:shd w:val="clear" w:color="auto" w:fill="FBD4B4" w:themeFill="accent6" w:themeFillTint="66"/>
          </w:tcPr>
          <w:p w14:paraId="35DF6E48" w14:textId="19AF2F39" w:rsidR="00A31808" w:rsidRPr="00804D44" w:rsidRDefault="00EE00C8" w:rsidP="00A31808">
            <w:pPr>
              <w:jc w:val="center"/>
              <w:rPr>
                <w:rFonts w:cs="Times New Roman"/>
                <w:b/>
                <w:sz w:val="18"/>
                <w:szCs w:val="18"/>
              </w:rPr>
            </w:pPr>
            <w:r w:rsidRPr="00804D44">
              <w:rPr>
                <w:rFonts w:cs="Times New Roman"/>
                <w:b/>
                <w:sz w:val="18"/>
                <w:szCs w:val="18"/>
              </w:rPr>
              <w:t>64</w:t>
            </w:r>
          </w:p>
        </w:tc>
        <w:tc>
          <w:tcPr>
            <w:tcW w:w="855" w:type="dxa"/>
            <w:gridSpan w:val="2"/>
            <w:shd w:val="clear" w:color="auto" w:fill="FBD4B4" w:themeFill="accent6" w:themeFillTint="66"/>
          </w:tcPr>
          <w:p w14:paraId="57968191" w14:textId="79C44600" w:rsidR="00A31808" w:rsidRPr="00804D44" w:rsidRDefault="004D4B53" w:rsidP="00A31808">
            <w:pPr>
              <w:jc w:val="center"/>
              <w:rPr>
                <w:rFonts w:cs="Times New Roman"/>
                <w:b/>
                <w:sz w:val="18"/>
                <w:szCs w:val="18"/>
              </w:rPr>
            </w:pPr>
            <w:r w:rsidRPr="00804D44">
              <w:rPr>
                <w:rFonts w:cs="Times New Roman"/>
                <w:b/>
                <w:sz w:val="18"/>
                <w:szCs w:val="18"/>
              </w:rPr>
              <w:t>63</w:t>
            </w:r>
          </w:p>
        </w:tc>
        <w:tc>
          <w:tcPr>
            <w:tcW w:w="855" w:type="dxa"/>
            <w:gridSpan w:val="2"/>
            <w:shd w:val="clear" w:color="auto" w:fill="FBD4B4" w:themeFill="accent6" w:themeFillTint="66"/>
          </w:tcPr>
          <w:p w14:paraId="43F58778" w14:textId="1A90A777" w:rsidR="00A31808" w:rsidRPr="00804D44" w:rsidRDefault="004D4B53" w:rsidP="00A31808">
            <w:pPr>
              <w:jc w:val="center"/>
              <w:rPr>
                <w:rFonts w:cs="Times New Roman"/>
                <w:b/>
                <w:sz w:val="18"/>
                <w:szCs w:val="18"/>
              </w:rPr>
            </w:pPr>
            <w:r w:rsidRPr="00804D44">
              <w:rPr>
                <w:rFonts w:cs="Times New Roman"/>
                <w:b/>
                <w:sz w:val="18"/>
                <w:szCs w:val="18"/>
              </w:rPr>
              <w:t>85</w:t>
            </w:r>
          </w:p>
        </w:tc>
        <w:tc>
          <w:tcPr>
            <w:tcW w:w="1006" w:type="dxa"/>
            <w:gridSpan w:val="2"/>
            <w:shd w:val="clear" w:color="auto" w:fill="FBD4B4" w:themeFill="accent6" w:themeFillTint="66"/>
          </w:tcPr>
          <w:p w14:paraId="3D5AE0BC" w14:textId="3D58F7E9" w:rsidR="00A31808" w:rsidRPr="00804D44" w:rsidRDefault="004D4B53" w:rsidP="00A31808">
            <w:pPr>
              <w:jc w:val="center"/>
              <w:rPr>
                <w:rFonts w:cs="Times New Roman"/>
                <w:b/>
                <w:sz w:val="18"/>
                <w:szCs w:val="18"/>
              </w:rPr>
            </w:pPr>
            <w:r w:rsidRPr="00804D44">
              <w:rPr>
                <w:rFonts w:cs="Times New Roman"/>
                <w:b/>
                <w:sz w:val="18"/>
                <w:szCs w:val="18"/>
              </w:rPr>
              <w:t>86</w:t>
            </w:r>
          </w:p>
        </w:tc>
        <w:tc>
          <w:tcPr>
            <w:tcW w:w="1134" w:type="dxa"/>
            <w:gridSpan w:val="2"/>
            <w:shd w:val="clear" w:color="auto" w:fill="FBD4B4" w:themeFill="accent6" w:themeFillTint="66"/>
          </w:tcPr>
          <w:p w14:paraId="626C537A" w14:textId="323CE6F3" w:rsidR="00A31808" w:rsidRPr="00804D44" w:rsidRDefault="004D4B53" w:rsidP="00A31808">
            <w:pPr>
              <w:jc w:val="center"/>
              <w:rPr>
                <w:rFonts w:cs="Times New Roman"/>
                <w:b/>
                <w:sz w:val="18"/>
                <w:szCs w:val="18"/>
              </w:rPr>
            </w:pPr>
            <w:r w:rsidRPr="00804D44">
              <w:rPr>
                <w:rFonts w:cs="Times New Roman"/>
                <w:b/>
                <w:sz w:val="18"/>
                <w:szCs w:val="18"/>
              </w:rPr>
              <w:t>86</w:t>
            </w:r>
          </w:p>
        </w:tc>
        <w:tc>
          <w:tcPr>
            <w:tcW w:w="1418" w:type="dxa"/>
            <w:gridSpan w:val="2"/>
            <w:shd w:val="clear" w:color="auto" w:fill="FBD4B4" w:themeFill="accent6" w:themeFillTint="66"/>
          </w:tcPr>
          <w:p w14:paraId="70CB5E96" w14:textId="4974CB32" w:rsidR="00A31808" w:rsidRPr="00804D44" w:rsidRDefault="004D4B53" w:rsidP="00A31808">
            <w:pPr>
              <w:jc w:val="center"/>
              <w:rPr>
                <w:rFonts w:cs="Times New Roman"/>
                <w:b/>
                <w:sz w:val="18"/>
                <w:szCs w:val="18"/>
              </w:rPr>
            </w:pPr>
            <w:r w:rsidRPr="00804D44">
              <w:rPr>
                <w:rFonts w:cs="Times New Roman"/>
                <w:b/>
                <w:sz w:val="18"/>
                <w:szCs w:val="18"/>
              </w:rPr>
              <w:t>96</w:t>
            </w:r>
          </w:p>
        </w:tc>
      </w:tr>
      <w:tr w:rsidR="00A31808" w:rsidRPr="00804D44" w14:paraId="3A44D4BE" w14:textId="77777777" w:rsidTr="00804D44">
        <w:tc>
          <w:tcPr>
            <w:tcW w:w="1961" w:type="dxa"/>
            <w:gridSpan w:val="2"/>
            <w:vMerge w:val="restart"/>
            <w:shd w:val="clear" w:color="auto" w:fill="auto"/>
          </w:tcPr>
          <w:p w14:paraId="0FB58FCC" w14:textId="77777777" w:rsidR="00A31808" w:rsidRPr="00804D44" w:rsidRDefault="00A31808" w:rsidP="00A31808">
            <w:pPr>
              <w:rPr>
                <w:rFonts w:cs="Times New Roman"/>
                <w:sz w:val="18"/>
                <w:szCs w:val="18"/>
              </w:rPr>
            </w:pPr>
            <w:r w:rsidRPr="00804D44">
              <w:rPr>
                <w:rFonts w:cs="Times New Roman"/>
                <w:sz w:val="18"/>
                <w:szCs w:val="18"/>
              </w:rPr>
              <w:t>с. Демидівка</w:t>
            </w:r>
          </w:p>
        </w:tc>
        <w:tc>
          <w:tcPr>
            <w:tcW w:w="706" w:type="dxa"/>
          </w:tcPr>
          <w:p w14:paraId="435A4B64" w14:textId="537B3A92" w:rsidR="00A31808" w:rsidRPr="00804D44" w:rsidRDefault="002E47EF" w:rsidP="00A31808">
            <w:pPr>
              <w:jc w:val="center"/>
              <w:rPr>
                <w:rFonts w:cs="Times New Roman"/>
                <w:sz w:val="18"/>
                <w:szCs w:val="18"/>
              </w:rPr>
            </w:pPr>
            <w:r w:rsidRPr="00804D44">
              <w:rPr>
                <w:rFonts w:cs="Times New Roman"/>
                <w:sz w:val="18"/>
                <w:szCs w:val="18"/>
              </w:rPr>
              <w:t>20</w:t>
            </w:r>
          </w:p>
        </w:tc>
        <w:tc>
          <w:tcPr>
            <w:tcW w:w="708" w:type="dxa"/>
          </w:tcPr>
          <w:p w14:paraId="7A0B23B3" w14:textId="11BEE3B4" w:rsidR="00A31808" w:rsidRPr="00804D44" w:rsidRDefault="002E47EF" w:rsidP="00A31808">
            <w:pPr>
              <w:jc w:val="center"/>
              <w:rPr>
                <w:rFonts w:cs="Times New Roman"/>
                <w:sz w:val="18"/>
                <w:szCs w:val="18"/>
              </w:rPr>
            </w:pPr>
            <w:r w:rsidRPr="00804D44">
              <w:rPr>
                <w:rFonts w:cs="Times New Roman"/>
                <w:sz w:val="18"/>
                <w:szCs w:val="18"/>
              </w:rPr>
              <w:t>26</w:t>
            </w:r>
          </w:p>
        </w:tc>
        <w:tc>
          <w:tcPr>
            <w:tcW w:w="425" w:type="dxa"/>
          </w:tcPr>
          <w:p w14:paraId="18658B35" w14:textId="78D1EC00" w:rsidR="00A31808" w:rsidRPr="00804D44" w:rsidRDefault="002E47EF" w:rsidP="00A31808">
            <w:pPr>
              <w:jc w:val="center"/>
              <w:rPr>
                <w:rFonts w:cs="Times New Roman"/>
                <w:sz w:val="18"/>
                <w:szCs w:val="18"/>
              </w:rPr>
            </w:pPr>
            <w:r w:rsidRPr="00804D44">
              <w:rPr>
                <w:rFonts w:cs="Times New Roman"/>
                <w:sz w:val="18"/>
                <w:szCs w:val="18"/>
              </w:rPr>
              <w:t>1</w:t>
            </w:r>
          </w:p>
        </w:tc>
        <w:tc>
          <w:tcPr>
            <w:tcW w:w="426" w:type="dxa"/>
          </w:tcPr>
          <w:p w14:paraId="0A9A296E" w14:textId="2857C50C" w:rsidR="00A31808" w:rsidRPr="00804D44" w:rsidRDefault="002E47EF" w:rsidP="00A31808">
            <w:pPr>
              <w:jc w:val="center"/>
              <w:rPr>
                <w:rFonts w:cs="Times New Roman"/>
                <w:sz w:val="18"/>
                <w:szCs w:val="18"/>
              </w:rPr>
            </w:pPr>
            <w:r w:rsidRPr="00804D44">
              <w:rPr>
                <w:rFonts w:cs="Times New Roman"/>
                <w:sz w:val="18"/>
                <w:szCs w:val="18"/>
              </w:rPr>
              <w:t>1</w:t>
            </w:r>
          </w:p>
        </w:tc>
        <w:tc>
          <w:tcPr>
            <w:tcW w:w="425" w:type="dxa"/>
          </w:tcPr>
          <w:p w14:paraId="573404C7" w14:textId="11D0F24C" w:rsidR="00A31808" w:rsidRPr="00804D44" w:rsidRDefault="00BE3E4C" w:rsidP="00A31808">
            <w:pPr>
              <w:jc w:val="center"/>
              <w:rPr>
                <w:rFonts w:cs="Times New Roman"/>
                <w:sz w:val="18"/>
                <w:szCs w:val="18"/>
              </w:rPr>
            </w:pPr>
            <w:r w:rsidRPr="00804D44">
              <w:rPr>
                <w:rFonts w:cs="Times New Roman"/>
                <w:sz w:val="18"/>
                <w:szCs w:val="18"/>
              </w:rPr>
              <w:t>1</w:t>
            </w:r>
          </w:p>
        </w:tc>
        <w:tc>
          <w:tcPr>
            <w:tcW w:w="430" w:type="dxa"/>
          </w:tcPr>
          <w:p w14:paraId="01A81964" w14:textId="17EC01D6" w:rsidR="00A31808" w:rsidRPr="00804D44" w:rsidRDefault="00BE3E4C" w:rsidP="00A31808">
            <w:pPr>
              <w:jc w:val="center"/>
              <w:rPr>
                <w:rFonts w:cs="Times New Roman"/>
                <w:sz w:val="18"/>
                <w:szCs w:val="18"/>
              </w:rPr>
            </w:pPr>
            <w:r w:rsidRPr="00804D44">
              <w:rPr>
                <w:rFonts w:cs="Times New Roman"/>
                <w:sz w:val="18"/>
                <w:szCs w:val="18"/>
              </w:rPr>
              <w:t>1</w:t>
            </w:r>
          </w:p>
        </w:tc>
        <w:tc>
          <w:tcPr>
            <w:tcW w:w="425" w:type="dxa"/>
          </w:tcPr>
          <w:p w14:paraId="28E2D5AA" w14:textId="77777777" w:rsidR="00A31808" w:rsidRPr="00804D44" w:rsidRDefault="00A31808" w:rsidP="00A31808">
            <w:pPr>
              <w:jc w:val="center"/>
              <w:rPr>
                <w:rFonts w:cs="Times New Roman"/>
                <w:sz w:val="18"/>
                <w:szCs w:val="18"/>
              </w:rPr>
            </w:pPr>
            <w:r w:rsidRPr="00804D44">
              <w:rPr>
                <w:rFonts w:cs="Times New Roman"/>
                <w:sz w:val="18"/>
                <w:szCs w:val="18"/>
              </w:rPr>
              <w:t>1</w:t>
            </w:r>
          </w:p>
        </w:tc>
        <w:tc>
          <w:tcPr>
            <w:tcW w:w="430" w:type="dxa"/>
          </w:tcPr>
          <w:p w14:paraId="212BA76A" w14:textId="77777777" w:rsidR="00A31808" w:rsidRPr="00804D44" w:rsidRDefault="00A31808" w:rsidP="00A31808">
            <w:pPr>
              <w:jc w:val="center"/>
              <w:rPr>
                <w:rFonts w:cs="Times New Roman"/>
                <w:sz w:val="18"/>
                <w:szCs w:val="18"/>
              </w:rPr>
            </w:pPr>
            <w:r w:rsidRPr="00804D44">
              <w:rPr>
                <w:rFonts w:cs="Times New Roman"/>
                <w:sz w:val="18"/>
                <w:szCs w:val="18"/>
              </w:rPr>
              <w:t>2</w:t>
            </w:r>
          </w:p>
        </w:tc>
        <w:tc>
          <w:tcPr>
            <w:tcW w:w="425" w:type="dxa"/>
          </w:tcPr>
          <w:p w14:paraId="22C24585" w14:textId="77777777" w:rsidR="00A31808" w:rsidRPr="00804D44" w:rsidRDefault="00A31808" w:rsidP="00A31808">
            <w:pPr>
              <w:jc w:val="center"/>
              <w:rPr>
                <w:rFonts w:cs="Times New Roman"/>
                <w:sz w:val="18"/>
                <w:szCs w:val="18"/>
              </w:rPr>
            </w:pPr>
            <w:r w:rsidRPr="00804D44">
              <w:rPr>
                <w:rFonts w:cs="Times New Roman"/>
                <w:sz w:val="18"/>
                <w:szCs w:val="18"/>
              </w:rPr>
              <w:t>5</w:t>
            </w:r>
          </w:p>
        </w:tc>
        <w:tc>
          <w:tcPr>
            <w:tcW w:w="430" w:type="dxa"/>
          </w:tcPr>
          <w:p w14:paraId="11F1BD66" w14:textId="77777777" w:rsidR="00A31808" w:rsidRPr="00804D44" w:rsidRDefault="00A31808" w:rsidP="00A31808">
            <w:pPr>
              <w:jc w:val="center"/>
              <w:rPr>
                <w:rFonts w:cs="Times New Roman"/>
                <w:sz w:val="18"/>
                <w:szCs w:val="18"/>
              </w:rPr>
            </w:pPr>
            <w:r w:rsidRPr="00804D44">
              <w:rPr>
                <w:rFonts w:cs="Times New Roman"/>
                <w:sz w:val="18"/>
                <w:szCs w:val="18"/>
              </w:rPr>
              <w:t>2</w:t>
            </w:r>
          </w:p>
        </w:tc>
        <w:tc>
          <w:tcPr>
            <w:tcW w:w="439" w:type="dxa"/>
          </w:tcPr>
          <w:p w14:paraId="01FBA51F" w14:textId="77777777" w:rsidR="00A31808" w:rsidRPr="00804D44" w:rsidRDefault="00A31808" w:rsidP="00A31808">
            <w:pPr>
              <w:jc w:val="center"/>
              <w:rPr>
                <w:rFonts w:cs="Times New Roman"/>
                <w:sz w:val="18"/>
                <w:szCs w:val="18"/>
              </w:rPr>
            </w:pPr>
            <w:r w:rsidRPr="00804D44">
              <w:rPr>
                <w:rFonts w:cs="Times New Roman"/>
                <w:sz w:val="18"/>
                <w:szCs w:val="18"/>
              </w:rPr>
              <w:t>3</w:t>
            </w:r>
          </w:p>
        </w:tc>
        <w:tc>
          <w:tcPr>
            <w:tcW w:w="567" w:type="dxa"/>
          </w:tcPr>
          <w:p w14:paraId="2DFA54CA" w14:textId="77777777" w:rsidR="00A31808" w:rsidRPr="00804D44" w:rsidRDefault="00A31808" w:rsidP="00A31808">
            <w:pPr>
              <w:jc w:val="center"/>
              <w:rPr>
                <w:rFonts w:cs="Times New Roman"/>
                <w:sz w:val="18"/>
                <w:szCs w:val="18"/>
              </w:rPr>
            </w:pPr>
            <w:r w:rsidRPr="00804D44">
              <w:rPr>
                <w:rFonts w:cs="Times New Roman"/>
                <w:sz w:val="18"/>
                <w:szCs w:val="18"/>
              </w:rPr>
              <w:t>11</w:t>
            </w:r>
          </w:p>
        </w:tc>
        <w:tc>
          <w:tcPr>
            <w:tcW w:w="567" w:type="dxa"/>
          </w:tcPr>
          <w:p w14:paraId="7793A641" w14:textId="77777777" w:rsidR="00A31808" w:rsidRPr="00804D44" w:rsidRDefault="00A31808" w:rsidP="00A31808">
            <w:pPr>
              <w:jc w:val="center"/>
              <w:rPr>
                <w:rFonts w:cs="Times New Roman"/>
                <w:sz w:val="18"/>
                <w:szCs w:val="18"/>
              </w:rPr>
            </w:pPr>
            <w:r w:rsidRPr="00804D44">
              <w:rPr>
                <w:rFonts w:cs="Times New Roman"/>
                <w:sz w:val="18"/>
                <w:szCs w:val="18"/>
              </w:rPr>
              <w:t>4</w:t>
            </w:r>
          </w:p>
        </w:tc>
        <w:tc>
          <w:tcPr>
            <w:tcW w:w="567" w:type="dxa"/>
          </w:tcPr>
          <w:p w14:paraId="765E1524" w14:textId="77777777" w:rsidR="00A31808" w:rsidRPr="00804D44" w:rsidRDefault="00A31808" w:rsidP="00A31808">
            <w:pPr>
              <w:jc w:val="center"/>
              <w:rPr>
                <w:rFonts w:cs="Times New Roman"/>
                <w:sz w:val="18"/>
                <w:szCs w:val="18"/>
              </w:rPr>
            </w:pPr>
            <w:r w:rsidRPr="00804D44">
              <w:rPr>
                <w:rFonts w:cs="Times New Roman"/>
                <w:sz w:val="18"/>
                <w:szCs w:val="18"/>
              </w:rPr>
              <w:t>4</w:t>
            </w:r>
          </w:p>
        </w:tc>
        <w:tc>
          <w:tcPr>
            <w:tcW w:w="709" w:type="dxa"/>
          </w:tcPr>
          <w:p w14:paraId="125E028A" w14:textId="77777777" w:rsidR="00A31808" w:rsidRPr="00804D44" w:rsidRDefault="00A31808" w:rsidP="00A31808">
            <w:pPr>
              <w:jc w:val="center"/>
              <w:rPr>
                <w:rFonts w:cs="Times New Roman"/>
                <w:sz w:val="18"/>
                <w:szCs w:val="18"/>
              </w:rPr>
            </w:pPr>
            <w:r w:rsidRPr="00804D44">
              <w:rPr>
                <w:rFonts w:cs="Times New Roman"/>
                <w:sz w:val="18"/>
                <w:szCs w:val="18"/>
              </w:rPr>
              <w:t>5</w:t>
            </w:r>
          </w:p>
        </w:tc>
        <w:tc>
          <w:tcPr>
            <w:tcW w:w="709" w:type="dxa"/>
          </w:tcPr>
          <w:p w14:paraId="3B94105F" w14:textId="77777777" w:rsidR="00A31808" w:rsidRPr="00804D44" w:rsidRDefault="00A31808" w:rsidP="00A31808">
            <w:pPr>
              <w:jc w:val="center"/>
              <w:rPr>
                <w:rFonts w:cs="Times New Roman"/>
                <w:sz w:val="18"/>
                <w:szCs w:val="18"/>
              </w:rPr>
            </w:pPr>
            <w:r w:rsidRPr="00804D44">
              <w:rPr>
                <w:rFonts w:cs="Times New Roman"/>
                <w:sz w:val="18"/>
                <w:szCs w:val="18"/>
              </w:rPr>
              <w:t>5</w:t>
            </w:r>
          </w:p>
        </w:tc>
      </w:tr>
      <w:tr w:rsidR="00F84AC8" w:rsidRPr="00804D44" w14:paraId="5EF9D927" w14:textId="77777777" w:rsidTr="00804D44">
        <w:tc>
          <w:tcPr>
            <w:tcW w:w="1961" w:type="dxa"/>
            <w:gridSpan w:val="2"/>
            <w:vMerge/>
            <w:shd w:val="clear" w:color="auto" w:fill="auto"/>
          </w:tcPr>
          <w:p w14:paraId="7DA25AC1" w14:textId="77777777" w:rsidR="00A31808" w:rsidRPr="00804D44" w:rsidRDefault="00A31808" w:rsidP="00A31808">
            <w:pPr>
              <w:rPr>
                <w:rFonts w:cs="Times New Roman"/>
                <w:sz w:val="18"/>
                <w:szCs w:val="18"/>
              </w:rPr>
            </w:pPr>
          </w:p>
        </w:tc>
        <w:tc>
          <w:tcPr>
            <w:tcW w:w="1414" w:type="dxa"/>
            <w:gridSpan w:val="2"/>
            <w:shd w:val="clear" w:color="auto" w:fill="FBD4B4" w:themeFill="accent6" w:themeFillTint="66"/>
          </w:tcPr>
          <w:p w14:paraId="5880A73B" w14:textId="6BBB113C" w:rsidR="00A31808" w:rsidRPr="00804D44" w:rsidRDefault="002E47EF" w:rsidP="00A31808">
            <w:pPr>
              <w:jc w:val="center"/>
              <w:rPr>
                <w:rFonts w:cs="Times New Roman"/>
                <w:b/>
                <w:sz w:val="18"/>
                <w:szCs w:val="18"/>
              </w:rPr>
            </w:pPr>
            <w:r w:rsidRPr="00804D44">
              <w:rPr>
                <w:rFonts w:cs="Times New Roman"/>
                <w:b/>
                <w:sz w:val="18"/>
                <w:szCs w:val="18"/>
              </w:rPr>
              <w:t>46</w:t>
            </w:r>
          </w:p>
        </w:tc>
        <w:tc>
          <w:tcPr>
            <w:tcW w:w="851" w:type="dxa"/>
            <w:gridSpan w:val="2"/>
            <w:shd w:val="clear" w:color="auto" w:fill="FBD4B4" w:themeFill="accent6" w:themeFillTint="66"/>
          </w:tcPr>
          <w:p w14:paraId="5A9C6BDB" w14:textId="0B30A4B1" w:rsidR="00A31808" w:rsidRPr="00804D44" w:rsidRDefault="00BE3E4C"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3DE2A034" w14:textId="2FE2C2F1" w:rsidR="00A31808" w:rsidRPr="00804D44" w:rsidRDefault="00BE3E4C"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3A28B718" w14:textId="77777777" w:rsidR="00A31808" w:rsidRPr="00804D44" w:rsidRDefault="00F84AC8" w:rsidP="00A31808">
            <w:pPr>
              <w:jc w:val="center"/>
              <w:rPr>
                <w:rFonts w:cs="Times New Roman"/>
                <w:b/>
                <w:sz w:val="18"/>
                <w:szCs w:val="18"/>
              </w:rPr>
            </w:pPr>
            <w:r w:rsidRPr="00804D44">
              <w:rPr>
                <w:rFonts w:cs="Times New Roman"/>
                <w:b/>
                <w:sz w:val="18"/>
                <w:szCs w:val="18"/>
              </w:rPr>
              <w:t>3</w:t>
            </w:r>
          </w:p>
        </w:tc>
        <w:tc>
          <w:tcPr>
            <w:tcW w:w="855" w:type="dxa"/>
            <w:gridSpan w:val="2"/>
            <w:shd w:val="clear" w:color="auto" w:fill="FBD4B4" w:themeFill="accent6" w:themeFillTint="66"/>
          </w:tcPr>
          <w:p w14:paraId="4704E325" w14:textId="77777777" w:rsidR="00A31808" w:rsidRPr="00804D44" w:rsidRDefault="00F84AC8" w:rsidP="00A31808">
            <w:pPr>
              <w:jc w:val="center"/>
              <w:rPr>
                <w:rFonts w:cs="Times New Roman"/>
                <w:b/>
                <w:sz w:val="18"/>
                <w:szCs w:val="18"/>
              </w:rPr>
            </w:pPr>
            <w:r w:rsidRPr="00804D44">
              <w:rPr>
                <w:rFonts w:cs="Times New Roman"/>
                <w:b/>
                <w:sz w:val="18"/>
                <w:szCs w:val="18"/>
              </w:rPr>
              <w:t>7</w:t>
            </w:r>
          </w:p>
        </w:tc>
        <w:tc>
          <w:tcPr>
            <w:tcW w:w="1006" w:type="dxa"/>
            <w:gridSpan w:val="2"/>
            <w:shd w:val="clear" w:color="auto" w:fill="FBD4B4" w:themeFill="accent6" w:themeFillTint="66"/>
          </w:tcPr>
          <w:p w14:paraId="218ACA99" w14:textId="77777777" w:rsidR="00A31808" w:rsidRPr="00804D44" w:rsidRDefault="00F84AC8" w:rsidP="00A31808">
            <w:pPr>
              <w:jc w:val="center"/>
              <w:rPr>
                <w:rFonts w:cs="Times New Roman"/>
                <w:b/>
                <w:sz w:val="18"/>
                <w:szCs w:val="18"/>
              </w:rPr>
            </w:pPr>
            <w:r w:rsidRPr="00804D44">
              <w:rPr>
                <w:rFonts w:cs="Times New Roman"/>
                <w:b/>
                <w:sz w:val="18"/>
                <w:szCs w:val="18"/>
              </w:rPr>
              <w:t>14</w:t>
            </w:r>
          </w:p>
        </w:tc>
        <w:tc>
          <w:tcPr>
            <w:tcW w:w="1134" w:type="dxa"/>
            <w:gridSpan w:val="2"/>
            <w:shd w:val="clear" w:color="auto" w:fill="FBD4B4" w:themeFill="accent6" w:themeFillTint="66"/>
          </w:tcPr>
          <w:p w14:paraId="648B2659" w14:textId="77777777" w:rsidR="00A31808" w:rsidRPr="00804D44" w:rsidRDefault="00F84AC8" w:rsidP="00A31808">
            <w:pPr>
              <w:jc w:val="center"/>
              <w:rPr>
                <w:rFonts w:cs="Times New Roman"/>
                <w:b/>
                <w:sz w:val="18"/>
                <w:szCs w:val="18"/>
              </w:rPr>
            </w:pPr>
            <w:r w:rsidRPr="00804D44">
              <w:rPr>
                <w:rFonts w:cs="Times New Roman"/>
                <w:b/>
                <w:sz w:val="18"/>
                <w:szCs w:val="18"/>
              </w:rPr>
              <w:t>8</w:t>
            </w:r>
          </w:p>
        </w:tc>
        <w:tc>
          <w:tcPr>
            <w:tcW w:w="1418" w:type="dxa"/>
            <w:gridSpan w:val="2"/>
            <w:shd w:val="clear" w:color="auto" w:fill="FBD4B4" w:themeFill="accent6" w:themeFillTint="66"/>
          </w:tcPr>
          <w:p w14:paraId="494B0B35" w14:textId="77777777" w:rsidR="00A31808" w:rsidRPr="00804D44" w:rsidRDefault="00F84AC8" w:rsidP="00A31808">
            <w:pPr>
              <w:jc w:val="center"/>
              <w:rPr>
                <w:rFonts w:cs="Times New Roman"/>
                <w:b/>
                <w:sz w:val="18"/>
                <w:szCs w:val="18"/>
              </w:rPr>
            </w:pPr>
            <w:r w:rsidRPr="00804D44">
              <w:rPr>
                <w:rFonts w:cs="Times New Roman"/>
                <w:b/>
                <w:sz w:val="18"/>
                <w:szCs w:val="18"/>
              </w:rPr>
              <w:t>10</w:t>
            </w:r>
          </w:p>
        </w:tc>
      </w:tr>
      <w:tr w:rsidR="008D3C09" w:rsidRPr="00804D44" w14:paraId="0D99E6E8" w14:textId="77777777" w:rsidTr="00804D44">
        <w:tc>
          <w:tcPr>
            <w:tcW w:w="1961" w:type="dxa"/>
            <w:gridSpan w:val="2"/>
            <w:vMerge w:val="restart"/>
            <w:shd w:val="clear" w:color="auto" w:fill="auto"/>
          </w:tcPr>
          <w:p w14:paraId="320C9266" w14:textId="77777777" w:rsidR="008D3C09" w:rsidRPr="00804D44" w:rsidRDefault="008D3C09" w:rsidP="00A31808">
            <w:pPr>
              <w:rPr>
                <w:rFonts w:cs="Times New Roman"/>
                <w:sz w:val="18"/>
                <w:szCs w:val="18"/>
              </w:rPr>
            </w:pPr>
            <w:r w:rsidRPr="00804D44">
              <w:rPr>
                <w:rFonts w:cs="Times New Roman"/>
                <w:sz w:val="18"/>
                <w:szCs w:val="18"/>
              </w:rPr>
              <w:t>с. Каленики</w:t>
            </w:r>
          </w:p>
        </w:tc>
        <w:tc>
          <w:tcPr>
            <w:tcW w:w="706" w:type="dxa"/>
          </w:tcPr>
          <w:p w14:paraId="275915BE" w14:textId="6B039EAB" w:rsidR="008D3C09" w:rsidRPr="00804D44" w:rsidRDefault="002E47EF" w:rsidP="00A31808">
            <w:pPr>
              <w:jc w:val="center"/>
              <w:rPr>
                <w:rFonts w:cs="Times New Roman"/>
                <w:sz w:val="18"/>
                <w:szCs w:val="18"/>
              </w:rPr>
            </w:pPr>
            <w:r w:rsidRPr="00804D44">
              <w:rPr>
                <w:rFonts w:cs="Times New Roman"/>
                <w:sz w:val="18"/>
                <w:szCs w:val="18"/>
              </w:rPr>
              <w:t>14</w:t>
            </w:r>
          </w:p>
        </w:tc>
        <w:tc>
          <w:tcPr>
            <w:tcW w:w="708" w:type="dxa"/>
          </w:tcPr>
          <w:p w14:paraId="1FA3E6D4" w14:textId="43F49737" w:rsidR="008D3C09" w:rsidRPr="00804D44" w:rsidRDefault="002E47EF" w:rsidP="00A31808">
            <w:pPr>
              <w:jc w:val="center"/>
              <w:rPr>
                <w:rFonts w:cs="Times New Roman"/>
                <w:sz w:val="18"/>
                <w:szCs w:val="18"/>
              </w:rPr>
            </w:pPr>
            <w:r w:rsidRPr="00804D44">
              <w:rPr>
                <w:rFonts w:cs="Times New Roman"/>
                <w:sz w:val="18"/>
                <w:szCs w:val="18"/>
              </w:rPr>
              <w:t>14</w:t>
            </w:r>
          </w:p>
        </w:tc>
        <w:tc>
          <w:tcPr>
            <w:tcW w:w="425" w:type="dxa"/>
          </w:tcPr>
          <w:p w14:paraId="6DDB0D75" w14:textId="59B5DEB3" w:rsidR="008D3C09" w:rsidRPr="00804D44" w:rsidRDefault="002E47EF" w:rsidP="00A31808">
            <w:pPr>
              <w:jc w:val="center"/>
              <w:rPr>
                <w:rFonts w:cs="Times New Roman"/>
                <w:sz w:val="18"/>
                <w:szCs w:val="18"/>
              </w:rPr>
            </w:pPr>
            <w:r w:rsidRPr="00804D44">
              <w:rPr>
                <w:rFonts w:cs="Times New Roman"/>
                <w:sz w:val="18"/>
                <w:szCs w:val="18"/>
              </w:rPr>
              <w:t>2</w:t>
            </w:r>
          </w:p>
        </w:tc>
        <w:tc>
          <w:tcPr>
            <w:tcW w:w="426" w:type="dxa"/>
          </w:tcPr>
          <w:p w14:paraId="07A0356C" w14:textId="3720AEA9" w:rsidR="008D3C09" w:rsidRPr="00804D44" w:rsidRDefault="002E47EF" w:rsidP="00A31808">
            <w:pPr>
              <w:jc w:val="center"/>
              <w:rPr>
                <w:rFonts w:cs="Times New Roman"/>
                <w:sz w:val="18"/>
                <w:szCs w:val="18"/>
              </w:rPr>
            </w:pPr>
            <w:r w:rsidRPr="00804D44">
              <w:rPr>
                <w:rFonts w:cs="Times New Roman"/>
                <w:sz w:val="18"/>
                <w:szCs w:val="18"/>
              </w:rPr>
              <w:t>1</w:t>
            </w:r>
          </w:p>
        </w:tc>
        <w:tc>
          <w:tcPr>
            <w:tcW w:w="425" w:type="dxa"/>
          </w:tcPr>
          <w:p w14:paraId="282E23B6" w14:textId="77777777" w:rsidR="008D3C09" w:rsidRPr="00804D44" w:rsidRDefault="008D3C09" w:rsidP="00A31808">
            <w:pPr>
              <w:jc w:val="center"/>
              <w:rPr>
                <w:rFonts w:cs="Times New Roman"/>
                <w:sz w:val="18"/>
                <w:szCs w:val="18"/>
              </w:rPr>
            </w:pPr>
          </w:p>
        </w:tc>
        <w:tc>
          <w:tcPr>
            <w:tcW w:w="430" w:type="dxa"/>
          </w:tcPr>
          <w:p w14:paraId="0D1CCECB" w14:textId="540F395F" w:rsidR="008D3C09" w:rsidRPr="00804D44" w:rsidRDefault="00BE3E4C" w:rsidP="00A31808">
            <w:pPr>
              <w:jc w:val="center"/>
              <w:rPr>
                <w:rFonts w:cs="Times New Roman"/>
                <w:sz w:val="18"/>
                <w:szCs w:val="18"/>
              </w:rPr>
            </w:pPr>
            <w:r w:rsidRPr="00804D44">
              <w:rPr>
                <w:rFonts w:cs="Times New Roman"/>
                <w:sz w:val="18"/>
                <w:szCs w:val="18"/>
              </w:rPr>
              <w:t>2</w:t>
            </w:r>
          </w:p>
        </w:tc>
        <w:tc>
          <w:tcPr>
            <w:tcW w:w="425" w:type="dxa"/>
          </w:tcPr>
          <w:p w14:paraId="2535F4C6"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21FC1E28"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601DB048"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6E00AC7F"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9" w:type="dxa"/>
          </w:tcPr>
          <w:p w14:paraId="2AE66505"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567" w:type="dxa"/>
          </w:tcPr>
          <w:p w14:paraId="63BE4569" w14:textId="77777777" w:rsidR="008D3C09" w:rsidRPr="00804D44" w:rsidRDefault="008D3C09" w:rsidP="00A31808">
            <w:pPr>
              <w:jc w:val="center"/>
              <w:rPr>
                <w:rFonts w:cs="Times New Roman"/>
                <w:sz w:val="18"/>
                <w:szCs w:val="18"/>
              </w:rPr>
            </w:pPr>
            <w:r w:rsidRPr="00804D44">
              <w:rPr>
                <w:rFonts w:cs="Times New Roman"/>
                <w:sz w:val="18"/>
                <w:szCs w:val="18"/>
              </w:rPr>
              <w:t>5</w:t>
            </w:r>
          </w:p>
        </w:tc>
        <w:tc>
          <w:tcPr>
            <w:tcW w:w="567" w:type="dxa"/>
          </w:tcPr>
          <w:p w14:paraId="1579A9C2"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567" w:type="dxa"/>
          </w:tcPr>
          <w:p w14:paraId="77723E6E"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74D202AF"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709" w:type="dxa"/>
          </w:tcPr>
          <w:p w14:paraId="37BDF62D" w14:textId="77777777" w:rsidR="008D3C09" w:rsidRPr="00804D44" w:rsidRDefault="008D3C09" w:rsidP="00A31808">
            <w:pPr>
              <w:jc w:val="center"/>
              <w:rPr>
                <w:rFonts w:cs="Times New Roman"/>
                <w:sz w:val="18"/>
                <w:szCs w:val="18"/>
              </w:rPr>
            </w:pPr>
            <w:r w:rsidRPr="00804D44">
              <w:rPr>
                <w:rFonts w:cs="Times New Roman"/>
                <w:sz w:val="18"/>
                <w:szCs w:val="18"/>
              </w:rPr>
              <w:t>2</w:t>
            </w:r>
          </w:p>
        </w:tc>
      </w:tr>
      <w:tr w:rsidR="00F84AC8" w:rsidRPr="00804D44" w14:paraId="1D742A2E" w14:textId="77777777" w:rsidTr="00804D44">
        <w:tc>
          <w:tcPr>
            <w:tcW w:w="1961" w:type="dxa"/>
            <w:gridSpan w:val="2"/>
            <w:vMerge/>
            <w:shd w:val="clear" w:color="auto" w:fill="auto"/>
          </w:tcPr>
          <w:p w14:paraId="643BFB7D"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6C2BE6DD" w14:textId="186E239B" w:rsidR="00F84AC8" w:rsidRPr="00804D44" w:rsidRDefault="002E47EF" w:rsidP="00A31808">
            <w:pPr>
              <w:jc w:val="center"/>
              <w:rPr>
                <w:rFonts w:cs="Times New Roman"/>
                <w:b/>
                <w:sz w:val="18"/>
                <w:szCs w:val="18"/>
              </w:rPr>
            </w:pPr>
            <w:r w:rsidRPr="00804D44">
              <w:rPr>
                <w:rFonts w:cs="Times New Roman"/>
                <w:b/>
                <w:sz w:val="18"/>
                <w:szCs w:val="18"/>
              </w:rPr>
              <w:t>28</w:t>
            </w:r>
          </w:p>
        </w:tc>
        <w:tc>
          <w:tcPr>
            <w:tcW w:w="851" w:type="dxa"/>
            <w:gridSpan w:val="2"/>
            <w:shd w:val="clear" w:color="auto" w:fill="FBD4B4" w:themeFill="accent6" w:themeFillTint="66"/>
          </w:tcPr>
          <w:p w14:paraId="6B44A12C" w14:textId="2BCC4C37" w:rsidR="00F84AC8" w:rsidRPr="00804D44" w:rsidRDefault="002E47EF" w:rsidP="00A31808">
            <w:pPr>
              <w:jc w:val="center"/>
              <w:rPr>
                <w:rFonts w:cs="Times New Roman"/>
                <w:b/>
                <w:sz w:val="18"/>
                <w:szCs w:val="18"/>
              </w:rPr>
            </w:pPr>
            <w:r w:rsidRPr="00804D44">
              <w:rPr>
                <w:rFonts w:cs="Times New Roman"/>
                <w:b/>
                <w:sz w:val="18"/>
                <w:szCs w:val="18"/>
              </w:rPr>
              <w:t>3</w:t>
            </w:r>
          </w:p>
        </w:tc>
        <w:tc>
          <w:tcPr>
            <w:tcW w:w="855" w:type="dxa"/>
            <w:gridSpan w:val="2"/>
            <w:shd w:val="clear" w:color="auto" w:fill="FBD4B4" w:themeFill="accent6" w:themeFillTint="66"/>
          </w:tcPr>
          <w:p w14:paraId="42E7FC9C" w14:textId="295D584A" w:rsidR="00F84AC8" w:rsidRPr="00804D44" w:rsidRDefault="00BE3E4C"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58D2CE9A"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2A4CD34C" w14:textId="77777777" w:rsidR="00F84AC8" w:rsidRPr="00804D44" w:rsidRDefault="00F84AC8" w:rsidP="00A31808">
            <w:pPr>
              <w:jc w:val="center"/>
              <w:rPr>
                <w:rFonts w:cs="Times New Roman"/>
                <w:b/>
                <w:sz w:val="18"/>
                <w:szCs w:val="18"/>
              </w:rPr>
            </w:pPr>
            <w:r w:rsidRPr="00804D44">
              <w:rPr>
                <w:rFonts w:cs="Times New Roman"/>
                <w:b/>
                <w:sz w:val="18"/>
                <w:szCs w:val="18"/>
              </w:rPr>
              <w:t>3</w:t>
            </w:r>
          </w:p>
        </w:tc>
        <w:tc>
          <w:tcPr>
            <w:tcW w:w="1006" w:type="dxa"/>
            <w:gridSpan w:val="2"/>
            <w:shd w:val="clear" w:color="auto" w:fill="FBD4B4" w:themeFill="accent6" w:themeFillTint="66"/>
          </w:tcPr>
          <w:p w14:paraId="6052CCEB" w14:textId="77777777" w:rsidR="00F84AC8" w:rsidRPr="00804D44" w:rsidRDefault="00F84AC8" w:rsidP="00A31808">
            <w:pPr>
              <w:jc w:val="center"/>
              <w:rPr>
                <w:rFonts w:cs="Times New Roman"/>
                <w:b/>
                <w:sz w:val="18"/>
                <w:szCs w:val="18"/>
              </w:rPr>
            </w:pPr>
            <w:r w:rsidRPr="00804D44">
              <w:rPr>
                <w:rFonts w:cs="Times New Roman"/>
                <w:b/>
                <w:sz w:val="18"/>
                <w:szCs w:val="18"/>
              </w:rPr>
              <w:t>7</w:t>
            </w:r>
          </w:p>
        </w:tc>
        <w:tc>
          <w:tcPr>
            <w:tcW w:w="1134" w:type="dxa"/>
            <w:gridSpan w:val="2"/>
            <w:shd w:val="clear" w:color="auto" w:fill="FBD4B4" w:themeFill="accent6" w:themeFillTint="66"/>
          </w:tcPr>
          <w:p w14:paraId="638C4A0E" w14:textId="77777777" w:rsidR="00F84AC8" w:rsidRPr="00804D44" w:rsidRDefault="00F84AC8" w:rsidP="00A31808">
            <w:pPr>
              <w:jc w:val="center"/>
              <w:rPr>
                <w:rFonts w:cs="Times New Roman"/>
                <w:b/>
                <w:sz w:val="18"/>
                <w:szCs w:val="18"/>
              </w:rPr>
            </w:pPr>
            <w:r w:rsidRPr="00804D44">
              <w:rPr>
                <w:rFonts w:cs="Times New Roman"/>
                <w:b/>
                <w:sz w:val="18"/>
                <w:szCs w:val="18"/>
              </w:rPr>
              <w:t>5</w:t>
            </w:r>
          </w:p>
        </w:tc>
        <w:tc>
          <w:tcPr>
            <w:tcW w:w="1418" w:type="dxa"/>
            <w:gridSpan w:val="2"/>
            <w:shd w:val="clear" w:color="auto" w:fill="FBD4B4" w:themeFill="accent6" w:themeFillTint="66"/>
          </w:tcPr>
          <w:p w14:paraId="1801F080" w14:textId="77777777" w:rsidR="00F84AC8" w:rsidRPr="00804D44" w:rsidRDefault="00F84AC8" w:rsidP="00A31808">
            <w:pPr>
              <w:jc w:val="center"/>
              <w:rPr>
                <w:rFonts w:cs="Times New Roman"/>
                <w:b/>
                <w:sz w:val="18"/>
                <w:szCs w:val="18"/>
              </w:rPr>
            </w:pPr>
            <w:r w:rsidRPr="00804D44">
              <w:rPr>
                <w:rFonts w:cs="Times New Roman"/>
                <w:b/>
                <w:sz w:val="18"/>
                <w:szCs w:val="18"/>
              </w:rPr>
              <w:t>6</w:t>
            </w:r>
          </w:p>
        </w:tc>
      </w:tr>
      <w:tr w:rsidR="008D3C09" w:rsidRPr="00804D44" w14:paraId="79C2B05C" w14:textId="77777777" w:rsidTr="00804D44">
        <w:tc>
          <w:tcPr>
            <w:tcW w:w="1961" w:type="dxa"/>
            <w:gridSpan w:val="2"/>
            <w:vMerge w:val="restart"/>
            <w:shd w:val="clear" w:color="auto" w:fill="auto"/>
          </w:tcPr>
          <w:p w14:paraId="0C82EBB9" w14:textId="77777777" w:rsidR="008D3C09" w:rsidRPr="00804D44" w:rsidRDefault="008D3C09" w:rsidP="00A31808">
            <w:pPr>
              <w:rPr>
                <w:rFonts w:cs="Times New Roman"/>
                <w:sz w:val="18"/>
                <w:szCs w:val="18"/>
              </w:rPr>
            </w:pPr>
            <w:r w:rsidRPr="00804D44">
              <w:rPr>
                <w:rFonts w:cs="Times New Roman"/>
                <w:sz w:val="18"/>
                <w:szCs w:val="18"/>
              </w:rPr>
              <w:t>с. Сухорабівка</w:t>
            </w:r>
          </w:p>
        </w:tc>
        <w:tc>
          <w:tcPr>
            <w:tcW w:w="706" w:type="dxa"/>
          </w:tcPr>
          <w:p w14:paraId="1599D6DA" w14:textId="703127A7" w:rsidR="008D3C09" w:rsidRPr="00804D44" w:rsidRDefault="002E47EF" w:rsidP="00A31808">
            <w:pPr>
              <w:jc w:val="center"/>
              <w:rPr>
                <w:rFonts w:cs="Times New Roman"/>
                <w:sz w:val="18"/>
                <w:szCs w:val="18"/>
              </w:rPr>
            </w:pPr>
            <w:r w:rsidRPr="00804D44">
              <w:rPr>
                <w:rFonts w:cs="Times New Roman"/>
                <w:sz w:val="18"/>
                <w:szCs w:val="18"/>
              </w:rPr>
              <w:t>13</w:t>
            </w:r>
          </w:p>
        </w:tc>
        <w:tc>
          <w:tcPr>
            <w:tcW w:w="708" w:type="dxa"/>
          </w:tcPr>
          <w:p w14:paraId="49D416FA" w14:textId="28CB2A4E" w:rsidR="008D3C09" w:rsidRPr="00804D44" w:rsidRDefault="002E47EF" w:rsidP="00A31808">
            <w:pPr>
              <w:jc w:val="center"/>
              <w:rPr>
                <w:rFonts w:cs="Times New Roman"/>
                <w:sz w:val="18"/>
                <w:szCs w:val="18"/>
              </w:rPr>
            </w:pPr>
            <w:r w:rsidRPr="00804D44">
              <w:rPr>
                <w:rFonts w:cs="Times New Roman"/>
                <w:sz w:val="18"/>
                <w:szCs w:val="18"/>
              </w:rPr>
              <w:t>9</w:t>
            </w:r>
          </w:p>
        </w:tc>
        <w:tc>
          <w:tcPr>
            <w:tcW w:w="425" w:type="dxa"/>
          </w:tcPr>
          <w:p w14:paraId="68824DFC" w14:textId="0BED64AD" w:rsidR="008D3C09" w:rsidRPr="00804D44" w:rsidRDefault="002E47EF" w:rsidP="00A31808">
            <w:pPr>
              <w:jc w:val="center"/>
              <w:rPr>
                <w:rFonts w:cs="Times New Roman"/>
                <w:sz w:val="18"/>
                <w:szCs w:val="18"/>
              </w:rPr>
            </w:pPr>
            <w:r w:rsidRPr="00804D44">
              <w:rPr>
                <w:rFonts w:cs="Times New Roman"/>
                <w:sz w:val="18"/>
                <w:szCs w:val="18"/>
              </w:rPr>
              <w:t>1</w:t>
            </w:r>
          </w:p>
        </w:tc>
        <w:tc>
          <w:tcPr>
            <w:tcW w:w="426" w:type="dxa"/>
          </w:tcPr>
          <w:p w14:paraId="69F69C3A" w14:textId="77777777" w:rsidR="008D3C09" w:rsidRPr="00804D44" w:rsidRDefault="008D3C09" w:rsidP="00A31808">
            <w:pPr>
              <w:jc w:val="center"/>
              <w:rPr>
                <w:rFonts w:cs="Times New Roman"/>
                <w:sz w:val="18"/>
                <w:szCs w:val="18"/>
              </w:rPr>
            </w:pPr>
          </w:p>
        </w:tc>
        <w:tc>
          <w:tcPr>
            <w:tcW w:w="425" w:type="dxa"/>
          </w:tcPr>
          <w:p w14:paraId="34D45B8D" w14:textId="77777777" w:rsidR="008D3C09" w:rsidRPr="00804D44" w:rsidRDefault="008D3C09" w:rsidP="00A31808">
            <w:pPr>
              <w:jc w:val="center"/>
              <w:rPr>
                <w:rFonts w:cs="Times New Roman"/>
                <w:sz w:val="18"/>
                <w:szCs w:val="18"/>
              </w:rPr>
            </w:pPr>
          </w:p>
        </w:tc>
        <w:tc>
          <w:tcPr>
            <w:tcW w:w="430" w:type="dxa"/>
          </w:tcPr>
          <w:p w14:paraId="51C8FB13" w14:textId="77777777" w:rsidR="008D3C09" w:rsidRPr="00804D44" w:rsidRDefault="008D3C09" w:rsidP="00A31808">
            <w:pPr>
              <w:jc w:val="center"/>
              <w:rPr>
                <w:rFonts w:cs="Times New Roman"/>
                <w:sz w:val="18"/>
                <w:szCs w:val="18"/>
              </w:rPr>
            </w:pPr>
          </w:p>
        </w:tc>
        <w:tc>
          <w:tcPr>
            <w:tcW w:w="425" w:type="dxa"/>
          </w:tcPr>
          <w:p w14:paraId="2654F35A"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2408894E"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25" w:type="dxa"/>
          </w:tcPr>
          <w:p w14:paraId="7688455B"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430" w:type="dxa"/>
          </w:tcPr>
          <w:p w14:paraId="64D9B3F6"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9" w:type="dxa"/>
          </w:tcPr>
          <w:p w14:paraId="0ED9C09B"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52BEC4C9"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567" w:type="dxa"/>
          </w:tcPr>
          <w:p w14:paraId="7B9041FC"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567" w:type="dxa"/>
          </w:tcPr>
          <w:p w14:paraId="6840611F"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709" w:type="dxa"/>
          </w:tcPr>
          <w:p w14:paraId="08DAD6C7"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709" w:type="dxa"/>
          </w:tcPr>
          <w:p w14:paraId="4E6E5514" w14:textId="77777777" w:rsidR="008D3C09" w:rsidRPr="00804D44" w:rsidRDefault="008D3C09" w:rsidP="00A31808">
            <w:pPr>
              <w:jc w:val="center"/>
              <w:rPr>
                <w:rFonts w:cs="Times New Roman"/>
                <w:sz w:val="18"/>
                <w:szCs w:val="18"/>
              </w:rPr>
            </w:pPr>
            <w:r w:rsidRPr="00804D44">
              <w:rPr>
                <w:rFonts w:cs="Times New Roman"/>
                <w:sz w:val="18"/>
                <w:szCs w:val="18"/>
              </w:rPr>
              <w:t>3</w:t>
            </w:r>
          </w:p>
        </w:tc>
      </w:tr>
      <w:tr w:rsidR="00F84AC8" w:rsidRPr="00804D44" w14:paraId="65AAE1E4" w14:textId="77777777" w:rsidTr="00804D44">
        <w:tc>
          <w:tcPr>
            <w:tcW w:w="1961" w:type="dxa"/>
            <w:gridSpan w:val="2"/>
            <w:vMerge/>
            <w:shd w:val="clear" w:color="auto" w:fill="auto"/>
          </w:tcPr>
          <w:p w14:paraId="3CF4C04B"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1481D54A" w14:textId="29C55F79" w:rsidR="00F84AC8" w:rsidRPr="00804D44" w:rsidRDefault="002E47EF" w:rsidP="00A31808">
            <w:pPr>
              <w:jc w:val="center"/>
              <w:rPr>
                <w:rFonts w:cs="Times New Roman"/>
                <w:b/>
                <w:sz w:val="18"/>
                <w:szCs w:val="18"/>
              </w:rPr>
            </w:pPr>
            <w:r w:rsidRPr="00804D44">
              <w:rPr>
                <w:rFonts w:cs="Times New Roman"/>
                <w:b/>
                <w:sz w:val="18"/>
                <w:szCs w:val="18"/>
              </w:rPr>
              <w:t>22</w:t>
            </w:r>
          </w:p>
        </w:tc>
        <w:tc>
          <w:tcPr>
            <w:tcW w:w="851" w:type="dxa"/>
            <w:gridSpan w:val="2"/>
            <w:shd w:val="clear" w:color="auto" w:fill="FBD4B4" w:themeFill="accent6" w:themeFillTint="66"/>
          </w:tcPr>
          <w:p w14:paraId="53E03BC4" w14:textId="5A47AFD0" w:rsidR="00F84AC8"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5C61BDC5" w14:textId="7D10E652" w:rsidR="00F84AC8" w:rsidRPr="00804D44" w:rsidRDefault="00BE3E4C" w:rsidP="00A31808">
            <w:pPr>
              <w:jc w:val="center"/>
              <w:rPr>
                <w:rFonts w:cs="Times New Roman"/>
                <w:b/>
                <w:sz w:val="18"/>
                <w:szCs w:val="18"/>
              </w:rPr>
            </w:pPr>
            <w:r w:rsidRPr="00804D44">
              <w:rPr>
                <w:rFonts w:cs="Times New Roman"/>
                <w:b/>
                <w:sz w:val="18"/>
                <w:szCs w:val="18"/>
              </w:rPr>
              <w:t>0</w:t>
            </w:r>
          </w:p>
        </w:tc>
        <w:tc>
          <w:tcPr>
            <w:tcW w:w="855" w:type="dxa"/>
            <w:gridSpan w:val="2"/>
            <w:shd w:val="clear" w:color="auto" w:fill="FBD4B4" w:themeFill="accent6" w:themeFillTint="66"/>
          </w:tcPr>
          <w:p w14:paraId="2CBA1A2A"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7A8A90CD" w14:textId="77777777" w:rsidR="00F84AC8" w:rsidRPr="00804D44" w:rsidRDefault="00F84AC8" w:rsidP="00A31808">
            <w:pPr>
              <w:jc w:val="center"/>
              <w:rPr>
                <w:rFonts w:cs="Times New Roman"/>
                <w:b/>
                <w:sz w:val="18"/>
                <w:szCs w:val="18"/>
              </w:rPr>
            </w:pPr>
            <w:r w:rsidRPr="00804D44">
              <w:rPr>
                <w:rFonts w:cs="Times New Roman"/>
                <w:b/>
                <w:sz w:val="18"/>
                <w:szCs w:val="18"/>
              </w:rPr>
              <w:t>5</w:t>
            </w:r>
          </w:p>
        </w:tc>
        <w:tc>
          <w:tcPr>
            <w:tcW w:w="1006" w:type="dxa"/>
            <w:gridSpan w:val="2"/>
            <w:shd w:val="clear" w:color="auto" w:fill="FBD4B4" w:themeFill="accent6" w:themeFillTint="66"/>
          </w:tcPr>
          <w:p w14:paraId="30E1F69E" w14:textId="77777777" w:rsidR="00F84AC8" w:rsidRPr="00804D44" w:rsidRDefault="00F84AC8" w:rsidP="00A31808">
            <w:pPr>
              <w:jc w:val="center"/>
              <w:rPr>
                <w:rFonts w:cs="Times New Roman"/>
                <w:b/>
                <w:sz w:val="18"/>
                <w:szCs w:val="18"/>
              </w:rPr>
            </w:pPr>
            <w:r w:rsidRPr="00804D44">
              <w:rPr>
                <w:rFonts w:cs="Times New Roman"/>
                <w:b/>
                <w:sz w:val="18"/>
                <w:szCs w:val="18"/>
              </w:rPr>
              <w:t>3</w:t>
            </w:r>
          </w:p>
        </w:tc>
        <w:tc>
          <w:tcPr>
            <w:tcW w:w="1134" w:type="dxa"/>
            <w:gridSpan w:val="2"/>
            <w:shd w:val="clear" w:color="auto" w:fill="FBD4B4" w:themeFill="accent6" w:themeFillTint="66"/>
          </w:tcPr>
          <w:p w14:paraId="67BEE5D6" w14:textId="77777777" w:rsidR="00F84AC8" w:rsidRPr="00804D44" w:rsidRDefault="00F84AC8" w:rsidP="00A31808">
            <w:pPr>
              <w:jc w:val="center"/>
              <w:rPr>
                <w:rFonts w:cs="Times New Roman"/>
                <w:b/>
                <w:sz w:val="18"/>
                <w:szCs w:val="18"/>
              </w:rPr>
            </w:pPr>
            <w:r w:rsidRPr="00804D44">
              <w:rPr>
                <w:rFonts w:cs="Times New Roman"/>
                <w:b/>
                <w:sz w:val="18"/>
                <w:szCs w:val="18"/>
              </w:rPr>
              <w:t>7</w:t>
            </w:r>
          </w:p>
        </w:tc>
        <w:tc>
          <w:tcPr>
            <w:tcW w:w="1418" w:type="dxa"/>
            <w:gridSpan w:val="2"/>
            <w:shd w:val="clear" w:color="auto" w:fill="FBD4B4" w:themeFill="accent6" w:themeFillTint="66"/>
          </w:tcPr>
          <w:p w14:paraId="218425CD" w14:textId="77777777" w:rsidR="00F84AC8" w:rsidRPr="00804D44" w:rsidRDefault="00F84AC8" w:rsidP="00A31808">
            <w:pPr>
              <w:jc w:val="center"/>
              <w:rPr>
                <w:rFonts w:cs="Times New Roman"/>
                <w:b/>
                <w:sz w:val="18"/>
                <w:szCs w:val="18"/>
              </w:rPr>
            </w:pPr>
            <w:r w:rsidRPr="00804D44">
              <w:rPr>
                <w:rFonts w:cs="Times New Roman"/>
                <w:b/>
                <w:sz w:val="18"/>
                <w:szCs w:val="18"/>
              </w:rPr>
              <w:t>5</w:t>
            </w:r>
          </w:p>
        </w:tc>
      </w:tr>
      <w:tr w:rsidR="008D3C09" w:rsidRPr="00804D44" w14:paraId="1DAF37A3" w14:textId="77777777" w:rsidTr="00804D44">
        <w:tc>
          <w:tcPr>
            <w:tcW w:w="1961" w:type="dxa"/>
            <w:gridSpan w:val="2"/>
            <w:vMerge w:val="restart"/>
            <w:shd w:val="clear" w:color="auto" w:fill="auto"/>
          </w:tcPr>
          <w:p w14:paraId="67A8DF69" w14:textId="77777777" w:rsidR="008D3C09" w:rsidRPr="00804D44" w:rsidRDefault="008D3C09" w:rsidP="00A31808">
            <w:pPr>
              <w:rPr>
                <w:rFonts w:cs="Times New Roman"/>
                <w:sz w:val="18"/>
                <w:szCs w:val="18"/>
              </w:rPr>
            </w:pPr>
            <w:r w:rsidRPr="00804D44">
              <w:rPr>
                <w:rFonts w:cs="Times New Roman"/>
                <w:sz w:val="18"/>
                <w:szCs w:val="18"/>
              </w:rPr>
              <w:t>с. Шилівка</w:t>
            </w:r>
          </w:p>
        </w:tc>
        <w:tc>
          <w:tcPr>
            <w:tcW w:w="706" w:type="dxa"/>
          </w:tcPr>
          <w:p w14:paraId="548FBB73" w14:textId="7F599C41" w:rsidR="008D3C09" w:rsidRPr="00804D44" w:rsidRDefault="002E47EF" w:rsidP="00A31808">
            <w:pPr>
              <w:jc w:val="center"/>
              <w:rPr>
                <w:rFonts w:cs="Times New Roman"/>
                <w:sz w:val="18"/>
                <w:szCs w:val="18"/>
              </w:rPr>
            </w:pPr>
            <w:r w:rsidRPr="00804D44">
              <w:rPr>
                <w:rFonts w:cs="Times New Roman"/>
                <w:sz w:val="18"/>
                <w:szCs w:val="18"/>
              </w:rPr>
              <w:t>6</w:t>
            </w:r>
          </w:p>
        </w:tc>
        <w:tc>
          <w:tcPr>
            <w:tcW w:w="708" w:type="dxa"/>
          </w:tcPr>
          <w:p w14:paraId="291711BB" w14:textId="2BCC66F8" w:rsidR="008D3C09" w:rsidRPr="00804D44" w:rsidRDefault="002E47EF" w:rsidP="00A31808">
            <w:pPr>
              <w:jc w:val="center"/>
              <w:rPr>
                <w:rFonts w:cs="Times New Roman"/>
                <w:sz w:val="18"/>
                <w:szCs w:val="18"/>
              </w:rPr>
            </w:pPr>
            <w:r w:rsidRPr="00804D44">
              <w:rPr>
                <w:rFonts w:cs="Times New Roman"/>
                <w:sz w:val="18"/>
                <w:szCs w:val="18"/>
              </w:rPr>
              <w:t>6</w:t>
            </w:r>
          </w:p>
        </w:tc>
        <w:tc>
          <w:tcPr>
            <w:tcW w:w="425" w:type="dxa"/>
          </w:tcPr>
          <w:p w14:paraId="750FFC6F" w14:textId="77777777" w:rsidR="008D3C09" w:rsidRPr="00804D44" w:rsidRDefault="008D3C09" w:rsidP="00A31808">
            <w:pPr>
              <w:jc w:val="center"/>
              <w:rPr>
                <w:rFonts w:cs="Times New Roman"/>
                <w:sz w:val="18"/>
                <w:szCs w:val="18"/>
              </w:rPr>
            </w:pPr>
          </w:p>
        </w:tc>
        <w:tc>
          <w:tcPr>
            <w:tcW w:w="426" w:type="dxa"/>
          </w:tcPr>
          <w:p w14:paraId="015435CC" w14:textId="2D3BEA6F" w:rsidR="008D3C09" w:rsidRPr="00804D44" w:rsidRDefault="002E47EF" w:rsidP="00A31808">
            <w:pPr>
              <w:jc w:val="center"/>
              <w:rPr>
                <w:rFonts w:cs="Times New Roman"/>
                <w:sz w:val="18"/>
                <w:szCs w:val="18"/>
              </w:rPr>
            </w:pPr>
            <w:r w:rsidRPr="00804D44">
              <w:rPr>
                <w:rFonts w:cs="Times New Roman"/>
                <w:sz w:val="18"/>
                <w:szCs w:val="18"/>
              </w:rPr>
              <w:t>1</w:t>
            </w:r>
          </w:p>
        </w:tc>
        <w:tc>
          <w:tcPr>
            <w:tcW w:w="425" w:type="dxa"/>
          </w:tcPr>
          <w:p w14:paraId="16A0962C" w14:textId="77777777" w:rsidR="008D3C09" w:rsidRPr="00804D44" w:rsidRDefault="008D3C09" w:rsidP="00A31808">
            <w:pPr>
              <w:jc w:val="center"/>
              <w:rPr>
                <w:rFonts w:cs="Times New Roman"/>
                <w:sz w:val="18"/>
                <w:szCs w:val="18"/>
              </w:rPr>
            </w:pPr>
          </w:p>
        </w:tc>
        <w:tc>
          <w:tcPr>
            <w:tcW w:w="430" w:type="dxa"/>
          </w:tcPr>
          <w:p w14:paraId="29ADDF44" w14:textId="77777777" w:rsidR="008D3C09" w:rsidRPr="00804D44" w:rsidRDefault="008D3C09" w:rsidP="00A31808">
            <w:pPr>
              <w:jc w:val="center"/>
              <w:rPr>
                <w:rFonts w:cs="Times New Roman"/>
                <w:sz w:val="18"/>
                <w:szCs w:val="18"/>
              </w:rPr>
            </w:pPr>
          </w:p>
        </w:tc>
        <w:tc>
          <w:tcPr>
            <w:tcW w:w="425" w:type="dxa"/>
          </w:tcPr>
          <w:p w14:paraId="0E5B0B69"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55D172DA"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25" w:type="dxa"/>
          </w:tcPr>
          <w:p w14:paraId="5F300420"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501B2993"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9" w:type="dxa"/>
          </w:tcPr>
          <w:p w14:paraId="3D16C019"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2CD454CD"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68C60E84"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567" w:type="dxa"/>
          </w:tcPr>
          <w:p w14:paraId="1127DA30"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709" w:type="dxa"/>
          </w:tcPr>
          <w:p w14:paraId="40EA1D0F"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70699613" w14:textId="77777777" w:rsidR="008D3C09" w:rsidRPr="00804D44" w:rsidRDefault="008D3C09" w:rsidP="00A31808">
            <w:pPr>
              <w:jc w:val="center"/>
              <w:rPr>
                <w:rFonts w:cs="Times New Roman"/>
                <w:sz w:val="18"/>
                <w:szCs w:val="18"/>
              </w:rPr>
            </w:pPr>
            <w:r w:rsidRPr="00804D44">
              <w:rPr>
                <w:rFonts w:cs="Times New Roman"/>
                <w:sz w:val="18"/>
                <w:szCs w:val="18"/>
              </w:rPr>
              <w:t>2</w:t>
            </w:r>
          </w:p>
        </w:tc>
      </w:tr>
      <w:tr w:rsidR="00F84AC8" w:rsidRPr="00804D44" w14:paraId="587B0C49" w14:textId="77777777" w:rsidTr="00804D44">
        <w:tc>
          <w:tcPr>
            <w:tcW w:w="1961" w:type="dxa"/>
            <w:gridSpan w:val="2"/>
            <w:vMerge/>
            <w:shd w:val="clear" w:color="auto" w:fill="auto"/>
          </w:tcPr>
          <w:p w14:paraId="65F62EDF"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307105DE" w14:textId="6FCF50BF" w:rsidR="00F84AC8" w:rsidRPr="00804D44" w:rsidRDefault="002E47EF" w:rsidP="00A31808">
            <w:pPr>
              <w:jc w:val="center"/>
              <w:rPr>
                <w:rFonts w:cs="Times New Roman"/>
                <w:b/>
                <w:sz w:val="18"/>
                <w:szCs w:val="18"/>
              </w:rPr>
            </w:pPr>
            <w:r w:rsidRPr="00804D44">
              <w:rPr>
                <w:rFonts w:cs="Times New Roman"/>
                <w:b/>
                <w:sz w:val="18"/>
                <w:szCs w:val="18"/>
              </w:rPr>
              <w:t>12</w:t>
            </w:r>
          </w:p>
        </w:tc>
        <w:tc>
          <w:tcPr>
            <w:tcW w:w="851" w:type="dxa"/>
            <w:gridSpan w:val="2"/>
            <w:shd w:val="clear" w:color="auto" w:fill="FBD4B4" w:themeFill="accent6" w:themeFillTint="66"/>
          </w:tcPr>
          <w:p w14:paraId="7AFADBDA" w14:textId="585E7A4C" w:rsidR="00F84AC8"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04D141F8" w14:textId="0C60D705" w:rsidR="00F84AC8" w:rsidRPr="00804D44" w:rsidRDefault="00BE3E4C" w:rsidP="00A31808">
            <w:pPr>
              <w:jc w:val="center"/>
              <w:rPr>
                <w:rFonts w:cs="Times New Roman"/>
                <w:b/>
                <w:sz w:val="18"/>
                <w:szCs w:val="18"/>
              </w:rPr>
            </w:pPr>
            <w:r w:rsidRPr="00804D44">
              <w:rPr>
                <w:rFonts w:cs="Times New Roman"/>
                <w:b/>
                <w:sz w:val="18"/>
                <w:szCs w:val="18"/>
              </w:rPr>
              <w:t>0</w:t>
            </w:r>
          </w:p>
        </w:tc>
        <w:tc>
          <w:tcPr>
            <w:tcW w:w="855" w:type="dxa"/>
            <w:gridSpan w:val="2"/>
            <w:shd w:val="clear" w:color="auto" w:fill="FBD4B4" w:themeFill="accent6" w:themeFillTint="66"/>
          </w:tcPr>
          <w:p w14:paraId="6ADC7FAA"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281A7BEB"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006" w:type="dxa"/>
            <w:gridSpan w:val="2"/>
            <w:shd w:val="clear" w:color="auto" w:fill="FBD4B4" w:themeFill="accent6" w:themeFillTint="66"/>
          </w:tcPr>
          <w:p w14:paraId="1B10B439"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134" w:type="dxa"/>
            <w:gridSpan w:val="2"/>
            <w:shd w:val="clear" w:color="auto" w:fill="FBD4B4" w:themeFill="accent6" w:themeFillTint="66"/>
          </w:tcPr>
          <w:p w14:paraId="6ADEBDFB" w14:textId="77777777" w:rsidR="00F84AC8" w:rsidRPr="00804D44" w:rsidRDefault="00F84AC8" w:rsidP="00A31808">
            <w:pPr>
              <w:jc w:val="center"/>
              <w:rPr>
                <w:rFonts w:cs="Times New Roman"/>
                <w:b/>
                <w:sz w:val="18"/>
                <w:szCs w:val="18"/>
              </w:rPr>
            </w:pPr>
            <w:r w:rsidRPr="00804D44">
              <w:rPr>
                <w:rFonts w:cs="Times New Roman"/>
                <w:b/>
                <w:sz w:val="18"/>
                <w:szCs w:val="18"/>
              </w:rPr>
              <w:t>3</w:t>
            </w:r>
          </w:p>
        </w:tc>
        <w:tc>
          <w:tcPr>
            <w:tcW w:w="1418" w:type="dxa"/>
            <w:gridSpan w:val="2"/>
            <w:shd w:val="clear" w:color="auto" w:fill="FBD4B4" w:themeFill="accent6" w:themeFillTint="66"/>
          </w:tcPr>
          <w:p w14:paraId="7E2B26C3" w14:textId="77777777" w:rsidR="00F84AC8" w:rsidRPr="00804D44" w:rsidRDefault="00F84AC8" w:rsidP="00A31808">
            <w:pPr>
              <w:jc w:val="center"/>
              <w:rPr>
                <w:rFonts w:cs="Times New Roman"/>
                <w:b/>
                <w:sz w:val="18"/>
                <w:szCs w:val="18"/>
              </w:rPr>
            </w:pPr>
            <w:r w:rsidRPr="00804D44">
              <w:rPr>
                <w:rFonts w:cs="Times New Roman"/>
                <w:b/>
                <w:sz w:val="18"/>
                <w:szCs w:val="18"/>
              </w:rPr>
              <w:t>3</w:t>
            </w:r>
          </w:p>
        </w:tc>
      </w:tr>
      <w:tr w:rsidR="008D3C09" w:rsidRPr="00804D44" w14:paraId="50F5AF4E" w14:textId="77777777" w:rsidTr="00804D44">
        <w:tc>
          <w:tcPr>
            <w:tcW w:w="1961" w:type="dxa"/>
            <w:gridSpan w:val="2"/>
            <w:vMerge w:val="restart"/>
            <w:shd w:val="clear" w:color="auto" w:fill="auto"/>
          </w:tcPr>
          <w:p w14:paraId="039339B2" w14:textId="77777777" w:rsidR="008D3C09" w:rsidRPr="00804D44" w:rsidRDefault="008D3C09" w:rsidP="00A31808">
            <w:pPr>
              <w:rPr>
                <w:rFonts w:cs="Times New Roman"/>
                <w:sz w:val="18"/>
                <w:szCs w:val="18"/>
              </w:rPr>
            </w:pPr>
            <w:r w:rsidRPr="00804D44">
              <w:rPr>
                <w:rFonts w:cs="Times New Roman"/>
                <w:sz w:val="18"/>
                <w:szCs w:val="18"/>
              </w:rPr>
              <w:t>с. Малий Бакай</w:t>
            </w:r>
          </w:p>
        </w:tc>
        <w:tc>
          <w:tcPr>
            <w:tcW w:w="706" w:type="dxa"/>
          </w:tcPr>
          <w:p w14:paraId="421907BA" w14:textId="38D03979" w:rsidR="008D3C09" w:rsidRPr="00804D44" w:rsidRDefault="002E47EF" w:rsidP="00A31808">
            <w:pPr>
              <w:jc w:val="center"/>
              <w:rPr>
                <w:rFonts w:cs="Times New Roman"/>
                <w:sz w:val="18"/>
                <w:szCs w:val="18"/>
              </w:rPr>
            </w:pPr>
            <w:r w:rsidRPr="00804D44">
              <w:rPr>
                <w:rFonts w:cs="Times New Roman"/>
                <w:sz w:val="18"/>
                <w:szCs w:val="18"/>
              </w:rPr>
              <w:t>14</w:t>
            </w:r>
          </w:p>
        </w:tc>
        <w:tc>
          <w:tcPr>
            <w:tcW w:w="708" w:type="dxa"/>
          </w:tcPr>
          <w:p w14:paraId="554A4EE6" w14:textId="2739A376" w:rsidR="008D3C09" w:rsidRPr="00804D44" w:rsidRDefault="002E47EF" w:rsidP="00A31808">
            <w:pPr>
              <w:jc w:val="center"/>
              <w:rPr>
                <w:rFonts w:cs="Times New Roman"/>
                <w:sz w:val="18"/>
                <w:szCs w:val="18"/>
              </w:rPr>
            </w:pPr>
            <w:r w:rsidRPr="00804D44">
              <w:rPr>
                <w:rFonts w:cs="Times New Roman"/>
                <w:sz w:val="18"/>
                <w:szCs w:val="18"/>
              </w:rPr>
              <w:t>7</w:t>
            </w:r>
          </w:p>
        </w:tc>
        <w:tc>
          <w:tcPr>
            <w:tcW w:w="425" w:type="dxa"/>
          </w:tcPr>
          <w:p w14:paraId="1EC1AFB7" w14:textId="5C3F97CC" w:rsidR="008D3C09" w:rsidRPr="00804D44" w:rsidRDefault="002E47EF" w:rsidP="00A31808">
            <w:pPr>
              <w:jc w:val="center"/>
              <w:rPr>
                <w:rFonts w:cs="Times New Roman"/>
                <w:sz w:val="18"/>
                <w:szCs w:val="18"/>
              </w:rPr>
            </w:pPr>
            <w:r w:rsidRPr="00804D44">
              <w:rPr>
                <w:rFonts w:cs="Times New Roman"/>
                <w:sz w:val="18"/>
                <w:szCs w:val="18"/>
              </w:rPr>
              <w:t>2</w:t>
            </w:r>
          </w:p>
        </w:tc>
        <w:tc>
          <w:tcPr>
            <w:tcW w:w="426" w:type="dxa"/>
          </w:tcPr>
          <w:p w14:paraId="077EB103" w14:textId="77751099" w:rsidR="008D3C09" w:rsidRPr="00804D44" w:rsidRDefault="002E47EF" w:rsidP="00A31808">
            <w:pPr>
              <w:jc w:val="center"/>
              <w:rPr>
                <w:rFonts w:cs="Times New Roman"/>
                <w:sz w:val="18"/>
                <w:szCs w:val="18"/>
              </w:rPr>
            </w:pPr>
            <w:r w:rsidRPr="00804D44">
              <w:rPr>
                <w:rFonts w:cs="Times New Roman"/>
                <w:sz w:val="18"/>
                <w:szCs w:val="18"/>
              </w:rPr>
              <w:t>1</w:t>
            </w:r>
          </w:p>
        </w:tc>
        <w:tc>
          <w:tcPr>
            <w:tcW w:w="425" w:type="dxa"/>
          </w:tcPr>
          <w:p w14:paraId="2259760A" w14:textId="6718C80D" w:rsidR="008D3C09" w:rsidRPr="00804D44" w:rsidRDefault="00BE3E4C" w:rsidP="00A31808">
            <w:pPr>
              <w:jc w:val="center"/>
              <w:rPr>
                <w:rFonts w:cs="Times New Roman"/>
                <w:sz w:val="18"/>
                <w:szCs w:val="18"/>
              </w:rPr>
            </w:pPr>
            <w:r w:rsidRPr="00804D44">
              <w:rPr>
                <w:rFonts w:cs="Times New Roman"/>
                <w:sz w:val="18"/>
                <w:szCs w:val="18"/>
              </w:rPr>
              <w:t>2</w:t>
            </w:r>
          </w:p>
        </w:tc>
        <w:tc>
          <w:tcPr>
            <w:tcW w:w="430" w:type="dxa"/>
          </w:tcPr>
          <w:p w14:paraId="5D122F14" w14:textId="77777777" w:rsidR="008D3C09" w:rsidRPr="00804D44" w:rsidRDefault="008D3C09" w:rsidP="00A31808">
            <w:pPr>
              <w:jc w:val="center"/>
              <w:rPr>
                <w:rFonts w:cs="Times New Roman"/>
                <w:sz w:val="18"/>
                <w:szCs w:val="18"/>
              </w:rPr>
            </w:pPr>
          </w:p>
        </w:tc>
        <w:tc>
          <w:tcPr>
            <w:tcW w:w="425" w:type="dxa"/>
          </w:tcPr>
          <w:p w14:paraId="1DA4FD1E"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430" w:type="dxa"/>
          </w:tcPr>
          <w:p w14:paraId="5D8F1C1F"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5636C241"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0" w:type="dxa"/>
          </w:tcPr>
          <w:p w14:paraId="0DC70E29"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9" w:type="dxa"/>
          </w:tcPr>
          <w:p w14:paraId="2876E681"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7475B1C3"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623169F1"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1CBA362B"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2EBCCD83"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709" w:type="dxa"/>
          </w:tcPr>
          <w:p w14:paraId="1C24F5C8" w14:textId="77777777" w:rsidR="008D3C09" w:rsidRPr="00804D44" w:rsidRDefault="008D3C09" w:rsidP="00A31808">
            <w:pPr>
              <w:jc w:val="center"/>
              <w:rPr>
                <w:rFonts w:cs="Times New Roman"/>
                <w:sz w:val="18"/>
                <w:szCs w:val="18"/>
              </w:rPr>
            </w:pPr>
            <w:r w:rsidRPr="00804D44">
              <w:rPr>
                <w:rFonts w:cs="Times New Roman"/>
                <w:sz w:val="18"/>
                <w:szCs w:val="18"/>
              </w:rPr>
              <w:t>3</w:t>
            </w:r>
          </w:p>
        </w:tc>
      </w:tr>
      <w:tr w:rsidR="00F84AC8" w:rsidRPr="00804D44" w14:paraId="65DF02CE" w14:textId="77777777" w:rsidTr="00804D44">
        <w:tc>
          <w:tcPr>
            <w:tcW w:w="1961" w:type="dxa"/>
            <w:gridSpan w:val="2"/>
            <w:vMerge/>
            <w:shd w:val="clear" w:color="auto" w:fill="auto"/>
          </w:tcPr>
          <w:p w14:paraId="7C531F45"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1BE39567" w14:textId="11A9EAB2" w:rsidR="00F84AC8" w:rsidRPr="00804D44" w:rsidRDefault="002E47EF" w:rsidP="00A31808">
            <w:pPr>
              <w:jc w:val="center"/>
              <w:rPr>
                <w:rFonts w:cs="Times New Roman"/>
                <w:b/>
                <w:sz w:val="18"/>
                <w:szCs w:val="18"/>
              </w:rPr>
            </w:pPr>
            <w:r w:rsidRPr="00804D44">
              <w:rPr>
                <w:rFonts w:cs="Times New Roman"/>
                <w:b/>
                <w:sz w:val="18"/>
                <w:szCs w:val="18"/>
              </w:rPr>
              <w:t>21</w:t>
            </w:r>
          </w:p>
        </w:tc>
        <w:tc>
          <w:tcPr>
            <w:tcW w:w="851" w:type="dxa"/>
            <w:gridSpan w:val="2"/>
            <w:shd w:val="clear" w:color="auto" w:fill="FBD4B4" w:themeFill="accent6" w:themeFillTint="66"/>
          </w:tcPr>
          <w:p w14:paraId="04E7434C" w14:textId="1899AB27" w:rsidR="00F84AC8" w:rsidRPr="00804D44" w:rsidRDefault="00BE3E4C" w:rsidP="00A31808">
            <w:pPr>
              <w:jc w:val="center"/>
              <w:rPr>
                <w:rFonts w:cs="Times New Roman"/>
                <w:b/>
                <w:sz w:val="18"/>
                <w:szCs w:val="18"/>
              </w:rPr>
            </w:pPr>
            <w:r w:rsidRPr="00804D44">
              <w:rPr>
                <w:rFonts w:cs="Times New Roman"/>
                <w:b/>
                <w:sz w:val="18"/>
                <w:szCs w:val="18"/>
              </w:rPr>
              <w:t>3</w:t>
            </w:r>
          </w:p>
        </w:tc>
        <w:tc>
          <w:tcPr>
            <w:tcW w:w="855" w:type="dxa"/>
            <w:gridSpan w:val="2"/>
            <w:shd w:val="clear" w:color="auto" w:fill="FBD4B4" w:themeFill="accent6" w:themeFillTint="66"/>
          </w:tcPr>
          <w:p w14:paraId="370D7AE6" w14:textId="5CD6A4DB" w:rsidR="00F84AC8" w:rsidRPr="00804D44" w:rsidRDefault="00BE3E4C"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1B309D8D" w14:textId="77777777" w:rsidR="00F84AC8" w:rsidRPr="00804D44" w:rsidRDefault="00F84AC8" w:rsidP="00A31808">
            <w:pPr>
              <w:jc w:val="center"/>
              <w:rPr>
                <w:rFonts w:cs="Times New Roman"/>
                <w:b/>
                <w:sz w:val="18"/>
                <w:szCs w:val="18"/>
              </w:rPr>
            </w:pPr>
            <w:r w:rsidRPr="00804D44">
              <w:rPr>
                <w:rFonts w:cs="Times New Roman"/>
                <w:b/>
                <w:sz w:val="18"/>
                <w:szCs w:val="18"/>
              </w:rPr>
              <w:t>5</w:t>
            </w:r>
          </w:p>
        </w:tc>
        <w:tc>
          <w:tcPr>
            <w:tcW w:w="855" w:type="dxa"/>
            <w:gridSpan w:val="2"/>
            <w:shd w:val="clear" w:color="auto" w:fill="FBD4B4" w:themeFill="accent6" w:themeFillTint="66"/>
          </w:tcPr>
          <w:p w14:paraId="3318F574"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006" w:type="dxa"/>
            <w:gridSpan w:val="2"/>
            <w:shd w:val="clear" w:color="auto" w:fill="FBD4B4" w:themeFill="accent6" w:themeFillTint="66"/>
          </w:tcPr>
          <w:p w14:paraId="5F8D24B4"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134" w:type="dxa"/>
            <w:gridSpan w:val="2"/>
            <w:shd w:val="clear" w:color="auto" w:fill="FBD4B4" w:themeFill="accent6" w:themeFillTint="66"/>
          </w:tcPr>
          <w:p w14:paraId="44C5E4C2"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418" w:type="dxa"/>
            <w:gridSpan w:val="2"/>
            <w:shd w:val="clear" w:color="auto" w:fill="FBD4B4" w:themeFill="accent6" w:themeFillTint="66"/>
          </w:tcPr>
          <w:p w14:paraId="76E5B85F" w14:textId="77777777" w:rsidR="00F84AC8" w:rsidRPr="00804D44" w:rsidRDefault="00F84AC8" w:rsidP="00A31808">
            <w:pPr>
              <w:jc w:val="center"/>
              <w:rPr>
                <w:rFonts w:cs="Times New Roman"/>
                <w:b/>
                <w:sz w:val="18"/>
                <w:szCs w:val="18"/>
              </w:rPr>
            </w:pPr>
            <w:r w:rsidRPr="00804D44">
              <w:rPr>
                <w:rFonts w:cs="Times New Roman"/>
                <w:b/>
                <w:sz w:val="18"/>
                <w:szCs w:val="18"/>
              </w:rPr>
              <w:t>5</w:t>
            </w:r>
          </w:p>
        </w:tc>
      </w:tr>
      <w:tr w:rsidR="008D3C09" w:rsidRPr="00804D44" w14:paraId="402FFD0A" w14:textId="77777777" w:rsidTr="00804D44">
        <w:tc>
          <w:tcPr>
            <w:tcW w:w="1961" w:type="dxa"/>
            <w:gridSpan w:val="2"/>
            <w:vMerge w:val="restart"/>
            <w:shd w:val="clear" w:color="auto" w:fill="auto"/>
          </w:tcPr>
          <w:p w14:paraId="377B8110" w14:textId="77777777" w:rsidR="008D3C09" w:rsidRPr="00804D44" w:rsidRDefault="008D3C09" w:rsidP="00A31808">
            <w:pPr>
              <w:rPr>
                <w:rFonts w:cs="Times New Roman"/>
                <w:sz w:val="18"/>
                <w:szCs w:val="18"/>
              </w:rPr>
            </w:pPr>
            <w:r w:rsidRPr="00804D44">
              <w:rPr>
                <w:rFonts w:cs="Times New Roman"/>
                <w:sz w:val="18"/>
                <w:szCs w:val="18"/>
              </w:rPr>
              <w:t>с.Лиман Другий</w:t>
            </w:r>
          </w:p>
        </w:tc>
        <w:tc>
          <w:tcPr>
            <w:tcW w:w="706" w:type="dxa"/>
          </w:tcPr>
          <w:p w14:paraId="18130FB1" w14:textId="29814B7E" w:rsidR="008D3C09" w:rsidRPr="00804D44" w:rsidRDefault="002E47EF" w:rsidP="00A31808">
            <w:pPr>
              <w:jc w:val="center"/>
              <w:rPr>
                <w:rFonts w:cs="Times New Roman"/>
                <w:sz w:val="18"/>
                <w:szCs w:val="18"/>
              </w:rPr>
            </w:pPr>
            <w:r w:rsidRPr="00804D44">
              <w:rPr>
                <w:rFonts w:cs="Times New Roman"/>
                <w:sz w:val="18"/>
                <w:szCs w:val="18"/>
              </w:rPr>
              <w:t>3</w:t>
            </w:r>
          </w:p>
        </w:tc>
        <w:tc>
          <w:tcPr>
            <w:tcW w:w="708" w:type="dxa"/>
          </w:tcPr>
          <w:p w14:paraId="2E4DBAB7" w14:textId="6039F9B6" w:rsidR="008D3C09" w:rsidRPr="00804D44" w:rsidRDefault="002E47EF" w:rsidP="00A31808">
            <w:pPr>
              <w:jc w:val="center"/>
              <w:rPr>
                <w:rFonts w:cs="Times New Roman"/>
                <w:sz w:val="18"/>
                <w:szCs w:val="18"/>
              </w:rPr>
            </w:pPr>
            <w:r w:rsidRPr="00804D44">
              <w:rPr>
                <w:rFonts w:cs="Times New Roman"/>
                <w:sz w:val="18"/>
                <w:szCs w:val="18"/>
              </w:rPr>
              <w:t>9</w:t>
            </w:r>
          </w:p>
        </w:tc>
        <w:tc>
          <w:tcPr>
            <w:tcW w:w="425" w:type="dxa"/>
          </w:tcPr>
          <w:p w14:paraId="7700C7E8" w14:textId="77777777" w:rsidR="008D3C09" w:rsidRPr="00804D44" w:rsidRDefault="008D3C09" w:rsidP="00A31808">
            <w:pPr>
              <w:jc w:val="center"/>
              <w:rPr>
                <w:rFonts w:cs="Times New Roman"/>
                <w:sz w:val="18"/>
                <w:szCs w:val="18"/>
              </w:rPr>
            </w:pPr>
          </w:p>
        </w:tc>
        <w:tc>
          <w:tcPr>
            <w:tcW w:w="426" w:type="dxa"/>
          </w:tcPr>
          <w:p w14:paraId="74020FC8" w14:textId="77777777" w:rsidR="008D3C09" w:rsidRPr="00804D44" w:rsidRDefault="008D3C09" w:rsidP="00A31808">
            <w:pPr>
              <w:jc w:val="center"/>
              <w:rPr>
                <w:rFonts w:cs="Times New Roman"/>
                <w:sz w:val="18"/>
                <w:szCs w:val="18"/>
              </w:rPr>
            </w:pPr>
          </w:p>
        </w:tc>
        <w:tc>
          <w:tcPr>
            <w:tcW w:w="425" w:type="dxa"/>
          </w:tcPr>
          <w:p w14:paraId="0E245948" w14:textId="77777777" w:rsidR="008D3C09" w:rsidRPr="00804D44" w:rsidRDefault="008D3C09" w:rsidP="00A31808">
            <w:pPr>
              <w:jc w:val="center"/>
              <w:rPr>
                <w:rFonts w:cs="Times New Roman"/>
                <w:sz w:val="18"/>
                <w:szCs w:val="18"/>
              </w:rPr>
            </w:pPr>
          </w:p>
        </w:tc>
        <w:tc>
          <w:tcPr>
            <w:tcW w:w="430" w:type="dxa"/>
          </w:tcPr>
          <w:p w14:paraId="2381C8BE" w14:textId="3CBF930F" w:rsidR="008D3C09" w:rsidRPr="00804D44" w:rsidRDefault="00BE3E4C" w:rsidP="00A31808">
            <w:pPr>
              <w:jc w:val="center"/>
              <w:rPr>
                <w:rFonts w:cs="Times New Roman"/>
                <w:sz w:val="18"/>
                <w:szCs w:val="18"/>
              </w:rPr>
            </w:pPr>
            <w:r w:rsidRPr="00804D44">
              <w:rPr>
                <w:rFonts w:cs="Times New Roman"/>
                <w:sz w:val="18"/>
                <w:szCs w:val="18"/>
              </w:rPr>
              <w:t>1</w:t>
            </w:r>
          </w:p>
        </w:tc>
        <w:tc>
          <w:tcPr>
            <w:tcW w:w="425" w:type="dxa"/>
          </w:tcPr>
          <w:p w14:paraId="44FEF398"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03D3EE81"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74718DFF"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0" w:type="dxa"/>
          </w:tcPr>
          <w:p w14:paraId="43616640"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9" w:type="dxa"/>
          </w:tcPr>
          <w:p w14:paraId="0A9C6D69"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2E1E058D"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50C7B2BC"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1820BF33"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709" w:type="dxa"/>
          </w:tcPr>
          <w:p w14:paraId="3B53C665"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17EED361" w14:textId="77777777" w:rsidR="008D3C09" w:rsidRPr="00804D44" w:rsidRDefault="008D3C09" w:rsidP="00A31808">
            <w:pPr>
              <w:jc w:val="center"/>
              <w:rPr>
                <w:rFonts w:cs="Times New Roman"/>
                <w:sz w:val="18"/>
                <w:szCs w:val="18"/>
              </w:rPr>
            </w:pPr>
            <w:r w:rsidRPr="00804D44">
              <w:rPr>
                <w:rFonts w:cs="Times New Roman"/>
                <w:sz w:val="18"/>
                <w:szCs w:val="18"/>
              </w:rPr>
              <w:t>2</w:t>
            </w:r>
          </w:p>
        </w:tc>
      </w:tr>
      <w:tr w:rsidR="00F84AC8" w:rsidRPr="00804D44" w14:paraId="496EBDC1" w14:textId="77777777" w:rsidTr="00804D44">
        <w:tc>
          <w:tcPr>
            <w:tcW w:w="1961" w:type="dxa"/>
            <w:gridSpan w:val="2"/>
            <w:vMerge/>
            <w:shd w:val="clear" w:color="auto" w:fill="auto"/>
          </w:tcPr>
          <w:p w14:paraId="0C0B4972"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280D419A" w14:textId="70E55881" w:rsidR="00F84AC8" w:rsidRPr="00804D44" w:rsidRDefault="002E47EF" w:rsidP="00A31808">
            <w:pPr>
              <w:jc w:val="center"/>
              <w:rPr>
                <w:rFonts w:cs="Times New Roman"/>
                <w:b/>
                <w:sz w:val="18"/>
                <w:szCs w:val="18"/>
              </w:rPr>
            </w:pPr>
            <w:r w:rsidRPr="00804D44">
              <w:rPr>
                <w:rFonts w:cs="Times New Roman"/>
                <w:b/>
                <w:sz w:val="18"/>
                <w:szCs w:val="18"/>
              </w:rPr>
              <w:t>12</w:t>
            </w:r>
          </w:p>
        </w:tc>
        <w:tc>
          <w:tcPr>
            <w:tcW w:w="851" w:type="dxa"/>
            <w:gridSpan w:val="2"/>
            <w:shd w:val="clear" w:color="auto" w:fill="FBD4B4" w:themeFill="accent6" w:themeFillTint="66"/>
          </w:tcPr>
          <w:p w14:paraId="1F9A8AB6" w14:textId="77777777" w:rsidR="00F84AC8" w:rsidRPr="00804D44" w:rsidRDefault="00F84AC8" w:rsidP="00A31808">
            <w:pPr>
              <w:jc w:val="center"/>
              <w:rPr>
                <w:rFonts w:cs="Times New Roman"/>
                <w:b/>
                <w:sz w:val="18"/>
                <w:szCs w:val="18"/>
              </w:rPr>
            </w:pPr>
          </w:p>
        </w:tc>
        <w:tc>
          <w:tcPr>
            <w:tcW w:w="855" w:type="dxa"/>
            <w:gridSpan w:val="2"/>
            <w:shd w:val="clear" w:color="auto" w:fill="FBD4B4" w:themeFill="accent6" w:themeFillTint="66"/>
          </w:tcPr>
          <w:p w14:paraId="06C832D3" w14:textId="317F476B" w:rsidR="00F84AC8"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49527FCD"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7CFDA952" w14:textId="77777777" w:rsidR="00F84AC8" w:rsidRPr="00804D44" w:rsidRDefault="00F84AC8" w:rsidP="00A31808">
            <w:pPr>
              <w:jc w:val="center"/>
              <w:rPr>
                <w:rFonts w:cs="Times New Roman"/>
                <w:b/>
                <w:sz w:val="18"/>
                <w:szCs w:val="18"/>
              </w:rPr>
            </w:pPr>
            <w:r w:rsidRPr="00804D44">
              <w:rPr>
                <w:rFonts w:cs="Times New Roman"/>
                <w:b/>
                <w:sz w:val="18"/>
                <w:szCs w:val="18"/>
              </w:rPr>
              <w:t>3</w:t>
            </w:r>
          </w:p>
        </w:tc>
        <w:tc>
          <w:tcPr>
            <w:tcW w:w="1006" w:type="dxa"/>
            <w:gridSpan w:val="2"/>
            <w:shd w:val="clear" w:color="auto" w:fill="FBD4B4" w:themeFill="accent6" w:themeFillTint="66"/>
          </w:tcPr>
          <w:p w14:paraId="2A55A46E"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1134" w:type="dxa"/>
            <w:gridSpan w:val="2"/>
            <w:shd w:val="clear" w:color="auto" w:fill="FBD4B4" w:themeFill="accent6" w:themeFillTint="66"/>
          </w:tcPr>
          <w:p w14:paraId="3291CA55" w14:textId="77777777" w:rsidR="00F84AC8" w:rsidRPr="00804D44" w:rsidRDefault="00F84AC8" w:rsidP="00A31808">
            <w:pPr>
              <w:jc w:val="center"/>
              <w:rPr>
                <w:rFonts w:cs="Times New Roman"/>
                <w:b/>
                <w:sz w:val="18"/>
                <w:szCs w:val="18"/>
              </w:rPr>
            </w:pPr>
            <w:r w:rsidRPr="00804D44">
              <w:rPr>
                <w:rFonts w:cs="Times New Roman"/>
                <w:b/>
                <w:sz w:val="18"/>
                <w:szCs w:val="18"/>
              </w:rPr>
              <w:t>3</w:t>
            </w:r>
          </w:p>
        </w:tc>
        <w:tc>
          <w:tcPr>
            <w:tcW w:w="1418" w:type="dxa"/>
            <w:gridSpan w:val="2"/>
            <w:shd w:val="clear" w:color="auto" w:fill="FBD4B4" w:themeFill="accent6" w:themeFillTint="66"/>
          </w:tcPr>
          <w:p w14:paraId="1E0BE577" w14:textId="77777777" w:rsidR="00F84AC8" w:rsidRPr="00804D44" w:rsidRDefault="00F84AC8" w:rsidP="00A31808">
            <w:pPr>
              <w:jc w:val="center"/>
              <w:rPr>
                <w:rFonts w:cs="Times New Roman"/>
                <w:b/>
                <w:sz w:val="18"/>
                <w:szCs w:val="18"/>
              </w:rPr>
            </w:pPr>
            <w:r w:rsidRPr="00804D44">
              <w:rPr>
                <w:rFonts w:cs="Times New Roman"/>
                <w:b/>
                <w:sz w:val="18"/>
                <w:szCs w:val="18"/>
              </w:rPr>
              <w:t>3</w:t>
            </w:r>
          </w:p>
        </w:tc>
      </w:tr>
      <w:tr w:rsidR="008D3C09" w:rsidRPr="00804D44" w14:paraId="72D82041" w14:textId="77777777" w:rsidTr="00804D44">
        <w:tc>
          <w:tcPr>
            <w:tcW w:w="1961" w:type="dxa"/>
            <w:gridSpan w:val="2"/>
            <w:vMerge w:val="restart"/>
            <w:shd w:val="clear" w:color="auto" w:fill="auto"/>
          </w:tcPr>
          <w:p w14:paraId="38725F71" w14:textId="77777777" w:rsidR="008D3C09" w:rsidRPr="00804D44" w:rsidRDefault="008D3C09" w:rsidP="00A31808">
            <w:pPr>
              <w:rPr>
                <w:rFonts w:cs="Times New Roman"/>
                <w:sz w:val="18"/>
                <w:szCs w:val="18"/>
              </w:rPr>
            </w:pPr>
            <w:r w:rsidRPr="00804D44">
              <w:rPr>
                <w:rFonts w:cs="Times New Roman"/>
                <w:sz w:val="18"/>
                <w:szCs w:val="18"/>
              </w:rPr>
              <w:t>с.Лобачі</w:t>
            </w:r>
          </w:p>
        </w:tc>
        <w:tc>
          <w:tcPr>
            <w:tcW w:w="706" w:type="dxa"/>
          </w:tcPr>
          <w:p w14:paraId="16C45316" w14:textId="46ED063C" w:rsidR="008D3C09" w:rsidRPr="00804D44" w:rsidRDefault="002E47EF" w:rsidP="00A31808">
            <w:pPr>
              <w:jc w:val="center"/>
              <w:rPr>
                <w:rFonts w:cs="Times New Roman"/>
                <w:sz w:val="18"/>
                <w:szCs w:val="18"/>
              </w:rPr>
            </w:pPr>
            <w:r w:rsidRPr="00804D44">
              <w:rPr>
                <w:rFonts w:cs="Times New Roman"/>
                <w:sz w:val="18"/>
                <w:szCs w:val="18"/>
              </w:rPr>
              <w:t>5</w:t>
            </w:r>
          </w:p>
        </w:tc>
        <w:tc>
          <w:tcPr>
            <w:tcW w:w="708" w:type="dxa"/>
          </w:tcPr>
          <w:p w14:paraId="04B42F17" w14:textId="0E14FB73" w:rsidR="008D3C09" w:rsidRPr="00804D44" w:rsidRDefault="002E47EF" w:rsidP="00A31808">
            <w:pPr>
              <w:jc w:val="center"/>
              <w:rPr>
                <w:rFonts w:cs="Times New Roman"/>
                <w:sz w:val="18"/>
                <w:szCs w:val="18"/>
              </w:rPr>
            </w:pPr>
            <w:r w:rsidRPr="00804D44">
              <w:rPr>
                <w:rFonts w:cs="Times New Roman"/>
                <w:sz w:val="18"/>
                <w:szCs w:val="18"/>
              </w:rPr>
              <w:t>6</w:t>
            </w:r>
          </w:p>
        </w:tc>
        <w:tc>
          <w:tcPr>
            <w:tcW w:w="425" w:type="dxa"/>
          </w:tcPr>
          <w:p w14:paraId="0F7F2C65" w14:textId="77777777" w:rsidR="008D3C09" w:rsidRPr="00804D44" w:rsidRDefault="008D3C09" w:rsidP="00A31808">
            <w:pPr>
              <w:jc w:val="center"/>
              <w:rPr>
                <w:rFonts w:cs="Times New Roman"/>
                <w:sz w:val="18"/>
                <w:szCs w:val="18"/>
              </w:rPr>
            </w:pPr>
          </w:p>
        </w:tc>
        <w:tc>
          <w:tcPr>
            <w:tcW w:w="426" w:type="dxa"/>
          </w:tcPr>
          <w:p w14:paraId="1CD6EA85" w14:textId="77777777" w:rsidR="008D3C09" w:rsidRPr="00804D44" w:rsidRDefault="008D3C09" w:rsidP="00A31808">
            <w:pPr>
              <w:jc w:val="center"/>
              <w:rPr>
                <w:rFonts w:cs="Times New Roman"/>
                <w:sz w:val="18"/>
                <w:szCs w:val="18"/>
              </w:rPr>
            </w:pPr>
          </w:p>
        </w:tc>
        <w:tc>
          <w:tcPr>
            <w:tcW w:w="425" w:type="dxa"/>
          </w:tcPr>
          <w:p w14:paraId="7BEFC342" w14:textId="77777777" w:rsidR="008D3C09" w:rsidRPr="00804D44" w:rsidRDefault="008D3C09" w:rsidP="00A31808">
            <w:pPr>
              <w:jc w:val="center"/>
              <w:rPr>
                <w:rFonts w:cs="Times New Roman"/>
                <w:sz w:val="18"/>
                <w:szCs w:val="18"/>
              </w:rPr>
            </w:pPr>
          </w:p>
        </w:tc>
        <w:tc>
          <w:tcPr>
            <w:tcW w:w="430" w:type="dxa"/>
          </w:tcPr>
          <w:p w14:paraId="3822BE1A" w14:textId="1C79755A" w:rsidR="008D3C09" w:rsidRPr="00804D44" w:rsidRDefault="00BE3E4C" w:rsidP="00A31808">
            <w:pPr>
              <w:jc w:val="center"/>
              <w:rPr>
                <w:rFonts w:cs="Times New Roman"/>
                <w:sz w:val="18"/>
                <w:szCs w:val="18"/>
              </w:rPr>
            </w:pPr>
            <w:r w:rsidRPr="00804D44">
              <w:rPr>
                <w:rFonts w:cs="Times New Roman"/>
                <w:sz w:val="18"/>
                <w:szCs w:val="18"/>
              </w:rPr>
              <w:t>1</w:t>
            </w:r>
          </w:p>
        </w:tc>
        <w:tc>
          <w:tcPr>
            <w:tcW w:w="425" w:type="dxa"/>
          </w:tcPr>
          <w:p w14:paraId="27E3C07E"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675C5B77"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25" w:type="dxa"/>
          </w:tcPr>
          <w:p w14:paraId="5D2DDF30"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43D8110D"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9" w:type="dxa"/>
          </w:tcPr>
          <w:p w14:paraId="5312E6AE"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17287B94"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0719927E"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567" w:type="dxa"/>
          </w:tcPr>
          <w:p w14:paraId="7B15A850"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709" w:type="dxa"/>
          </w:tcPr>
          <w:p w14:paraId="08E6FC47"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2068E2F9" w14:textId="77777777" w:rsidR="008D3C09" w:rsidRPr="00804D44" w:rsidRDefault="008D3C09" w:rsidP="00A31808">
            <w:pPr>
              <w:jc w:val="center"/>
              <w:rPr>
                <w:rFonts w:cs="Times New Roman"/>
                <w:sz w:val="18"/>
                <w:szCs w:val="18"/>
              </w:rPr>
            </w:pPr>
            <w:r w:rsidRPr="00804D44">
              <w:rPr>
                <w:rFonts w:cs="Times New Roman"/>
                <w:sz w:val="18"/>
                <w:szCs w:val="18"/>
              </w:rPr>
              <w:t>2</w:t>
            </w:r>
          </w:p>
        </w:tc>
      </w:tr>
      <w:tr w:rsidR="00F84AC8" w:rsidRPr="00804D44" w14:paraId="122E1BDB" w14:textId="77777777" w:rsidTr="00804D44">
        <w:tc>
          <w:tcPr>
            <w:tcW w:w="1961" w:type="dxa"/>
            <w:gridSpan w:val="2"/>
            <w:vMerge/>
            <w:shd w:val="clear" w:color="auto" w:fill="auto"/>
          </w:tcPr>
          <w:p w14:paraId="685A477C"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6A755336" w14:textId="12364475" w:rsidR="00F84AC8" w:rsidRPr="00804D44" w:rsidRDefault="002E47EF" w:rsidP="00A31808">
            <w:pPr>
              <w:jc w:val="center"/>
              <w:rPr>
                <w:rFonts w:cs="Times New Roman"/>
                <w:b/>
                <w:sz w:val="18"/>
                <w:szCs w:val="18"/>
              </w:rPr>
            </w:pPr>
            <w:r w:rsidRPr="00804D44">
              <w:rPr>
                <w:rFonts w:cs="Times New Roman"/>
                <w:b/>
                <w:sz w:val="18"/>
                <w:szCs w:val="18"/>
              </w:rPr>
              <w:t>11</w:t>
            </w:r>
          </w:p>
        </w:tc>
        <w:tc>
          <w:tcPr>
            <w:tcW w:w="851" w:type="dxa"/>
            <w:gridSpan w:val="2"/>
            <w:shd w:val="clear" w:color="auto" w:fill="FBD4B4" w:themeFill="accent6" w:themeFillTint="66"/>
          </w:tcPr>
          <w:p w14:paraId="32061F6D" w14:textId="77777777" w:rsidR="00F84AC8" w:rsidRPr="00804D44" w:rsidRDefault="00F84AC8" w:rsidP="00A31808">
            <w:pPr>
              <w:jc w:val="center"/>
              <w:rPr>
                <w:rFonts w:cs="Times New Roman"/>
                <w:b/>
                <w:sz w:val="18"/>
                <w:szCs w:val="18"/>
              </w:rPr>
            </w:pPr>
          </w:p>
        </w:tc>
        <w:tc>
          <w:tcPr>
            <w:tcW w:w="855" w:type="dxa"/>
            <w:gridSpan w:val="2"/>
            <w:shd w:val="clear" w:color="auto" w:fill="FBD4B4" w:themeFill="accent6" w:themeFillTint="66"/>
          </w:tcPr>
          <w:p w14:paraId="2FF06626" w14:textId="7AE38FE3" w:rsidR="00F84AC8"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348B9992" w14:textId="77777777" w:rsidR="00F84AC8" w:rsidRPr="00804D44" w:rsidRDefault="00F84AC8" w:rsidP="00A31808">
            <w:pPr>
              <w:jc w:val="center"/>
              <w:rPr>
                <w:rFonts w:cs="Times New Roman"/>
                <w:b/>
                <w:sz w:val="18"/>
                <w:szCs w:val="18"/>
              </w:rPr>
            </w:pPr>
            <w:r w:rsidRPr="00804D44">
              <w:rPr>
                <w:rFonts w:cs="Times New Roman"/>
                <w:b/>
                <w:sz w:val="18"/>
                <w:szCs w:val="18"/>
              </w:rPr>
              <w:t>0</w:t>
            </w:r>
          </w:p>
        </w:tc>
        <w:tc>
          <w:tcPr>
            <w:tcW w:w="855" w:type="dxa"/>
            <w:gridSpan w:val="2"/>
            <w:shd w:val="clear" w:color="auto" w:fill="FBD4B4" w:themeFill="accent6" w:themeFillTint="66"/>
          </w:tcPr>
          <w:p w14:paraId="6A8F40BE"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1006" w:type="dxa"/>
            <w:gridSpan w:val="2"/>
            <w:shd w:val="clear" w:color="auto" w:fill="FBD4B4" w:themeFill="accent6" w:themeFillTint="66"/>
          </w:tcPr>
          <w:p w14:paraId="14B39689"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134" w:type="dxa"/>
            <w:gridSpan w:val="2"/>
            <w:shd w:val="clear" w:color="auto" w:fill="FBD4B4" w:themeFill="accent6" w:themeFillTint="66"/>
          </w:tcPr>
          <w:p w14:paraId="48A2D39F" w14:textId="77777777" w:rsidR="00F84AC8" w:rsidRPr="00804D44" w:rsidRDefault="00F84AC8" w:rsidP="00A31808">
            <w:pPr>
              <w:jc w:val="center"/>
              <w:rPr>
                <w:rFonts w:cs="Times New Roman"/>
                <w:b/>
                <w:sz w:val="18"/>
                <w:szCs w:val="18"/>
              </w:rPr>
            </w:pPr>
            <w:r w:rsidRPr="00804D44">
              <w:rPr>
                <w:rFonts w:cs="Times New Roman"/>
                <w:b/>
                <w:sz w:val="18"/>
                <w:szCs w:val="18"/>
              </w:rPr>
              <w:t>4</w:t>
            </w:r>
          </w:p>
        </w:tc>
        <w:tc>
          <w:tcPr>
            <w:tcW w:w="1418" w:type="dxa"/>
            <w:gridSpan w:val="2"/>
            <w:shd w:val="clear" w:color="auto" w:fill="FBD4B4" w:themeFill="accent6" w:themeFillTint="66"/>
          </w:tcPr>
          <w:p w14:paraId="299D4A0A" w14:textId="77777777" w:rsidR="00F84AC8" w:rsidRPr="00804D44" w:rsidRDefault="00F84AC8" w:rsidP="00A31808">
            <w:pPr>
              <w:jc w:val="center"/>
              <w:rPr>
                <w:rFonts w:cs="Times New Roman"/>
                <w:b/>
                <w:sz w:val="18"/>
                <w:szCs w:val="18"/>
              </w:rPr>
            </w:pPr>
            <w:r w:rsidRPr="00804D44">
              <w:rPr>
                <w:rFonts w:cs="Times New Roman"/>
                <w:b/>
                <w:sz w:val="18"/>
                <w:szCs w:val="18"/>
              </w:rPr>
              <w:t>3</w:t>
            </w:r>
          </w:p>
        </w:tc>
      </w:tr>
      <w:tr w:rsidR="008D3C09" w:rsidRPr="00804D44" w14:paraId="7EEF2DEE" w14:textId="77777777" w:rsidTr="00804D44">
        <w:tc>
          <w:tcPr>
            <w:tcW w:w="1961" w:type="dxa"/>
            <w:gridSpan w:val="2"/>
            <w:vMerge w:val="restart"/>
            <w:shd w:val="clear" w:color="auto" w:fill="auto"/>
          </w:tcPr>
          <w:p w14:paraId="0DEF5935" w14:textId="77777777" w:rsidR="008D3C09" w:rsidRPr="00804D44" w:rsidRDefault="008D3C09" w:rsidP="00A31808">
            <w:pPr>
              <w:rPr>
                <w:rFonts w:cs="Times New Roman"/>
                <w:sz w:val="18"/>
                <w:szCs w:val="18"/>
              </w:rPr>
            </w:pPr>
            <w:r w:rsidRPr="00804D44">
              <w:rPr>
                <w:rFonts w:cs="Times New Roman"/>
                <w:sz w:val="18"/>
                <w:szCs w:val="18"/>
              </w:rPr>
              <w:t>с.Остап’є</w:t>
            </w:r>
          </w:p>
        </w:tc>
        <w:tc>
          <w:tcPr>
            <w:tcW w:w="706" w:type="dxa"/>
          </w:tcPr>
          <w:p w14:paraId="323E0605" w14:textId="5D301396" w:rsidR="008D3C09" w:rsidRPr="00804D44" w:rsidRDefault="002E47EF" w:rsidP="00A31808">
            <w:pPr>
              <w:jc w:val="center"/>
              <w:rPr>
                <w:rFonts w:cs="Times New Roman"/>
                <w:sz w:val="18"/>
                <w:szCs w:val="18"/>
              </w:rPr>
            </w:pPr>
            <w:r w:rsidRPr="00804D44">
              <w:rPr>
                <w:rFonts w:cs="Times New Roman"/>
                <w:sz w:val="18"/>
                <w:szCs w:val="18"/>
              </w:rPr>
              <w:t>11</w:t>
            </w:r>
          </w:p>
        </w:tc>
        <w:tc>
          <w:tcPr>
            <w:tcW w:w="708" w:type="dxa"/>
          </w:tcPr>
          <w:p w14:paraId="1079B766" w14:textId="186C55A2" w:rsidR="008D3C09" w:rsidRPr="00804D44" w:rsidRDefault="002E47EF" w:rsidP="00A31808">
            <w:pPr>
              <w:jc w:val="center"/>
              <w:rPr>
                <w:rFonts w:cs="Times New Roman"/>
                <w:sz w:val="18"/>
                <w:szCs w:val="18"/>
              </w:rPr>
            </w:pPr>
            <w:r w:rsidRPr="00804D44">
              <w:rPr>
                <w:rFonts w:cs="Times New Roman"/>
                <w:sz w:val="18"/>
                <w:szCs w:val="18"/>
              </w:rPr>
              <w:t>5</w:t>
            </w:r>
          </w:p>
        </w:tc>
        <w:tc>
          <w:tcPr>
            <w:tcW w:w="425" w:type="dxa"/>
          </w:tcPr>
          <w:p w14:paraId="287D85C5" w14:textId="610ABB3C" w:rsidR="008D3C09" w:rsidRPr="00804D44" w:rsidRDefault="002E47EF" w:rsidP="00A31808">
            <w:pPr>
              <w:jc w:val="center"/>
              <w:rPr>
                <w:rFonts w:cs="Times New Roman"/>
                <w:sz w:val="18"/>
                <w:szCs w:val="18"/>
              </w:rPr>
            </w:pPr>
            <w:r w:rsidRPr="00804D44">
              <w:rPr>
                <w:rFonts w:cs="Times New Roman"/>
                <w:sz w:val="18"/>
                <w:szCs w:val="18"/>
              </w:rPr>
              <w:t>1</w:t>
            </w:r>
          </w:p>
        </w:tc>
        <w:tc>
          <w:tcPr>
            <w:tcW w:w="426" w:type="dxa"/>
          </w:tcPr>
          <w:p w14:paraId="72819581" w14:textId="5600C447" w:rsidR="008D3C09" w:rsidRPr="00804D44" w:rsidRDefault="002E47EF" w:rsidP="00A31808">
            <w:pPr>
              <w:jc w:val="center"/>
              <w:rPr>
                <w:rFonts w:cs="Times New Roman"/>
                <w:sz w:val="18"/>
                <w:szCs w:val="18"/>
              </w:rPr>
            </w:pPr>
            <w:r w:rsidRPr="00804D44">
              <w:rPr>
                <w:rFonts w:cs="Times New Roman"/>
                <w:sz w:val="18"/>
                <w:szCs w:val="18"/>
              </w:rPr>
              <w:t xml:space="preserve"> </w:t>
            </w:r>
          </w:p>
        </w:tc>
        <w:tc>
          <w:tcPr>
            <w:tcW w:w="425" w:type="dxa"/>
          </w:tcPr>
          <w:p w14:paraId="705165E1" w14:textId="7A97BB6F" w:rsidR="008D3C09" w:rsidRPr="00804D44" w:rsidRDefault="00BE3E4C" w:rsidP="00A31808">
            <w:pPr>
              <w:jc w:val="center"/>
              <w:rPr>
                <w:rFonts w:cs="Times New Roman"/>
                <w:sz w:val="18"/>
                <w:szCs w:val="18"/>
              </w:rPr>
            </w:pPr>
            <w:r w:rsidRPr="00804D44">
              <w:rPr>
                <w:rFonts w:cs="Times New Roman"/>
                <w:sz w:val="18"/>
                <w:szCs w:val="18"/>
              </w:rPr>
              <w:t>1</w:t>
            </w:r>
          </w:p>
        </w:tc>
        <w:tc>
          <w:tcPr>
            <w:tcW w:w="430" w:type="dxa"/>
          </w:tcPr>
          <w:p w14:paraId="7DBE57DA" w14:textId="77777777" w:rsidR="008D3C09" w:rsidRPr="00804D44" w:rsidRDefault="008D3C09" w:rsidP="00A31808">
            <w:pPr>
              <w:jc w:val="center"/>
              <w:rPr>
                <w:rFonts w:cs="Times New Roman"/>
                <w:sz w:val="18"/>
                <w:szCs w:val="18"/>
              </w:rPr>
            </w:pPr>
          </w:p>
        </w:tc>
        <w:tc>
          <w:tcPr>
            <w:tcW w:w="425" w:type="dxa"/>
          </w:tcPr>
          <w:p w14:paraId="0A3D54CA"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6DEA6FF8"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25" w:type="dxa"/>
          </w:tcPr>
          <w:p w14:paraId="55D66BD6"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1DF3DC91"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9" w:type="dxa"/>
          </w:tcPr>
          <w:p w14:paraId="2F6168C4"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46FCE29F"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6E8EC92C"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567" w:type="dxa"/>
          </w:tcPr>
          <w:p w14:paraId="76C88DE6"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06F8A692"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709" w:type="dxa"/>
          </w:tcPr>
          <w:p w14:paraId="0C1AE5D1" w14:textId="77777777" w:rsidR="008D3C09" w:rsidRPr="00804D44" w:rsidRDefault="008D3C09" w:rsidP="00A31808">
            <w:pPr>
              <w:jc w:val="center"/>
              <w:rPr>
                <w:rFonts w:cs="Times New Roman"/>
                <w:sz w:val="18"/>
                <w:szCs w:val="18"/>
              </w:rPr>
            </w:pPr>
            <w:r w:rsidRPr="00804D44">
              <w:rPr>
                <w:rFonts w:cs="Times New Roman"/>
                <w:sz w:val="18"/>
                <w:szCs w:val="18"/>
              </w:rPr>
              <w:t>2</w:t>
            </w:r>
          </w:p>
        </w:tc>
      </w:tr>
      <w:tr w:rsidR="00F84AC8" w:rsidRPr="00804D44" w14:paraId="3641DC0F" w14:textId="77777777" w:rsidTr="00804D44">
        <w:tc>
          <w:tcPr>
            <w:tcW w:w="1961" w:type="dxa"/>
            <w:gridSpan w:val="2"/>
            <w:vMerge/>
            <w:shd w:val="clear" w:color="auto" w:fill="auto"/>
          </w:tcPr>
          <w:p w14:paraId="38C20DB4"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0794912E" w14:textId="37B40FBA" w:rsidR="00F84AC8" w:rsidRPr="00804D44" w:rsidRDefault="002E47EF" w:rsidP="00A31808">
            <w:pPr>
              <w:jc w:val="center"/>
              <w:rPr>
                <w:rFonts w:cs="Times New Roman"/>
                <w:b/>
                <w:sz w:val="18"/>
                <w:szCs w:val="18"/>
              </w:rPr>
            </w:pPr>
            <w:r w:rsidRPr="00804D44">
              <w:rPr>
                <w:rFonts w:cs="Times New Roman"/>
                <w:b/>
                <w:sz w:val="18"/>
                <w:szCs w:val="18"/>
              </w:rPr>
              <w:t>16</w:t>
            </w:r>
          </w:p>
        </w:tc>
        <w:tc>
          <w:tcPr>
            <w:tcW w:w="851" w:type="dxa"/>
            <w:gridSpan w:val="2"/>
            <w:shd w:val="clear" w:color="auto" w:fill="FBD4B4" w:themeFill="accent6" w:themeFillTint="66"/>
          </w:tcPr>
          <w:p w14:paraId="69923C91" w14:textId="3B868EB3" w:rsidR="00F84AC8"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2A2A82FC" w14:textId="0713E444" w:rsidR="00F84AC8"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3BEFBE23"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775E0E37"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1006" w:type="dxa"/>
            <w:gridSpan w:val="2"/>
            <w:shd w:val="clear" w:color="auto" w:fill="FBD4B4" w:themeFill="accent6" w:themeFillTint="66"/>
          </w:tcPr>
          <w:p w14:paraId="6E545B73"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134" w:type="dxa"/>
            <w:gridSpan w:val="2"/>
            <w:shd w:val="clear" w:color="auto" w:fill="FBD4B4" w:themeFill="accent6" w:themeFillTint="66"/>
          </w:tcPr>
          <w:p w14:paraId="35453434" w14:textId="77777777" w:rsidR="00F84AC8" w:rsidRPr="00804D44" w:rsidRDefault="00F84AC8" w:rsidP="00A31808">
            <w:pPr>
              <w:jc w:val="center"/>
              <w:rPr>
                <w:rFonts w:cs="Times New Roman"/>
                <w:b/>
                <w:sz w:val="18"/>
                <w:szCs w:val="18"/>
              </w:rPr>
            </w:pPr>
            <w:r w:rsidRPr="00804D44">
              <w:rPr>
                <w:rFonts w:cs="Times New Roman"/>
                <w:b/>
                <w:sz w:val="18"/>
                <w:szCs w:val="18"/>
              </w:rPr>
              <w:t>4</w:t>
            </w:r>
          </w:p>
        </w:tc>
        <w:tc>
          <w:tcPr>
            <w:tcW w:w="1418" w:type="dxa"/>
            <w:gridSpan w:val="2"/>
            <w:shd w:val="clear" w:color="auto" w:fill="FBD4B4" w:themeFill="accent6" w:themeFillTint="66"/>
          </w:tcPr>
          <w:p w14:paraId="3AF0783F" w14:textId="77777777" w:rsidR="00F84AC8" w:rsidRPr="00804D44" w:rsidRDefault="00F84AC8" w:rsidP="00A31808">
            <w:pPr>
              <w:jc w:val="center"/>
              <w:rPr>
                <w:rFonts w:cs="Times New Roman"/>
                <w:b/>
                <w:sz w:val="18"/>
                <w:szCs w:val="18"/>
              </w:rPr>
            </w:pPr>
            <w:r w:rsidRPr="00804D44">
              <w:rPr>
                <w:rFonts w:cs="Times New Roman"/>
                <w:b/>
                <w:sz w:val="18"/>
                <w:szCs w:val="18"/>
              </w:rPr>
              <w:t>6</w:t>
            </w:r>
          </w:p>
        </w:tc>
      </w:tr>
      <w:tr w:rsidR="008D3C09" w:rsidRPr="00804D44" w14:paraId="35E14E82" w14:textId="77777777" w:rsidTr="00804D44">
        <w:tc>
          <w:tcPr>
            <w:tcW w:w="1961" w:type="dxa"/>
            <w:gridSpan w:val="2"/>
            <w:vMerge w:val="restart"/>
            <w:shd w:val="clear" w:color="auto" w:fill="auto"/>
          </w:tcPr>
          <w:p w14:paraId="17A3F6C1" w14:textId="77777777" w:rsidR="008D3C09" w:rsidRPr="00804D44" w:rsidRDefault="008D3C09" w:rsidP="00A31808">
            <w:pPr>
              <w:rPr>
                <w:rFonts w:cs="Times New Roman"/>
                <w:sz w:val="18"/>
                <w:szCs w:val="18"/>
              </w:rPr>
            </w:pPr>
            <w:r w:rsidRPr="00804D44">
              <w:rPr>
                <w:rFonts w:cs="Times New Roman"/>
                <w:sz w:val="18"/>
                <w:szCs w:val="18"/>
              </w:rPr>
              <w:t>с-ще Покровське</w:t>
            </w:r>
          </w:p>
        </w:tc>
        <w:tc>
          <w:tcPr>
            <w:tcW w:w="706" w:type="dxa"/>
          </w:tcPr>
          <w:p w14:paraId="083E12A6" w14:textId="221D0ADC" w:rsidR="008D3C09" w:rsidRPr="00804D44" w:rsidRDefault="002E47EF" w:rsidP="00A31808">
            <w:pPr>
              <w:jc w:val="center"/>
              <w:rPr>
                <w:rFonts w:cs="Times New Roman"/>
                <w:sz w:val="18"/>
                <w:szCs w:val="18"/>
              </w:rPr>
            </w:pPr>
            <w:r w:rsidRPr="00804D44">
              <w:rPr>
                <w:rFonts w:cs="Times New Roman"/>
                <w:sz w:val="18"/>
                <w:szCs w:val="18"/>
              </w:rPr>
              <w:t>61</w:t>
            </w:r>
          </w:p>
        </w:tc>
        <w:tc>
          <w:tcPr>
            <w:tcW w:w="708" w:type="dxa"/>
          </w:tcPr>
          <w:p w14:paraId="505E1730" w14:textId="731E5E63" w:rsidR="008D3C09" w:rsidRPr="00804D44" w:rsidRDefault="002E47EF" w:rsidP="00A31808">
            <w:pPr>
              <w:jc w:val="center"/>
              <w:rPr>
                <w:rFonts w:cs="Times New Roman"/>
                <w:sz w:val="18"/>
                <w:szCs w:val="18"/>
              </w:rPr>
            </w:pPr>
            <w:r w:rsidRPr="00804D44">
              <w:rPr>
                <w:rFonts w:cs="Times New Roman"/>
                <w:sz w:val="18"/>
                <w:szCs w:val="18"/>
              </w:rPr>
              <w:t>53</w:t>
            </w:r>
          </w:p>
        </w:tc>
        <w:tc>
          <w:tcPr>
            <w:tcW w:w="425" w:type="dxa"/>
          </w:tcPr>
          <w:p w14:paraId="44AC5EB5" w14:textId="3E87FEA0" w:rsidR="008D3C09" w:rsidRPr="00804D44" w:rsidRDefault="002E47EF" w:rsidP="00A31808">
            <w:pPr>
              <w:jc w:val="center"/>
              <w:rPr>
                <w:rFonts w:cs="Times New Roman"/>
                <w:sz w:val="18"/>
                <w:szCs w:val="18"/>
              </w:rPr>
            </w:pPr>
            <w:r w:rsidRPr="00804D44">
              <w:rPr>
                <w:rFonts w:cs="Times New Roman"/>
                <w:sz w:val="18"/>
                <w:szCs w:val="18"/>
              </w:rPr>
              <w:t>5</w:t>
            </w:r>
          </w:p>
        </w:tc>
        <w:tc>
          <w:tcPr>
            <w:tcW w:w="426" w:type="dxa"/>
          </w:tcPr>
          <w:p w14:paraId="23BA3087" w14:textId="02400417" w:rsidR="008D3C09" w:rsidRPr="00804D44" w:rsidRDefault="002E47EF" w:rsidP="00A31808">
            <w:pPr>
              <w:jc w:val="center"/>
              <w:rPr>
                <w:rFonts w:cs="Times New Roman"/>
                <w:sz w:val="18"/>
                <w:szCs w:val="18"/>
              </w:rPr>
            </w:pPr>
            <w:r w:rsidRPr="00804D44">
              <w:rPr>
                <w:rFonts w:cs="Times New Roman"/>
                <w:sz w:val="18"/>
                <w:szCs w:val="18"/>
              </w:rPr>
              <w:t>6</w:t>
            </w:r>
          </w:p>
        </w:tc>
        <w:tc>
          <w:tcPr>
            <w:tcW w:w="425" w:type="dxa"/>
          </w:tcPr>
          <w:p w14:paraId="38E47EAA" w14:textId="29FE84F1" w:rsidR="008D3C09" w:rsidRPr="00804D44" w:rsidRDefault="00BE3E4C" w:rsidP="00A31808">
            <w:pPr>
              <w:jc w:val="center"/>
              <w:rPr>
                <w:rFonts w:cs="Times New Roman"/>
                <w:sz w:val="18"/>
                <w:szCs w:val="18"/>
              </w:rPr>
            </w:pPr>
            <w:r w:rsidRPr="00804D44">
              <w:rPr>
                <w:rFonts w:cs="Times New Roman"/>
                <w:sz w:val="18"/>
                <w:szCs w:val="18"/>
              </w:rPr>
              <w:t>4</w:t>
            </w:r>
          </w:p>
        </w:tc>
        <w:tc>
          <w:tcPr>
            <w:tcW w:w="430" w:type="dxa"/>
          </w:tcPr>
          <w:p w14:paraId="30DC0E82" w14:textId="243ECF85" w:rsidR="008D3C09" w:rsidRPr="00804D44" w:rsidRDefault="00BE3E4C" w:rsidP="00A31808">
            <w:pPr>
              <w:jc w:val="center"/>
              <w:rPr>
                <w:rFonts w:cs="Times New Roman"/>
                <w:sz w:val="18"/>
                <w:szCs w:val="18"/>
              </w:rPr>
            </w:pPr>
            <w:r w:rsidRPr="00804D44">
              <w:rPr>
                <w:rFonts w:cs="Times New Roman"/>
                <w:sz w:val="18"/>
                <w:szCs w:val="18"/>
              </w:rPr>
              <w:t>5</w:t>
            </w:r>
          </w:p>
        </w:tc>
        <w:tc>
          <w:tcPr>
            <w:tcW w:w="425" w:type="dxa"/>
          </w:tcPr>
          <w:p w14:paraId="05256766" w14:textId="77777777" w:rsidR="008D3C09" w:rsidRPr="00804D44" w:rsidRDefault="008D3C09" w:rsidP="00A31808">
            <w:pPr>
              <w:jc w:val="center"/>
              <w:rPr>
                <w:rFonts w:cs="Times New Roman"/>
                <w:sz w:val="18"/>
                <w:szCs w:val="18"/>
              </w:rPr>
            </w:pPr>
            <w:r w:rsidRPr="00804D44">
              <w:rPr>
                <w:rFonts w:cs="Times New Roman"/>
                <w:sz w:val="18"/>
                <w:szCs w:val="18"/>
              </w:rPr>
              <w:t>9</w:t>
            </w:r>
          </w:p>
        </w:tc>
        <w:tc>
          <w:tcPr>
            <w:tcW w:w="430" w:type="dxa"/>
          </w:tcPr>
          <w:p w14:paraId="06FC6330" w14:textId="77777777" w:rsidR="008D3C09" w:rsidRPr="00804D44" w:rsidRDefault="008D3C09" w:rsidP="00A31808">
            <w:pPr>
              <w:jc w:val="center"/>
              <w:rPr>
                <w:rFonts w:cs="Times New Roman"/>
                <w:sz w:val="18"/>
                <w:szCs w:val="18"/>
              </w:rPr>
            </w:pPr>
            <w:r w:rsidRPr="00804D44">
              <w:rPr>
                <w:rFonts w:cs="Times New Roman"/>
                <w:sz w:val="18"/>
                <w:szCs w:val="18"/>
              </w:rPr>
              <w:t>6</w:t>
            </w:r>
          </w:p>
        </w:tc>
        <w:tc>
          <w:tcPr>
            <w:tcW w:w="425" w:type="dxa"/>
          </w:tcPr>
          <w:p w14:paraId="1B75E595" w14:textId="77777777" w:rsidR="008D3C09" w:rsidRPr="00804D44" w:rsidRDefault="008D3C09" w:rsidP="00A31808">
            <w:pPr>
              <w:jc w:val="center"/>
              <w:rPr>
                <w:rFonts w:cs="Times New Roman"/>
                <w:sz w:val="18"/>
                <w:szCs w:val="18"/>
              </w:rPr>
            </w:pPr>
            <w:r w:rsidRPr="00804D44">
              <w:rPr>
                <w:rFonts w:cs="Times New Roman"/>
                <w:sz w:val="18"/>
                <w:szCs w:val="18"/>
              </w:rPr>
              <w:t>5</w:t>
            </w:r>
          </w:p>
        </w:tc>
        <w:tc>
          <w:tcPr>
            <w:tcW w:w="430" w:type="dxa"/>
          </w:tcPr>
          <w:p w14:paraId="14F54100" w14:textId="77777777" w:rsidR="008D3C09" w:rsidRPr="00804D44" w:rsidRDefault="008D3C09" w:rsidP="00A31808">
            <w:pPr>
              <w:jc w:val="center"/>
              <w:rPr>
                <w:rFonts w:cs="Times New Roman"/>
                <w:sz w:val="18"/>
                <w:szCs w:val="18"/>
              </w:rPr>
            </w:pPr>
            <w:r w:rsidRPr="00804D44">
              <w:rPr>
                <w:rFonts w:cs="Times New Roman"/>
                <w:sz w:val="18"/>
                <w:szCs w:val="18"/>
              </w:rPr>
              <w:t>7</w:t>
            </w:r>
          </w:p>
        </w:tc>
        <w:tc>
          <w:tcPr>
            <w:tcW w:w="439" w:type="dxa"/>
          </w:tcPr>
          <w:p w14:paraId="1FCB5580" w14:textId="77777777" w:rsidR="008D3C09" w:rsidRPr="00804D44" w:rsidRDefault="008D3C09" w:rsidP="00A31808">
            <w:pPr>
              <w:jc w:val="center"/>
              <w:rPr>
                <w:rFonts w:cs="Times New Roman"/>
                <w:sz w:val="18"/>
                <w:szCs w:val="18"/>
              </w:rPr>
            </w:pPr>
            <w:r w:rsidRPr="00804D44">
              <w:rPr>
                <w:rFonts w:cs="Times New Roman"/>
                <w:sz w:val="18"/>
                <w:szCs w:val="18"/>
              </w:rPr>
              <w:t>8</w:t>
            </w:r>
          </w:p>
        </w:tc>
        <w:tc>
          <w:tcPr>
            <w:tcW w:w="567" w:type="dxa"/>
          </w:tcPr>
          <w:p w14:paraId="569BC154" w14:textId="77777777" w:rsidR="008D3C09" w:rsidRPr="00804D44" w:rsidRDefault="008D3C09" w:rsidP="00A31808">
            <w:pPr>
              <w:jc w:val="center"/>
              <w:rPr>
                <w:rFonts w:cs="Times New Roman"/>
                <w:sz w:val="18"/>
                <w:szCs w:val="18"/>
              </w:rPr>
            </w:pPr>
            <w:r w:rsidRPr="00804D44">
              <w:rPr>
                <w:rFonts w:cs="Times New Roman"/>
                <w:sz w:val="18"/>
                <w:szCs w:val="18"/>
              </w:rPr>
              <w:t>11</w:t>
            </w:r>
          </w:p>
        </w:tc>
        <w:tc>
          <w:tcPr>
            <w:tcW w:w="567" w:type="dxa"/>
          </w:tcPr>
          <w:p w14:paraId="30548557" w14:textId="77777777" w:rsidR="008D3C09" w:rsidRPr="00804D44" w:rsidRDefault="008D3C09" w:rsidP="00A31808">
            <w:pPr>
              <w:jc w:val="center"/>
              <w:rPr>
                <w:rFonts w:cs="Times New Roman"/>
                <w:sz w:val="18"/>
                <w:szCs w:val="18"/>
              </w:rPr>
            </w:pPr>
            <w:r w:rsidRPr="00804D44">
              <w:rPr>
                <w:rFonts w:cs="Times New Roman"/>
                <w:sz w:val="18"/>
                <w:szCs w:val="18"/>
              </w:rPr>
              <w:t>16</w:t>
            </w:r>
          </w:p>
        </w:tc>
        <w:tc>
          <w:tcPr>
            <w:tcW w:w="567" w:type="dxa"/>
          </w:tcPr>
          <w:p w14:paraId="358C1B92" w14:textId="77777777" w:rsidR="008D3C09" w:rsidRPr="00804D44" w:rsidRDefault="008D3C09" w:rsidP="00A31808">
            <w:pPr>
              <w:jc w:val="center"/>
              <w:rPr>
                <w:rFonts w:cs="Times New Roman"/>
                <w:sz w:val="18"/>
                <w:szCs w:val="18"/>
              </w:rPr>
            </w:pPr>
            <w:r w:rsidRPr="00804D44">
              <w:rPr>
                <w:rFonts w:cs="Times New Roman"/>
                <w:sz w:val="18"/>
                <w:szCs w:val="18"/>
              </w:rPr>
              <w:t>9</w:t>
            </w:r>
          </w:p>
        </w:tc>
        <w:tc>
          <w:tcPr>
            <w:tcW w:w="709" w:type="dxa"/>
          </w:tcPr>
          <w:p w14:paraId="5B0A7605" w14:textId="77777777" w:rsidR="008D3C09" w:rsidRPr="00804D44" w:rsidRDefault="008D3C09" w:rsidP="00A31808">
            <w:pPr>
              <w:jc w:val="center"/>
              <w:rPr>
                <w:rFonts w:cs="Times New Roman"/>
                <w:sz w:val="18"/>
                <w:szCs w:val="18"/>
              </w:rPr>
            </w:pPr>
            <w:r w:rsidRPr="00804D44">
              <w:rPr>
                <w:rFonts w:cs="Times New Roman"/>
                <w:sz w:val="18"/>
                <w:szCs w:val="18"/>
              </w:rPr>
              <w:t>14</w:t>
            </w:r>
          </w:p>
        </w:tc>
        <w:tc>
          <w:tcPr>
            <w:tcW w:w="709" w:type="dxa"/>
          </w:tcPr>
          <w:p w14:paraId="3B5E90AF" w14:textId="77777777" w:rsidR="008D3C09" w:rsidRPr="00804D44" w:rsidRDefault="008D3C09" w:rsidP="00A31808">
            <w:pPr>
              <w:jc w:val="center"/>
              <w:rPr>
                <w:rFonts w:cs="Times New Roman"/>
                <w:sz w:val="18"/>
                <w:szCs w:val="18"/>
              </w:rPr>
            </w:pPr>
            <w:r w:rsidRPr="00804D44">
              <w:rPr>
                <w:rFonts w:cs="Times New Roman"/>
                <w:sz w:val="18"/>
                <w:szCs w:val="18"/>
              </w:rPr>
              <w:t>8</w:t>
            </w:r>
          </w:p>
        </w:tc>
      </w:tr>
      <w:tr w:rsidR="00F84AC8" w:rsidRPr="00804D44" w14:paraId="7B6CAE99" w14:textId="77777777" w:rsidTr="00804D44">
        <w:tc>
          <w:tcPr>
            <w:tcW w:w="1961" w:type="dxa"/>
            <w:gridSpan w:val="2"/>
            <w:vMerge/>
            <w:shd w:val="clear" w:color="auto" w:fill="auto"/>
          </w:tcPr>
          <w:p w14:paraId="1F8DAF44"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1989759C" w14:textId="4755C36E" w:rsidR="00F84AC8" w:rsidRPr="00804D44" w:rsidRDefault="002E47EF" w:rsidP="00A31808">
            <w:pPr>
              <w:jc w:val="center"/>
              <w:rPr>
                <w:rFonts w:cs="Times New Roman"/>
                <w:b/>
                <w:sz w:val="18"/>
                <w:szCs w:val="18"/>
              </w:rPr>
            </w:pPr>
            <w:r w:rsidRPr="00804D44">
              <w:rPr>
                <w:rFonts w:cs="Times New Roman"/>
                <w:b/>
                <w:sz w:val="18"/>
                <w:szCs w:val="18"/>
              </w:rPr>
              <w:t>114</w:t>
            </w:r>
          </w:p>
        </w:tc>
        <w:tc>
          <w:tcPr>
            <w:tcW w:w="851" w:type="dxa"/>
            <w:gridSpan w:val="2"/>
            <w:shd w:val="clear" w:color="auto" w:fill="FBD4B4" w:themeFill="accent6" w:themeFillTint="66"/>
          </w:tcPr>
          <w:p w14:paraId="49719419" w14:textId="616FF242" w:rsidR="00F84AC8" w:rsidRPr="00804D44" w:rsidRDefault="00BE3E4C" w:rsidP="00A31808">
            <w:pPr>
              <w:jc w:val="center"/>
              <w:rPr>
                <w:rFonts w:cs="Times New Roman"/>
                <w:b/>
                <w:sz w:val="18"/>
                <w:szCs w:val="18"/>
              </w:rPr>
            </w:pPr>
            <w:r w:rsidRPr="00804D44">
              <w:rPr>
                <w:rFonts w:cs="Times New Roman"/>
                <w:b/>
                <w:sz w:val="18"/>
                <w:szCs w:val="18"/>
              </w:rPr>
              <w:t>11</w:t>
            </w:r>
          </w:p>
        </w:tc>
        <w:tc>
          <w:tcPr>
            <w:tcW w:w="855" w:type="dxa"/>
            <w:gridSpan w:val="2"/>
            <w:shd w:val="clear" w:color="auto" w:fill="FBD4B4" w:themeFill="accent6" w:themeFillTint="66"/>
          </w:tcPr>
          <w:p w14:paraId="254B664A" w14:textId="5DC6D4E8" w:rsidR="00F84AC8" w:rsidRPr="00804D44" w:rsidRDefault="00BE3E4C" w:rsidP="00A31808">
            <w:pPr>
              <w:jc w:val="center"/>
              <w:rPr>
                <w:rFonts w:cs="Times New Roman"/>
                <w:b/>
                <w:sz w:val="18"/>
                <w:szCs w:val="18"/>
              </w:rPr>
            </w:pPr>
            <w:r w:rsidRPr="00804D44">
              <w:rPr>
                <w:rFonts w:cs="Times New Roman"/>
                <w:b/>
                <w:sz w:val="18"/>
                <w:szCs w:val="18"/>
              </w:rPr>
              <w:t>10</w:t>
            </w:r>
          </w:p>
        </w:tc>
        <w:tc>
          <w:tcPr>
            <w:tcW w:w="855" w:type="dxa"/>
            <w:gridSpan w:val="2"/>
            <w:shd w:val="clear" w:color="auto" w:fill="FBD4B4" w:themeFill="accent6" w:themeFillTint="66"/>
          </w:tcPr>
          <w:p w14:paraId="589FEB3D" w14:textId="77777777" w:rsidR="00F84AC8" w:rsidRPr="00804D44" w:rsidRDefault="00F84AC8" w:rsidP="00A31808">
            <w:pPr>
              <w:jc w:val="center"/>
              <w:rPr>
                <w:rFonts w:cs="Times New Roman"/>
                <w:b/>
                <w:sz w:val="18"/>
                <w:szCs w:val="18"/>
              </w:rPr>
            </w:pPr>
            <w:r w:rsidRPr="00804D44">
              <w:rPr>
                <w:rFonts w:cs="Times New Roman"/>
                <w:b/>
                <w:sz w:val="18"/>
                <w:szCs w:val="18"/>
              </w:rPr>
              <w:t>15</w:t>
            </w:r>
          </w:p>
        </w:tc>
        <w:tc>
          <w:tcPr>
            <w:tcW w:w="855" w:type="dxa"/>
            <w:gridSpan w:val="2"/>
            <w:shd w:val="clear" w:color="auto" w:fill="FBD4B4" w:themeFill="accent6" w:themeFillTint="66"/>
          </w:tcPr>
          <w:p w14:paraId="0A107282" w14:textId="77777777" w:rsidR="00F84AC8" w:rsidRPr="00804D44" w:rsidRDefault="00F84AC8" w:rsidP="00A31808">
            <w:pPr>
              <w:jc w:val="center"/>
              <w:rPr>
                <w:rFonts w:cs="Times New Roman"/>
                <w:b/>
                <w:sz w:val="18"/>
                <w:szCs w:val="18"/>
              </w:rPr>
            </w:pPr>
            <w:r w:rsidRPr="00804D44">
              <w:rPr>
                <w:rFonts w:cs="Times New Roman"/>
                <w:b/>
                <w:sz w:val="18"/>
                <w:szCs w:val="18"/>
              </w:rPr>
              <w:t>12</w:t>
            </w:r>
          </w:p>
        </w:tc>
        <w:tc>
          <w:tcPr>
            <w:tcW w:w="1006" w:type="dxa"/>
            <w:gridSpan w:val="2"/>
            <w:shd w:val="clear" w:color="auto" w:fill="FBD4B4" w:themeFill="accent6" w:themeFillTint="66"/>
          </w:tcPr>
          <w:p w14:paraId="3405958E" w14:textId="77777777" w:rsidR="00F84AC8" w:rsidRPr="00804D44" w:rsidRDefault="00F84AC8" w:rsidP="00A31808">
            <w:pPr>
              <w:jc w:val="center"/>
              <w:rPr>
                <w:rFonts w:cs="Times New Roman"/>
                <w:b/>
                <w:sz w:val="18"/>
                <w:szCs w:val="18"/>
              </w:rPr>
            </w:pPr>
            <w:r w:rsidRPr="00804D44">
              <w:rPr>
                <w:rFonts w:cs="Times New Roman"/>
                <w:b/>
                <w:sz w:val="18"/>
                <w:szCs w:val="18"/>
              </w:rPr>
              <w:t>19</w:t>
            </w:r>
          </w:p>
        </w:tc>
        <w:tc>
          <w:tcPr>
            <w:tcW w:w="1134" w:type="dxa"/>
            <w:gridSpan w:val="2"/>
            <w:shd w:val="clear" w:color="auto" w:fill="FBD4B4" w:themeFill="accent6" w:themeFillTint="66"/>
          </w:tcPr>
          <w:p w14:paraId="5547487E" w14:textId="77777777" w:rsidR="00F84AC8" w:rsidRPr="00804D44" w:rsidRDefault="00F84AC8" w:rsidP="00A31808">
            <w:pPr>
              <w:jc w:val="center"/>
              <w:rPr>
                <w:rFonts w:cs="Times New Roman"/>
                <w:b/>
                <w:sz w:val="18"/>
                <w:szCs w:val="18"/>
              </w:rPr>
            </w:pPr>
            <w:r w:rsidRPr="00804D44">
              <w:rPr>
                <w:rFonts w:cs="Times New Roman"/>
                <w:b/>
                <w:sz w:val="18"/>
                <w:szCs w:val="18"/>
              </w:rPr>
              <w:t>25</w:t>
            </w:r>
          </w:p>
        </w:tc>
        <w:tc>
          <w:tcPr>
            <w:tcW w:w="1418" w:type="dxa"/>
            <w:gridSpan w:val="2"/>
            <w:shd w:val="clear" w:color="auto" w:fill="FBD4B4" w:themeFill="accent6" w:themeFillTint="66"/>
          </w:tcPr>
          <w:p w14:paraId="2AB4F6CC" w14:textId="77777777" w:rsidR="00F84AC8" w:rsidRPr="00804D44" w:rsidRDefault="00F84AC8" w:rsidP="00A31808">
            <w:pPr>
              <w:jc w:val="center"/>
              <w:rPr>
                <w:rFonts w:cs="Times New Roman"/>
                <w:b/>
                <w:sz w:val="18"/>
                <w:szCs w:val="18"/>
              </w:rPr>
            </w:pPr>
            <w:r w:rsidRPr="00804D44">
              <w:rPr>
                <w:rFonts w:cs="Times New Roman"/>
                <w:b/>
                <w:sz w:val="18"/>
                <w:szCs w:val="18"/>
              </w:rPr>
              <w:t>22</w:t>
            </w:r>
          </w:p>
        </w:tc>
      </w:tr>
      <w:tr w:rsidR="008D3C09" w:rsidRPr="00804D44" w14:paraId="2E4BEB06" w14:textId="77777777" w:rsidTr="00804D44">
        <w:tc>
          <w:tcPr>
            <w:tcW w:w="1961" w:type="dxa"/>
            <w:gridSpan w:val="2"/>
            <w:vMerge w:val="restart"/>
            <w:shd w:val="clear" w:color="auto" w:fill="auto"/>
          </w:tcPr>
          <w:p w14:paraId="13731028" w14:textId="77777777" w:rsidR="008D3C09" w:rsidRPr="00804D44" w:rsidRDefault="008D3C09" w:rsidP="00A31808">
            <w:pPr>
              <w:rPr>
                <w:rFonts w:cs="Times New Roman"/>
                <w:sz w:val="18"/>
                <w:szCs w:val="18"/>
              </w:rPr>
            </w:pPr>
            <w:r w:rsidRPr="00804D44">
              <w:rPr>
                <w:rFonts w:cs="Times New Roman"/>
                <w:sz w:val="18"/>
                <w:szCs w:val="18"/>
              </w:rPr>
              <w:lastRenderedPageBreak/>
              <w:t>с.Піщане</w:t>
            </w:r>
          </w:p>
        </w:tc>
        <w:tc>
          <w:tcPr>
            <w:tcW w:w="706" w:type="dxa"/>
          </w:tcPr>
          <w:p w14:paraId="403F89A6" w14:textId="1B4557A7" w:rsidR="008D3C09" w:rsidRPr="00804D44" w:rsidRDefault="002E47EF" w:rsidP="00A31808">
            <w:pPr>
              <w:jc w:val="center"/>
              <w:rPr>
                <w:rFonts w:cs="Times New Roman"/>
                <w:sz w:val="18"/>
                <w:szCs w:val="18"/>
              </w:rPr>
            </w:pPr>
            <w:r w:rsidRPr="00804D44">
              <w:rPr>
                <w:rFonts w:cs="Times New Roman"/>
                <w:sz w:val="18"/>
                <w:szCs w:val="18"/>
              </w:rPr>
              <w:t>19</w:t>
            </w:r>
          </w:p>
        </w:tc>
        <w:tc>
          <w:tcPr>
            <w:tcW w:w="708" w:type="dxa"/>
          </w:tcPr>
          <w:p w14:paraId="60908B35" w14:textId="1961EC53" w:rsidR="008D3C09" w:rsidRPr="00804D44" w:rsidRDefault="002E47EF" w:rsidP="00A31808">
            <w:pPr>
              <w:jc w:val="center"/>
              <w:rPr>
                <w:rFonts w:cs="Times New Roman"/>
                <w:sz w:val="18"/>
                <w:szCs w:val="18"/>
              </w:rPr>
            </w:pPr>
            <w:r w:rsidRPr="00804D44">
              <w:rPr>
                <w:rFonts w:cs="Times New Roman"/>
                <w:sz w:val="18"/>
                <w:szCs w:val="18"/>
              </w:rPr>
              <w:t>26</w:t>
            </w:r>
          </w:p>
        </w:tc>
        <w:tc>
          <w:tcPr>
            <w:tcW w:w="425" w:type="dxa"/>
          </w:tcPr>
          <w:p w14:paraId="24394B4B" w14:textId="4404D474" w:rsidR="008D3C09" w:rsidRPr="00804D44" w:rsidRDefault="002E47EF" w:rsidP="00A31808">
            <w:pPr>
              <w:jc w:val="center"/>
              <w:rPr>
                <w:rFonts w:cs="Times New Roman"/>
                <w:sz w:val="18"/>
                <w:szCs w:val="18"/>
              </w:rPr>
            </w:pPr>
            <w:r w:rsidRPr="00804D44">
              <w:rPr>
                <w:rFonts w:cs="Times New Roman"/>
                <w:sz w:val="18"/>
                <w:szCs w:val="18"/>
              </w:rPr>
              <w:t>3</w:t>
            </w:r>
          </w:p>
        </w:tc>
        <w:tc>
          <w:tcPr>
            <w:tcW w:w="426" w:type="dxa"/>
          </w:tcPr>
          <w:p w14:paraId="450A4A52" w14:textId="152A5E46" w:rsidR="008D3C09" w:rsidRPr="00804D44" w:rsidRDefault="002E47EF" w:rsidP="00A31808">
            <w:pPr>
              <w:jc w:val="center"/>
              <w:rPr>
                <w:rFonts w:cs="Times New Roman"/>
                <w:sz w:val="18"/>
                <w:szCs w:val="18"/>
              </w:rPr>
            </w:pPr>
            <w:r w:rsidRPr="00804D44">
              <w:rPr>
                <w:rFonts w:cs="Times New Roman"/>
                <w:sz w:val="18"/>
                <w:szCs w:val="18"/>
              </w:rPr>
              <w:t>2</w:t>
            </w:r>
          </w:p>
        </w:tc>
        <w:tc>
          <w:tcPr>
            <w:tcW w:w="425" w:type="dxa"/>
          </w:tcPr>
          <w:p w14:paraId="36D20FF8" w14:textId="18ABDD1D" w:rsidR="008D3C09" w:rsidRPr="00804D44" w:rsidRDefault="00BE3E4C" w:rsidP="00A31808">
            <w:pPr>
              <w:jc w:val="center"/>
              <w:rPr>
                <w:rFonts w:cs="Times New Roman"/>
                <w:sz w:val="18"/>
                <w:szCs w:val="18"/>
              </w:rPr>
            </w:pPr>
            <w:r w:rsidRPr="00804D44">
              <w:rPr>
                <w:rFonts w:cs="Times New Roman"/>
                <w:sz w:val="18"/>
                <w:szCs w:val="18"/>
              </w:rPr>
              <w:t>2</w:t>
            </w:r>
          </w:p>
        </w:tc>
        <w:tc>
          <w:tcPr>
            <w:tcW w:w="430" w:type="dxa"/>
          </w:tcPr>
          <w:p w14:paraId="33BB7150" w14:textId="144E5311" w:rsidR="008D3C09" w:rsidRPr="00804D44" w:rsidRDefault="00BE3E4C" w:rsidP="00A31808">
            <w:pPr>
              <w:jc w:val="center"/>
              <w:rPr>
                <w:rFonts w:cs="Times New Roman"/>
                <w:sz w:val="18"/>
                <w:szCs w:val="18"/>
              </w:rPr>
            </w:pPr>
            <w:r w:rsidRPr="00804D44">
              <w:rPr>
                <w:rFonts w:cs="Times New Roman"/>
                <w:sz w:val="18"/>
                <w:szCs w:val="18"/>
              </w:rPr>
              <w:t>3</w:t>
            </w:r>
          </w:p>
        </w:tc>
        <w:tc>
          <w:tcPr>
            <w:tcW w:w="425" w:type="dxa"/>
          </w:tcPr>
          <w:p w14:paraId="38F6EA32"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73835BB9"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1162C710"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0" w:type="dxa"/>
          </w:tcPr>
          <w:p w14:paraId="157B7839"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9" w:type="dxa"/>
          </w:tcPr>
          <w:p w14:paraId="3CBFDA28"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567" w:type="dxa"/>
          </w:tcPr>
          <w:p w14:paraId="2720F3E5" w14:textId="77777777" w:rsidR="008D3C09" w:rsidRPr="00804D44" w:rsidRDefault="008D3C09" w:rsidP="00A31808">
            <w:pPr>
              <w:jc w:val="center"/>
              <w:rPr>
                <w:rFonts w:cs="Times New Roman"/>
                <w:sz w:val="18"/>
                <w:szCs w:val="18"/>
              </w:rPr>
            </w:pPr>
            <w:r w:rsidRPr="00804D44">
              <w:rPr>
                <w:rFonts w:cs="Times New Roman"/>
                <w:sz w:val="18"/>
                <w:szCs w:val="18"/>
              </w:rPr>
              <w:t>13</w:t>
            </w:r>
          </w:p>
        </w:tc>
        <w:tc>
          <w:tcPr>
            <w:tcW w:w="567" w:type="dxa"/>
          </w:tcPr>
          <w:p w14:paraId="363956FB"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567" w:type="dxa"/>
          </w:tcPr>
          <w:p w14:paraId="50CABD44"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709" w:type="dxa"/>
          </w:tcPr>
          <w:p w14:paraId="0CCBAAA1"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709" w:type="dxa"/>
          </w:tcPr>
          <w:p w14:paraId="7C5D9C8E" w14:textId="77777777" w:rsidR="008D3C09" w:rsidRPr="00804D44" w:rsidRDefault="008D3C09" w:rsidP="00A31808">
            <w:pPr>
              <w:jc w:val="center"/>
              <w:rPr>
                <w:rFonts w:cs="Times New Roman"/>
                <w:sz w:val="18"/>
                <w:szCs w:val="18"/>
              </w:rPr>
            </w:pPr>
            <w:r w:rsidRPr="00804D44">
              <w:rPr>
                <w:rFonts w:cs="Times New Roman"/>
                <w:sz w:val="18"/>
                <w:szCs w:val="18"/>
              </w:rPr>
              <w:t>3</w:t>
            </w:r>
          </w:p>
        </w:tc>
      </w:tr>
      <w:tr w:rsidR="00F84AC8" w:rsidRPr="00804D44" w14:paraId="7C015210" w14:textId="77777777" w:rsidTr="00804D44">
        <w:tc>
          <w:tcPr>
            <w:tcW w:w="1961" w:type="dxa"/>
            <w:gridSpan w:val="2"/>
            <w:vMerge/>
            <w:shd w:val="clear" w:color="auto" w:fill="auto"/>
          </w:tcPr>
          <w:p w14:paraId="31840D56"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32007303" w14:textId="01F62034" w:rsidR="00F84AC8" w:rsidRPr="00804D44" w:rsidRDefault="002E47EF" w:rsidP="00A31808">
            <w:pPr>
              <w:jc w:val="center"/>
              <w:rPr>
                <w:rFonts w:cs="Times New Roman"/>
                <w:b/>
                <w:sz w:val="18"/>
                <w:szCs w:val="18"/>
              </w:rPr>
            </w:pPr>
            <w:r w:rsidRPr="00804D44">
              <w:rPr>
                <w:rFonts w:cs="Times New Roman"/>
                <w:b/>
                <w:sz w:val="18"/>
                <w:szCs w:val="18"/>
              </w:rPr>
              <w:t>45</w:t>
            </w:r>
          </w:p>
        </w:tc>
        <w:tc>
          <w:tcPr>
            <w:tcW w:w="851" w:type="dxa"/>
            <w:gridSpan w:val="2"/>
            <w:shd w:val="clear" w:color="auto" w:fill="FBD4B4" w:themeFill="accent6" w:themeFillTint="66"/>
          </w:tcPr>
          <w:p w14:paraId="5648FA9A" w14:textId="1EADBED2" w:rsidR="00F84AC8" w:rsidRPr="00804D44" w:rsidRDefault="00BE3E4C" w:rsidP="00A31808">
            <w:pPr>
              <w:jc w:val="center"/>
              <w:rPr>
                <w:rFonts w:cs="Times New Roman"/>
                <w:b/>
                <w:sz w:val="18"/>
                <w:szCs w:val="18"/>
              </w:rPr>
            </w:pPr>
            <w:r w:rsidRPr="00804D44">
              <w:rPr>
                <w:rFonts w:cs="Times New Roman"/>
                <w:b/>
                <w:sz w:val="18"/>
                <w:szCs w:val="18"/>
              </w:rPr>
              <w:t>5</w:t>
            </w:r>
          </w:p>
        </w:tc>
        <w:tc>
          <w:tcPr>
            <w:tcW w:w="855" w:type="dxa"/>
            <w:gridSpan w:val="2"/>
            <w:shd w:val="clear" w:color="auto" w:fill="FBD4B4" w:themeFill="accent6" w:themeFillTint="66"/>
          </w:tcPr>
          <w:p w14:paraId="48C2CED8" w14:textId="2045B012" w:rsidR="00F84AC8" w:rsidRPr="00804D44" w:rsidRDefault="00BE3E4C" w:rsidP="00A31808">
            <w:pPr>
              <w:jc w:val="center"/>
              <w:rPr>
                <w:rFonts w:cs="Times New Roman"/>
                <w:b/>
                <w:sz w:val="18"/>
                <w:szCs w:val="18"/>
              </w:rPr>
            </w:pPr>
            <w:r w:rsidRPr="00804D44">
              <w:rPr>
                <w:rFonts w:cs="Times New Roman"/>
                <w:b/>
                <w:sz w:val="18"/>
                <w:szCs w:val="18"/>
              </w:rPr>
              <w:t>5</w:t>
            </w:r>
          </w:p>
        </w:tc>
        <w:tc>
          <w:tcPr>
            <w:tcW w:w="855" w:type="dxa"/>
            <w:gridSpan w:val="2"/>
            <w:shd w:val="clear" w:color="auto" w:fill="FBD4B4" w:themeFill="accent6" w:themeFillTint="66"/>
          </w:tcPr>
          <w:p w14:paraId="748619B2"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5794AAB6" w14:textId="77777777" w:rsidR="00F84AC8" w:rsidRPr="00804D44" w:rsidRDefault="00F84AC8" w:rsidP="00A31808">
            <w:pPr>
              <w:jc w:val="center"/>
              <w:rPr>
                <w:rFonts w:cs="Times New Roman"/>
                <w:b/>
                <w:sz w:val="18"/>
                <w:szCs w:val="18"/>
              </w:rPr>
            </w:pPr>
            <w:r w:rsidRPr="00804D44">
              <w:rPr>
                <w:rFonts w:cs="Times New Roman"/>
                <w:b/>
                <w:sz w:val="18"/>
                <w:szCs w:val="18"/>
              </w:rPr>
              <w:t>3</w:t>
            </w:r>
          </w:p>
        </w:tc>
        <w:tc>
          <w:tcPr>
            <w:tcW w:w="1006" w:type="dxa"/>
            <w:gridSpan w:val="2"/>
            <w:shd w:val="clear" w:color="auto" w:fill="FBD4B4" w:themeFill="accent6" w:themeFillTint="66"/>
          </w:tcPr>
          <w:p w14:paraId="7D65FB6E" w14:textId="77777777" w:rsidR="00F84AC8" w:rsidRPr="00804D44" w:rsidRDefault="00F84AC8" w:rsidP="00A31808">
            <w:pPr>
              <w:jc w:val="center"/>
              <w:rPr>
                <w:rFonts w:cs="Times New Roman"/>
                <w:b/>
                <w:sz w:val="18"/>
                <w:szCs w:val="18"/>
              </w:rPr>
            </w:pPr>
            <w:r w:rsidRPr="00804D44">
              <w:rPr>
                <w:rFonts w:cs="Times New Roman"/>
                <w:b/>
                <w:sz w:val="18"/>
                <w:szCs w:val="18"/>
              </w:rPr>
              <w:t>16</w:t>
            </w:r>
          </w:p>
        </w:tc>
        <w:tc>
          <w:tcPr>
            <w:tcW w:w="1134" w:type="dxa"/>
            <w:gridSpan w:val="2"/>
            <w:shd w:val="clear" w:color="auto" w:fill="FBD4B4" w:themeFill="accent6" w:themeFillTint="66"/>
          </w:tcPr>
          <w:p w14:paraId="4C6B99B4" w14:textId="77777777" w:rsidR="00F84AC8" w:rsidRPr="00804D44" w:rsidRDefault="00F84AC8" w:rsidP="00A31808">
            <w:pPr>
              <w:jc w:val="center"/>
              <w:rPr>
                <w:rFonts w:cs="Times New Roman"/>
                <w:b/>
                <w:sz w:val="18"/>
                <w:szCs w:val="18"/>
              </w:rPr>
            </w:pPr>
            <w:r w:rsidRPr="00804D44">
              <w:rPr>
                <w:rFonts w:cs="Times New Roman"/>
                <w:b/>
                <w:sz w:val="18"/>
                <w:szCs w:val="18"/>
              </w:rPr>
              <w:t>7</w:t>
            </w:r>
          </w:p>
        </w:tc>
        <w:tc>
          <w:tcPr>
            <w:tcW w:w="1418" w:type="dxa"/>
            <w:gridSpan w:val="2"/>
            <w:shd w:val="clear" w:color="auto" w:fill="FBD4B4" w:themeFill="accent6" w:themeFillTint="66"/>
          </w:tcPr>
          <w:p w14:paraId="56F47A36" w14:textId="77777777" w:rsidR="00F84AC8" w:rsidRPr="00804D44" w:rsidRDefault="00F84AC8" w:rsidP="00A31808">
            <w:pPr>
              <w:jc w:val="center"/>
              <w:rPr>
                <w:rFonts w:cs="Times New Roman"/>
                <w:b/>
                <w:sz w:val="18"/>
                <w:szCs w:val="18"/>
              </w:rPr>
            </w:pPr>
            <w:r w:rsidRPr="00804D44">
              <w:rPr>
                <w:rFonts w:cs="Times New Roman"/>
                <w:b/>
                <w:sz w:val="18"/>
                <w:szCs w:val="18"/>
              </w:rPr>
              <w:t>7</w:t>
            </w:r>
          </w:p>
        </w:tc>
      </w:tr>
      <w:tr w:rsidR="008D3C09" w:rsidRPr="00804D44" w14:paraId="31F9D796" w14:textId="77777777" w:rsidTr="00804D44">
        <w:tc>
          <w:tcPr>
            <w:tcW w:w="1961" w:type="dxa"/>
            <w:gridSpan w:val="2"/>
            <w:vMerge w:val="restart"/>
            <w:shd w:val="clear" w:color="auto" w:fill="auto"/>
          </w:tcPr>
          <w:p w14:paraId="59B637F5" w14:textId="77777777" w:rsidR="008D3C09" w:rsidRPr="00804D44" w:rsidRDefault="008D3C09" w:rsidP="00A31808">
            <w:pPr>
              <w:rPr>
                <w:rFonts w:cs="Times New Roman"/>
                <w:sz w:val="18"/>
                <w:szCs w:val="18"/>
              </w:rPr>
            </w:pPr>
            <w:r w:rsidRPr="00804D44">
              <w:rPr>
                <w:rFonts w:cs="Times New Roman"/>
                <w:sz w:val="18"/>
                <w:szCs w:val="18"/>
              </w:rPr>
              <w:t>с.Шевченкове</w:t>
            </w:r>
          </w:p>
        </w:tc>
        <w:tc>
          <w:tcPr>
            <w:tcW w:w="706" w:type="dxa"/>
          </w:tcPr>
          <w:p w14:paraId="3E8D8D7E" w14:textId="3362933D" w:rsidR="008D3C09" w:rsidRPr="00804D44" w:rsidRDefault="002E47EF" w:rsidP="00A31808">
            <w:pPr>
              <w:jc w:val="center"/>
              <w:rPr>
                <w:rFonts w:cs="Times New Roman"/>
                <w:sz w:val="18"/>
                <w:szCs w:val="18"/>
              </w:rPr>
            </w:pPr>
            <w:r w:rsidRPr="00804D44">
              <w:rPr>
                <w:rFonts w:cs="Times New Roman"/>
                <w:sz w:val="18"/>
                <w:szCs w:val="18"/>
              </w:rPr>
              <w:t>13</w:t>
            </w:r>
          </w:p>
        </w:tc>
        <w:tc>
          <w:tcPr>
            <w:tcW w:w="708" w:type="dxa"/>
          </w:tcPr>
          <w:p w14:paraId="5779EC4B" w14:textId="0190A3D7" w:rsidR="008D3C09" w:rsidRPr="00804D44" w:rsidRDefault="002E47EF" w:rsidP="00A31808">
            <w:pPr>
              <w:jc w:val="center"/>
              <w:rPr>
                <w:rFonts w:cs="Times New Roman"/>
                <w:sz w:val="18"/>
                <w:szCs w:val="18"/>
              </w:rPr>
            </w:pPr>
            <w:r w:rsidRPr="00804D44">
              <w:rPr>
                <w:rFonts w:cs="Times New Roman"/>
                <w:sz w:val="18"/>
                <w:szCs w:val="18"/>
              </w:rPr>
              <w:t>12</w:t>
            </w:r>
          </w:p>
        </w:tc>
        <w:tc>
          <w:tcPr>
            <w:tcW w:w="425" w:type="dxa"/>
          </w:tcPr>
          <w:p w14:paraId="7B6AEB0F" w14:textId="6D208009" w:rsidR="008D3C09" w:rsidRPr="00804D44" w:rsidRDefault="002E47EF" w:rsidP="00A31808">
            <w:pPr>
              <w:jc w:val="center"/>
              <w:rPr>
                <w:rFonts w:cs="Times New Roman"/>
                <w:sz w:val="18"/>
                <w:szCs w:val="18"/>
              </w:rPr>
            </w:pPr>
            <w:r w:rsidRPr="00804D44">
              <w:rPr>
                <w:rFonts w:cs="Times New Roman"/>
                <w:sz w:val="18"/>
                <w:szCs w:val="18"/>
              </w:rPr>
              <w:t>2</w:t>
            </w:r>
          </w:p>
        </w:tc>
        <w:tc>
          <w:tcPr>
            <w:tcW w:w="426" w:type="dxa"/>
          </w:tcPr>
          <w:p w14:paraId="4FC89B47" w14:textId="3A5F6D6F" w:rsidR="008D3C09" w:rsidRPr="00804D44" w:rsidRDefault="002E47EF" w:rsidP="00A31808">
            <w:pPr>
              <w:jc w:val="center"/>
              <w:rPr>
                <w:rFonts w:cs="Times New Roman"/>
                <w:sz w:val="18"/>
                <w:szCs w:val="18"/>
              </w:rPr>
            </w:pPr>
            <w:r w:rsidRPr="00804D44">
              <w:rPr>
                <w:rFonts w:cs="Times New Roman"/>
                <w:sz w:val="18"/>
                <w:szCs w:val="18"/>
              </w:rPr>
              <w:t>2</w:t>
            </w:r>
          </w:p>
        </w:tc>
        <w:tc>
          <w:tcPr>
            <w:tcW w:w="425" w:type="dxa"/>
          </w:tcPr>
          <w:p w14:paraId="5DF9E44F" w14:textId="1BD56920" w:rsidR="008D3C09" w:rsidRPr="00804D44" w:rsidRDefault="00BE3E4C" w:rsidP="00A31808">
            <w:pPr>
              <w:jc w:val="center"/>
              <w:rPr>
                <w:rFonts w:cs="Times New Roman"/>
                <w:sz w:val="18"/>
                <w:szCs w:val="18"/>
              </w:rPr>
            </w:pPr>
            <w:r w:rsidRPr="00804D44">
              <w:rPr>
                <w:rFonts w:cs="Times New Roman"/>
                <w:sz w:val="18"/>
                <w:szCs w:val="18"/>
              </w:rPr>
              <w:t>1</w:t>
            </w:r>
          </w:p>
        </w:tc>
        <w:tc>
          <w:tcPr>
            <w:tcW w:w="430" w:type="dxa"/>
          </w:tcPr>
          <w:p w14:paraId="56B88BA8" w14:textId="652EC212" w:rsidR="008D3C09" w:rsidRPr="00804D44" w:rsidRDefault="00BE3E4C" w:rsidP="00A31808">
            <w:pPr>
              <w:jc w:val="center"/>
              <w:rPr>
                <w:rFonts w:cs="Times New Roman"/>
                <w:sz w:val="18"/>
                <w:szCs w:val="18"/>
              </w:rPr>
            </w:pPr>
            <w:r w:rsidRPr="00804D44">
              <w:rPr>
                <w:rFonts w:cs="Times New Roman"/>
                <w:sz w:val="18"/>
                <w:szCs w:val="18"/>
              </w:rPr>
              <w:t>3</w:t>
            </w:r>
          </w:p>
        </w:tc>
        <w:tc>
          <w:tcPr>
            <w:tcW w:w="425" w:type="dxa"/>
          </w:tcPr>
          <w:p w14:paraId="00D28786"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27A5CAD7"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1E636590"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430" w:type="dxa"/>
          </w:tcPr>
          <w:p w14:paraId="663C00EA"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9" w:type="dxa"/>
          </w:tcPr>
          <w:p w14:paraId="26FC1106"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567" w:type="dxa"/>
          </w:tcPr>
          <w:p w14:paraId="2F25E6A7"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5C0E557B"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2CF22E18"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709" w:type="dxa"/>
          </w:tcPr>
          <w:p w14:paraId="61DF2376"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709" w:type="dxa"/>
          </w:tcPr>
          <w:p w14:paraId="4860506A" w14:textId="77777777" w:rsidR="008D3C09" w:rsidRPr="00804D44" w:rsidRDefault="008D3C09" w:rsidP="00A31808">
            <w:pPr>
              <w:jc w:val="center"/>
              <w:rPr>
                <w:rFonts w:cs="Times New Roman"/>
                <w:sz w:val="18"/>
                <w:szCs w:val="18"/>
              </w:rPr>
            </w:pPr>
            <w:r w:rsidRPr="00804D44">
              <w:rPr>
                <w:rFonts w:cs="Times New Roman"/>
                <w:sz w:val="18"/>
                <w:szCs w:val="18"/>
              </w:rPr>
              <w:t>4</w:t>
            </w:r>
          </w:p>
        </w:tc>
      </w:tr>
      <w:tr w:rsidR="00F84AC8" w:rsidRPr="00804D44" w14:paraId="2D65002B" w14:textId="77777777" w:rsidTr="00804D44">
        <w:tc>
          <w:tcPr>
            <w:tcW w:w="1961" w:type="dxa"/>
            <w:gridSpan w:val="2"/>
            <w:vMerge/>
            <w:shd w:val="clear" w:color="auto" w:fill="auto"/>
          </w:tcPr>
          <w:p w14:paraId="58D0709B"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4F7CBF5A" w14:textId="7F376B62" w:rsidR="00F84AC8" w:rsidRPr="00804D44" w:rsidRDefault="002E47EF" w:rsidP="00A31808">
            <w:pPr>
              <w:jc w:val="center"/>
              <w:rPr>
                <w:rFonts w:cs="Times New Roman"/>
                <w:b/>
                <w:sz w:val="18"/>
                <w:szCs w:val="18"/>
              </w:rPr>
            </w:pPr>
            <w:r w:rsidRPr="00804D44">
              <w:rPr>
                <w:rFonts w:cs="Times New Roman"/>
                <w:b/>
                <w:sz w:val="18"/>
                <w:szCs w:val="18"/>
              </w:rPr>
              <w:t>25</w:t>
            </w:r>
          </w:p>
        </w:tc>
        <w:tc>
          <w:tcPr>
            <w:tcW w:w="851" w:type="dxa"/>
            <w:gridSpan w:val="2"/>
            <w:shd w:val="clear" w:color="auto" w:fill="FBD4B4" w:themeFill="accent6" w:themeFillTint="66"/>
          </w:tcPr>
          <w:p w14:paraId="7FC5BFC0" w14:textId="0A7E46E6" w:rsidR="00F84AC8" w:rsidRPr="00804D44" w:rsidRDefault="00BE3E4C" w:rsidP="00A31808">
            <w:pPr>
              <w:jc w:val="center"/>
              <w:rPr>
                <w:rFonts w:cs="Times New Roman"/>
                <w:b/>
                <w:sz w:val="18"/>
                <w:szCs w:val="18"/>
              </w:rPr>
            </w:pPr>
            <w:r w:rsidRPr="00804D44">
              <w:rPr>
                <w:rFonts w:cs="Times New Roman"/>
                <w:b/>
                <w:sz w:val="18"/>
                <w:szCs w:val="18"/>
              </w:rPr>
              <w:t>4</w:t>
            </w:r>
          </w:p>
        </w:tc>
        <w:tc>
          <w:tcPr>
            <w:tcW w:w="855" w:type="dxa"/>
            <w:gridSpan w:val="2"/>
            <w:shd w:val="clear" w:color="auto" w:fill="FBD4B4" w:themeFill="accent6" w:themeFillTint="66"/>
          </w:tcPr>
          <w:p w14:paraId="605A23B5" w14:textId="4CE3E57D" w:rsidR="00F84AC8" w:rsidRPr="00804D44" w:rsidRDefault="00BE3E4C" w:rsidP="00A31808">
            <w:pPr>
              <w:jc w:val="center"/>
              <w:rPr>
                <w:rFonts w:cs="Times New Roman"/>
                <w:b/>
                <w:sz w:val="18"/>
                <w:szCs w:val="18"/>
              </w:rPr>
            </w:pPr>
            <w:r w:rsidRPr="00804D44">
              <w:rPr>
                <w:rFonts w:cs="Times New Roman"/>
                <w:b/>
                <w:sz w:val="18"/>
                <w:szCs w:val="18"/>
              </w:rPr>
              <w:t>4</w:t>
            </w:r>
          </w:p>
        </w:tc>
        <w:tc>
          <w:tcPr>
            <w:tcW w:w="855" w:type="dxa"/>
            <w:gridSpan w:val="2"/>
            <w:shd w:val="clear" w:color="auto" w:fill="FBD4B4" w:themeFill="accent6" w:themeFillTint="66"/>
          </w:tcPr>
          <w:p w14:paraId="7D18B370"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37A8C3FA" w14:textId="77777777" w:rsidR="00F84AC8" w:rsidRPr="00804D44" w:rsidRDefault="00F84AC8" w:rsidP="00A31808">
            <w:pPr>
              <w:jc w:val="center"/>
              <w:rPr>
                <w:rFonts w:cs="Times New Roman"/>
                <w:b/>
                <w:sz w:val="18"/>
                <w:szCs w:val="18"/>
              </w:rPr>
            </w:pPr>
            <w:r w:rsidRPr="00804D44">
              <w:rPr>
                <w:rFonts w:cs="Times New Roman"/>
                <w:b/>
                <w:sz w:val="18"/>
                <w:szCs w:val="18"/>
              </w:rPr>
              <w:t>3</w:t>
            </w:r>
          </w:p>
        </w:tc>
        <w:tc>
          <w:tcPr>
            <w:tcW w:w="1006" w:type="dxa"/>
            <w:gridSpan w:val="2"/>
            <w:shd w:val="clear" w:color="auto" w:fill="FBD4B4" w:themeFill="accent6" w:themeFillTint="66"/>
          </w:tcPr>
          <w:p w14:paraId="60732410" w14:textId="77777777" w:rsidR="00F84AC8" w:rsidRPr="00804D44" w:rsidRDefault="00F84AC8" w:rsidP="00A31808">
            <w:pPr>
              <w:jc w:val="center"/>
              <w:rPr>
                <w:rFonts w:cs="Times New Roman"/>
                <w:b/>
                <w:sz w:val="18"/>
                <w:szCs w:val="18"/>
              </w:rPr>
            </w:pPr>
            <w:r w:rsidRPr="00804D44">
              <w:rPr>
                <w:rFonts w:cs="Times New Roman"/>
                <w:b/>
                <w:sz w:val="18"/>
                <w:szCs w:val="18"/>
              </w:rPr>
              <w:t>4</w:t>
            </w:r>
          </w:p>
        </w:tc>
        <w:tc>
          <w:tcPr>
            <w:tcW w:w="1134" w:type="dxa"/>
            <w:gridSpan w:val="2"/>
            <w:shd w:val="clear" w:color="auto" w:fill="FBD4B4" w:themeFill="accent6" w:themeFillTint="66"/>
          </w:tcPr>
          <w:p w14:paraId="3C3B5646"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418" w:type="dxa"/>
            <w:gridSpan w:val="2"/>
            <w:shd w:val="clear" w:color="auto" w:fill="FBD4B4" w:themeFill="accent6" w:themeFillTint="66"/>
          </w:tcPr>
          <w:p w14:paraId="4B699AD0" w14:textId="77777777" w:rsidR="00F84AC8" w:rsidRPr="00804D44" w:rsidRDefault="00F84AC8" w:rsidP="00A31808">
            <w:pPr>
              <w:jc w:val="center"/>
              <w:rPr>
                <w:rFonts w:cs="Times New Roman"/>
                <w:b/>
                <w:sz w:val="18"/>
                <w:szCs w:val="18"/>
              </w:rPr>
            </w:pPr>
            <w:r w:rsidRPr="00804D44">
              <w:rPr>
                <w:rFonts w:cs="Times New Roman"/>
                <w:b/>
                <w:sz w:val="18"/>
                <w:szCs w:val="18"/>
              </w:rPr>
              <w:t>6</w:t>
            </w:r>
          </w:p>
        </w:tc>
      </w:tr>
      <w:tr w:rsidR="008D3C09" w:rsidRPr="00804D44" w14:paraId="4C25A530" w14:textId="77777777" w:rsidTr="00804D44">
        <w:tc>
          <w:tcPr>
            <w:tcW w:w="1961" w:type="dxa"/>
            <w:gridSpan w:val="2"/>
            <w:vMerge w:val="restart"/>
            <w:shd w:val="clear" w:color="auto" w:fill="auto"/>
          </w:tcPr>
          <w:p w14:paraId="16C44CF6" w14:textId="77777777" w:rsidR="008D3C09" w:rsidRPr="00804D44" w:rsidRDefault="008D3C09" w:rsidP="00A31808">
            <w:pPr>
              <w:rPr>
                <w:rFonts w:cs="Times New Roman"/>
                <w:sz w:val="18"/>
                <w:szCs w:val="18"/>
              </w:rPr>
            </w:pPr>
            <w:r w:rsidRPr="00804D44">
              <w:rPr>
                <w:rFonts w:cs="Times New Roman"/>
                <w:sz w:val="18"/>
                <w:szCs w:val="18"/>
              </w:rPr>
              <w:t>с.Шамраївка</w:t>
            </w:r>
          </w:p>
        </w:tc>
        <w:tc>
          <w:tcPr>
            <w:tcW w:w="706" w:type="dxa"/>
          </w:tcPr>
          <w:p w14:paraId="03C93CF5" w14:textId="7B093CE0" w:rsidR="008D3C09" w:rsidRPr="00804D44" w:rsidRDefault="002E47EF" w:rsidP="00A31808">
            <w:pPr>
              <w:jc w:val="center"/>
              <w:rPr>
                <w:rFonts w:cs="Times New Roman"/>
                <w:sz w:val="18"/>
                <w:szCs w:val="18"/>
              </w:rPr>
            </w:pPr>
            <w:r w:rsidRPr="00804D44">
              <w:rPr>
                <w:rFonts w:cs="Times New Roman"/>
                <w:sz w:val="18"/>
                <w:szCs w:val="18"/>
              </w:rPr>
              <w:t>8</w:t>
            </w:r>
          </w:p>
        </w:tc>
        <w:tc>
          <w:tcPr>
            <w:tcW w:w="708" w:type="dxa"/>
          </w:tcPr>
          <w:p w14:paraId="5A343056" w14:textId="2C7157F6" w:rsidR="008D3C09" w:rsidRPr="00804D44" w:rsidRDefault="002E47EF" w:rsidP="00A31808">
            <w:pPr>
              <w:jc w:val="center"/>
              <w:rPr>
                <w:rFonts w:cs="Times New Roman"/>
                <w:sz w:val="18"/>
                <w:szCs w:val="18"/>
              </w:rPr>
            </w:pPr>
            <w:r w:rsidRPr="00804D44">
              <w:rPr>
                <w:rFonts w:cs="Times New Roman"/>
                <w:sz w:val="18"/>
                <w:szCs w:val="18"/>
              </w:rPr>
              <w:t>6</w:t>
            </w:r>
          </w:p>
        </w:tc>
        <w:tc>
          <w:tcPr>
            <w:tcW w:w="425" w:type="dxa"/>
          </w:tcPr>
          <w:p w14:paraId="1F2F28F6" w14:textId="77777777" w:rsidR="008D3C09" w:rsidRPr="00804D44" w:rsidRDefault="008D3C09" w:rsidP="00A31808">
            <w:pPr>
              <w:jc w:val="center"/>
              <w:rPr>
                <w:rFonts w:cs="Times New Roman"/>
                <w:sz w:val="18"/>
                <w:szCs w:val="18"/>
              </w:rPr>
            </w:pPr>
          </w:p>
        </w:tc>
        <w:tc>
          <w:tcPr>
            <w:tcW w:w="426" w:type="dxa"/>
          </w:tcPr>
          <w:p w14:paraId="6F433769" w14:textId="0C740E6E" w:rsidR="008D3C09" w:rsidRPr="00804D44" w:rsidRDefault="002E47EF" w:rsidP="00A31808">
            <w:pPr>
              <w:jc w:val="center"/>
              <w:rPr>
                <w:rFonts w:cs="Times New Roman"/>
                <w:sz w:val="18"/>
                <w:szCs w:val="18"/>
              </w:rPr>
            </w:pPr>
            <w:r w:rsidRPr="00804D44">
              <w:rPr>
                <w:rFonts w:cs="Times New Roman"/>
                <w:sz w:val="18"/>
                <w:szCs w:val="18"/>
              </w:rPr>
              <w:t>1</w:t>
            </w:r>
          </w:p>
        </w:tc>
        <w:tc>
          <w:tcPr>
            <w:tcW w:w="425" w:type="dxa"/>
          </w:tcPr>
          <w:p w14:paraId="00B1B361" w14:textId="4DD81763" w:rsidR="008D3C09" w:rsidRPr="00804D44" w:rsidRDefault="00BE3E4C" w:rsidP="00A31808">
            <w:pPr>
              <w:jc w:val="center"/>
              <w:rPr>
                <w:rFonts w:cs="Times New Roman"/>
                <w:sz w:val="18"/>
                <w:szCs w:val="18"/>
              </w:rPr>
            </w:pPr>
            <w:r w:rsidRPr="00804D44">
              <w:rPr>
                <w:rFonts w:cs="Times New Roman"/>
                <w:sz w:val="18"/>
                <w:szCs w:val="18"/>
              </w:rPr>
              <w:t>2</w:t>
            </w:r>
          </w:p>
        </w:tc>
        <w:tc>
          <w:tcPr>
            <w:tcW w:w="430" w:type="dxa"/>
          </w:tcPr>
          <w:p w14:paraId="3C3B4A02" w14:textId="77777777" w:rsidR="008D3C09" w:rsidRPr="00804D44" w:rsidRDefault="008D3C09" w:rsidP="00A31808">
            <w:pPr>
              <w:jc w:val="center"/>
              <w:rPr>
                <w:rFonts w:cs="Times New Roman"/>
                <w:sz w:val="18"/>
                <w:szCs w:val="18"/>
              </w:rPr>
            </w:pPr>
          </w:p>
        </w:tc>
        <w:tc>
          <w:tcPr>
            <w:tcW w:w="425" w:type="dxa"/>
          </w:tcPr>
          <w:p w14:paraId="49930A4A"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28FE9CD7"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25" w:type="dxa"/>
          </w:tcPr>
          <w:p w14:paraId="4AD3A36B"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34312C5E"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9" w:type="dxa"/>
          </w:tcPr>
          <w:p w14:paraId="5D7FEC96"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567" w:type="dxa"/>
          </w:tcPr>
          <w:p w14:paraId="0FA4198D"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2574EEA5"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11F4012B"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709" w:type="dxa"/>
          </w:tcPr>
          <w:p w14:paraId="58DD7E33"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709" w:type="dxa"/>
          </w:tcPr>
          <w:p w14:paraId="443F517B" w14:textId="77777777" w:rsidR="008D3C09" w:rsidRPr="00804D44" w:rsidRDefault="008D3C09" w:rsidP="00A31808">
            <w:pPr>
              <w:jc w:val="center"/>
              <w:rPr>
                <w:rFonts w:cs="Times New Roman"/>
                <w:sz w:val="18"/>
                <w:szCs w:val="18"/>
              </w:rPr>
            </w:pPr>
            <w:r w:rsidRPr="00804D44">
              <w:rPr>
                <w:rFonts w:cs="Times New Roman"/>
                <w:sz w:val="18"/>
                <w:szCs w:val="18"/>
              </w:rPr>
              <w:t>2</w:t>
            </w:r>
          </w:p>
        </w:tc>
      </w:tr>
      <w:tr w:rsidR="00F84AC8" w:rsidRPr="00804D44" w14:paraId="133F2576" w14:textId="77777777" w:rsidTr="00804D44">
        <w:tc>
          <w:tcPr>
            <w:tcW w:w="1961" w:type="dxa"/>
            <w:gridSpan w:val="2"/>
            <w:vMerge/>
            <w:shd w:val="clear" w:color="auto" w:fill="auto"/>
          </w:tcPr>
          <w:p w14:paraId="5B3F038B" w14:textId="77777777" w:rsidR="00F84AC8" w:rsidRPr="00804D44" w:rsidRDefault="00F84AC8" w:rsidP="00A31808">
            <w:pPr>
              <w:rPr>
                <w:rFonts w:cs="Times New Roman"/>
                <w:sz w:val="18"/>
                <w:szCs w:val="18"/>
              </w:rPr>
            </w:pPr>
          </w:p>
        </w:tc>
        <w:tc>
          <w:tcPr>
            <w:tcW w:w="1414" w:type="dxa"/>
            <w:gridSpan w:val="2"/>
            <w:shd w:val="clear" w:color="auto" w:fill="FBD4B4" w:themeFill="accent6" w:themeFillTint="66"/>
          </w:tcPr>
          <w:p w14:paraId="1B77D4EC" w14:textId="44FB62C7" w:rsidR="00F84AC8" w:rsidRPr="00804D44" w:rsidRDefault="002E47EF" w:rsidP="00A31808">
            <w:pPr>
              <w:jc w:val="center"/>
              <w:rPr>
                <w:rFonts w:cs="Times New Roman"/>
                <w:b/>
                <w:sz w:val="18"/>
                <w:szCs w:val="18"/>
              </w:rPr>
            </w:pPr>
            <w:r w:rsidRPr="00804D44">
              <w:rPr>
                <w:rFonts w:cs="Times New Roman"/>
                <w:b/>
                <w:sz w:val="18"/>
                <w:szCs w:val="18"/>
              </w:rPr>
              <w:t>14</w:t>
            </w:r>
          </w:p>
        </w:tc>
        <w:tc>
          <w:tcPr>
            <w:tcW w:w="851" w:type="dxa"/>
            <w:gridSpan w:val="2"/>
            <w:shd w:val="clear" w:color="auto" w:fill="FBD4B4" w:themeFill="accent6" w:themeFillTint="66"/>
          </w:tcPr>
          <w:p w14:paraId="5F302B03" w14:textId="7E39572A" w:rsidR="00F84AC8" w:rsidRPr="00804D44" w:rsidRDefault="002E47EF"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55EF04A7" w14:textId="62CA856C" w:rsidR="00F84AC8" w:rsidRPr="00804D44" w:rsidRDefault="00BE3E4C"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4D927074"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05F100AA" w14:textId="77777777" w:rsidR="00F84AC8" w:rsidRPr="00804D44" w:rsidRDefault="00F84AC8" w:rsidP="00A31808">
            <w:pPr>
              <w:jc w:val="center"/>
              <w:rPr>
                <w:rFonts w:cs="Times New Roman"/>
                <w:b/>
                <w:sz w:val="18"/>
                <w:szCs w:val="18"/>
              </w:rPr>
            </w:pPr>
            <w:r w:rsidRPr="00804D44">
              <w:rPr>
                <w:rFonts w:cs="Times New Roman"/>
                <w:b/>
                <w:sz w:val="18"/>
                <w:szCs w:val="18"/>
              </w:rPr>
              <w:t>1</w:t>
            </w:r>
          </w:p>
        </w:tc>
        <w:tc>
          <w:tcPr>
            <w:tcW w:w="1006" w:type="dxa"/>
            <w:gridSpan w:val="2"/>
            <w:shd w:val="clear" w:color="auto" w:fill="FBD4B4" w:themeFill="accent6" w:themeFillTint="66"/>
          </w:tcPr>
          <w:p w14:paraId="09B32A2A" w14:textId="77777777" w:rsidR="00F84AC8" w:rsidRPr="00804D44" w:rsidRDefault="00F84AC8" w:rsidP="00A31808">
            <w:pPr>
              <w:jc w:val="center"/>
              <w:rPr>
                <w:rFonts w:cs="Times New Roman"/>
                <w:b/>
                <w:sz w:val="18"/>
                <w:szCs w:val="18"/>
              </w:rPr>
            </w:pPr>
            <w:r w:rsidRPr="00804D44">
              <w:rPr>
                <w:rFonts w:cs="Times New Roman"/>
                <w:b/>
                <w:sz w:val="18"/>
                <w:szCs w:val="18"/>
              </w:rPr>
              <w:t>2</w:t>
            </w:r>
          </w:p>
        </w:tc>
        <w:tc>
          <w:tcPr>
            <w:tcW w:w="1134" w:type="dxa"/>
            <w:gridSpan w:val="2"/>
            <w:shd w:val="clear" w:color="auto" w:fill="FBD4B4" w:themeFill="accent6" w:themeFillTint="66"/>
          </w:tcPr>
          <w:p w14:paraId="39654DC6" w14:textId="77777777" w:rsidR="00F84AC8" w:rsidRPr="00804D44" w:rsidRDefault="00F84AC8" w:rsidP="00A31808">
            <w:pPr>
              <w:jc w:val="center"/>
              <w:rPr>
                <w:rFonts w:cs="Times New Roman"/>
                <w:b/>
                <w:sz w:val="18"/>
                <w:szCs w:val="18"/>
              </w:rPr>
            </w:pPr>
            <w:r w:rsidRPr="00804D44">
              <w:rPr>
                <w:rFonts w:cs="Times New Roman"/>
                <w:b/>
                <w:sz w:val="18"/>
                <w:szCs w:val="18"/>
              </w:rPr>
              <w:t>3</w:t>
            </w:r>
          </w:p>
        </w:tc>
        <w:tc>
          <w:tcPr>
            <w:tcW w:w="1418" w:type="dxa"/>
            <w:gridSpan w:val="2"/>
            <w:shd w:val="clear" w:color="auto" w:fill="FBD4B4" w:themeFill="accent6" w:themeFillTint="66"/>
          </w:tcPr>
          <w:p w14:paraId="7E656776" w14:textId="77777777" w:rsidR="00F84AC8" w:rsidRPr="00804D44" w:rsidRDefault="00F84AC8" w:rsidP="00A31808">
            <w:pPr>
              <w:jc w:val="center"/>
              <w:rPr>
                <w:rFonts w:cs="Times New Roman"/>
                <w:b/>
                <w:sz w:val="18"/>
                <w:szCs w:val="18"/>
              </w:rPr>
            </w:pPr>
            <w:r w:rsidRPr="00804D44">
              <w:rPr>
                <w:rFonts w:cs="Times New Roman"/>
                <w:b/>
                <w:sz w:val="18"/>
                <w:szCs w:val="18"/>
              </w:rPr>
              <w:t>4</w:t>
            </w:r>
          </w:p>
        </w:tc>
      </w:tr>
      <w:tr w:rsidR="008D3C09" w:rsidRPr="00804D44" w14:paraId="2388BA76" w14:textId="77777777" w:rsidTr="00804D44">
        <w:tc>
          <w:tcPr>
            <w:tcW w:w="1961" w:type="dxa"/>
            <w:gridSpan w:val="2"/>
            <w:vMerge w:val="restart"/>
            <w:shd w:val="clear" w:color="auto" w:fill="auto"/>
          </w:tcPr>
          <w:p w14:paraId="788CE2A0" w14:textId="77777777" w:rsidR="008D3C09" w:rsidRPr="00804D44" w:rsidRDefault="008D3C09" w:rsidP="00A31808">
            <w:pPr>
              <w:rPr>
                <w:rFonts w:cs="Times New Roman"/>
                <w:sz w:val="18"/>
                <w:szCs w:val="18"/>
              </w:rPr>
            </w:pPr>
            <w:r w:rsidRPr="00804D44">
              <w:rPr>
                <w:rFonts w:cs="Times New Roman"/>
                <w:sz w:val="18"/>
                <w:szCs w:val="18"/>
              </w:rPr>
              <w:t>с.Пащенки</w:t>
            </w:r>
          </w:p>
        </w:tc>
        <w:tc>
          <w:tcPr>
            <w:tcW w:w="706" w:type="dxa"/>
          </w:tcPr>
          <w:p w14:paraId="4FDF0E42" w14:textId="3A2DE48E" w:rsidR="008D3C09" w:rsidRPr="00804D44" w:rsidRDefault="003D72A8" w:rsidP="00A31808">
            <w:pPr>
              <w:jc w:val="center"/>
              <w:rPr>
                <w:rFonts w:cs="Times New Roman"/>
                <w:sz w:val="18"/>
                <w:szCs w:val="18"/>
              </w:rPr>
            </w:pPr>
            <w:r w:rsidRPr="00804D44">
              <w:rPr>
                <w:rFonts w:cs="Times New Roman"/>
                <w:sz w:val="18"/>
                <w:szCs w:val="18"/>
              </w:rPr>
              <w:t>9</w:t>
            </w:r>
          </w:p>
        </w:tc>
        <w:tc>
          <w:tcPr>
            <w:tcW w:w="708" w:type="dxa"/>
          </w:tcPr>
          <w:p w14:paraId="3B32D6D0" w14:textId="0DA5FAAC" w:rsidR="008D3C09" w:rsidRPr="00804D44" w:rsidRDefault="003D72A8" w:rsidP="00A31808">
            <w:pPr>
              <w:jc w:val="center"/>
              <w:rPr>
                <w:rFonts w:cs="Times New Roman"/>
                <w:sz w:val="18"/>
                <w:szCs w:val="18"/>
              </w:rPr>
            </w:pPr>
            <w:r w:rsidRPr="00804D44">
              <w:rPr>
                <w:rFonts w:cs="Times New Roman"/>
                <w:sz w:val="18"/>
                <w:szCs w:val="18"/>
              </w:rPr>
              <w:t>8</w:t>
            </w:r>
          </w:p>
        </w:tc>
        <w:tc>
          <w:tcPr>
            <w:tcW w:w="425" w:type="dxa"/>
          </w:tcPr>
          <w:p w14:paraId="2867C56D" w14:textId="79F608CC" w:rsidR="008D3C09" w:rsidRPr="00804D44" w:rsidRDefault="002E47EF" w:rsidP="00A31808">
            <w:pPr>
              <w:jc w:val="center"/>
              <w:rPr>
                <w:rFonts w:cs="Times New Roman"/>
                <w:sz w:val="18"/>
                <w:szCs w:val="18"/>
              </w:rPr>
            </w:pPr>
            <w:r w:rsidRPr="00804D44">
              <w:rPr>
                <w:rFonts w:cs="Times New Roman"/>
                <w:sz w:val="18"/>
                <w:szCs w:val="18"/>
              </w:rPr>
              <w:t>1</w:t>
            </w:r>
          </w:p>
        </w:tc>
        <w:tc>
          <w:tcPr>
            <w:tcW w:w="426" w:type="dxa"/>
          </w:tcPr>
          <w:p w14:paraId="300DB499" w14:textId="4E9EECF7" w:rsidR="008D3C09" w:rsidRPr="00804D44" w:rsidRDefault="002E47EF" w:rsidP="00A31808">
            <w:pPr>
              <w:jc w:val="center"/>
              <w:rPr>
                <w:rFonts w:cs="Times New Roman"/>
                <w:sz w:val="18"/>
                <w:szCs w:val="18"/>
              </w:rPr>
            </w:pPr>
            <w:r w:rsidRPr="00804D44">
              <w:rPr>
                <w:rFonts w:cs="Times New Roman"/>
                <w:sz w:val="18"/>
                <w:szCs w:val="18"/>
              </w:rPr>
              <w:t xml:space="preserve"> </w:t>
            </w:r>
          </w:p>
        </w:tc>
        <w:tc>
          <w:tcPr>
            <w:tcW w:w="425" w:type="dxa"/>
          </w:tcPr>
          <w:p w14:paraId="18D62ECC" w14:textId="76060B8D" w:rsidR="008D3C09" w:rsidRPr="00804D44" w:rsidRDefault="00BE3E4C" w:rsidP="00A31808">
            <w:pPr>
              <w:jc w:val="center"/>
              <w:rPr>
                <w:rFonts w:cs="Times New Roman"/>
                <w:sz w:val="18"/>
                <w:szCs w:val="18"/>
              </w:rPr>
            </w:pPr>
            <w:r w:rsidRPr="00804D44">
              <w:rPr>
                <w:rFonts w:cs="Times New Roman"/>
                <w:sz w:val="18"/>
                <w:szCs w:val="18"/>
              </w:rPr>
              <w:t>2</w:t>
            </w:r>
          </w:p>
        </w:tc>
        <w:tc>
          <w:tcPr>
            <w:tcW w:w="430" w:type="dxa"/>
          </w:tcPr>
          <w:p w14:paraId="6BCDFA16" w14:textId="77777777" w:rsidR="008D3C09" w:rsidRPr="00804D44" w:rsidRDefault="008D3C09" w:rsidP="00A31808">
            <w:pPr>
              <w:jc w:val="center"/>
              <w:rPr>
                <w:rFonts w:cs="Times New Roman"/>
                <w:sz w:val="18"/>
                <w:szCs w:val="18"/>
              </w:rPr>
            </w:pPr>
          </w:p>
        </w:tc>
        <w:tc>
          <w:tcPr>
            <w:tcW w:w="425" w:type="dxa"/>
          </w:tcPr>
          <w:p w14:paraId="57FFFDC0"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12B68DFD"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0071D138"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0" w:type="dxa"/>
          </w:tcPr>
          <w:p w14:paraId="29740E90"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9" w:type="dxa"/>
          </w:tcPr>
          <w:p w14:paraId="645F6D26"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3BEB310B"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48C55A3F"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56240843"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709" w:type="dxa"/>
          </w:tcPr>
          <w:p w14:paraId="3F5DE954"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709" w:type="dxa"/>
          </w:tcPr>
          <w:p w14:paraId="10CD0014" w14:textId="77777777" w:rsidR="008D3C09" w:rsidRPr="00804D44" w:rsidRDefault="008D3C09" w:rsidP="00A31808">
            <w:pPr>
              <w:jc w:val="center"/>
              <w:rPr>
                <w:rFonts w:cs="Times New Roman"/>
                <w:sz w:val="18"/>
                <w:szCs w:val="18"/>
              </w:rPr>
            </w:pPr>
            <w:r w:rsidRPr="00804D44">
              <w:rPr>
                <w:rFonts w:cs="Times New Roman"/>
                <w:sz w:val="18"/>
                <w:szCs w:val="18"/>
              </w:rPr>
              <w:t>3</w:t>
            </w:r>
          </w:p>
        </w:tc>
      </w:tr>
      <w:tr w:rsidR="008D3C09" w:rsidRPr="00804D44" w14:paraId="284BA0B4" w14:textId="77777777" w:rsidTr="00804D44">
        <w:tc>
          <w:tcPr>
            <w:tcW w:w="1961" w:type="dxa"/>
            <w:gridSpan w:val="2"/>
            <w:vMerge/>
            <w:shd w:val="clear" w:color="auto" w:fill="auto"/>
          </w:tcPr>
          <w:p w14:paraId="4F660760" w14:textId="77777777" w:rsidR="008D3C09" w:rsidRPr="00804D44" w:rsidRDefault="008D3C09" w:rsidP="00A31808">
            <w:pPr>
              <w:rPr>
                <w:rFonts w:cs="Times New Roman"/>
                <w:sz w:val="18"/>
                <w:szCs w:val="18"/>
              </w:rPr>
            </w:pPr>
          </w:p>
        </w:tc>
        <w:tc>
          <w:tcPr>
            <w:tcW w:w="1414" w:type="dxa"/>
            <w:gridSpan w:val="2"/>
            <w:shd w:val="clear" w:color="auto" w:fill="FBD4B4" w:themeFill="accent6" w:themeFillTint="66"/>
          </w:tcPr>
          <w:p w14:paraId="1835C4CB" w14:textId="2709B33D" w:rsidR="008D3C09" w:rsidRPr="00804D44" w:rsidRDefault="003D72A8" w:rsidP="00A31808">
            <w:pPr>
              <w:jc w:val="center"/>
              <w:rPr>
                <w:rFonts w:cs="Times New Roman"/>
                <w:b/>
                <w:sz w:val="18"/>
                <w:szCs w:val="18"/>
              </w:rPr>
            </w:pPr>
            <w:r w:rsidRPr="00804D44">
              <w:rPr>
                <w:rFonts w:cs="Times New Roman"/>
                <w:b/>
                <w:sz w:val="18"/>
                <w:szCs w:val="18"/>
              </w:rPr>
              <w:t>17</w:t>
            </w:r>
          </w:p>
        </w:tc>
        <w:tc>
          <w:tcPr>
            <w:tcW w:w="851" w:type="dxa"/>
            <w:gridSpan w:val="2"/>
            <w:shd w:val="clear" w:color="auto" w:fill="FBD4B4" w:themeFill="accent6" w:themeFillTint="66"/>
          </w:tcPr>
          <w:p w14:paraId="61CB6E32" w14:textId="5794B039" w:rsidR="008D3C09" w:rsidRPr="00804D44" w:rsidRDefault="002E47EF"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544F54D2" w14:textId="0E6D69BD" w:rsidR="008D3C09"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0275E245" w14:textId="77777777" w:rsidR="008D3C09" w:rsidRPr="00804D44" w:rsidRDefault="00F84AC8"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7F762CB5" w14:textId="77777777" w:rsidR="008D3C09" w:rsidRPr="00804D44" w:rsidRDefault="00F84AC8" w:rsidP="00A31808">
            <w:pPr>
              <w:jc w:val="center"/>
              <w:rPr>
                <w:rFonts w:cs="Times New Roman"/>
                <w:b/>
                <w:sz w:val="18"/>
                <w:szCs w:val="18"/>
              </w:rPr>
            </w:pPr>
            <w:r w:rsidRPr="00804D44">
              <w:rPr>
                <w:rFonts w:cs="Times New Roman"/>
                <w:b/>
                <w:sz w:val="18"/>
                <w:szCs w:val="18"/>
              </w:rPr>
              <w:t>4</w:t>
            </w:r>
          </w:p>
        </w:tc>
        <w:tc>
          <w:tcPr>
            <w:tcW w:w="1006" w:type="dxa"/>
            <w:gridSpan w:val="2"/>
            <w:shd w:val="clear" w:color="auto" w:fill="FBD4B4" w:themeFill="accent6" w:themeFillTint="66"/>
          </w:tcPr>
          <w:p w14:paraId="739E0C12" w14:textId="77777777" w:rsidR="008D3C09" w:rsidRPr="00804D44" w:rsidRDefault="00F84AC8" w:rsidP="00A31808">
            <w:pPr>
              <w:jc w:val="center"/>
              <w:rPr>
                <w:rFonts w:cs="Times New Roman"/>
                <w:b/>
                <w:sz w:val="18"/>
                <w:szCs w:val="18"/>
              </w:rPr>
            </w:pPr>
            <w:r w:rsidRPr="00804D44">
              <w:rPr>
                <w:rFonts w:cs="Times New Roman"/>
                <w:b/>
                <w:sz w:val="18"/>
                <w:szCs w:val="18"/>
              </w:rPr>
              <w:t>0</w:t>
            </w:r>
          </w:p>
        </w:tc>
        <w:tc>
          <w:tcPr>
            <w:tcW w:w="1134" w:type="dxa"/>
            <w:gridSpan w:val="2"/>
            <w:shd w:val="clear" w:color="auto" w:fill="FBD4B4" w:themeFill="accent6" w:themeFillTint="66"/>
          </w:tcPr>
          <w:p w14:paraId="11420A19" w14:textId="77777777" w:rsidR="008D3C09" w:rsidRPr="00804D44" w:rsidRDefault="00F84AC8" w:rsidP="00A31808">
            <w:pPr>
              <w:jc w:val="center"/>
              <w:rPr>
                <w:rFonts w:cs="Times New Roman"/>
                <w:b/>
                <w:sz w:val="18"/>
                <w:szCs w:val="18"/>
              </w:rPr>
            </w:pPr>
            <w:r w:rsidRPr="00804D44">
              <w:rPr>
                <w:rFonts w:cs="Times New Roman"/>
                <w:b/>
                <w:sz w:val="18"/>
                <w:szCs w:val="18"/>
              </w:rPr>
              <w:t>4</w:t>
            </w:r>
          </w:p>
        </w:tc>
        <w:tc>
          <w:tcPr>
            <w:tcW w:w="1418" w:type="dxa"/>
            <w:gridSpan w:val="2"/>
            <w:shd w:val="clear" w:color="auto" w:fill="FBD4B4" w:themeFill="accent6" w:themeFillTint="66"/>
          </w:tcPr>
          <w:p w14:paraId="2D8A28CA" w14:textId="77777777" w:rsidR="008D3C09" w:rsidRPr="00804D44" w:rsidRDefault="00F84AC8" w:rsidP="00A31808">
            <w:pPr>
              <w:jc w:val="center"/>
              <w:rPr>
                <w:rFonts w:cs="Times New Roman"/>
                <w:b/>
                <w:sz w:val="18"/>
                <w:szCs w:val="18"/>
              </w:rPr>
            </w:pPr>
            <w:r w:rsidRPr="00804D44">
              <w:rPr>
                <w:rFonts w:cs="Times New Roman"/>
                <w:b/>
                <w:sz w:val="18"/>
                <w:szCs w:val="18"/>
              </w:rPr>
              <w:t>6</w:t>
            </w:r>
          </w:p>
        </w:tc>
      </w:tr>
      <w:tr w:rsidR="008D3C09" w:rsidRPr="00804D44" w14:paraId="004058CB" w14:textId="77777777" w:rsidTr="00804D44">
        <w:tc>
          <w:tcPr>
            <w:tcW w:w="1961" w:type="dxa"/>
            <w:gridSpan w:val="2"/>
            <w:vMerge w:val="restart"/>
            <w:shd w:val="clear" w:color="auto" w:fill="auto"/>
          </w:tcPr>
          <w:p w14:paraId="7860F2A1" w14:textId="77777777" w:rsidR="008D3C09" w:rsidRPr="00804D44" w:rsidRDefault="008D3C09" w:rsidP="00A31808">
            <w:pPr>
              <w:rPr>
                <w:rFonts w:cs="Times New Roman"/>
                <w:sz w:val="18"/>
                <w:szCs w:val="18"/>
              </w:rPr>
            </w:pPr>
            <w:r w:rsidRPr="00804D44">
              <w:rPr>
                <w:rFonts w:cs="Times New Roman"/>
                <w:sz w:val="18"/>
                <w:szCs w:val="18"/>
              </w:rPr>
              <w:t>с. Глибока Балка</w:t>
            </w:r>
          </w:p>
        </w:tc>
        <w:tc>
          <w:tcPr>
            <w:tcW w:w="706" w:type="dxa"/>
          </w:tcPr>
          <w:p w14:paraId="3A48F124" w14:textId="3A4AEEA2" w:rsidR="008D3C09" w:rsidRPr="00804D44" w:rsidRDefault="003D72A8" w:rsidP="00A31808">
            <w:pPr>
              <w:jc w:val="center"/>
              <w:rPr>
                <w:rFonts w:cs="Times New Roman"/>
                <w:sz w:val="18"/>
                <w:szCs w:val="18"/>
              </w:rPr>
            </w:pPr>
            <w:r w:rsidRPr="00804D44">
              <w:rPr>
                <w:rFonts w:cs="Times New Roman"/>
                <w:sz w:val="18"/>
                <w:szCs w:val="18"/>
              </w:rPr>
              <w:t>13</w:t>
            </w:r>
          </w:p>
        </w:tc>
        <w:tc>
          <w:tcPr>
            <w:tcW w:w="708" w:type="dxa"/>
          </w:tcPr>
          <w:p w14:paraId="1B57C63A" w14:textId="67B19B1C" w:rsidR="008D3C09" w:rsidRPr="00804D44" w:rsidRDefault="003D72A8" w:rsidP="00A31808">
            <w:pPr>
              <w:jc w:val="center"/>
              <w:rPr>
                <w:rFonts w:cs="Times New Roman"/>
                <w:sz w:val="18"/>
                <w:szCs w:val="18"/>
              </w:rPr>
            </w:pPr>
            <w:r w:rsidRPr="00804D44">
              <w:rPr>
                <w:rFonts w:cs="Times New Roman"/>
                <w:sz w:val="18"/>
                <w:szCs w:val="18"/>
              </w:rPr>
              <w:t>6</w:t>
            </w:r>
          </w:p>
        </w:tc>
        <w:tc>
          <w:tcPr>
            <w:tcW w:w="425" w:type="dxa"/>
          </w:tcPr>
          <w:p w14:paraId="115C51E0" w14:textId="30B69068" w:rsidR="008D3C09" w:rsidRPr="00804D44" w:rsidRDefault="002E47EF" w:rsidP="00A31808">
            <w:pPr>
              <w:jc w:val="center"/>
              <w:rPr>
                <w:rFonts w:cs="Times New Roman"/>
                <w:sz w:val="18"/>
                <w:szCs w:val="18"/>
              </w:rPr>
            </w:pPr>
            <w:r w:rsidRPr="00804D44">
              <w:rPr>
                <w:rFonts w:cs="Times New Roman"/>
                <w:sz w:val="18"/>
                <w:szCs w:val="18"/>
              </w:rPr>
              <w:t>2</w:t>
            </w:r>
          </w:p>
        </w:tc>
        <w:tc>
          <w:tcPr>
            <w:tcW w:w="426" w:type="dxa"/>
          </w:tcPr>
          <w:p w14:paraId="1DBDB7B3" w14:textId="77777777" w:rsidR="008D3C09" w:rsidRPr="00804D44" w:rsidRDefault="008D3C09" w:rsidP="00A31808">
            <w:pPr>
              <w:jc w:val="center"/>
              <w:rPr>
                <w:rFonts w:cs="Times New Roman"/>
                <w:sz w:val="18"/>
                <w:szCs w:val="18"/>
              </w:rPr>
            </w:pPr>
          </w:p>
        </w:tc>
        <w:tc>
          <w:tcPr>
            <w:tcW w:w="425" w:type="dxa"/>
          </w:tcPr>
          <w:p w14:paraId="123CFFC8" w14:textId="77777777" w:rsidR="008D3C09" w:rsidRPr="00804D44" w:rsidRDefault="008D3C09" w:rsidP="00A31808">
            <w:pPr>
              <w:jc w:val="center"/>
              <w:rPr>
                <w:rFonts w:cs="Times New Roman"/>
                <w:sz w:val="18"/>
                <w:szCs w:val="18"/>
              </w:rPr>
            </w:pPr>
          </w:p>
        </w:tc>
        <w:tc>
          <w:tcPr>
            <w:tcW w:w="430" w:type="dxa"/>
          </w:tcPr>
          <w:p w14:paraId="492D6682" w14:textId="60F61136" w:rsidR="008D3C09" w:rsidRPr="00804D44" w:rsidRDefault="00BE3E4C" w:rsidP="00A31808">
            <w:pPr>
              <w:jc w:val="center"/>
              <w:rPr>
                <w:rFonts w:cs="Times New Roman"/>
                <w:sz w:val="18"/>
                <w:szCs w:val="18"/>
              </w:rPr>
            </w:pPr>
            <w:r w:rsidRPr="00804D44">
              <w:rPr>
                <w:rFonts w:cs="Times New Roman"/>
                <w:sz w:val="18"/>
                <w:szCs w:val="18"/>
              </w:rPr>
              <w:t>2</w:t>
            </w:r>
          </w:p>
        </w:tc>
        <w:tc>
          <w:tcPr>
            <w:tcW w:w="425" w:type="dxa"/>
          </w:tcPr>
          <w:p w14:paraId="6DC274AC"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0" w:type="dxa"/>
          </w:tcPr>
          <w:p w14:paraId="5802D674"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7FEA1699"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430" w:type="dxa"/>
          </w:tcPr>
          <w:p w14:paraId="5271F274"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9" w:type="dxa"/>
          </w:tcPr>
          <w:p w14:paraId="786F242E"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5ACBE2F5"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5ACEC0B8"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567" w:type="dxa"/>
          </w:tcPr>
          <w:p w14:paraId="48C44C61"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2DB2F08B"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709" w:type="dxa"/>
          </w:tcPr>
          <w:p w14:paraId="44C2CD07" w14:textId="77777777" w:rsidR="008D3C09" w:rsidRPr="00804D44" w:rsidRDefault="008D3C09" w:rsidP="00A31808">
            <w:pPr>
              <w:jc w:val="center"/>
              <w:rPr>
                <w:rFonts w:cs="Times New Roman"/>
                <w:sz w:val="18"/>
                <w:szCs w:val="18"/>
              </w:rPr>
            </w:pPr>
            <w:r w:rsidRPr="00804D44">
              <w:rPr>
                <w:rFonts w:cs="Times New Roman"/>
                <w:sz w:val="18"/>
                <w:szCs w:val="18"/>
              </w:rPr>
              <w:t>3</w:t>
            </w:r>
          </w:p>
        </w:tc>
      </w:tr>
      <w:tr w:rsidR="008D3C09" w:rsidRPr="00804D44" w14:paraId="13DF88BB" w14:textId="77777777" w:rsidTr="00804D44">
        <w:tc>
          <w:tcPr>
            <w:tcW w:w="1961" w:type="dxa"/>
            <w:gridSpan w:val="2"/>
            <w:vMerge/>
            <w:shd w:val="clear" w:color="auto" w:fill="auto"/>
          </w:tcPr>
          <w:p w14:paraId="3F9B0FA8" w14:textId="77777777" w:rsidR="008D3C09" w:rsidRPr="00804D44" w:rsidRDefault="008D3C09" w:rsidP="00A31808">
            <w:pPr>
              <w:rPr>
                <w:rFonts w:cs="Times New Roman"/>
                <w:sz w:val="18"/>
                <w:szCs w:val="18"/>
              </w:rPr>
            </w:pPr>
          </w:p>
        </w:tc>
        <w:tc>
          <w:tcPr>
            <w:tcW w:w="1414" w:type="dxa"/>
            <w:gridSpan w:val="2"/>
            <w:shd w:val="clear" w:color="auto" w:fill="FBD4B4" w:themeFill="accent6" w:themeFillTint="66"/>
          </w:tcPr>
          <w:p w14:paraId="3AB46471" w14:textId="77E7ACCD" w:rsidR="008D3C09" w:rsidRPr="00804D44" w:rsidRDefault="003D72A8" w:rsidP="00A31808">
            <w:pPr>
              <w:jc w:val="center"/>
              <w:rPr>
                <w:rFonts w:cs="Times New Roman"/>
                <w:b/>
                <w:sz w:val="18"/>
                <w:szCs w:val="18"/>
              </w:rPr>
            </w:pPr>
            <w:r w:rsidRPr="00804D44">
              <w:rPr>
                <w:rFonts w:cs="Times New Roman"/>
                <w:b/>
                <w:sz w:val="18"/>
                <w:szCs w:val="18"/>
              </w:rPr>
              <w:t>19</w:t>
            </w:r>
          </w:p>
        </w:tc>
        <w:tc>
          <w:tcPr>
            <w:tcW w:w="851" w:type="dxa"/>
            <w:gridSpan w:val="2"/>
            <w:shd w:val="clear" w:color="auto" w:fill="FBD4B4" w:themeFill="accent6" w:themeFillTint="66"/>
          </w:tcPr>
          <w:p w14:paraId="357E250F" w14:textId="29729968" w:rsidR="008D3C09" w:rsidRPr="00804D44" w:rsidRDefault="00BE3E4C"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43607A67" w14:textId="167E218C" w:rsidR="008D3C09" w:rsidRPr="00804D44" w:rsidRDefault="00BE3E4C"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6744A5F8" w14:textId="77777777" w:rsidR="008D3C09" w:rsidRPr="00804D44" w:rsidRDefault="00F84AC8" w:rsidP="00A31808">
            <w:pPr>
              <w:jc w:val="center"/>
              <w:rPr>
                <w:rFonts w:cs="Times New Roman"/>
                <w:b/>
                <w:sz w:val="18"/>
                <w:szCs w:val="18"/>
              </w:rPr>
            </w:pPr>
            <w:r w:rsidRPr="00804D44">
              <w:rPr>
                <w:rFonts w:cs="Times New Roman"/>
                <w:b/>
                <w:sz w:val="18"/>
                <w:szCs w:val="18"/>
              </w:rPr>
              <w:t>3</w:t>
            </w:r>
          </w:p>
        </w:tc>
        <w:tc>
          <w:tcPr>
            <w:tcW w:w="855" w:type="dxa"/>
            <w:gridSpan w:val="2"/>
            <w:shd w:val="clear" w:color="auto" w:fill="FBD4B4" w:themeFill="accent6" w:themeFillTint="66"/>
          </w:tcPr>
          <w:p w14:paraId="4FA01227" w14:textId="77777777" w:rsidR="008D3C09" w:rsidRPr="00804D44" w:rsidRDefault="00F84AC8" w:rsidP="00A31808">
            <w:pPr>
              <w:jc w:val="center"/>
              <w:rPr>
                <w:rFonts w:cs="Times New Roman"/>
                <w:b/>
                <w:sz w:val="18"/>
                <w:szCs w:val="18"/>
              </w:rPr>
            </w:pPr>
            <w:r w:rsidRPr="00804D44">
              <w:rPr>
                <w:rFonts w:cs="Times New Roman"/>
                <w:b/>
                <w:sz w:val="18"/>
                <w:szCs w:val="18"/>
              </w:rPr>
              <w:t>5</w:t>
            </w:r>
          </w:p>
        </w:tc>
        <w:tc>
          <w:tcPr>
            <w:tcW w:w="1006" w:type="dxa"/>
            <w:gridSpan w:val="2"/>
            <w:shd w:val="clear" w:color="auto" w:fill="FBD4B4" w:themeFill="accent6" w:themeFillTint="66"/>
          </w:tcPr>
          <w:p w14:paraId="4AE5540F" w14:textId="77777777" w:rsidR="008D3C09" w:rsidRPr="00804D44" w:rsidRDefault="00F84AC8" w:rsidP="00A31808">
            <w:pPr>
              <w:jc w:val="center"/>
              <w:rPr>
                <w:rFonts w:cs="Times New Roman"/>
                <w:b/>
                <w:sz w:val="18"/>
                <w:szCs w:val="18"/>
              </w:rPr>
            </w:pPr>
            <w:r w:rsidRPr="00804D44">
              <w:rPr>
                <w:rFonts w:cs="Times New Roman"/>
                <w:b/>
                <w:sz w:val="18"/>
                <w:szCs w:val="18"/>
              </w:rPr>
              <w:t>1</w:t>
            </w:r>
          </w:p>
        </w:tc>
        <w:tc>
          <w:tcPr>
            <w:tcW w:w="1134" w:type="dxa"/>
            <w:gridSpan w:val="2"/>
            <w:shd w:val="clear" w:color="auto" w:fill="FBD4B4" w:themeFill="accent6" w:themeFillTint="66"/>
          </w:tcPr>
          <w:p w14:paraId="5AD6A0E2" w14:textId="77777777" w:rsidR="008D3C09" w:rsidRPr="00804D44" w:rsidRDefault="00F84AC8" w:rsidP="00A31808">
            <w:pPr>
              <w:jc w:val="center"/>
              <w:rPr>
                <w:rFonts w:cs="Times New Roman"/>
                <w:b/>
                <w:sz w:val="18"/>
                <w:szCs w:val="18"/>
              </w:rPr>
            </w:pPr>
            <w:r w:rsidRPr="00804D44">
              <w:rPr>
                <w:rFonts w:cs="Times New Roman"/>
                <w:b/>
                <w:sz w:val="18"/>
                <w:szCs w:val="18"/>
              </w:rPr>
              <w:t>3</w:t>
            </w:r>
          </w:p>
        </w:tc>
        <w:tc>
          <w:tcPr>
            <w:tcW w:w="1418" w:type="dxa"/>
            <w:gridSpan w:val="2"/>
            <w:shd w:val="clear" w:color="auto" w:fill="FBD4B4" w:themeFill="accent6" w:themeFillTint="66"/>
          </w:tcPr>
          <w:p w14:paraId="76E6EB58" w14:textId="77777777" w:rsidR="008D3C09" w:rsidRPr="00804D44" w:rsidRDefault="00F84AC8" w:rsidP="00A31808">
            <w:pPr>
              <w:jc w:val="center"/>
              <w:rPr>
                <w:rFonts w:cs="Times New Roman"/>
                <w:b/>
                <w:sz w:val="18"/>
                <w:szCs w:val="18"/>
              </w:rPr>
            </w:pPr>
            <w:r w:rsidRPr="00804D44">
              <w:rPr>
                <w:rFonts w:cs="Times New Roman"/>
                <w:b/>
                <w:sz w:val="18"/>
                <w:szCs w:val="18"/>
              </w:rPr>
              <w:t>6</w:t>
            </w:r>
          </w:p>
        </w:tc>
      </w:tr>
      <w:tr w:rsidR="008D3C09" w:rsidRPr="00804D44" w14:paraId="6AC50B25" w14:textId="77777777" w:rsidTr="00804D44">
        <w:tc>
          <w:tcPr>
            <w:tcW w:w="1961" w:type="dxa"/>
            <w:gridSpan w:val="2"/>
            <w:vMerge w:val="restart"/>
            <w:shd w:val="clear" w:color="auto" w:fill="auto"/>
          </w:tcPr>
          <w:p w14:paraId="018D27DB" w14:textId="77777777" w:rsidR="008D3C09" w:rsidRPr="00804D44" w:rsidRDefault="008D3C09" w:rsidP="00A31808">
            <w:pPr>
              <w:rPr>
                <w:rFonts w:cs="Times New Roman"/>
                <w:sz w:val="18"/>
                <w:szCs w:val="18"/>
              </w:rPr>
            </w:pPr>
            <w:r w:rsidRPr="00804D44">
              <w:rPr>
                <w:rFonts w:cs="Times New Roman"/>
                <w:sz w:val="18"/>
                <w:szCs w:val="18"/>
              </w:rPr>
              <w:t>с.Кукобівка</w:t>
            </w:r>
          </w:p>
        </w:tc>
        <w:tc>
          <w:tcPr>
            <w:tcW w:w="706" w:type="dxa"/>
          </w:tcPr>
          <w:p w14:paraId="1F3EBFB2" w14:textId="29CDF266" w:rsidR="008D3C09" w:rsidRPr="00804D44" w:rsidRDefault="003D72A8" w:rsidP="00A31808">
            <w:pPr>
              <w:jc w:val="center"/>
              <w:rPr>
                <w:rFonts w:cs="Times New Roman"/>
                <w:sz w:val="18"/>
                <w:szCs w:val="18"/>
              </w:rPr>
            </w:pPr>
            <w:r w:rsidRPr="00804D44">
              <w:rPr>
                <w:rFonts w:cs="Times New Roman"/>
                <w:sz w:val="18"/>
                <w:szCs w:val="18"/>
              </w:rPr>
              <w:t>9</w:t>
            </w:r>
          </w:p>
        </w:tc>
        <w:tc>
          <w:tcPr>
            <w:tcW w:w="708" w:type="dxa"/>
          </w:tcPr>
          <w:p w14:paraId="454CDFEA" w14:textId="5CD8F105" w:rsidR="008D3C09" w:rsidRPr="00804D44" w:rsidRDefault="003D72A8" w:rsidP="00A31808">
            <w:pPr>
              <w:jc w:val="center"/>
              <w:rPr>
                <w:rFonts w:cs="Times New Roman"/>
                <w:sz w:val="18"/>
                <w:szCs w:val="18"/>
              </w:rPr>
            </w:pPr>
            <w:r w:rsidRPr="00804D44">
              <w:rPr>
                <w:rFonts w:cs="Times New Roman"/>
                <w:sz w:val="18"/>
                <w:szCs w:val="18"/>
              </w:rPr>
              <w:t>7</w:t>
            </w:r>
          </w:p>
        </w:tc>
        <w:tc>
          <w:tcPr>
            <w:tcW w:w="425" w:type="dxa"/>
          </w:tcPr>
          <w:p w14:paraId="3136E797" w14:textId="77777777" w:rsidR="008D3C09" w:rsidRPr="00804D44" w:rsidRDefault="008D3C09" w:rsidP="00A31808">
            <w:pPr>
              <w:jc w:val="center"/>
              <w:rPr>
                <w:rFonts w:cs="Times New Roman"/>
                <w:sz w:val="18"/>
                <w:szCs w:val="18"/>
              </w:rPr>
            </w:pPr>
          </w:p>
        </w:tc>
        <w:tc>
          <w:tcPr>
            <w:tcW w:w="426" w:type="dxa"/>
          </w:tcPr>
          <w:p w14:paraId="225F6A44" w14:textId="77777777" w:rsidR="008D3C09" w:rsidRPr="00804D44" w:rsidRDefault="008D3C09" w:rsidP="00A31808">
            <w:pPr>
              <w:jc w:val="center"/>
              <w:rPr>
                <w:rFonts w:cs="Times New Roman"/>
                <w:sz w:val="18"/>
                <w:szCs w:val="18"/>
              </w:rPr>
            </w:pPr>
          </w:p>
        </w:tc>
        <w:tc>
          <w:tcPr>
            <w:tcW w:w="425" w:type="dxa"/>
          </w:tcPr>
          <w:p w14:paraId="417C8772" w14:textId="77777777" w:rsidR="008D3C09" w:rsidRPr="00804D44" w:rsidRDefault="008D3C09" w:rsidP="00A31808">
            <w:pPr>
              <w:jc w:val="center"/>
              <w:rPr>
                <w:rFonts w:cs="Times New Roman"/>
                <w:sz w:val="18"/>
                <w:szCs w:val="18"/>
              </w:rPr>
            </w:pPr>
          </w:p>
        </w:tc>
        <w:tc>
          <w:tcPr>
            <w:tcW w:w="430" w:type="dxa"/>
          </w:tcPr>
          <w:p w14:paraId="61650AF6" w14:textId="77777777" w:rsidR="008D3C09" w:rsidRPr="00804D44" w:rsidRDefault="008D3C09" w:rsidP="00A31808">
            <w:pPr>
              <w:jc w:val="center"/>
              <w:rPr>
                <w:rFonts w:cs="Times New Roman"/>
                <w:sz w:val="18"/>
                <w:szCs w:val="18"/>
              </w:rPr>
            </w:pPr>
          </w:p>
        </w:tc>
        <w:tc>
          <w:tcPr>
            <w:tcW w:w="425" w:type="dxa"/>
          </w:tcPr>
          <w:p w14:paraId="7C626471"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65B44486"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4FB5C416"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0" w:type="dxa"/>
          </w:tcPr>
          <w:p w14:paraId="0B30600E"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439" w:type="dxa"/>
          </w:tcPr>
          <w:p w14:paraId="59E1A751"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40DCAB0A"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6C9A6596"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567" w:type="dxa"/>
          </w:tcPr>
          <w:p w14:paraId="7A382C37"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709" w:type="dxa"/>
          </w:tcPr>
          <w:p w14:paraId="58053C94"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5BF1EAAE" w14:textId="77777777" w:rsidR="008D3C09" w:rsidRPr="00804D44" w:rsidRDefault="008D3C09" w:rsidP="00A31808">
            <w:pPr>
              <w:jc w:val="center"/>
              <w:rPr>
                <w:rFonts w:cs="Times New Roman"/>
                <w:sz w:val="18"/>
                <w:szCs w:val="18"/>
              </w:rPr>
            </w:pPr>
            <w:r w:rsidRPr="00804D44">
              <w:rPr>
                <w:rFonts w:cs="Times New Roman"/>
                <w:sz w:val="18"/>
                <w:szCs w:val="18"/>
              </w:rPr>
              <w:t>0</w:t>
            </w:r>
          </w:p>
        </w:tc>
      </w:tr>
      <w:tr w:rsidR="008D3C09" w:rsidRPr="00804D44" w14:paraId="559EF545" w14:textId="77777777" w:rsidTr="00804D44">
        <w:tc>
          <w:tcPr>
            <w:tcW w:w="1961" w:type="dxa"/>
            <w:gridSpan w:val="2"/>
            <w:vMerge/>
            <w:shd w:val="clear" w:color="auto" w:fill="auto"/>
          </w:tcPr>
          <w:p w14:paraId="244986E6" w14:textId="77777777" w:rsidR="008D3C09" w:rsidRPr="00804D44" w:rsidRDefault="008D3C09" w:rsidP="00A31808">
            <w:pPr>
              <w:rPr>
                <w:rFonts w:cs="Times New Roman"/>
                <w:sz w:val="18"/>
                <w:szCs w:val="18"/>
              </w:rPr>
            </w:pPr>
          </w:p>
        </w:tc>
        <w:tc>
          <w:tcPr>
            <w:tcW w:w="1414" w:type="dxa"/>
            <w:gridSpan w:val="2"/>
            <w:shd w:val="clear" w:color="auto" w:fill="FBD4B4" w:themeFill="accent6" w:themeFillTint="66"/>
          </w:tcPr>
          <w:p w14:paraId="33C8F428" w14:textId="76AB6BAA" w:rsidR="008D3C09" w:rsidRPr="00804D44" w:rsidRDefault="003D72A8" w:rsidP="00A31808">
            <w:pPr>
              <w:jc w:val="center"/>
              <w:rPr>
                <w:rFonts w:cs="Times New Roman"/>
                <w:b/>
                <w:sz w:val="18"/>
                <w:szCs w:val="18"/>
              </w:rPr>
            </w:pPr>
            <w:r w:rsidRPr="00804D44">
              <w:rPr>
                <w:rFonts w:cs="Times New Roman"/>
                <w:b/>
                <w:sz w:val="18"/>
                <w:szCs w:val="18"/>
              </w:rPr>
              <w:t>16</w:t>
            </w:r>
          </w:p>
        </w:tc>
        <w:tc>
          <w:tcPr>
            <w:tcW w:w="851" w:type="dxa"/>
            <w:gridSpan w:val="2"/>
            <w:shd w:val="clear" w:color="auto" w:fill="FBD4B4" w:themeFill="accent6" w:themeFillTint="66"/>
          </w:tcPr>
          <w:p w14:paraId="3F4B6AC3" w14:textId="23986E58" w:rsidR="008D3C09" w:rsidRPr="00804D44" w:rsidRDefault="003D72A8" w:rsidP="00A31808">
            <w:pPr>
              <w:jc w:val="center"/>
              <w:rPr>
                <w:rFonts w:cs="Times New Roman"/>
                <w:b/>
                <w:sz w:val="18"/>
                <w:szCs w:val="18"/>
              </w:rPr>
            </w:pPr>
            <w:r w:rsidRPr="00804D44">
              <w:rPr>
                <w:rFonts w:cs="Times New Roman"/>
                <w:b/>
                <w:sz w:val="18"/>
                <w:szCs w:val="18"/>
              </w:rPr>
              <w:t>0</w:t>
            </w:r>
          </w:p>
        </w:tc>
        <w:tc>
          <w:tcPr>
            <w:tcW w:w="855" w:type="dxa"/>
            <w:gridSpan w:val="2"/>
            <w:shd w:val="clear" w:color="auto" w:fill="FBD4B4" w:themeFill="accent6" w:themeFillTint="66"/>
          </w:tcPr>
          <w:p w14:paraId="4B4B9893" w14:textId="7FD9BFF0" w:rsidR="008D3C09" w:rsidRPr="00804D44" w:rsidRDefault="00BE3E4C" w:rsidP="00A31808">
            <w:pPr>
              <w:jc w:val="center"/>
              <w:rPr>
                <w:rFonts w:cs="Times New Roman"/>
                <w:b/>
                <w:sz w:val="18"/>
                <w:szCs w:val="18"/>
              </w:rPr>
            </w:pPr>
            <w:r w:rsidRPr="00804D44">
              <w:rPr>
                <w:rFonts w:cs="Times New Roman"/>
                <w:b/>
                <w:sz w:val="18"/>
                <w:szCs w:val="18"/>
              </w:rPr>
              <w:t>0</w:t>
            </w:r>
          </w:p>
        </w:tc>
        <w:tc>
          <w:tcPr>
            <w:tcW w:w="855" w:type="dxa"/>
            <w:gridSpan w:val="2"/>
            <w:shd w:val="clear" w:color="auto" w:fill="FBD4B4" w:themeFill="accent6" w:themeFillTint="66"/>
          </w:tcPr>
          <w:p w14:paraId="2E292229" w14:textId="77777777" w:rsidR="008D3C09" w:rsidRPr="00804D44" w:rsidRDefault="00F84AC8"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7B1041CD" w14:textId="77777777" w:rsidR="008D3C09" w:rsidRPr="00804D44" w:rsidRDefault="00F84AC8" w:rsidP="00A31808">
            <w:pPr>
              <w:jc w:val="center"/>
              <w:rPr>
                <w:rFonts w:cs="Times New Roman"/>
                <w:b/>
                <w:sz w:val="18"/>
                <w:szCs w:val="18"/>
              </w:rPr>
            </w:pPr>
            <w:r w:rsidRPr="00804D44">
              <w:rPr>
                <w:rFonts w:cs="Times New Roman"/>
                <w:b/>
                <w:sz w:val="18"/>
                <w:szCs w:val="18"/>
              </w:rPr>
              <w:t>5</w:t>
            </w:r>
          </w:p>
        </w:tc>
        <w:tc>
          <w:tcPr>
            <w:tcW w:w="1006" w:type="dxa"/>
            <w:gridSpan w:val="2"/>
            <w:shd w:val="clear" w:color="auto" w:fill="FBD4B4" w:themeFill="accent6" w:themeFillTint="66"/>
          </w:tcPr>
          <w:p w14:paraId="39B95D8B" w14:textId="77777777" w:rsidR="008D3C09" w:rsidRPr="00804D44" w:rsidRDefault="00F84AC8" w:rsidP="00A31808">
            <w:pPr>
              <w:jc w:val="center"/>
              <w:rPr>
                <w:rFonts w:cs="Times New Roman"/>
                <w:b/>
                <w:sz w:val="18"/>
                <w:szCs w:val="18"/>
              </w:rPr>
            </w:pPr>
            <w:r w:rsidRPr="00804D44">
              <w:rPr>
                <w:rFonts w:cs="Times New Roman"/>
                <w:b/>
                <w:sz w:val="18"/>
                <w:szCs w:val="18"/>
              </w:rPr>
              <w:t>1</w:t>
            </w:r>
          </w:p>
        </w:tc>
        <w:tc>
          <w:tcPr>
            <w:tcW w:w="1134" w:type="dxa"/>
            <w:gridSpan w:val="2"/>
            <w:shd w:val="clear" w:color="auto" w:fill="FBD4B4" w:themeFill="accent6" w:themeFillTint="66"/>
          </w:tcPr>
          <w:p w14:paraId="174671F1" w14:textId="77777777" w:rsidR="008D3C09" w:rsidRPr="00804D44" w:rsidRDefault="00F84AC8" w:rsidP="00A31808">
            <w:pPr>
              <w:jc w:val="center"/>
              <w:rPr>
                <w:rFonts w:cs="Times New Roman"/>
                <w:b/>
                <w:sz w:val="18"/>
                <w:szCs w:val="18"/>
              </w:rPr>
            </w:pPr>
            <w:r w:rsidRPr="00804D44">
              <w:rPr>
                <w:rFonts w:cs="Times New Roman"/>
                <w:b/>
                <w:sz w:val="18"/>
                <w:szCs w:val="18"/>
              </w:rPr>
              <w:t>7</w:t>
            </w:r>
          </w:p>
        </w:tc>
        <w:tc>
          <w:tcPr>
            <w:tcW w:w="1418" w:type="dxa"/>
            <w:gridSpan w:val="2"/>
            <w:shd w:val="clear" w:color="auto" w:fill="FBD4B4" w:themeFill="accent6" w:themeFillTint="66"/>
          </w:tcPr>
          <w:p w14:paraId="048DF93B" w14:textId="77777777" w:rsidR="008D3C09" w:rsidRPr="00804D44" w:rsidRDefault="00F84AC8" w:rsidP="00A31808">
            <w:pPr>
              <w:jc w:val="center"/>
              <w:rPr>
                <w:rFonts w:cs="Times New Roman"/>
                <w:b/>
                <w:sz w:val="18"/>
                <w:szCs w:val="18"/>
              </w:rPr>
            </w:pPr>
            <w:r w:rsidRPr="00804D44">
              <w:rPr>
                <w:rFonts w:cs="Times New Roman"/>
                <w:b/>
                <w:sz w:val="18"/>
                <w:szCs w:val="18"/>
              </w:rPr>
              <w:t>1</w:t>
            </w:r>
          </w:p>
        </w:tc>
      </w:tr>
      <w:tr w:rsidR="008D3C09" w:rsidRPr="00804D44" w14:paraId="5E89916F" w14:textId="77777777" w:rsidTr="00804D44">
        <w:tc>
          <w:tcPr>
            <w:tcW w:w="1961" w:type="dxa"/>
            <w:gridSpan w:val="2"/>
            <w:vMerge w:val="restart"/>
            <w:shd w:val="clear" w:color="auto" w:fill="auto"/>
          </w:tcPr>
          <w:p w14:paraId="4E3431AE" w14:textId="77777777" w:rsidR="008D3C09" w:rsidRPr="00804D44" w:rsidRDefault="008D3C09" w:rsidP="00A31808">
            <w:pPr>
              <w:rPr>
                <w:rFonts w:cs="Times New Roman"/>
                <w:sz w:val="18"/>
                <w:szCs w:val="18"/>
              </w:rPr>
            </w:pPr>
            <w:r w:rsidRPr="00804D44">
              <w:rPr>
                <w:rFonts w:cs="Times New Roman"/>
                <w:sz w:val="18"/>
                <w:szCs w:val="18"/>
              </w:rPr>
              <w:t>с.М’якеньківка</w:t>
            </w:r>
          </w:p>
        </w:tc>
        <w:tc>
          <w:tcPr>
            <w:tcW w:w="706" w:type="dxa"/>
          </w:tcPr>
          <w:p w14:paraId="4362C357" w14:textId="271F0364" w:rsidR="008D3C09" w:rsidRPr="00804D44" w:rsidRDefault="003D72A8" w:rsidP="00A31808">
            <w:pPr>
              <w:jc w:val="center"/>
              <w:rPr>
                <w:rFonts w:cs="Times New Roman"/>
                <w:sz w:val="18"/>
                <w:szCs w:val="18"/>
              </w:rPr>
            </w:pPr>
            <w:r w:rsidRPr="00804D44">
              <w:rPr>
                <w:rFonts w:cs="Times New Roman"/>
                <w:sz w:val="18"/>
                <w:szCs w:val="18"/>
              </w:rPr>
              <w:t>14</w:t>
            </w:r>
          </w:p>
        </w:tc>
        <w:tc>
          <w:tcPr>
            <w:tcW w:w="708" w:type="dxa"/>
          </w:tcPr>
          <w:p w14:paraId="3EECC65C" w14:textId="6C512126" w:rsidR="008D3C09" w:rsidRPr="00804D44" w:rsidRDefault="003D72A8" w:rsidP="00A31808">
            <w:pPr>
              <w:jc w:val="center"/>
              <w:rPr>
                <w:rFonts w:cs="Times New Roman"/>
                <w:sz w:val="18"/>
                <w:szCs w:val="18"/>
              </w:rPr>
            </w:pPr>
            <w:r w:rsidRPr="00804D44">
              <w:rPr>
                <w:rFonts w:cs="Times New Roman"/>
                <w:sz w:val="18"/>
                <w:szCs w:val="18"/>
              </w:rPr>
              <w:t>11</w:t>
            </w:r>
          </w:p>
        </w:tc>
        <w:tc>
          <w:tcPr>
            <w:tcW w:w="425" w:type="dxa"/>
          </w:tcPr>
          <w:p w14:paraId="1C828487" w14:textId="66CEA013" w:rsidR="008D3C09" w:rsidRPr="00804D44" w:rsidRDefault="002E47EF" w:rsidP="00A31808">
            <w:pPr>
              <w:jc w:val="center"/>
              <w:rPr>
                <w:rFonts w:cs="Times New Roman"/>
                <w:sz w:val="18"/>
                <w:szCs w:val="18"/>
              </w:rPr>
            </w:pPr>
            <w:r w:rsidRPr="00804D44">
              <w:rPr>
                <w:rFonts w:cs="Times New Roman"/>
                <w:sz w:val="18"/>
                <w:szCs w:val="18"/>
              </w:rPr>
              <w:t>1</w:t>
            </w:r>
          </w:p>
        </w:tc>
        <w:tc>
          <w:tcPr>
            <w:tcW w:w="426" w:type="dxa"/>
          </w:tcPr>
          <w:p w14:paraId="5622DEFF" w14:textId="1FDFDEE2" w:rsidR="008D3C09" w:rsidRPr="00804D44" w:rsidRDefault="002E47EF" w:rsidP="00A31808">
            <w:pPr>
              <w:jc w:val="center"/>
              <w:rPr>
                <w:rFonts w:cs="Times New Roman"/>
                <w:sz w:val="18"/>
                <w:szCs w:val="18"/>
              </w:rPr>
            </w:pPr>
            <w:r w:rsidRPr="00804D44">
              <w:rPr>
                <w:rFonts w:cs="Times New Roman"/>
                <w:sz w:val="18"/>
                <w:szCs w:val="18"/>
              </w:rPr>
              <w:t>2</w:t>
            </w:r>
          </w:p>
        </w:tc>
        <w:tc>
          <w:tcPr>
            <w:tcW w:w="425" w:type="dxa"/>
          </w:tcPr>
          <w:p w14:paraId="12D1C012" w14:textId="77777777" w:rsidR="008D3C09" w:rsidRPr="00804D44" w:rsidRDefault="008D3C09" w:rsidP="00A31808">
            <w:pPr>
              <w:jc w:val="center"/>
              <w:rPr>
                <w:rFonts w:cs="Times New Roman"/>
                <w:sz w:val="18"/>
                <w:szCs w:val="18"/>
              </w:rPr>
            </w:pPr>
          </w:p>
        </w:tc>
        <w:tc>
          <w:tcPr>
            <w:tcW w:w="430" w:type="dxa"/>
          </w:tcPr>
          <w:p w14:paraId="13C22771" w14:textId="5AFF4185" w:rsidR="008D3C09" w:rsidRPr="00804D44" w:rsidRDefault="00BE3E4C" w:rsidP="00A31808">
            <w:pPr>
              <w:jc w:val="center"/>
              <w:rPr>
                <w:rFonts w:cs="Times New Roman"/>
                <w:sz w:val="18"/>
                <w:szCs w:val="18"/>
              </w:rPr>
            </w:pPr>
            <w:r w:rsidRPr="00804D44">
              <w:rPr>
                <w:rFonts w:cs="Times New Roman"/>
                <w:sz w:val="18"/>
                <w:szCs w:val="18"/>
              </w:rPr>
              <w:t>1</w:t>
            </w:r>
          </w:p>
        </w:tc>
        <w:tc>
          <w:tcPr>
            <w:tcW w:w="425" w:type="dxa"/>
          </w:tcPr>
          <w:p w14:paraId="1A6FD6AC"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4F8B35F0"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2AA10D88"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0" w:type="dxa"/>
          </w:tcPr>
          <w:p w14:paraId="7F90EFF9"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9" w:type="dxa"/>
          </w:tcPr>
          <w:p w14:paraId="76530DED"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6B4A41A5"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567" w:type="dxa"/>
          </w:tcPr>
          <w:p w14:paraId="1AC53D39" w14:textId="77777777" w:rsidR="008D3C09" w:rsidRPr="00804D44" w:rsidRDefault="008D3C09" w:rsidP="00A31808">
            <w:pPr>
              <w:jc w:val="center"/>
              <w:rPr>
                <w:rFonts w:cs="Times New Roman"/>
                <w:sz w:val="18"/>
                <w:szCs w:val="18"/>
              </w:rPr>
            </w:pPr>
            <w:r w:rsidRPr="00804D44">
              <w:rPr>
                <w:rFonts w:cs="Times New Roman"/>
                <w:sz w:val="18"/>
                <w:szCs w:val="18"/>
              </w:rPr>
              <w:t>7</w:t>
            </w:r>
          </w:p>
        </w:tc>
        <w:tc>
          <w:tcPr>
            <w:tcW w:w="567" w:type="dxa"/>
          </w:tcPr>
          <w:p w14:paraId="1BCA64F0"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709" w:type="dxa"/>
          </w:tcPr>
          <w:p w14:paraId="3E8F0BA0"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709" w:type="dxa"/>
          </w:tcPr>
          <w:p w14:paraId="10BDDB0F" w14:textId="77777777" w:rsidR="008D3C09" w:rsidRPr="00804D44" w:rsidRDefault="008D3C09" w:rsidP="00A31808">
            <w:pPr>
              <w:jc w:val="center"/>
              <w:rPr>
                <w:rFonts w:cs="Times New Roman"/>
                <w:sz w:val="18"/>
                <w:szCs w:val="18"/>
              </w:rPr>
            </w:pPr>
            <w:r w:rsidRPr="00804D44">
              <w:rPr>
                <w:rFonts w:cs="Times New Roman"/>
                <w:sz w:val="18"/>
                <w:szCs w:val="18"/>
              </w:rPr>
              <w:t>3</w:t>
            </w:r>
          </w:p>
        </w:tc>
      </w:tr>
      <w:tr w:rsidR="008D3C09" w:rsidRPr="00804D44" w14:paraId="7FD92670" w14:textId="77777777" w:rsidTr="00804D44">
        <w:tc>
          <w:tcPr>
            <w:tcW w:w="1961" w:type="dxa"/>
            <w:gridSpan w:val="2"/>
            <w:vMerge/>
            <w:shd w:val="clear" w:color="auto" w:fill="auto"/>
          </w:tcPr>
          <w:p w14:paraId="5E9D37FF" w14:textId="77777777" w:rsidR="008D3C09" w:rsidRPr="00804D44" w:rsidRDefault="008D3C09" w:rsidP="00A31808">
            <w:pPr>
              <w:rPr>
                <w:rFonts w:cs="Times New Roman"/>
                <w:sz w:val="18"/>
                <w:szCs w:val="18"/>
              </w:rPr>
            </w:pPr>
          </w:p>
        </w:tc>
        <w:tc>
          <w:tcPr>
            <w:tcW w:w="1414" w:type="dxa"/>
            <w:gridSpan w:val="2"/>
            <w:shd w:val="clear" w:color="auto" w:fill="FBD4B4" w:themeFill="accent6" w:themeFillTint="66"/>
          </w:tcPr>
          <w:p w14:paraId="507A2853" w14:textId="544DDE59" w:rsidR="008D3C09" w:rsidRPr="00804D44" w:rsidRDefault="003D72A8" w:rsidP="00A31808">
            <w:pPr>
              <w:jc w:val="center"/>
              <w:rPr>
                <w:rFonts w:cs="Times New Roman"/>
                <w:b/>
                <w:sz w:val="18"/>
                <w:szCs w:val="18"/>
              </w:rPr>
            </w:pPr>
            <w:r w:rsidRPr="00804D44">
              <w:rPr>
                <w:rFonts w:cs="Times New Roman"/>
                <w:b/>
                <w:sz w:val="18"/>
                <w:szCs w:val="18"/>
              </w:rPr>
              <w:t>25</w:t>
            </w:r>
          </w:p>
        </w:tc>
        <w:tc>
          <w:tcPr>
            <w:tcW w:w="851" w:type="dxa"/>
            <w:gridSpan w:val="2"/>
            <w:shd w:val="clear" w:color="auto" w:fill="FBD4B4" w:themeFill="accent6" w:themeFillTint="66"/>
          </w:tcPr>
          <w:p w14:paraId="7969C733" w14:textId="2C73F8EF" w:rsidR="008D3C09" w:rsidRPr="00804D44" w:rsidRDefault="00BE3E4C" w:rsidP="00A31808">
            <w:pPr>
              <w:jc w:val="center"/>
              <w:rPr>
                <w:rFonts w:cs="Times New Roman"/>
                <w:b/>
                <w:sz w:val="18"/>
                <w:szCs w:val="18"/>
              </w:rPr>
            </w:pPr>
            <w:r w:rsidRPr="00804D44">
              <w:rPr>
                <w:rFonts w:cs="Times New Roman"/>
                <w:b/>
                <w:sz w:val="18"/>
                <w:szCs w:val="18"/>
              </w:rPr>
              <w:t>3</w:t>
            </w:r>
          </w:p>
        </w:tc>
        <w:tc>
          <w:tcPr>
            <w:tcW w:w="855" w:type="dxa"/>
            <w:gridSpan w:val="2"/>
            <w:shd w:val="clear" w:color="auto" w:fill="FBD4B4" w:themeFill="accent6" w:themeFillTint="66"/>
          </w:tcPr>
          <w:p w14:paraId="6A0BE191" w14:textId="5FA55059" w:rsidR="008D3C09"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64D96332" w14:textId="77777777" w:rsidR="008D3C09" w:rsidRPr="00804D44" w:rsidRDefault="00F84AC8"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02BF681C" w14:textId="77777777" w:rsidR="008D3C09" w:rsidRPr="00804D44" w:rsidRDefault="00F84AC8" w:rsidP="00A31808">
            <w:pPr>
              <w:jc w:val="center"/>
              <w:rPr>
                <w:rFonts w:cs="Times New Roman"/>
                <w:b/>
                <w:sz w:val="18"/>
                <w:szCs w:val="18"/>
              </w:rPr>
            </w:pPr>
            <w:r w:rsidRPr="00804D44">
              <w:rPr>
                <w:rFonts w:cs="Times New Roman"/>
                <w:b/>
                <w:sz w:val="18"/>
                <w:szCs w:val="18"/>
              </w:rPr>
              <w:t>3</w:t>
            </w:r>
          </w:p>
        </w:tc>
        <w:tc>
          <w:tcPr>
            <w:tcW w:w="1006" w:type="dxa"/>
            <w:gridSpan w:val="2"/>
            <w:shd w:val="clear" w:color="auto" w:fill="FBD4B4" w:themeFill="accent6" w:themeFillTint="66"/>
          </w:tcPr>
          <w:p w14:paraId="04099FB7" w14:textId="77777777" w:rsidR="008D3C09" w:rsidRPr="00804D44" w:rsidRDefault="00F84AC8" w:rsidP="00A31808">
            <w:pPr>
              <w:jc w:val="center"/>
              <w:rPr>
                <w:rFonts w:cs="Times New Roman"/>
                <w:b/>
                <w:sz w:val="18"/>
                <w:szCs w:val="18"/>
              </w:rPr>
            </w:pPr>
            <w:r w:rsidRPr="00804D44">
              <w:rPr>
                <w:rFonts w:cs="Times New Roman"/>
                <w:b/>
                <w:sz w:val="18"/>
                <w:szCs w:val="18"/>
              </w:rPr>
              <w:t>4</w:t>
            </w:r>
          </w:p>
        </w:tc>
        <w:tc>
          <w:tcPr>
            <w:tcW w:w="1134" w:type="dxa"/>
            <w:gridSpan w:val="2"/>
            <w:shd w:val="clear" w:color="auto" w:fill="FBD4B4" w:themeFill="accent6" w:themeFillTint="66"/>
          </w:tcPr>
          <w:p w14:paraId="0040E30A" w14:textId="77777777" w:rsidR="008D3C09" w:rsidRPr="00804D44" w:rsidRDefault="00F84AC8" w:rsidP="00A31808">
            <w:pPr>
              <w:jc w:val="center"/>
              <w:rPr>
                <w:rFonts w:cs="Times New Roman"/>
                <w:b/>
                <w:sz w:val="18"/>
                <w:szCs w:val="18"/>
              </w:rPr>
            </w:pPr>
            <w:r w:rsidRPr="00804D44">
              <w:rPr>
                <w:rFonts w:cs="Times New Roman"/>
                <w:b/>
                <w:sz w:val="18"/>
                <w:szCs w:val="18"/>
              </w:rPr>
              <w:t>7</w:t>
            </w:r>
          </w:p>
        </w:tc>
        <w:tc>
          <w:tcPr>
            <w:tcW w:w="1418" w:type="dxa"/>
            <w:gridSpan w:val="2"/>
            <w:shd w:val="clear" w:color="auto" w:fill="FBD4B4" w:themeFill="accent6" w:themeFillTint="66"/>
          </w:tcPr>
          <w:p w14:paraId="5452998A" w14:textId="77777777" w:rsidR="008D3C09" w:rsidRPr="00804D44" w:rsidRDefault="00F84AC8" w:rsidP="00A31808">
            <w:pPr>
              <w:jc w:val="center"/>
              <w:rPr>
                <w:rFonts w:cs="Times New Roman"/>
                <w:b/>
                <w:sz w:val="18"/>
                <w:szCs w:val="18"/>
              </w:rPr>
            </w:pPr>
            <w:r w:rsidRPr="00804D44">
              <w:rPr>
                <w:rFonts w:cs="Times New Roman"/>
                <w:b/>
                <w:sz w:val="18"/>
                <w:szCs w:val="18"/>
              </w:rPr>
              <w:t>6</w:t>
            </w:r>
          </w:p>
        </w:tc>
      </w:tr>
      <w:tr w:rsidR="008D3C09" w:rsidRPr="00804D44" w14:paraId="72F75A69" w14:textId="77777777" w:rsidTr="00804D44">
        <w:tc>
          <w:tcPr>
            <w:tcW w:w="1961" w:type="dxa"/>
            <w:gridSpan w:val="2"/>
            <w:vMerge w:val="restart"/>
            <w:shd w:val="clear" w:color="auto" w:fill="auto"/>
          </w:tcPr>
          <w:p w14:paraId="48A4A02E" w14:textId="77777777" w:rsidR="008D3C09" w:rsidRPr="00804D44" w:rsidRDefault="008D3C09" w:rsidP="00A31808">
            <w:pPr>
              <w:rPr>
                <w:rFonts w:cs="Times New Roman"/>
                <w:sz w:val="18"/>
                <w:szCs w:val="18"/>
              </w:rPr>
            </w:pPr>
            <w:r w:rsidRPr="00804D44">
              <w:rPr>
                <w:rFonts w:cs="Times New Roman"/>
                <w:sz w:val="18"/>
                <w:szCs w:val="18"/>
              </w:rPr>
              <w:t>с.Нова Михайлівка</w:t>
            </w:r>
          </w:p>
        </w:tc>
        <w:tc>
          <w:tcPr>
            <w:tcW w:w="706" w:type="dxa"/>
          </w:tcPr>
          <w:p w14:paraId="6EA1EA89" w14:textId="6D3CC179" w:rsidR="008D3C09" w:rsidRPr="00804D44" w:rsidRDefault="003D72A8" w:rsidP="00A31808">
            <w:pPr>
              <w:rPr>
                <w:rFonts w:cs="Times New Roman"/>
                <w:sz w:val="18"/>
                <w:szCs w:val="18"/>
              </w:rPr>
            </w:pPr>
            <w:r w:rsidRPr="00804D44">
              <w:rPr>
                <w:rFonts w:cs="Times New Roman"/>
                <w:sz w:val="18"/>
                <w:szCs w:val="18"/>
              </w:rPr>
              <w:t>5</w:t>
            </w:r>
          </w:p>
        </w:tc>
        <w:tc>
          <w:tcPr>
            <w:tcW w:w="708" w:type="dxa"/>
          </w:tcPr>
          <w:p w14:paraId="54AF8434" w14:textId="4ED73771" w:rsidR="008D3C09" w:rsidRPr="00804D44" w:rsidRDefault="003D72A8" w:rsidP="00A31808">
            <w:pPr>
              <w:jc w:val="center"/>
              <w:rPr>
                <w:rFonts w:cs="Times New Roman"/>
                <w:sz w:val="18"/>
                <w:szCs w:val="18"/>
              </w:rPr>
            </w:pPr>
            <w:r w:rsidRPr="00804D44">
              <w:rPr>
                <w:rFonts w:cs="Times New Roman"/>
                <w:sz w:val="18"/>
                <w:szCs w:val="18"/>
              </w:rPr>
              <w:t>9</w:t>
            </w:r>
          </w:p>
        </w:tc>
        <w:tc>
          <w:tcPr>
            <w:tcW w:w="425" w:type="dxa"/>
          </w:tcPr>
          <w:p w14:paraId="6C6F913C" w14:textId="77777777" w:rsidR="008D3C09" w:rsidRPr="00804D44" w:rsidRDefault="008D3C09" w:rsidP="00A31808">
            <w:pPr>
              <w:jc w:val="center"/>
              <w:rPr>
                <w:rFonts w:cs="Times New Roman"/>
                <w:sz w:val="18"/>
                <w:szCs w:val="18"/>
              </w:rPr>
            </w:pPr>
          </w:p>
        </w:tc>
        <w:tc>
          <w:tcPr>
            <w:tcW w:w="426" w:type="dxa"/>
          </w:tcPr>
          <w:p w14:paraId="0F239C8B" w14:textId="77777777" w:rsidR="008D3C09" w:rsidRPr="00804D44" w:rsidRDefault="008D3C09" w:rsidP="00A31808">
            <w:pPr>
              <w:jc w:val="center"/>
              <w:rPr>
                <w:rFonts w:cs="Times New Roman"/>
                <w:sz w:val="18"/>
                <w:szCs w:val="18"/>
              </w:rPr>
            </w:pPr>
          </w:p>
        </w:tc>
        <w:tc>
          <w:tcPr>
            <w:tcW w:w="425" w:type="dxa"/>
          </w:tcPr>
          <w:p w14:paraId="643929C8" w14:textId="77777777" w:rsidR="008D3C09" w:rsidRPr="00804D44" w:rsidRDefault="008D3C09" w:rsidP="00A31808">
            <w:pPr>
              <w:jc w:val="center"/>
              <w:rPr>
                <w:rFonts w:cs="Times New Roman"/>
                <w:sz w:val="18"/>
                <w:szCs w:val="18"/>
              </w:rPr>
            </w:pPr>
          </w:p>
        </w:tc>
        <w:tc>
          <w:tcPr>
            <w:tcW w:w="430" w:type="dxa"/>
          </w:tcPr>
          <w:p w14:paraId="0004BAB9" w14:textId="0D8183A8" w:rsidR="008D3C09" w:rsidRPr="00804D44" w:rsidRDefault="00BE3E4C" w:rsidP="00A31808">
            <w:pPr>
              <w:jc w:val="center"/>
              <w:rPr>
                <w:rFonts w:cs="Times New Roman"/>
                <w:sz w:val="18"/>
                <w:szCs w:val="18"/>
              </w:rPr>
            </w:pPr>
            <w:r w:rsidRPr="00804D44">
              <w:rPr>
                <w:rFonts w:cs="Times New Roman"/>
                <w:sz w:val="18"/>
                <w:szCs w:val="18"/>
              </w:rPr>
              <w:t>1</w:t>
            </w:r>
          </w:p>
        </w:tc>
        <w:tc>
          <w:tcPr>
            <w:tcW w:w="425" w:type="dxa"/>
          </w:tcPr>
          <w:p w14:paraId="507BEF3F"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3D962BE4"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25" w:type="dxa"/>
          </w:tcPr>
          <w:p w14:paraId="451E8FA9"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407A2B53"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9" w:type="dxa"/>
          </w:tcPr>
          <w:p w14:paraId="29DCDC55"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567" w:type="dxa"/>
          </w:tcPr>
          <w:p w14:paraId="18FD5FCE"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567" w:type="dxa"/>
          </w:tcPr>
          <w:p w14:paraId="4B511AC8"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567" w:type="dxa"/>
          </w:tcPr>
          <w:p w14:paraId="017D464C" w14:textId="77777777" w:rsidR="008D3C09" w:rsidRPr="00804D44" w:rsidRDefault="008D3C09" w:rsidP="00A31808">
            <w:pPr>
              <w:jc w:val="center"/>
              <w:rPr>
                <w:rFonts w:cs="Times New Roman"/>
                <w:sz w:val="18"/>
                <w:szCs w:val="18"/>
              </w:rPr>
            </w:pPr>
            <w:r w:rsidRPr="00804D44">
              <w:rPr>
                <w:rFonts w:cs="Times New Roman"/>
                <w:sz w:val="18"/>
                <w:szCs w:val="18"/>
              </w:rPr>
              <w:t>5</w:t>
            </w:r>
          </w:p>
        </w:tc>
        <w:tc>
          <w:tcPr>
            <w:tcW w:w="709" w:type="dxa"/>
          </w:tcPr>
          <w:p w14:paraId="3DFE8AB5"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709" w:type="dxa"/>
          </w:tcPr>
          <w:p w14:paraId="691C04F7" w14:textId="77777777" w:rsidR="008D3C09" w:rsidRPr="00804D44" w:rsidRDefault="008D3C09" w:rsidP="00A31808">
            <w:pPr>
              <w:jc w:val="center"/>
              <w:rPr>
                <w:rFonts w:cs="Times New Roman"/>
                <w:sz w:val="18"/>
                <w:szCs w:val="18"/>
              </w:rPr>
            </w:pPr>
            <w:r w:rsidRPr="00804D44">
              <w:rPr>
                <w:rFonts w:cs="Times New Roman"/>
                <w:sz w:val="18"/>
                <w:szCs w:val="18"/>
              </w:rPr>
              <w:t>0</w:t>
            </w:r>
          </w:p>
        </w:tc>
      </w:tr>
      <w:tr w:rsidR="008D3C09" w:rsidRPr="00804D44" w14:paraId="24DC5C72" w14:textId="77777777" w:rsidTr="00804D44">
        <w:tc>
          <w:tcPr>
            <w:tcW w:w="1961" w:type="dxa"/>
            <w:gridSpan w:val="2"/>
            <w:vMerge/>
            <w:shd w:val="clear" w:color="auto" w:fill="auto"/>
          </w:tcPr>
          <w:p w14:paraId="16545074" w14:textId="77777777" w:rsidR="008D3C09" w:rsidRPr="00804D44" w:rsidRDefault="008D3C09" w:rsidP="00A31808">
            <w:pPr>
              <w:rPr>
                <w:rFonts w:cs="Times New Roman"/>
                <w:sz w:val="18"/>
                <w:szCs w:val="18"/>
              </w:rPr>
            </w:pPr>
          </w:p>
        </w:tc>
        <w:tc>
          <w:tcPr>
            <w:tcW w:w="1414" w:type="dxa"/>
            <w:gridSpan w:val="2"/>
            <w:shd w:val="clear" w:color="auto" w:fill="FBD4B4" w:themeFill="accent6" w:themeFillTint="66"/>
          </w:tcPr>
          <w:p w14:paraId="3B9F319B" w14:textId="450F0B99" w:rsidR="008D3C09" w:rsidRPr="00804D44" w:rsidRDefault="003D72A8" w:rsidP="00A31808">
            <w:pPr>
              <w:jc w:val="center"/>
              <w:rPr>
                <w:rFonts w:cs="Times New Roman"/>
                <w:b/>
                <w:sz w:val="18"/>
                <w:szCs w:val="18"/>
              </w:rPr>
            </w:pPr>
            <w:r w:rsidRPr="00804D44">
              <w:rPr>
                <w:rFonts w:cs="Times New Roman"/>
                <w:b/>
                <w:sz w:val="18"/>
                <w:szCs w:val="18"/>
              </w:rPr>
              <w:t>14</w:t>
            </w:r>
          </w:p>
        </w:tc>
        <w:tc>
          <w:tcPr>
            <w:tcW w:w="851" w:type="dxa"/>
            <w:gridSpan w:val="2"/>
            <w:shd w:val="clear" w:color="auto" w:fill="FBD4B4" w:themeFill="accent6" w:themeFillTint="66"/>
          </w:tcPr>
          <w:p w14:paraId="653EDB60" w14:textId="77777777" w:rsidR="008D3C09" w:rsidRPr="00804D44" w:rsidRDefault="008D3C09" w:rsidP="00A31808">
            <w:pPr>
              <w:jc w:val="center"/>
              <w:rPr>
                <w:rFonts w:cs="Times New Roman"/>
                <w:b/>
                <w:sz w:val="18"/>
                <w:szCs w:val="18"/>
              </w:rPr>
            </w:pPr>
          </w:p>
        </w:tc>
        <w:tc>
          <w:tcPr>
            <w:tcW w:w="855" w:type="dxa"/>
            <w:gridSpan w:val="2"/>
            <w:shd w:val="clear" w:color="auto" w:fill="FBD4B4" w:themeFill="accent6" w:themeFillTint="66"/>
          </w:tcPr>
          <w:p w14:paraId="3772EA6F" w14:textId="64085167" w:rsidR="008D3C09"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4E988821" w14:textId="77777777" w:rsidR="008D3C09" w:rsidRPr="00804D44" w:rsidRDefault="00F84AC8" w:rsidP="00A31808">
            <w:pPr>
              <w:jc w:val="center"/>
              <w:rPr>
                <w:rFonts w:cs="Times New Roman"/>
                <w:b/>
                <w:sz w:val="18"/>
                <w:szCs w:val="18"/>
              </w:rPr>
            </w:pPr>
            <w:r w:rsidRPr="00804D44">
              <w:rPr>
                <w:rFonts w:cs="Times New Roman"/>
                <w:b/>
                <w:sz w:val="18"/>
                <w:szCs w:val="18"/>
              </w:rPr>
              <w:t>3</w:t>
            </w:r>
          </w:p>
        </w:tc>
        <w:tc>
          <w:tcPr>
            <w:tcW w:w="855" w:type="dxa"/>
            <w:gridSpan w:val="2"/>
            <w:shd w:val="clear" w:color="auto" w:fill="FBD4B4" w:themeFill="accent6" w:themeFillTint="66"/>
          </w:tcPr>
          <w:p w14:paraId="4CAB31BB" w14:textId="77777777" w:rsidR="008D3C09" w:rsidRPr="00804D44" w:rsidRDefault="00F84AC8" w:rsidP="00A31808">
            <w:pPr>
              <w:jc w:val="center"/>
              <w:rPr>
                <w:rFonts w:cs="Times New Roman"/>
                <w:b/>
                <w:sz w:val="18"/>
                <w:szCs w:val="18"/>
              </w:rPr>
            </w:pPr>
            <w:r w:rsidRPr="00804D44">
              <w:rPr>
                <w:rFonts w:cs="Times New Roman"/>
                <w:b/>
                <w:sz w:val="18"/>
                <w:szCs w:val="18"/>
              </w:rPr>
              <w:t>1</w:t>
            </w:r>
          </w:p>
        </w:tc>
        <w:tc>
          <w:tcPr>
            <w:tcW w:w="1006" w:type="dxa"/>
            <w:gridSpan w:val="2"/>
            <w:shd w:val="clear" w:color="auto" w:fill="FBD4B4" w:themeFill="accent6" w:themeFillTint="66"/>
          </w:tcPr>
          <w:p w14:paraId="5E9FA14F" w14:textId="77777777" w:rsidR="008D3C09" w:rsidRPr="00804D44" w:rsidRDefault="00F84AC8" w:rsidP="00A31808">
            <w:pPr>
              <w:jc w:val="center"/>
              <w:rPr>
                <w:rFonts w:cs="Times New Roman"/>
                <w:b/>
                <w:sz w:val="18"/>
                <w:szCs w:val="18"/>
              </w:rPr>
            </w:pPr>
            <w:r w:rsidRPr="00804D44">
              <w:rPr>
                <w:rFonts w:cs="Times New Roman"/>
                <w:b/>
                <w:sz w:val="18"/>
                <w:szCs w:val="18"/>
              </w:rPr>
              <w:t>2</w:t>
            </w:r>
          </w:p>
        </w:tc>
        <w:tc>
          <w:tcPr>
            <w:tcW w:w="1134" w:type="dxa"/>
            <w:gridSpan w:val="2"/>
            <w:shd w:val="clear" w:color="auto" w:fill="FBD4B4" w:themeFill="accent6" w:themeFillTint="66"/>
          </w:tcPr>
          <w:p w14:paraId="2CFC2D64" w14:textId="77777777" w:rsidR="008D3C09" w:rsidRPr="00804D44" w:rsidRDefault="00F84AC8" w:rsidP="00A31808">
            <w:pPr>
              <w:jc w:val="center"/>
              <w:rPr>
                <w:rFonts w:cs="Times New Roman"/>
                <w:b/>
                <w:sz w:val="18"/>
                <w:szCs w:val="18"/>
              </w:rPr>
            </w:pPr>
            <w:r w:rsidRPr="00804D44">
              <w:rPr>
                <w:rFonts w:cs="Times New Roman"/>
                <w:b/>
                <w:sz w:val="18"/>
                <w:szCs w:val="18"/>
              </w:rPr>
              <w:t>7</w:t>
            </w:r>
          </w:p>
        </w:tc>
        <w:tc>
          <w:tcPr>
            <w:tcW w:w="1418" w:type="dxa"/>
            <w:gridSpan w:val="2"/>
            <w:shd w:val="clear" w:color="auto" w:fill="FBD4B4" w:themeFill="accent6" w:themeFillTint="66"/>
          </w:tcPr>
          <w:p w14:paraId="61661910" w14:textId="77777777" w:rsidR="008D3C09" w:rsidRPr="00804D44" w:rsidRDefault="00F84AC8" w:rsidP="00A31808">
            <w:pPr>
              <w:jc w:val="center"/>
              <w:rPr>
                <w:rFonts w:cs="Times New Roman"/>
                <w:b/>
                <w:sz w:val="18"/>
                <w:szCs w:val="18"/>
              </w:rPr>
            </w:pPr>
            <w:r w:rsidRPr="00804D44">
              <w:rPr>
                <w:rFonts w:cs="Times New Roman"/>
                <w:b/>
                <w:sz w:val="18"/>
                <w:szCs w:val="18"/>
              </w:rPr>
              <w:t>0</w:t>
            </w:r>
          </w:p>
        </w:tc>
      </w:tr>
      <w:tr w:rsidR="008D3C09" w:rsidRPr="00804D44" w14:paraId="02137E29" w14:textId="77777777" w:rsidTr="00804D44">
        <w:tc>
          <w:tcPr>
            <w:tcW w:w="1961" w:type="dxa"/>
            <w:gridSpan w:val="2"/>
            <w:vMerge w:val="restart"/>
            <w:shd w:val="clear" w:color="auto" w:fill="auto"/>
          </w:tcPr>
          <w:p w14:paraId="34D34EE4" w14:textId="77777777" w:rsidR="008D3C09" w:rsidRPr="00804D44" w:rsidRDefault="008D3C09" w:rsidP="00A31808">
            <w:pPr>
              <w:rPr>
                <w:rFonts w:cs="Times New Roman"/>
                <w:sz w:val="18"/>
                <w:szCs w:val="18"/>
              </w:rPr>
            </w:pPr>
            <w:r w:rsidRPr="00804D44">
              <w:rPr>
                <w:rFonts w:cs="Times New Roman"/>
                <w:sz w:val="18"/>
                <w:szCs w:val="18"/>
              </w:rPr>
              <w:t>с.Потічок</w:t>
            </w:r>
          </w:p>
        </w:tc>
        <w:tc>
          <w:tcPr>
            <w:tcW w:w="706" w:type="dxa"/>
          </w:tcPr>
          <w:p w14:paraId="298653A0" w14:textId="3F61B72A" w:rsidR="008D3C09" w:rsidRPr="00804D44" w:rsidRDefault="003D72A8" w:rsidP="00A31808">
            <w:pPr>
              <w:jc w:val="center"/>
              <w:rPr>
                <w:rFonts w:cs="Times New Roman"/>
                <w:sz w:val="18"/>
                <w:szCs w:val="18"/>
              </w:rPr>
            </w:pPr>
            <w:r w:rsidRPr="00804D44">
              <w:rPr>
                <w:rFonts w:cs="Times New Roman"/>
                <w:sz w:val="18"/>
                <w:szCs w:val="18"/>
              </w:rPr>
              <w:t>15</w:t>
            </w:r>
          </w:p>
        </w:tc>
        <w:tc>
          <w:tcPr>
            <w:tcW w:w="708" w:type="dxa"/>
          </w:tcPr>
          <w:p w14:paraId="2142EFF4" w14:textId="391D3357" w:rsidR="008D3C09" w:rsidRPr="00804D44" w:rsidRDefault="003D72A8" w:rsidP="00A31808">
            <w:pPr>
              <w:jc w:val="center"/>
              <w:rPr>
                <w:rFonts w:cs="Times New Roman"/>
                <w:sz w:val="18"/>
                <w:szCs w:val="18"/>
              </w:rPr>
            </w:pPr>
            <w:r w:rsidRPr="00804D44">
              <w:rPr>
                <w:rFonts w:cs="Times New Roman"/>
                <w:sz w:val="18"/>
                <w:szCs w:val="18"/>
              </w:rPr>
              <w:t>23</w:t>
            </w:r>
          </w:p>
        </w:tc>
        <w:tc>
          <w:tcPr>
            <w:tcW w:w="425" w:type="dxa"/>
          </w:tcPr>
          <w:p w14:paraId="1FFC1A6A" w14:textId="77777777" w:rsidR="008D3C09" w:rsidRPr="00804D44" w:rsidRDefault="008D3C09" w:rsidP="00A31808">
            <w:pPr>
              <w:jc w:val="center"/>
              <w:rPr>
                <w:rFonts w:cs="Times New Roman"/>
                <w:sz w:val="18"/>
                <w:szCs w:val="18"/>
              </w:rPr>
            </w:pPr>
          </w:p>
        </w:tc>
        <w:tc>
          <w:tcPr>
            <w:tcW w:w="426" w:type="dxa"/>
          </w:tcPr>
          <w:p w14:paraId="258E25E2" w14:textId="6A763FBE" w:rsidR="008D3C09" w:rsidRPr="00804D44" w:rsidRDefault="002E47EF" w:rsidP="00A31808">
            <w:pPr>
              <w:jc w:val="center"/>
              <w:rPr>
                <w:rFonts w:cs="Times New Roman"/>
                <w:sz w:val="18"/>
                <w:szCs w:val="18"/>
              </w:rPr>
            </w:pPr>
            <w:r w:rsidRPr="00804D44">
              <w:rPr>
                <w:rFonts w:cs="Times New Roman"/>
                <w:sz w:val="18"/>
                <w:szCs w:val="18"/>
              </w:rPr>
              <w:t>1</w:t>
            </w:r>
          </w:p>
        </w:tc>
        <w:tc>
          <w:tcPr>
            <w:tcW w:w="425" w:type="dxa"/>
          </w:tcPr>
          <w:p w14:paraId="59500C9E" w14:textId="3CA46C91" w:rsidR="008D3C09" w:rsidRPr="00804D44" w:rsidRDefault="00BE3E4C" w:rsidP="00A31808">
            <w:pPr>
              <w:jc w:val="center"/>
              <w:rPr>
                <w:rFonts w:cs="Times New Roman"/>
                <w:sz w:val="18"/>
                <w:szCs w:val="18"/>
              </w:rPr>
            </w:pPr>
            <w:r w:rsidRPr="00804D44">
              <w:rPr>
                <w:rFonts w:cs="Times New Roman"/>
                <w:sz w:val="18"/>
                <w:szCs w:val="18"/>
              </w:rPr>
              <w:t>1</w:t>
            </w:r>
          </w:p>
        </w:tc>
        <w:tc>
          <w:tcPr>
            <w:tcW w:w="430" w:type="dxa"/>
          </w:tcPr>
          <w:p w14:paraId="6F00E81B" w14:textId="0AE5DAC9" w:rsidR="008D3C09" w:rsidRPr="00804D44" w:rsidRDefault="00BE3E4C" w:rsidP="00A31808">
            <w:pPr>
              <w:jc w:val="center"/>
              <w:rPr>
                <w:rFonts w:cs="Times New Roman"/>
                <w:sz w:val="18"/>
                <w:szCs w:val="18"/>
              </w:rPr>
            </w:pPr>
            <w:r w:rsidRPr="00804D44">
              <w:rPr>
                <w:rFonts w:cs="Times New Roman"/>
                <w:sz w:val="18"/>
                <w:szCs w:val="18"/>
              </w:rPr>
              <w:t>1</w:t>
            </w:r>
          </w:p>
        </w:tc>
        <w:tc>
          <w:tcPr>
            <w:tcW w:w="425" w:type="dxa"/>
          </w:tcPr>
          <w:p w14:paraId="10D5446E"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30" w:type="dxa"/>
          </w:tcPr>
          <w:p w14:paraId="60AEE3BC"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25" w:type="dxa"/>
          </w:tcPr>
          <w:p w14:paraId="306390D8"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430" w:type="dxa"/>
          </w:tcPr>
          <w:p w14:paraId="76B8775F"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439" w:type="dxa"/>
          </w:tcPr>
          <w:p w14:paraId="1DC86D9A"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2D216A9D" w14:textId="77777777" w:rsidR="008D3C09" w:rsidRPr="00804D44" w:rsidRDefault="008D3C09" w:rsidP="00A31808">
            <w:pPr>
              <w:jc w:val="center"/>
              <w:rPr>
                <w:rFonts w:cs="Times New Roman"/>
                <w:sz w:val="18"/>
                <w:szCs w:val="18"/>
              </w:rPr>
            </w:pPr>
            <w:r w:rsidRPr="00804D44">
              <w:rPr>
                <w:rFonts w:cs="Times New Roman"/>
                <w:sz w:val="18"/>
                <w:szCs w:val="18"/>
              </w:rPr>
              <w:t>6</w:t>
            </w:r>
          </w:p>
        </w:tc>
        <w:tc>
          <w:tcPr>
            <w:tcW w:w="567" w:type="dxa"/>
          </w:tcPr>
          <w:p w14:paraId="7603CF51"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567" w:type="dxa"/>
          </w:tcPr>
          <w:p w14:paraId="0B353ECE" w14:textId="77777777" w:rsidR="008D3C09" w:rsidRPr="00804D44" w:rsidRDefault="008D3C09" w:rsidP="00A31808">
            <w:pPr>
              <w:jc w:val="center"/>
              <w:rPr>
                <w:rFonts w:cs="Times New Roman"/>
                <w:sz w:val="18"/>
                <w:szCs w:val="18"/>
              </w:rPr>
            </w:pPr>
            <w:r w:rsidRPr="00804D44">
              <w:rPr>
                <w:rFonts w:cs="Times New Roman"/>
                <w:sz w:val="18"/>
                <w:szCs w:val="18"/>
              </w:rPr>
              <w:t>4</w:t>
            </w:r>
          </w:p>
        </w:tc>
        <w:tc>
          <w:tcPr>
            <w:tcW w:w="709" w:type="dxa"/>
          </w:tcPr>
          <w:p w14:paraId="14B7195D" w14:textId="77777777" w:rsidR="008D3C09" w:rsidRPr="00804D44" w:rsidRDefault="008D3C09" w:rsidP="00A31808">
            <w:pPr>
              <w:jc w:val="center"/>
              <w:rPr>
                <w:rFonts w:cs="Times New Roman"/>
                <w:sz w:val="18"/>
                <w:szCs w:val="18"/>
              </w:rPr>
            </w:pPr>
            <w:r w:rsidRPr="00804D44">
              <w:rPr>
                <w:rFonts w:cs="Times New Roman"/>
                <w:sz w:val="18"/>
                <w:szCs w:val="18"/>
              </w:rPr>
              <w:t>6</w:t>
            </w:r>
          </w:p>
        </w:tc>
        <w:tc>
          <w:tcPr>
            <w:tcW w:w="709" w:type="dxa"/>
          </w:tcPr>
          <w:p w14:paraId="4F54C4EC" w14:textId="77777777" w:rsidR="008D3C09" w:rsidRPr="00804D44" w:rsidRDefault="008D3C09" w:rsidP="00A31808">
            <w:pPr>
              <w:jc w:val="center"/>
              <w:rPr>
                <w:rFonts w:cs="Times New Roman"/>
                <w:sz w:val="18"/>
                <w:szCs w:val="18"/>
              </w:rPr>
            </w:pPr>
            <w:r w:rsidRPr="00804D44">
              <w:rPr>
                <w:rFonts w:cs="Times New Roman"/>
                <w:sz w:val="18"/>
                <w:szCs w:val="18"/>
              </w:rPr>
              <w:t>6</w:t>
            </w:r>
          </w:p>
        </w:tc>
      </w:tr>
      <w:tr w:rsidR="00F84AC8" w:rsidRPr="00804D44" w14:paraId="1789A30D" w14:textId="77777777" w:rsidTr="00804D44">
        <w:tc>
          <w:tcPr>
            <w:tcW w:w="1961" w:type="dxa"/>
            <w:gridSpan w:val="2"/>
            <w:vMerge/>
            <w:shd w:val="clear" w:color="auto" w:fill="auto"/>
          </w:tcPr>
          <w:p w14:paraId="40DB9800" w14:textId="77777777" w:rsidR="008D3C09" w:rsidRPr="00804D44" w:rsidRDefault="008D3C09" w:rsidP="00A31808">
            <w:pPr>
              <w:rPr>
                <w:rFonts w:cs="Times New Roman"/>
                <w:sz w:val="18"/>
                <w:szCs w:val="18"/>
              </w:rPr>
            </w:pPr>
          </w:p>
        </w:tc>
        <w:tc>
          <w:tcPr>
            <w:tcW w:w="1414" w:type="dxa"/>
            <w:gridSpan w:val="2"/>
            <w:shd w:val="clear" w:color="auto" w:fill="FBD4B4" w:themeFill="accent6" w:themeFillTint="66"/>
          </w:tcPr>
          <w:p w14:paraId="43631F2E" w14:textId="34B8CE54" w:rsidR="008D3C09" w:rsidRPr="00804D44" w:rsidRDefault="003D72A8" w:rsidP="00A31808">
            <w:pPr>
              <w:jc w:val="center"/>
              <w:rPr>
                <w:rFonts w:cs="Times New Roman"/>
                <w:b/>
                <w:sz w:val="18"/>
                <w:szCs w:val="18"/>
              </w:rPr>
            </w:pPr>
            <w:r w:rsidRPr="00804D44">
              <w:rPr>
                <w:rFonts w:cs="Times New Roman"/>
                <w:b/>
                <w:sz w:val="18"/>
                <w:szCs w:val="18"/>
              </w:rPr>
              <w:t>38</w:t>
            </w:r>
          </w:p>
        </w:tc>
        <w:tc>
          <w:tcPr>
            <w:tcW w:w="851" w:type="dxa"/>
            <w:gridSpan w:val="2"/>
            <w:shd w:val="clear" w:color="auto" w:fill="FBD4B4" w:themeFill="accent6" w:themeFillTint="66"/>
          </w:tcPr>
          <w:p w14:paraId="4CAFF6C3" w14:textId="7821AD9B" w:rsidR="008D3C09"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159A6285" w14:textId="2E27CBEA" w:rsidR="008D3C09" w:rsidRPr="00804D44" w:rsidRDefault="00BE3E4C" w:rsidP="00A31808">
            <w:pPr>
              <w:jc w:val="center"/>
              <w:rPr>
                <w:rFonts w:cs="Times New Roman"/>
                <w:b/>
                <w:sz w:val="18"/>
                <w:szCs w:val="18"/>
              </w:rPr>
            </w:pPr>
            <w:r w:rsidRPr="00804D44">
              <w:rPr>
                <w:rFonts w:cs="Times New Roman"/>
                <w:b/>
                <w:sz w:val="18"/>
                <w:szCs w:val="18"/>
              </w:rPr>
              <w:t>2</w:t>
            </w:r>
          </w:p>
        </w:tc>
        <w:tc>
          <w:tcPr>
            <w:tcW w:w="855" w:type="dxa"/>
            <w:gridSpan w:val="2"/>
            <w:shd w:val="clear" w:color="auto" w:fill="FBD4B4" w:themeFill="accent6" w:themeFillTint="66"/>
          </w:tcPr>
          <w:p w14:paraId="5EC24D53" w14:textId="77777777" w:rsidR="008D3C09" w:rsidRPr="00804D44" w:rsidRDefault="00F84AC8" w:rsidP="00A31808">
            <w:pPr>
              <w:jc w:val="center"/>
              <w:rPr>
                <w:rFonts w:cs="Times New Roman"/>
                <w:b/>
                <w:sz w:val="18"/>
                <w:szCs w:val="18"/>
              </w:rPr>
            </w:pPr>
            <w:r w:rsidRPr="00804D44">
              <w:rPr>
                <w:rFonts w:cs="Times New Roman"/>
                <w:b/>
                <w:sz w:val="18"/>
                <w:szCs w:val="18"/>
              </w:rPr>
              <w:t>3</w:t>
            </w:r>
          </w:p>
        </w:tc>
        <w:tc>
          <w:tcPr>
            <w:tcW w:w="855" w:type="dxa"/>
            <w:gridSpan w:val="2"/>
            <w:shd w:val="clear" w:color="auto" w:fill="FBD4B4" w:themeFill="accent6" w:themeFillTint="66"/>
          </w:tcPr>
          <w:p w14:paraId="5F1D4E27" w14:textId="77777777" w:rsidR="008D3C09" w:rsidRPr="00804D44" w:rsidRDefault="00F84AC8" w:rsidP="00A31808">
            <w:pPr>
              <w:jc w:val="center"/>
              <w:rPr>
                <w:rFonts w:cs="Times New Roman"/>
                <w:b/>
                <w:sz w:val="18"/>
                <w:szCs w:val="18"/>
              </w:rPr>
            </w:pPr>
            <w:r w:rsidRPr="00804D44">
              <w:rPr>
                <w:rFonts w:cs="Times New Roman"/>
                <w:b/>
                <w:sz w:val="18"/>
                <w:szCs w:val="18"/>
              </w:rPr>
              <w:t>6</w:t>
            </w:r>
          </w:p>
        </w:tc>
        <w:tc>
          <w:tcPr>
            <w:tcW w:w="1006" w:type="dxa"/>
            <w:gridSpan w:val="2"/>
            <w:shd w:val="clear" w:color="auto" w:fill="FBD4B4" w:themeFill="accent6" w:themeFillTint="66"/>
          </w:tcPr>
          <w:p w14:paraId="024C28AE" w14:textId="77777777" w:rsidR="008D3C09" w:rsidRPr="00804D44" w:rsidRDefault="00F84AC8" w:rsidP="00A31808">
            <w:pPr>
              <w:jc w:val="center"/>
              <w:rPr>
                <w:rFonts w:cs="Times New Roman"/>
                <w:b/>
                <w:sz w:val="18"/>
                <w:szCs w:val="18"/>
              </w:rPr>
            </w:pPr>
            <w:r w:rsidRPr="00804D44">
              <w:rPr>
                <w:rFonts w:cs="Times New Roman"/>
                <w:b/>
                <w:sz w:val="18"/>
                <w:szCs w:val="18"/>
              </w:rPr>
              <w:t>7</w:t>
            </w:r>
          </w:p>
        </w:tc>
        <w:tc>
          <w:tcPr>
            <w:tcW w:w="1134" w:type="dxa"/>
            <w:gridSpan w:val="2"/>
            <w:shd w:val="clear" w:color="auto" w:fill="FBD4B4" w:themeFill="accent6" w:themeFillTint="66"/>
          </w:tcPr>
          <w:p w14:paraId="3EC14E03" w14:textId="77777777" w:rsidR="008D3C09" w:rsidRPr="00804D44" w:rsidRDefault="00F84AC8" w:rsidP="00A31808">
            <w:pPr>
              <w:jc w:val="center"/>
              <w:rPr>
                <w:rFonts w:cs="Times New Roman"/>
                <w:b/>
                <w:sz w:val="18"/>
                <w:szCs w:val="18"/>
              </w:rPr>
            </w:pPr>
            <w:r w:rsidRPr="00804D44">
              <w:rPr>
                <w:rFonts w:cs="Times New Roman"/>
                <w:b/>
                <w:sz w:val="18"/>
                <w:szCs w:val="18"/>
              </w:rPr>
              <w:t>7</w:t>
            </w:r>
          </w:p>
        </w:tc>
        <w:tc>
          <w:tcPr>
            <w:tcW w:w="1418" w:type="dxa"/>
            <w:gridSpan w:val="2"/>
            <w:shd w:val="clear" w:color="auto" w:fill="FBD4B4" w:themeFill="accent6" w:themeFillTint="66"/>
          </w:tcPr>
          <w:p w14:paraId="18DAA8C7" w14:textId="77777777" w:rsidR="008D3C09" w:rsidRPr="00804D44" w:rsidRDefault="00F84AC8" w:rsidP="00A31808">
            <w:pPr>
              <w:jc w:val="center"/>
              <w:rPr>
                <w:rFonts w:cs="Times New Roman"/>
                <w:b/>
                <w:sz w:val="18"/>
                <w:szCs w:val="18"/>
              </w:rPr>
            </w:pPr>
            <w:r w:rsidRPr="00804D44">
              <w:rPr>
                <w:rFonts w:cs="Times New Roman"/>
                <w:b/>
                <w:sz w:val="18"/>
                <w:szCs w:val="18"/>
              </w:rPr>
              <w:t>12</w:t>
            </w:r>
          </w:p>
        </w:tc>
      </w:tr>
      <w:tr w:rsidR="008D3C09" w:rsidRPr="00804D44" w14:paraId="45F75D91" w14:textId="77777777" w:rsidTr="00804D44">
        <w:tc>
          <w:tcPr>
            <w:tcW w:w="1961" w:type="dxa"/>
            <w:gridSpan w:val="2"/>
            <w:vMerge w:val="restart"/>
            <w:shd w:val="clear" w:color="auto" w:fill="auto"/>
          </w:tcPr>
          <w:p w14:paraId="1640EB83" w14:textId="77777777" w:rsidR="008D3C09" w:rsidRPr="00804D44" w:rsidRDefault="008D3C09" w:rsidP="00A31808">
            <w:pPr>
              <w:rPr>
                <w:rFonts w:cs="Times New Roman"/>
                <w:sz w:val="18"/>
                <w:szCs w:val="18"/>
              </w:rPr>
            </w:pPr>
            <w:r w:rsidRPr="00804D44">
              <w:rPr>
                <w:rFonts w:cs="Times New Roman"/>
                <w:sz w:val="18"/>
                <w:szCs w:val="18"/>
              </w:rPr>
              <w:t>с.Федіївка</w:t>
            </w:r>
          </w:p>
        </w:tc>
        <w:tc>
          <w:tcPr>
            <w:tcW w:w="706" w:type="dxa"/>
          </w:tcPr>
          <w:p w14:paraId="5397C67F" w14:textId="77777777" w:rsidR="008D3C09" w:rsidRPr="00804D44" w:rsidRDefault="008D3C09" w:rsidP="00A31808">
            <w:pPr>
              <w:jc w:val="center"/>
              <w:rPr>
                <w:rFonts w:cs="Times New Roman"/>
                <w:sz w:val="18"/>
                <w:szCs w:val="18"/>
              </w:rPr>
            </w:pPr>
          </w:p>
        </w:tc>
        <w:tc>
          <w:tcPr>
            <w:tcW w:w="708" w:type="dxa"/>
          </w:tcPr>
          <w:p w14:paraId="00A6E20A" w14:textId="77777777" w:rsidR="008D3C09" w:rsidRPr="00804D44" w:rsidRDefault="008D3C09" w:rsidP="00A31808">
            <w:pPr>
              <w:jc w:val="center"/>
              <w:rPr>
                <w:rFonts w:cs="Times New Roman"/>
                <w:sz w:val="18"/>
                <w:szCs w:val="18"/>
              </w:rPr>
            </w:pPr>
          </w:p>
        </w:tc>
        <w:tc>
          <w:tcPr>
            <w:tcW w:w="425" w:type="dxa"/>
          </w:tcPr>
          <w:p w14:paraId="1D3A3C54" w14:textId="41F5A3E9" w:rsidR="008D3C09" w:rsidRPr="00804D44" w:rsidRDefault="002E47EF" w:rsidP="00A31808">
            <w:pPr>
              <w:jc w:val="center"/>
              <w:rPr>
                <w:rFonts w:cs="Times New Roman"/>
                <w:sz w:val="18"/>
                <w:szCs w:val="18"/>
              </w:rPr>
            </w:pPr>
            <w:r w:rsidRPr="00804D44">
              <w:rPr>
                <w:rFonts w:cs="Times New Roman"/>
                <w:sz w:val="18"/>
                <w:szCs w:val="18"/>
              </w:rPr>
              <w:t>1</w:t>
            </w:r>
          </w:p>
        </w:tc>
        <w:tc>
          <w:tcPr>
            <w:tcW w:w="426" w:type="dxa"/>
          </w:tcPr>
          <w:p w14:paraId="5E2919D0" w14:textId="51EDFF6B" w:rsidR="008D3C09" w:rsidRPr="00804D44" w:rsidRDefault="002E47EF" w:rsidP="00A31808">
            <w:pPr>
              <w:jc w:val="center"/>
              <w:rPr>
                <w:rFonts w:cs="Times New Roman"/>
                <w:sz w:val="18"/>
                <w:szCs w:val="18"/>
              </w:rPr>
            </w:pPr>
            <w:r w:rsidRPr="00804D44">
              <w:rPr>
                <w:rFonts w:cs="Times New Roman"/>
                <w:sz w:val="18"/>
                <w:szCs w:val="18"/>
              </w:rPr>
              <w:t xml:space="preserve"> </w:t>
            </w:r>
          </w:p>
        </w:tc>
        <w:tc>
          <w:tcPr>
            <w:tcW w:w="425" w:type="dxa"/>
          </w:tcPr>
          <w:p w14:paraId="69D027D9" w14:textId="77777777" w:rsidR="008D3C09" w:rsidRPr="00804D44" w:rsidRDefault="008D3C09" w:rsidP="00A31808">
            <w:pPr>
              <w:jc w:val="center"/>
              <w:rPr>
                <w:rFonts w:cs="Times New Roman"/>
                <w:sz w:val="18"/>
                <w:szCs w:val="18"/>
              </w:rPr>
            </w:pPr>
          </w:p>
        </w:tc>
        <w:tc>
          <w:tcPr>
            <w:tcW w:w="430" w:type="dxa"/>
          </w:tcPr>
          <w:p w14:paraId="7195ABE9" w14:textId="77777777" w:rsidR="008D3C09" w:rsidRPr="00804D44" w:rsidRDefault="008D3C09" w:rsidP="00A31808">
            <w:pPr>
              <w:jc w:val="center"/>
              <w:rPr>
                <w:rFonts w:cs="Times New Roman"/>
                <w:sz w:val="18"/>
                <w:szCs w:val="18"/>
              </w:rPr>
            </w:pPr>
          </w:p>
        </w:tc>
        <w:tc>
          <w:tcPr>
            <w:tcW w:w="425" w:type="dxa"/>
          </w:tcPr>
          <w:p w14:paraId="15F1020F" w14:textId="77777777" w:rsidR="008D3C09" w:rsidRPr="00804D44" w:rsidRDefault="008D3C09" w:rsidP="00A31808">
            <w:pPr>
              <w:jc w:val="center"/>
              <w:rPr>
                <w:rFonts w:cs="Times New Roman"/>
                <w:sz w:val="18"/>
                <w:szCs w:val="18"/>
              </w:rPr>
            </w:pPr>
            <w:r w:rsidRPr="00804D44">
              <w:rPr>
                <w:rFonts w:cs="Times New Roman"/>
                <w:sz w:val="18"/>
                <w:szCs w:val="18"/>
              </w:rPr>
              <w:t>0</w:t>
            </w:r>
          </w:p>
        </w:tc>
        <w:tc>
          <w:tcPr>
            <w:tcW w:w="430" w:type="dxa"/>
          </w:tcPr>
          <w:p w14:paraId="59E8A907"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425" w:type="dxa"/>
          </w:tcPr>
          <w:p w14:paraId="4DA9587E"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0" w:type="dxa"/>
          </w:tcPr>
          <w:p w14:paraId="74B4C9A3"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439" w:type="dxa"/>
          </w:tcPr>
          <w:p w14:paraId="56A879AF"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567" w:type="dxa"/>
          </w:tcPr>
          <w:p w14:paraId="18511800" w14:textId="77777777" w:rsidR="008D3C09" w:rsidRPr="00804D44" w:rsidRDefault="008D3C09" w:rsidP="00A31808">
            <w:pPr>
              <w:jc w:val="center"/>
              <w:rPr>
                <w:rFonts w:cs="Times New Roman"/>
                <w:sz w:val="18"/>
                <w:szCs w:val="18"/>
              </w:rPr>
            </w:pPr>
            <w:r w:rsidRPr="00804D44">
              <w:rPr>
                <w:rFonts w:cs="Times New Roman"/>
                <w:sz w:val="18"/>
                <w:szCs w:val="18"/>
              </w:rPr>
              <w:t>3</w:t>
            </w:r>
          </w:p>
        </w:tc>
        <w:tc>
          <w:tcPr>
            <w:tcW w:w="567" w:type="dxa"/>
          </w:tcPr>
          <w:p w14:paraId="7A128147" w14:textId="77777777" w:rsidR="008D3C09" w:rsidRPr="00804D44" w:rsidRDefault="008D3C09" w:rsidP="00A31808">
            <w:pPr>
              <w:jc w:val="center"/>
              <w:rPr>
                <w:rFonts w:cs="Times New Roman"/>
                <w:sz w:val="18"/>
                <w:szCs w:val="18"/>
              </w:rPr>
            </w:pPr>
            <w:r w:rsidRPr="00804D44">
              <w:rPr>
                <w:rFonts w:cs="Times New Roman"/>
                <w:sz w:val="18"/>
                <w:szCs w:val="18"/>
              </w:rPr>
              <w:t>2</w:t>
            </w:r>
          </w:p>
        </w:tc>
        <w:tc>
          <w:tcPr>
            <w:tcW w:w="567" w:type="dxa"/>
          </w:tcPr>
          <w:p w14:paraId="32F6735C"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33B45FEC" w14:textId="77777777" w:rsidR="008D3C09" w:rsidRPr="00804D44" w:rsidRDefault="008D3C09" w:rsidP="00A31808">
            <w:pPr>
              <w:jc w:val="center"/>
              <w:rPr>
                <w:rFonts w:cs="Times New Roman"/>
                <w:sz w:val="18"/>
                <w:szCs w:val="18"/>
              </w:rPr>
            </w:pPr>
            <w:r w:rsidRPr="00804D44">
              <w:rPr>
                <w:rFonts w:cs="Times New Roman"/>
                <w:sz w:val="18"/>
                <w:szCs w:val="18"/>
              </w:rPr>
              <w:t>1</w:t>
            </w:r>
          </w:p>
        </w:tc>
        <w:tc>
          <w:tcPr>
            <w:tcW w:w="709" w:type="dxa"/>
          </w:tcPr>
          <w:p w14:paraId="29D0AFDC" w14:textId="77777777" w:rsidR="008D3C09" w:rsidRPr="00804D44" w:rsidRDefault="008D3C09" w:rsidP="00A31808">
            <w:pPr>
              <w:jc w:val="center"/>
              <w:rPr>
                <w:rFonts w:cs="Times New Roman"/>
                <w:sz w:val="18"/>
                <w:szCs w:val="18"/>
              </w:rPr>
            </w:pPr>
            <w:r w:rsidRPr="00804D44">
              <w:rPr>
                <w:rFonts w:cs="Times New Roman"/>
                <w:sz w:val="18"/>
                <w:szCs w:val="18"/>
              </w:rPr>
              <w:t>2</w:t>
            </w:r>
          </w:p>
        </w:tc>
      </w:tr>
      <w:tr w:rsidR="00F84AC8" w:rsidRPr="00804D44" w14:paraId="31AD9A23" w14:textId="77777777" w:rsidTr="00804D44">
        <w:tc>
          <w:tcPr>
            <w:tcW w:w="1961" w:type="dxa"/>
            <w:gridSpan w:val="2"/>
            <w:vMerge/>
            <w:shd w:val="clear" w:color="auto" w:fill="auto"/>
          </w:tcPr>
          <w:p w14:paraId="3DCD6AED" w14:textId="77777777" w:rsidR="008D3C09" w:rsidRPr="00804D44" w:rsidRDefault="008D3C09" w:rsidP="00A31808">
            <w:pPr>
              <w:rPr>
                <w:rFonts w:cs="Times New Roman"/>
                <w:sz w:val="18"/>
                <w:szCs w:val="18"/>
              </w:rPr>
            </w:pPr>
          </w:p>
        </w:tc>
        <w:tc>
          <w:tcPr>
            <w:tcW w:w="1414" w:type="dxa"/>
            <w:gridSpan w:val="2"/>
            <w:shd w:val="clear" w:color="auto" w:fill="FBD4B4" w:themeFill="accent6" w:themeFillTint="66"/>
          </w:tcPr>
          <w:p w14:paraId="0C8BEB7B" w14:textId="77777777" w:rsidR="008D3C09" w:rsidRPr="00804D44" w:rsidRDefault="008D3C09" w:rsidP="00A31808">
            <w:pPr>
              <w:jc w:val="center"/>
              <w:rPr>
                <w:rFonts w:cs="Times New Roman"/>
                <w:b/>
                <w:sz w:val="18"/>
                <w:szCs w:val="18"/>
              </w:rPr>
            </w:pPr>
          </w:p>
        </w:tc>
        <w:tc>
          <w:tcPr>
            <w:tcW w:w="851" w:type="dxa"/>
            <w:gridSpan w:val="2"/>
            <w:shd w:val="clear" w:color="auto" w:fill="FBD4B4" w:themeFill="accent6" w:themeFillTint="66"/>
          </w:tcPr>
          <w:p w14:paraId="6ED577F1" w14:textId="3F0E09C5" w:rsidR="008D3C09" w:rsidRPr="00804D44" w:rsidRDefault="00BE3E4C"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0E67437A" w14:textId="47C68E46" w:rsidR="008D3C09" w:rsidRPr="00804D44" w:rsidRDefault="00BE3E4C" w:rsidP="00A31808">
            <w:pPr>
              <w:jc w:val="center"/>
              <w:rPr>
                <w:rFonts w:cs="Times New Roman"/>
                <w:b/>
                <w:sz w:val="18"/>
                <w:szCs w:val="18"/>
              </w:rPr>
            </w:pPr>
            <w:r w:rsidRPr="00804D44">
              <w:rPr>
                <w:rFonts w:cs="Times New Roman"/>
                <w:b/>
                <w:sz w:val="18"/>
                <w:szCs w:val="18"/>
              </w:rPr>
              <w:t>0</w:t>
            </w:r>
          </w:p>
        </w:tc>
        <w:tc>
          <w:tcPr>
            <w:tcW w:w="855" w:type="dxa"/>
            <w:gridSpan w:val="2"/>
            <w:shd w:val="clear" w:color="auto" w:fill="FBD4B4" w:themeFill="accent6" w:themeFillTint="66"/>
          </w:tcPr>
          <w:p w14:paraId="2A945A97" w14:textId="77777777" w:rsidR="008D3C09" w:rsidRPr="00804D44" w:rsidRDefault="00F84AC8" w:rsidP="00A31808">
            <w:pPr>
              <w:jc w:val="center"/>
              <w:rPr>
                <w:rFonts w:cs="Times New Roman"/>
                <w:b/>
                <w:sz w:val="18"/>
                <w:szCs w:val="18"/>
              </w:rPr>
            </w:pPr>
            <w:r w:rsidRPr="00804D44">
              <w:rPr>
                <w:rFonts w:cs="Times New Roman"/>
                <w:b/>
                <w:sz w:val="18"/>
                <w:szCs w:val="18"/>
              </w:rPr>
              <w:t>1</w:t>
            </w:r>
          </w:p>
        </w:tc>
        <w:tc>
          <w:tcPr>
            <w:tcW w:w="855" w:type="dxa"/>
            <w:gridSpan w:val="2"/>
            <w:shd w:val="clear" w:color="auto" w:fill="FBD4B4" w:themeFill="accent6" w:themeFillTint="66"/>
          </w:tcPr>
          <w:p w14:paraId="18642056" w14:textId="77777777" w:rsidR="008D3C09" w:rsidRPr="00804D44" w:rsidRDefault="00F84AC8" w:rsidP="00A31808">
            <w:pPr>
              <w:jc w:val="center"/>
              <w:rPr>
                <w:rFonts w:cs="Times New Roman"/>
                <w:b/>
                <w:sz w:val="18"/>
                <w:szCs w:val="18"/>
              </w:rPr>
            </w:pPr>
            <w:r w:rsidRPr="00804D44">
              <w:rPr>
                <w:rFonts w:cs="Times New Roman"/>
                <w:b/>
                <w:sz w:val="18"/>
                <w:szCs w:val="18"/>
              </w:rPr>
              <w:t>4</w:t>
            </w:r>
          </w:p>
        </w:tc>
        <w:tc>
          <w:tcPr>
            <w:tcW w:w="1006" w:type="dxa"/>
            <w:gridSpan w:val="2"/>
            <w:shd w:val="clear" w:color="auto" w:fill="FBD4B4" w:themeFill="accent6" w:themeFillTint="66"/>
          </w:tcPr>
          <w:p w14:paraId="54392FAC" w14:textId="77777777" w:rsidR="008D3C09" w:rsidRPr="00804D44" w:rsidRDefault="00F84AC8" w:rsidP="00A31808">
            <w:pPr>
              <w:jc w:val="center"/>
              <w:rPr>
                <w:rFonts w:cs="Times New Roman"/>
                <w:b/>
                <w:sz w:val="18"/>
                <w:szCs w:val="18"/>
              </w:rPr>
            </w:pPr>
            <w:r w:rsidRPr="00804D44">
              <w:rPr>
                <w:rFonts w:cs="Times New Roman"/>
                <w:b/>
                <w:sz w:val="18"/>
                <w:szCs w:val="18"/>
              </w:rPr>
              <w:t>4</w:t>
            </w:r>
          </w:p>
        </w:tc>
        <w:tc>
          <w:tcPr>
            <w:tcW w:w="1134" w:type="dxa"/>
            <w:gridSpan w:val="2"/>
            <w:shd w:val="clear" w:color="auto" w:fill="FBD4B4" w:themeFill="accent6" w:themeFillTint="66"/>
          </w:tcPr>
          <w:p w14:paraId="30E6CEAC" w14:textId="77777777" w:rsidR="008D3C09" w:rsidRPr="00804D44" w:rsidRDefault="00F84AC8" w:rsidP="00A31808">
            <w:pPr>
              <w:jc w:val="center"/>
              <w:rPr>
                <w:rFonts w:cs="Times New Roman"/>
                <w:b/>
                <w:sz w:val="18"/>
                <w:szCs w:val="18"/>
              </w:rPr>
            </w:pPr>
            <w:r w:rsidRPr="00804D44">
              <w:rPr>
                <w:rFonts w:cs="Times New Roman"/>
                <w:b/>
                <w:sz w:val="18"/>
                <w:szCs w:val="18"/>
              </w:rPr>
              <w:t>3</w:t>
            </w:r>
          </w:p>
        </w:tc>
        <w:tc>
          <w:tcPr>
            <w:tcW w:w="1418" w:type="dxa"/>
            <w:gridSpan w:val="2"/>
            <w:shd w:val="clear" w:color="auto" w:fill="FBD4B4" w:themeFill="accent6" w:themeFillTint="66"/>
          </w:tcPr>
          <w:p w14:paraId="2193799F" w14:textId="77777777" w:rsidR="008D3C09" w:rsidRPr="00804D44" w:rsidRDefault="00F84AC8" w:rsidP="00A31808">
            <w:pPr>
              <w:jc w:val="center"/>
              <w:rPr>
                <w:rFonts w:cs="Times New Roman"/>
                <w:b/>
                <w:sz w:val="18"/>
                <w:szCs w:val="18"/>
              </w:rPr>
            </w:pPr>
            <w:r w:rsidRPr="00804D44">
              <w:rPr>
                <w:rFonts w:cs="Times New Roman"/>
                <w:b/>
                <w:sz w:val="18"/>
                <w:szCs w:val="18"/>
              </w:rPr>
              <w:t>3</w:t>
            </w:r>
          </w:p>
        </w:tc>
      </w:tr>
      <w:tr w:rsidR="008D3C09" w:rsidRPr="00804D44" w14:paraId="150ED109" w14:textId="77777777" w:rsidTr="003D01C1">
        <w:trPr>
          <w:trHeight w:val="333"/>
        </w:trPr>
        <w:tc>
          <w:tcPr>
            <w:tcW w:w="1961" w:type="dxa"/>
            <w:gridSpan w:val="2"/>
            <w:vMerge w:val="restart"/>
            <w:shd w:val="clear" w:color="auto" w:fill="auto"/>
            <w:vAlign w:val="center"/>
          </w:tcPr>
          <w:p w14:paraId="6BFEEE3B" w14:textId="77777777" w:rsidR="008D3C09" w:rsidRPr="00804D44" w:rsidRDefault="008D3C09" w:rsidP="00A31808">
            <w:pPr>
              <w:rPr>
                <w:rFonts w:cs="Times New Roman"/>
                <w:b/>
                <w:sz w:val="18"/>
                <w:szCs w:val="18"/>
              </w:rPr>
            </w:pPr>
            <w:r w:rsidRPr="00804D44">
              <w:rPr>
                <w:rFonts w:cs="Times New Roman"/>
                <w:b/>
                <w:sz w:val="18"/>
                <w:szCs w:val="18"/>
              </w:rPr>
              <w:t>Всього:</w:t>
            </w:r>
          </w:p>
        </w:tc>
        <w:tc>
          <w:tcPr>
            <w:tcW w:w="706" w:type="dxa"/>
          </w:tcPr>
          <w:p w14:paraId="2E062C25" w14:textId="43CC3EBA" w:rsidR="008D3C09" w:rsidRPr="00804D44" w:rsidRDefault="003D72A8" w:rsidP="00A31808">
            <w:pPr>
              <w:jc w:val="center"/>
              <w:rPr>
                <w:rFonts w:cs="Times New Roman"/>
                <w:b/>
                <w:sz w:val="18"/>
                <w:szCs w:val="18"/>
              </w:rPr>
            </w:pPr>
            <w:r w:rsidRPr="00804D44">
              <w:rPr>
                <w:rFonts w:cs="Times New Roman"/>
                <w:b/>
                <w:sz w:val="18"/>
                <w:szCs w:val="18"/>
              </w:rPr>
              <w:t>481</w:t>
            </w:r>
          </w:p>
        </w:tc>
        <w:tc>
          <w:tcPr>
            <w:tcW w:w="708" w:type="dxa"/>
          </w:tcPr>
          <w:p w14:paraId="3DD851B2" w14:textId="5AEE5F60" w:rsidR="008D3C09" w:rsidRPr="00804D44" w:rsidRDefault="003D72A8" w:rsidP="00A31808">
            <w:pPr>
              <w:jc w:val="center"/>
              <w:rPr>
                <w:rFonts w:cs="Times New Roman"/>
                <w:b/>
                <w:sz w:val="18"/>
                <w:szCs w:val="18"/>
              </w:rPr>
            </w:pPr>
            <w:r w:rsidRPr="00804D44">
              <w:rPr>
                <w:rFonts w:cs="Times New Roman"/>
                <w:b/>
                <w:sz w:val="18"/>
                <w:szCs w:val="18"/>
              </w:rPr>
              <w:t>567</w:t>
            </w:r>
          </w:p>
        </w:tc>
        <w:tc>
          <w:tcPr>
            <w:tcW w:w="425" w:type="dxa"/>
          </w:tcPr>
          <w:p w14:paraId="2EC2F3BB" w14:textId="44DE6A42" w:rsidR="008D3C09" w:rsidRPr="00804D44" w:rsidRDefault="002E47EF" w:rsidP="00A31808">
            <w:pPr>
              <w:jc w:val="center"/>
              <w:rPr>
                <w:rFonts w:cs="Times New Roman"/>
                <w:b/>
                <w:sz w:val="18"/>
                <w:szCs w:val="18"/>
              </w:rPr>
            </w:pPr>
            <w:r w:rsidRPr="00804D44">
              <w:rPr>
                <w:rFonts w:cs="Times New Roman"/>
                <w:b/>
                <w:sz w:val="18"/>
                <w:szCs w:val="18"/>
              </w:rPr>
              <w:t>42</w:t>
            </w:r>
          </w:p>
        </w:tc>
        <w:tc>
          <w:tcPr>
            <w:tcW w:w="426" w:type="dxa"/>
          </w:tcPr>
          <w:p w14:paraId="080D0D27" w14:textId="2EED0BC6" w:rsidR="008D3C09" w:rsidRPr="00804D44" w:rsidRDefault="002E47EF" w:rsidP="00A31808">
            <w:pPr>
              <w:jc w:val="center"/>
              <w:rPr>
                <w:rFonts w:cs="Times New Roman"/>
                <w:b/>
                <w:sz w:val="18"/>
                <w:szCs w:val="18"/>
              </w:rPr>
            </w:pPr>
            <w:r w:rsidRPr="00804D44">
              <w:rPr>
                <w:rFonts w:cs="Times New Roman"/>
                <w:b/>
                <w:sz w:val="18"/>
                <w:szCs w:val="18"/>
              </w:rPr>
              <w:t>55</w:t>
            </w:r>
          </w:p>
        </w:tc>
        <w:tc>
          <w:tcPr>
            <w:tcW w:w="425" w:type="dxa"/>
          </w:tcPr>
          <w:p w14:paraId="77BE37D4" w14:textId="39616389" w:rsidR="008D3C09" w:rsidRPr="00804D44" w:rsidRDefault="00BE3E4C" w:rsidP="00A31808">
            <w:pPr>
              <w:jc w:val="center"/>
              <w:rPr>
                <w:rFonts w:cs="Times New Roman"/>
                <w:b/>
                <w:sz w:val="18"/>
                <w:szCs w:val="18"/>
              </w:rPr>
            </w:pPr>
            <w:r w:rsidRPr="00804D44">
              <w:rPr>
                <w:rFonts w:cs="Times New Roman"/>
                <w:b/>
                <w:sz w:val="18"/>
                <w:szCs w:val="18"/>
              </w:rPr>
              <w:t>31</w:t>
            </w:r>
          </w:p>
        </w:tc>
        <w:tc>
          <w:tcPr>
            <w:tcW w:w="430" w:type="dxa"/>
          </w:tcPr>
          <w:p w14:paraId="5770B5BA" w14:textId="3B6BE804" w:rsidR="008D3C09" w:rsidRPr="00804D44" w:rsidRDefault="00BE3E4C" w:rsidP="00A31808">
            <w:pPr>
              <w:jc w:val="center"/>
              <w:rPr>
                <w:rFonts w:cs="Times New Roman"/>
                <w:b/>
                <w:sz w:val="18"/>
                <w:szCs w:val="18"/>
              </w:rPr>
            </w:pPr>
            <w:r w:rsidRPr="00804D44">
              <w:rPr>
                <w:rFonts w:cs="Times New Roman"/>
                <w:b/>
                <w:sz w:val="18"/>
                <w:szCs w:val="18"/>
              </w:rPr>
              <w:t>70</w:t>
            </w:r>
          </w:p>
        </w:tc>
        <w:tc>
          <w:tcPr>
            <w:tcW w:w="425" w:type="dxa"/>
          </w:tcPr>
          <w:p w14:paraId="19F88833" w14:textId="77777777" w:rsidR="008D3C09" w:rsidRPr="00804D44" w:rsidRDefault="008D3C09" w:rsidP="00A31808">
            <w:pPr>
              <w:jc w:val="center"/>
              <w:rPr>
                <w:rFonts w:cs="Times New Roman"/>
                <w:b/>
                <w:sz w:val="18"/>
                <w:szCs w:val="18"/>
              </w:rPr>
            </w:pPr>
            <w:r w:rsidRPr="00804D44">
              <w:rPr>
                <w:rFonts w:cs="Times New Roman"/>
                <w:b/>
                <w:sz w:val="18"/>
                <w:szCs w:val="18"/>
              </w:rPr>
              <w:t>57</w:t>
            </w:r>
          </w:p>
        </w:tc>
        <w:tc>
          <w:tcPr>
            <w:tcW w:w="430" w:type="dxa"/>
          </w:tcPr>
          <w:p w14:paraId="6E8DC805" w14:textId="77777777" w:rsidR="008D3C09" w:rsidRPr="00804D44" w:rsidRDefault="008D3C09" w:rsidP="00A31808">
            <w:pPr>
              <w:jc w:val="center"/>
              <w:rPr>
                <w:rFonts w:cs="Times New Roman"/>
                <w:b/>
                <w:sz w:val="18"/>
                <w:szCs w:val="18"/>
              </w:rPr>
            </w:pPr>
            <w:r w:rsidRPr="00804D44">
              <w:rPr>
                <w:rFonts w:cs="Times New Roman"/>
                <w:b/>
                <w:sz w:val="18"/>
                <w:szCs w:val="18"/>
              </w:rPr>
              <w:t>54</w:t>
            </w:r>
          </w:p>
        </w:tc>
        <w:tc>
          <w:tcPr>
            <w:tcW w:w="425" w:type="dxa"/>
          </w:tcPr>
          <w:p w14:paraId="503F4A32" w14:textId="77777777" w:rsidR="008D3C09" w:rsidRPr="00804D44" w:rsidRDefault="008D3C09" w:rsidP="00A31808">
            <w:pPr>
              <w:jc w:val="center"/>
              <w:rPr>
                <w:rFonts w:cs="Times New Roman"/>
                <w:b/>
                <w:sz w:val="18"/>
                <w:szCs w:val="18"/>
              </w:rPr>
            </w:pPr>
            <w:r w:rsidRPr="00804D44">
              <w:rPr>
                <w:rFonts w:cs="Times New Roman"/>
                <w:b/>
                <w:sz w:val="18"/>
                <w:szCs w:val="18"/>
              </w:rPr>
              <w:t>77</w:t>
            </w:r>
          </w:p>
        </w:tc>
        <w:tc>
          <w:tcPr>
            <w:tcW w:w="430" w:type="dxa"/>
          </w:tcPr>
          <w:p w14:paraId="270E4D09" w14:textId="77777777" w:rsidR="008D3C09" w:rsidRPr="00804D44" w:rsidRDefault="008D3C09" w:rsidP="00A31808">
            <w:pPr>
              <w:jc w:val="center"/>
              <w:rPr>
                <w:rFonts w:cs="Times New Roman"/>
                <w:b/>
                <w:sz w:val="18"/>
                <w:szCs w:val="18"/>
              </w:rPr>
            </w:pPr>
            <w:r w:rsidRPr="00804D44">
              <w:rPr>
                <w:rFonts w:cs="Times New Roman"/>
                <w:b/>
                <w:sz w:val="18"/>
                <w:szCs w:val="18"/>
              </w:rPr>
              <w:t>77</w:t>
            </w:r>
          </w:p>
        </w:tc>
        <w:tc>
          <w:tcPr>
            <w:tcW w:w="439" w:type="dxa"/>
          </w:tcPr>
          <w:p w14:paraId="6AAE292F" w14:textId="77777777" w:rsidR="008D3C09" w:rsidRPr="00804D44" w:rsidRDefault="008D3C09" w:rsidP="00A31808">
            <w:pPr>
              <w:jc w:val="center"/>
              <w:rPr>
                <w:rFonts w:cs="Times New Roman"/>
                <w:b/>
                <w:sz w:val="18"/>
                <w:szCs w:val="18"/>
              </w:rPr>
            </w:pPr>
            <w:r w:rsidRPr="00804D44">
              <w:rPr>
                <w:rFonts w:cs="Times New Roman"/>
                <w:b/>
                <w:sz w:val="18"/>
                <w:szCs w:val="18"/>
              </w:rPr>
              <w:t>76</w:t>
            </w:r>
          </w:p>
        </w:tc>
        <w:tc>
          <w:tcPr>
            <w:tcW w:w="567" w:type="dxa"/>
          </w:tcPr>
          <w:p w14:paraId="366EE4E3" w14:textId="77777777" w:rsidR="008D3C09" w:rsidRPr="00804D44" w:rsidRDefault="008D3C09" w:rsidP="00A31808">
            <w:pPr>
              <w:jc w:val="center"/>
              <w:rPr>
                <w:rFonts w:cs="Times New Roman"/>
                <w:b/>
                <w:sz w:val="18"/>
                <w:szCs w:val="18"/>
              </w:rPr>
            </w:pPr>
            <w:r w:rsidRPr="00804D44">
              <w:rPr>
                <w:rFonts w:cs="Times New Roman"/>
                <w:b/>
                <w:sz w:val="18"/>
                <w:szCs w:val="18"/>
              </w:rPr>
              <w:t>103</w:t>
            </w:r>
          </w:p>
        </w:tc>
        <w:tc>
          <w:tcPr>
            <w:tcW w:w="567" w:type="dxa"/>
          </w:tcPr>
          <w:p w14:paraId="574FB91F" w14:textId="77777777" w:rsidR="008D3C09" w:rsidRPr="00804D44" w:rsidRDefault="008D3C09" w:rsidP="00A31808">
            <w:pPr>
              <w:jc w:val="center"/>
              <w:rPr>
                <w:rFonts w:cs="Times New Roman"/>
                <w:b/>
                <w:sz w:val="18"/>
                <w:szCs w:val="18"/>
              </w:rPr>
            </w:pPr>
            <w:r w:rsidRPr="00804D44">
              <w:rPr>
                <w:rFonts w:cs="Times New Roman"/>
                <w:b/>
                <w:sz w:val="18"/>
                <w:szCs w:val="18"/>
              </w:rPr>
              <w:t>108</w:t>
            </w:r>
          </w:p>
        </w:tc>
        <w:tc>
          <w:tcPr>
            <w:tcW w:w="567" w:type="dxa"/>
          </w:tcPr>
          <w:p w14:paraId="287DC03E" w14:textId="77777777" w:rsidR="008D3C09" w:rsidRPr="00804D44" w:rsidRDefault="008D3C09" w:rsidP="00A31808">
            <w:pPr>
              <w:jc w:val="center"/>
              <w:rPr>
                <w:rFonts w:cs="Times New Roman"/>
                <w:b/>
                <w:sz w:val="18"/>
                <w:szCs w:val="18"/>
              </w:rPr>
            </w:pPr>
            <w:r w:rsidRPr="00804D44">
              <w:rPr>
                <w:rFonts w:cs="Times New Roman"/>
                <w:b/>
                <w:sz w:val="18"/>
                <w:szCs w:val="18"/>
              </w:rPr>
              <w:t>88</w:t>
            </w:r>
          </w:p>
        </w:tc>
        <w:tc>
          <w:tcPr>
            <w:tcW w:w="709" w:type="dxa"/>
          </w:tcPr>
          <w:p w14:paraId="7B44C62A" w14:textId="77777777" w:rsidR="008D3C09" w:rsidRPr="00804D44" w:rsidRDefault="008D3C09" w:rsidP="00A31808">
            <w:pPr>
              <w:jc w:val="center"/>
              <w:rPr>
                <w:rFonts w:cs="Times New Roman"/>
                <w:b/>
                <w:sz w:val="18"/>
                <w:szCs w:val="18"/>
              </w:rPr>
            </w:pPr>
            <w:r w:rsidRPr="00804D44">
              <w:rPr>
                <w:rFonts w:cs="Times New Roman"/>
                <w:b/>
                <w:sz w:val="18"/>
                <w:szCs w:val="18"/>
              </w:rPr>
              <w:t>97</w:t>
            </w:r>
          </w:p>
        </w:tc>
        <w:tc>
          <w:tcPr>
            <w:tcW w:w="709" w:type="dxa"/>
          </w:tcPr>
          <w:p w14:paraId="18732994" w14:textId="77777777" w:rsidR="008D3C09" w:rsidRPr="00804D44" w:rsidRDefault="008D3C09" w:rsidP="00A31808">
            <w:pPr>
              <w:jc w:val="center"/>
              <w:rPr>
                <w:rFonts w:cs="Times New Roman"/>
                <w:b/>
                <w:sz w:val="18"/>
                <w:szCs w:val="18"/>
              </w:rPr>
            </w:pPr>
            <w:r w:rsidRPr="00804D44">
              <w:rPr>
                <w:rFonts w:cs="Times New Roman"/>
                <w:b/>
                <w:sz w:val="18"/>
                <w:szCs w:val="18"/>
              </w:rPr>
              <w:t>103</w:t>
            </w:r>
          </w:p>
        </w:tc>
      </w:tr>
      <w:tr w:rsidR="00F84AC8" w:rsidRPr="00804D44" w14:paraId="281C3523" w14:textId="77777777" w:rsidTr="003D01C1">
        <w:trPr>
          <w:trHeight w:val="521"/>
        </w:trPr>
        <w:tc>
          <w:tcPr>
            <w:tcW w:w="1961" w:type="dxa"/>
            <w:gridSpan w:val="2"/>
            <w:vMerge/>
            <w:shd w:val="clear" w:color="auto" w:fill="auto"/>
            <w:vAlign w:val="center"/>
          </w:tcPr>
          <w:p w14:paraId="7475F792" w14:textId="77777777" w:rsidR="008D3C09" w:rsidRPr="00804D44" w:rsidRDefault="008D3C09" w:rsidP="00A31808">
            <w:pPr>
              <w:rPr>
                <w:rFonts w:cs="Times New Roman"/>
                <w:b/>
                <w:sz w:val="18"/>
                <w:szCs w:val="18"/>
              </w:rPr>
            </w:pPr>
          </w:p>
        </w:tc>
        <w:tc>
          <w:tcPr>
            <w:tcW w:w="1414" w:type="dxa"/>
            <w:gridSpan w:val="2"/>
            <w:shd w:val="clear" w:color="auto" w:fill="F79646" w:themeFill="accent6"/>
          </w:tcPr>
          <w:p w14:paraId="6CA789CE" w14:textId="3F2CF072" w:rsidR="008D3C09" w:rsidRPr="00804D44" w:rsidRDefault="00724706" w:rsidP="00A31808">
            <w:pPr>
              <w:jc w:val="center"/>
              <w:rPr>
                <w:rFonts w:cs="Times New Roman"/>
                <w:sz w:val="18"/>
                <w:szCs w:val="18"/>
              </w:rPr>
            </w:pPr>
            <w:r w:rsidRPr="00804D44">
              <w:rPr>
                <w:rFonts w:cs="Times New Roman"/>
                <w:sz w:val="18"/>
                <w:szCs w:val="18"/>
              </w:rPr>
              <w:t>1</w:t>
            </w:r>
            <w:r w:rsidR="00BE3E4C" w:rsidRPr="00804D44">
              <w:rPr>
                <w:rFonts w:cs="Times New Roman"/>
                <w:sz w:val="18"/>
                <w:szCs w:val="18"/>
              </w:rPr>
              <w:t>048</w:t>
            </w:r>
          </w:p>
        </w:tc>
        <w:tc>
          <w:tcPr>
            <w:tcW w:w="851" w:type="dxa"/>
            <w:gridSpan w:val="2"/>
            <w:shd w:val="clear" w:color="auto" w:fill="F79646" w:themeFill="accent6"/>
          </w:tcPr>
          <w:p w14:paraId="725EA815" w14:textId="3F08455A" w:rsidR="008D3C09" w:rsidRPr="00804D44" w:rsidRDefault="00BE3E4C" w:rsidP="00A31808">
            <w:pPr>
              <w:jc w:val="center"/>
              <w:rPr>
                <w:rFonts w:cs="Times New Roman"/>
                <w:sz w:val="18"/>
                <w:szCs w:val="18"/>
              </w:rPr>
            </w:pPr>
            <w:r w:rsidRPr="00804D44">
              <w:rPr>
                <w:rFonts w:cs="Times New Roman"/>
                <w:sz w:val="18"/>
                <w:szCs w:val="18"/>
              </w:rPr>
              <w:t>97</w:t>
            </w:r>
          </w:p>
        </w:tc>
        <w:tc>
          <w:tcPr>
            <w:tcW w:w="855" w:type="dxa"/>
            <w:gridSpan w:val="2"/>
            <w:shd w:val="clear" w:color="auto" w:fill="F79646" w:themeFill="accent6"/>
          </w:tcPr>
          <w:p w14:paraId="34631E66" w14:textId="23561AAA" w:rsidR="008D3C09" w:rsidRPr="00804D44" w:rsidRDefault="00BE3E4C" w:rsidP="00A31808">
            <w:pPr>
              <w:jc w:val="center"/>
              <w:rPr>
                <w:rFonts w:cs="Times New Roman"/>
                <w:sz w:val="18"/>
                <w:szCs w:val="18"/>
              </w:rPr>
            </w:pPr>
            <w:r w:rsidRPr="00804D44">
              <w:rPr>
                <w:rFonts w:cs="Times New Roman"/>
                <w:sz w:val="18"/>
                <w:szCs w:val="18"/>
              </w:rPr>
              <w:t>101</w:t>
            </w:r>
          </w:p>
        </w:tc>
        <w:tc>
          <w:tcPr>
            <w:tcW w:w="855" w:type="dxa"/>
            <w:gridSpan w:val="2"/>
            <w:shd w:val="clear" w:color="auto" w:fill="F79646" w:themeFill="accent6"/>
          </w:tcPr>
          <w:p w14:paraId="5991F0C4" w14:textId="77777777" w:rsidR="008D3C09" w:rsidRPr="00804D44" w:rsidRDefault="00F84AC8" w:rsidP="00A31808">
            <w:pPr>
              <w:jc w:val="center"/>
              <w:rPr>
                <w:rFonts w:cs="Times New Roman"/>
                <w:sz w:val="18"/>
                <w:szCs w:val="18"/>
              </w:rPr>
            </w:pPr>
            <w:r w:rsidRPr="00804D44">
              <w:rPr>
                <w:rFonts w:cs="Times New Roman"/>
                <w:sz w:val="18"/>
                <w:szCs w:val="18"/>
              </w:rPr>
              <w:t>111</w:t>
            </w:r>
          </w:p>
        </w:tc>
        <w:tc>
          <w:tcPr>
            <w:tcW w:w="855" w:type="dxa"/>
            <w:gridSpan w:val="2"/>
            <w:shd w:val="clear" w:color="auto" w:fill="F79646" w:themeFill="accent6"/>
          </w:tcPr>
          <w:p w14:paraId="4ECE7481" w14:textId="77777777" w:rsidR="008D3C09" w:rsidRPr="00804D44" w:rsidRDefault="00F84AC8" w:rsidP="00A31808">
            <w:pPr>
              <w:jc w:val="center"/>
              <w:rPr>
                <w:rFonts w:cs="Times New Roman"/>
                <w:sz w:val="18"/>
                <w:szCs w:val="18"/>
              </w:rPr>
            </w:pPr>
            <w:r w:rsidRPr="00804D44">
              <w:rPr>
                <w:rFonts w:cs="Times New Roman"/>
                <w:sz w:val="18"/>
                <w:szCs w:val="18"/>
              </w:rPr>
              <w:t>154</w:t>
            </w:r>
          </w:p>
        </w:tc>
        <w:tc>
          <w:tcPr>
            <w:tcW w:w="1006" w:type="dxa"/>
            <w:gridSpan w:val="2"/>
            <w:shd w:val="clear" w:color="auto" w:fill="F79646" w:themeFill="accent6"/>
          </w:tcPr>
          <w:p w14:paraId="615868E1" w14:textId="77777777" w:rsidR="008D3C09" w:rsidRPr="00804D44" w:rsidRDefault="00F84AC8" w:rsidP="00A31808">
            <w:pPr>
              <w:jc w:val="center"/>
              <w:rPr>
                <w:rFonts w:cs="Times New Roman"/>
                <w:sz w:val="18"/>
                <w:szCs w:val="18"/>
              </w:rPr>
            </w:pPr>
            <w:r w:rsidRPr="00804D44">
              <w:rPr>
                <w:rFonts w:cs="Times New Roman"/>
                <w:sz w:val="18"/>
                <w:szCs w:val="18"/>
              </w:rPr>
              <w:t>179</w:t>
            </w:r>
          </w:p>
        </w:tc>
        <w:tc>
          <w:tcPr>
            <w:tcW w:w="1134" w:type="dxa"/>
            <w:gridSpan w:val="2"/>
            <w:shd w:val="clear" w:color="auto" w:fill="F79646" w:themeFill="accent6"/>
          </w:tcPr>
          <w:p w14:paraId="17BC6EC9" w14:textId="77777777" w:rsidR="008D3C09" w:rsidRPr="00804D44" w:rsidRDefault="00F84AC8" w:rsidP="00A31808">
            <w:pPr>
              <w:jc w:val="center"/>
              <w:rPr>
                <w:rFonts w:cs="Times New Roman"/>
                <w:sz w:val="18"/>
                <w:szCs w:val="18"/>
              </w:rPr>
            </w:pPr>
            <w:r w:rsidRPr="00804D44">
              <w:rPr>
                <w:rFonts w:cs="Times New Roman"/>
                <w:sz w:val="18"/>
                <w:szCs w:val="18"/>
              </w:rPr>
              <w:t>196</w:t>
            </w:r>
          </w:p>
        </w:tc>
        <w:tc>
          <w:tcPr>
            <w:tcW w:w="1418" w:type="dxa"/>
            <w:gridSpan w:val="2"/>
            <w:shd w:val="clear" w:color="auto" w:fill="F79646" w:themeFill="accent6"/>
          </w:tcPr>
          <w:p w14:paraId="32F2CFD7" w14:textId="1BF35D01" w:rsidR="008D3C09" w:rsidRPr="00804D44" w:rsidRDefault="00F84AC8" w:rsidP="00A31808">
            <w:pPr>
              <w:jc w:val="center"/>
              <w:rPr>
                <w:rFonts w:cs="Times New Roman"/>
                <w:sz w:val="18"/>
                <w:szCs w:val="18"/>
              </w:rPr>
            </w:pPr>
            <w:r w:rsidRPr="00804D44">
              <w:rPr>
                <w:rFonts w:cs="Times New Roman"/>
                <w:sz w:val="18"/>
                <w:szCs w:val="18"/>
              </w:rPr>
              <w:t>2</w:t>
            </w:r>
            <w:r w:rsidR="00291662" w:rsidRPr="00804D44">
              <w:rPr>
                <w:rFonts w:cs="Times New Roman"/>
                <w:sz w:val="18"/>
                <w:szCs w:val="18"/>
              </w:rPr>
              <w:t>10</w:t>
            </w:r>
          </w:p>
        </w:tc>
      </w:tr>
      <w:bookmarkEnd w:id="4"/>
    </w:tbl>
    <w:p w14:paraId="5D2F44DF" w14:textId="77777777" w:rsidR="00A31808" w:rsidRPr="00804D44" w:rsidRDefault="00A31808" w:rsidP="007C4441">
      <w:pPr>
        <w:ind w:firstLine="708"/>
        <w:rPr>
          <w:rFonts w:cs="Times New Roman"/>
          <w:sz w:val="24"/>
          <w:szCs w:val="24"/>
        </w:rPr>
      </w:pPr>
    </w:p>
    <w:p w14:paraId="797211F3" w14:textId="78E5973B" w:rsidR="00883597" w:rsidRPr="00804D44" w:rsidRDefault="00883597" w:rsidP="009B4B88">
      <w:pPr>
        <w:ind w:firstLine="709"/>
        <w:rPr>
          <w:rFonts w:cs="Times New Roman"/>
          <w:sz w:val="24"/>
          <w:szCs w:val="24"/>
        </w:rPr>
      </w:pPr>
      <w:r w:rsidRPr="00804D44">
        <w:rPr>
          <w:rFonts w:cs="Times New Roman"/>
          <w:sz w:val="24"/>
          <w:szCs w:val="24"/>
        </w:rPr>
        <w:t>Із загальної кількості дітей дошкільного віку громади всього  5</w:t>
      </w:r>
      <w:r w:rsidR="00A66785" w:rsidRPr="00804D44">
        <w:rPr>
          <w:rFonts w:cs="Times New Roman"/>
          <w:sz w:val="24"/>
          <w:szCs w:val="24"/>
        </w:rPr>
        <w:t>5</w:t>
      </w:r>
      <w:r w:rsidR="009B4B88" w:rsidRPr="00804D44">
        <w:rPr>
          <w:rFonts w:cs="Times New Roman"/>
          <w:sz w:val="24"/>
          <w:szCs w:val="24"/>
        </w:rPr>
        <w:t xml:space="preserve"> </w:t>
      </w:r>
      <w:r w:rsidRPr="00804D44">
        <w:rPr>
          <w:rFonts w:cs="Times New Roman"/>
          <w:sz w:val="24"/>
          <w:szCs w:val="24"/>
        </w:rPr>
        <w:t xml:space="preserve">% або </w:t>
      </w:r>
      <w:r w:rsidR="00A66785" w:rsidRPr="00804D44">
        <w:rPr>
          <w:rFonts w:cs="Times New Roman"/>
          <w:sz w:val="24"/>
          <w:szCs w:val="24"/>
        </w:rPr>
        <w:t>575</w:t>
      </w:r>
      <w:r w:rsidRPr="00804D44">
        <w:rPr>
          <w:rFonts w:cs="Times New Roman"/>
          <w:sz w:val="24"/>
          <w:szCs w:val="24"/>
        </w:rPr>
        <w:t xml:space="preserve"> особи відвідують заклади дошкільної освіти, що може свідчити, як про наявний дефіцит вільних місць у цих закладах і вимушене виховання та догляд за дітьми дошкільного віку з боку родин, так і навпаки про певну незацікавленість батьків у забезпеченні дошкільної освіти власної дитини. Відповідь на наведене питання дозволяє сформулювати в т.ч. і подальшу частину стратегічного бачення щодо розвитку цього сегменту освіти у  громаді. </w:t>
      </w:r>
    </w:p>
    <w:p w14:paraId="0FD4737D" w14:textId="41C9B0C5" w:rsidR="00883597" w:rsidRPr="00804D44" w:rsidRDefault="00883597" w:rsidP="009B4B88">
      <w:pPr>
        <w:ind w:firstLine="709"/>
        <w:rPr>
          <w:rFonts w:cs="Times New Roman"/>
          <w:sz w:val="24"/>
          <w:szCs w:val="24"/>
        </w:rPr>
      </w:pPr>
      <w:r w:rsidRPr="00804D44">
        <w:rPr>
          <w:rFonts w:cs="Times New Roman"/>
          <w:sz w:val="24"/>
          <w:szCs w:val="24"/>
        </w:rPr>
        <w:t xml:space="preserve">Разом з тим, дані наведені у Таблиці 3. вказують на негативну перспективу наповнення </w:t>
      </w:r>
      <w:r w:rsidR="00F470DB" w:rsidRPr="00804D44">
        <w:rPr>
          <w:rFonts w:cs="Times New Roman"/>
          <w:sz w:val="24"/>
          <w:szCs w:val="24"/>
        </w:rPr>
        <w:t>ЗЗСО</w:t>
      </w:r>
      <w:r w:rsidRPr="00804D44">
        <w:rPr>
          <w:rFonts w:cs="Times New Roman"/>
          <w:sz w:val="24"/>
          <w:szCs w:val="24"/>
        </w:rPr>
        <w:t xml:space="preserve"> громади в найближчі вісім років, яка підтверджує ймовірність загального поступового природного скорочення контингенту учнівської молоді на 10-15</w:t>
      </w:r>
      <w:r w:rsidR="0055537E" w:rsidRPr="00804D44">
        <w:rPr>
          <w:rFonts w:cs="Times New Roman"/>
          <w:sz w:val="24"/>
          <w:szCs w:val="24"/>
        </w:rPr>
        <w:t xml:space="preserve"> </w:t>
      </w:r>
      <w:r w:rsidRPr="00804D44">
        <w:rPr>
          <w:rFonts w:cs="Times New Roman"/>
          <w:sz w:val="24"/>
          <w:szCs w:val="24"/>
        </w:rPr>
        <w:t>% за вказаний період.</w:t>
      </w:r>
    </w:p>
    <w:p w14:paraId="645F3BA7" w14:textId="77777777" w:rsidR="00883597" w:rsidRPr="00804D44" w:rsidRDefault="00883597" w:rsidP="007B0325">
      <w:pPr>
        <w:pStyle w:val="3"/>
        <w:numPr>
          <w:ilvl w:val="2"/>
          <w:numId w:val="16"/>
        </w:numPr>
        <w:spacing w:before="120" w:after="120" w:line="247" w:lineRule="auto"/>
        <w:ind w:left="0" w:firstLine="709"/>
        <w:rPr>
          <w:rFonts w:ascii="Times New Roman" w:hAnsi="Times New Roman" w:cs="Times New Roman"/>
          <w:i/>
          <w:color w:val="548DD4" w:themeColor="text2" w:themeTint="99"/>
        </w:rPr>
      </w:pPr>
      <w:bookmarkStart w:id="5" w:name="_heading=h.tyjcwt" w:colFirst="0" w:colLast="0"/>
      <w:bookmarkEnd w:id="5"/>
      <w:r w:rsidRPr="00804D44">
        <w:rPr>
          <w:rFonts w:ascii="Times New Roman" w:hAnsi="Times New Roman" w:cs="Times New Roman"/>
          <w:i/>
          <w:color w:val="548DD4" w:themeColor="text2" w:themeTint="99"/>
          <w:sz w:val="24"/>
          <w:szCs w:val="24"/>
        </w:rPr>
        <w:t>Діти шкільного віку</w:t>
      </w:r>
      <w:r w:rsidR="00F470DB" w:rsidRPr="00804D44">
        <w:rPr>
          <w:rFonts w:ascii="Times New Roman" w:hAnsi="Times New Roman" w:cs="Times New Roman"/>
          <w:i/>
          <w:color w:val="548DD4" w:themeColor="text2" w:themeTint="99"/>
        </w:rPr>
        <w:t xml:space="preserve"> </w:t>
      </w:r>
    </w:p>
    <w:p w14:paraId="34806D2E" w14:textId="5AC3B2AF" w:rsidR="00883597" w:rsidRPr="00804D44" w:rsidRDefault="00883597" w:rsidP="009B4B88">
      <w:pPr>
        <w:ind w:firstLine="709"/>
        <w:rPr>
          <w:rFonts w:cs="Times New Roman"/>
          <w:sz w:val="24"/>
          <w:szCs w:val="24"/>
        </w:rPr>
      </w:pPr>
      <w:r w:rsidRPr="00804D44">
        <w:rPr>
          <w:rFonts w:cs="Times New Roman"/>
          <w:sz w:val="24"/>
          <w:szCs w:val="24"/>
        </w:rPr>
        <w:t xml:space="preserve">У мережі закладів освіти </w:t>
      </w:r>
      <w:r w:rsidR="00F470DB" w:rsidRPr="00804D44">
        <w:rPr>
          <w:rFonts w:cs="Times New Roman"/>
          <w:sz w:val="24"/>
          <w:szCs w:val="24"/>
        </w:rPr>
        <w:t>громади станом на 1 вересня 2023</w:t>
      </w:r>
      <w:r w:rsidRPr="00804D44">
        <w:rPr>
          <w:rFonts w:cs="Times New Roman"/>
          <w:sz w:val="24"/>
          <w:szCs w:val="24"/>
        </w:rPr>
        <w:t xml:space="preserve"> року 1</w:t>
      </w:r>
      <w:r w:rsidR="00970961" w:rsidRPr="00804D44">
        <w:rPr>
          <w:rFonts w:cs="Times New Roman"/>
          <w:sz w:val="24"/>
          <w:szCs w:val="24"/>
        </w:rPr>
        <w:t>4</w:t>
      </w:r>
      <w:r w:rsidRPr="00804D44">
        <w:rPr>
          <w:rFonts w:cs="Times New Roman"/>
          <w:sz w:val="24"/>
          <w:szCs w:val="24"/>
        </w:rPr>
        <w:t xml:space="preserve"> закладів загальної середньої освіти, з них  </w:t>
      </w:r>
      <w:r w:rsidR="00A66785" w:rsidRPr="00804D44">
        <w:rPr>
          <w:rFonts w:cs="Times New Roman"/>
          <w:sz w:val="24"/>
          <w:szCs w:val="24"/>
        </w:rPr>
        <w:t>4</w:t>
      </w:r>
      <w:r w:rsidRPr="00804D44">
        <w:rPr>
          <w:rFonts w:cs="Times New Roman"/>
          <w:sz w:val="24"/>
          <w:szCs w:val="24"/>
        </w:rPr>
        <w:t xml:space="preserve"> – філії опорних закладів без статусу юридичних осіб. </w:t>
      </w:r>
    </w:p>
    <w:p w14:paraId="3DE94CB0" w14:textId="4085F302" w:rsidR="00883597" w:rsidRDefault="00883597" w:rsidP="009B4B88">
      <w:pPr>
        <w:ind w:firstLine="709"/>
        <w:rPr>
          <w:rFonts w:cs="Times New Roman"/>
          <w:sz w:val="24"/>
          <w:szCs w:val="24"/>
        </w:rPr>
      </w:pPr>
      <w:r w:rsidRPr="00804D44">
        <w:rPr>
          <w:rFonts w:cs="Times New Roman"/>
          <w:sz w:val="24"/>
          <w:szCs w:val="24"/>
        </w:rPr>
        <w:t xml:space="preserve">Контингент здобувачів освіти закладів загальної середньої освіти становить </w:t>
      </w:r>
      <w:r w:rsidR="00970961" w:rsidRPr="00804D44">
        <w:rPr>
          <w:rFonts w:cs="Times New Roman"/>
          <w:sz w:val="24"/>
          <w:szCs w:val="24"/>
        </w:rPr>
        <w:t>2611</w:t>
      </w:r>
      <w:r w:rsidRPr="00804D44">
        <w:rPr>
          <w:rFonts w:cs="Times New Roman"/>
          <w:sz w:val="24"/>
          <w:szCs w:val="24"/>
        </w:rPr>
        <w:t xml:space="preserve"> ос</w:t>
      </w:r>
      <w:r w:rsidR="00970961" w:rsidRPr="00804D44">
        <w:rPr>
          <w:rFonts w:cs="Times New Roman"/>
          <w:sz w:val="24"/>
          <w:szCs w:val="24"/>
        </w:rPr>
        <w:t>іб</w:t>
      </w:r>
      <w:r w:rsidRPr="00804D44">
        <w:rPr>
          <w:rFonts w:cs="Times New Roman"/>
          <w:sz w:val="24"/>
          <w:szCs w:val="24"/>
        </w:rPr>
        <w:t xml:space="preserve">. З них у закладах загальної середньої освіти І-ІІІ ступенів (8 закладів) – </w:t>
      </w:r>
      <w:r w:rsidR="00970961" w:rsidRPr="00804D44">
        <w:rPr>
          <w:rFonts w:cs="Times New Roman"/>
          <w:sz w:val="24"/>
          <w:szCs w:val="24"/>
        </w:rPr>
        <w:t>1925</w:t>
      </w:r>
      <w:r w:rsidR="00D26B49" w:rsidRPr="00804D44">
        <w:rPr>
          <w:rFonts w:cs="Times New Roman"/>
          <w:sz w:val="24"/>
          <w:szCs w:val="24"/>
        </w:rPr>
        <w:t xml:space="preserve"> здобувачів освіти, в</w:t>
      </w:r>
      <w:r w:rsidRPr="00804D44">
        <w:rPr>
          <w:rFonts w:cs="Times New Roman"/>
          <w:sz w:val="24"/>
          <w:szCs w:val="24"/>
        </w:rPr>
        <w:t xml:space="preserve"> закладах І-ІІ ступенів (</w:t>
      </w:r>
      <w:r w:rsidR="00970961" w:rsidRPr="00804D44">
        <w:rPr>
          <w:rFonts w:cs="Times New Roman"/>
          <w:sz w:val="24"/>
          <w:szCs w:val="24"/>
        </w:rPr>
        <w:t>4</w:t>
      </w:r>
      <w:r w:rsidRPr="00804D44">
        <w:rPr>
          <w:rFonts w:cs="Times New Roman"/>
          <w:sz w:val="24"/>
          <w:szCs w:val="24"/>
        </w:rPr>
        <w:t xml:space="preserve"> заклад</w:t>
      </w:r>
      <w:r w:rsidR="00970961" w:rsidRPr="00804D44">
        <w:rPr>
          <w:rFonts w:cs="Times New Roman"/>
          <w:sz w:val="24"/>
          <w:szCs w:val="24"/>
        </w:rPr>
        <w:t>и</w:t>
      </w:r>
      <w:r w:rsidRPr="00804D44">
        <w:rPr>
          <w:rFonts w:cs="Times New Roman"/>
          <w:sz w:val="24"/>
          <w:szCs w:val="24"/>
        </w:rPr>
        <w:t xml:space="preserve">) – </w:t>
      </w:r>
      <w:r w:rsidR="00970961" w:rsidRPr="00804D44">
        <w:rPr>
          <w:rFonts w:cs="Times New Roman"/>
          <w:sz w:val="24"/>
          <w:szCs w:val="24"/>
        </w:rPr>
        <w:t>237</w:t>
      </w:r>
      <w:r w:rsidRPr="00804D44">
        <w:rPr>
          <w:rFonts w:cs="Times New Roman"/>
          <w:sz w:val="24"/>
          <w:szCs w:val="24"/>
        </w:rPr>
        <w:t xml:space="preserve">, І ступенів (2 заклади) – </w:t>
      </w:r>
      <w:r w:rsidR="00970961" w:rsidRPr="00804D44">
        <w:rPr>
          <w:rFonts w:cs="Times New Roman"/>
          <w:sz w:val="24"/>
          <w:szCs w:val="24"/>
        </w:rPr>
        <w:t>449</w:t>
      </w:r>
      <w:r w:rsidRPr="00804D44">
        <w:rPr>
          <w:rFonts w:cs="Times New Roman"/>
          <w:sz w:val="24"/>
          <w:szCs w:val="24"/>
        </w:rPr>
        <w:t>.</w:t>
      </w:r>
    </w:p>
    <w:p w14:paraId="6DC87535" w14:textId="4403E70F" w:rsidR="00804D44" w:rsidRDefault="00804D44" w:rsidP="009B4B88">
      <w:pPr>
        <w:ind w:firstLine="709"/>
        <w:rPr>
          <w:rFonts w:cs="Times New Roman"/>
          <w:sz w:val="24"/>
          <w:szCs w:val="24"/>
        </w:rPr>
      </w:pPr>
    </w:p>
    <w:p w14:paraId="64C41405" w14:textId="51410165" w:rsidR="00C92365" w:rsidRDefault="00C92365" w:rsidP="009B4B88">
      <w:pPr>
        <w:ind w:firstLine="709"/>
        <w:rPr>
          <w:rFonts w:cs="Times New Roman"/>
          <w:sz w:val="24"/>
          <w:szCs w:val="24"/>
        </w:rPr>
      </w:pPr>
    </w:p>
    <w:p w14:paraId="45DF6A04" w14:textId="26F2EBA1" w:rsidR="00C92365" w:rsidRDefault="00C92365" w:rsidP="009B4B88">
      <w:pPr>
        <w:ind w:firstLine="709"/>
        <w:rPr>
          <w:rFonts w:cs="Times New Roman"/>
          <w:sz w:val="24"/>
          <w:szCs w:val="24"/>
        </w:rPr>
      </w:pPr>
    </w:p>
    <w:p w14:paraId="5046409A" w14:textId="322927DE" w:rsidR="00C92365" w:rsidRDefault="00C92365" w:rsidP="009B4B88">
      <w:pPr>
        <w:ind w:firstLine="709"/>
        <w:rPr>
          <w:rFonts w:cs="Times New Roman"/>
          <w:sz w:val="24"/>
          <w:szCs w:val="24"/>
        </w:rPr>
      </w:pPr>
    </w:p>
    <w:p w14:paraId="6FEB33E8" w14:textId="2D333754" w:rsidR="00C92365" w:rsidRDefault="00C92365" w:rsidP="009B4B88">
      <w:pPr>
        <w:ind w:firstLine="709"/>
        <w:rPr>
          <w:rFonts w:cs="Times New Roman"/>
          <w:sz w:val="24"/>
          <w:szCs w:val="24"/>
        </w:rPr>
      </w:pPr>
    </w:p>
    <w:p w14:paraId="20DE68A9" w14:textId="0F61D864" w:rsidR="00C92365" w:rsidRDefault="00C92365" w:rsidP="009B4B88">
      <w:pPr>
        <w:ind w:firstLine="709"/>
        <w:rPr>
          <w:rFonts w:cs="Times New Roman"/>
          <w:sz w:val="24"/>
          <w:szCs w:val="24"/>
        </w:rPr>
      </w:pPr>
    </w:p>
    <w:p w14:paraId="37B72243" w14:textId="07AA2515" w:rsidR="00C92365" w:rsidRDefault="00C92365" w:rsidP="009B4B88">
      <w:pPr>
        <w:ind w:firstLine="709"/>
        <w:rPr>
          <w:rFonts w:cs="Times New Roman"/>
          <w:sz w:val="24"/>
          <w:szCs w:val="24"/>
        </w:rPr>
      </w:pPr>
    </w:p>
    <w:p w14:paraId="255D47B5" w14:textId="0694C39F" w:rsidR="00C92365" w:rsidRDefault="00C92365" w:rsidP="009B4B88">
      <w:pPr>
        <w:ind w:firstLine="709"/>
        <w:rPr>
          <w:rFonts w:cs="Times New Roman"/>
          <w:sz w:val="24"/>
          <w:szCs w:val="24"/>
        </w:rPr>
      </w:pPr>
    </w:p>
    <w:p w14:paraId="14216E93" w14:textId="619BBFA3" w:rsidR="00C92365" w:rsidRDefault="00C92365" w:rsidP="009B4B88">
      <w:pPr>
        <w:ind w:firstLine="709"/>
        <w:rPr>
          <w:rFonts w:cs="Times New Roman"/>
          <w:sz w:val="24"/>
          <w:szCs w:val="24"/>
        </w:rPr>
      </w:pPr>
    </w:p>
    <w:p w14:paraId="2F13BFEF" w14:textId="23B706FF" w:rsidR="00C92365" w:rsidRDefault="00C92365" w:rsidP="009B4B88">
      <w:pPr>
        <w:ind w:firstLine="709"/>
        <w:rPr>
          <w:rFonts w:cs="Times New Roman"/>
          <w:sz w:val="24"/>
          <w:szCs w:val="24"/>
        </w:rPr>
      </w:pPr>
    </w:p>
    <w:p w14:paraId="3F942FF1" w14:textId="32FFF915" w:rsidR="00C92365" w:rsidRDefault="00C92365" w:rsidP="009B4B88">
      <w:pPr>
        <w:ind w:firstLine="709"/>
        <w:rPr>
          <w:rFonts w:cs="Times New Roman"/>
          <w:sz w:val="24"/>
          <w:szCs w:val="24"/>
        </w:rPr>
      </w:pPr>
    </w:p>
    <w:p w14:paraId="21036DE0" w14:textId="1B9AFCA6" w:rsidR="00C92365" w:rsidRDefault="00C92365" w:rsidP="009B4B88">
      <w:pPr>
        <w:ind w:firstLine="709"/>
        <w:rPr>
          <w:rFonts w:cs="Times New Roman"/>
          <w:sz w:val="24"/>
          <w:szCs w:val="24"/>
        </w:rPr>
      </w:pPr>
    </w:p>
    <w:p w14:paraId="23DB30B7" w14:textId="2AE8B01A" w:rsidR="00C92365" w:rsidRDefault="00C92365" w:rsidP="009B4B88">
      <w:pPr>
        <w:ind w:firstLine="709"/>
        <w:rPr>
          <w:rFonts w:cs="Times New Roman"/>
          <w:sz w:val="24"/>
          <w:szCs w:val="24"/>
        </w:rPr>
      </w:pPr>
    </w:p>
    <w:p w14:paraId="3BB8A432" w14:textId="77777777" w:rsidR="00C92365" w:rsidRPr="00804D44" w:rsidRDefault="00C92365" w:rsidP="009B4B88">
      <w:pPr>
        <w:ind w:firstLine="709"/>
        <w:rPr>
          <w:rFonts w:cs="Times New Roman"/>
          <w:sz w:val="24"/>
          <w:szCs w:val="24"/>
        </w:rPr>
      </w:pPr>
    </w:p>
    <w:p w14:paraId="29F2A979" w14:textId="5A4FCDF3" w:rsidR="00EB02D4" w:rsidRPr="00C92365" w:rsidRDefault="00883597" w:rsidP="00A90EA3">
      <w:pPr>
        <w:pStyle w:val="2"/>
        <w:numPr>
          <w:ilvl w:val="1"/>
          <w:numId w:val="16"/>
        </w:numPr>
        <w:pBdr>
          <w:top w:val="nil"/>
          <w:left w:val="nil"/>
          <w:bottom w:val="nil"/>
          <w:right w:val="nil"/>
          <w:between w:val="nil"/>
        </w:pBdr>
        <w:spacing w:before="120" w:after="120" w:line="247" w:lineRule="auto"/>
        <w:ind w:left="0" w:firstLine="709"/>
        <w:jc w:val="left"/>
        <w:rPr>
          <w:rFonts w:cs="Times New Roman"/>
        </w:rPr>
      </w:pPr>
      <w:bookmarkStart w:id="6" w:name="_heading=h.3dy6vkm" w:colFirst="0" w:colLast="0"/>
      <w:bookmarkEnd w:id="6"/>
      <w:r w:rsidRPr="00C92365">
        <w:rPr>
          <w:rFonts w:ascii="Times New Roman" w:hAnsi="Times New Roman" w:cs="Times New Roman"/>
          <w:i/>
          <w:iCs/>
          <w:color w:val="548DD4" w:themeColor="text2" w:themeTint="99"/>
          <w:sz w:val="24"/>
          <w:szCs w:val="24"/>
        </w:rPr>
        <w:lastRenderedPageBreak/>
        <w:t>Соціально незахищені категорії дітей у розрізі закладів освіти</w:t>
      </w:r>
      <w:r w:rsidR="00F470DB" w:rsidRPr="00C92365">
        <w:rPr>
          <w:rFonts w:ascii="Times New Roman" w:hAnsi="Times New Roman" w:cs="Times New Roman"/>
          <w:i/>
          <w:iCs/>
          <w:color w:val="548DD4" w:themeColor="text2" w:themeTint="99"/>
          <w:sz w:val="24"/>
          <w:szCs w:val="24"/>
        </w:rPr>
        <w:t xml:space="preserve"> територіальної громади</w:t>
      </w:r>
    </w:p>
    <w:p w14:paraId="3F1FABF4" w14:textId="77777777" w:rsidR="00DA5917" w:rsidRPr="00804D44" w:rsidRDefault="00883597" w:rsidP="00F470DB">
      <w:pPr>
        <w:keepNext/>
        <w:keepLines/>
        <w:pBdr>
          <w:top w:val="nil"/>
          <w:left w:val="nil"/>
          <w:bottom w:val="nil"/>
          <w:right w:val="nil"/>
          <w:between w:val="nil"/>
        </w:pBdr>
        <w:spacing w:after="200" w:line="246" w:lineRule="auto"/>
        <w:ind w:firstLine="709"/>
        <w:rPr>
          <w:rFonts w:cs="Times New Roman"/>
          <w:color w:val="548DD4" w:themeColor="text2" w:themeTint="99"/>
          <w:sz w:val="24"/>
          <w:szCs w:val="24"/>
        </w:rPr>
      </w:pPr>
      <w:r w:rsidRPr="00804D44">
        <w:rPr>
          <w:rFonts w:eastAsia="Calibri" w:cs="Times New Roman"/>
          <w:b/>
          <w:color w:val="548DD4" w:themeColor="text2" w:themeTint="99"/>
          <w:sz w:val="24"/>
          <w:szCs w:val="24"/>
        </w:rPr>
        <w:t xml:space="preserve">Таблиця 4. </w:t>
      </w:r>
      <w:r w:rsidR="00636E09" w:rsidRPr="00804D44">
        <w:rPr>
          <w:rFonts w:eastAsia="Calibri" w:cs="Times New Roman"/>
          <w:b/>
          <w:color w:val="548DD4" w:themeColor="text2" w:themeTint="99"/>
          <w:sz w:val="24"/>
          <w:szCs w:val="24"/>
        </w:rPr>
        <w:t>Категорії учнів ЗЗСО Решетилівської ТГ, що потребують соціального захисту</w:t>
      </w:r>
      <w:r w:rsidR="00A76D5B" w:rsidRPr="00804D44">
        <w:rPr>
          <w:rFonts w:eastAsia="Calibri" w:cs="Times New Roman"/>
          <w:b/>
          <w:color w:val="548DD4" w:themeColor="text2" w:themeTint="99"/>
          <w:sz w:val="24"/>
          <w:szCs w:val="24"/>
        </w:rPr>
        <w:t>, або додаткової уваги</w:t>
      </w:r>
    </w:p>
    <w:tbl>
      <w:tblPr>
        <w:tblStyle w:val="ad"/>
        <w:tblW w:w="111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67"/>
        <w:gridCol w:w="425"/>
        <w:gridCol w:w="567"/>
        <w:gridCol w:w="425"/>
        <w:gridCol w:w="426"/>
        <w:gridCol w:w="567"/>
        <w:gridCol w:w="566"/>
        <w:gridCol w:w="567"/>
        <w:gridCol w:w="567"/>
        <w:gridCol w:w="567"/>
        <w:gridCol w:w="567"/>
        <w:gridCol w:w="425"/>
        <w:gridCol w:w="425"/>
        <w:gridCol w:w="425"/>
        <w:gridCol w:w="567"/>
        <w:gridCol w:w="567"/>
        <w:gridCol w:w="425"/>
        <w:gridCol w:w="568"/>
        <w:gridCol w:w="66"/>
      </w:tblGrid>
      <w:tr w:rsidR="00FB4778" w:rsidRPr="00804D44" w14:paraId="47B7ED1F" w14:textId="77777777" w:rsidTr="00051A84">
        <w:trPr>
          <w:cantSplit/>
          <w:trHeight w:val="197"/>
        </w:trPr>
        <w:tc>
          <w:tcPr>
            <w:tcW w:w="1844" w:type="dxa"/>
            <w:vMerge w:val="restart"/>
            <w:shd w:val="clear" w:color="auto" w:fill="F79646" w:themeFill="accent6"/>
            <w:vAlign w:val="center"/>
          </w:tcPr>
          <w:p w14:paraId="3D14874F" w14:textId="77777777" w:rsidR="00FB4778" w:rsidRPr="00804D44" w:rsidRDefault="002D238A" w:rsidP="00A5526E">
            <w:pPr>
              <w:jc w:val="center"/>
              <w:rPr>
                <w:rFonts w:cs="Times New Roman"/>
                <w:bCs/>
                <w:sz w:val="18"/>
                <w:szCs w:val="18"/>
              </w:rPr>
            </w:pPr>
            <w:r w:rsidRPr="00804D44">
              <w:rPr>
                <w:rFonts w:cs="Times New Roman"/>
                <w:bCs/>
                <w:sz w:val="18"/>
                <w:szCs w:val="18"/>
              </w:rPr>
              <w:t>ЗЗСО</w:t>
            </w:r>
          </w:p>
        </w:tc>
        <w:tc>
          <w:tcPr>
            <w:tcW w:w="567" w:type="dxa"/>
            <w:vMerge w:val="restart"/>
            <w:shd w:val="clear" w:color="auto" w:fill="EAF1DD" w:themeFill="accent3" w:themeFillTint="33"/>
            <w:textDirection w:val="btLr"/>
            <w:vAlign w:val="center"/>
          </w:tcPr>
          <w:p w14:paraId="5797A91B" w14:textId="77777777" w:rsidR="00FB4778" w:rsidRPr="00804D44" w:rsidRDefault="00FB4778" w:rsidP="00970961">
            <w:pPr>
              <w:ind w:left="113" w:right="113"/>
              <w:jc w:val="left"/>
              <w:rPr>
                <w:rFonts w:cs="Times New Roman"/>
                <w:bCs/>
                <w:sz w:val="18"/>
                <w:szCs w:val="18"/>
              </w:rPr>
            </w:pPr>
            <w:r w:rsidRPr="00804D44">
              <w:rPr>
                <w:rFonts w:cs="Times New Roman"/>
                <w:bCs/>
                <w:sz w:val="18"/>
                <w:szCs w:val="18"/>
              </w:rPr>
              <w:t>Загальна кількість дітей пільгових категорій</w:t>
            </w:r>
          </w:p>
        </w:tc>
        <w:tc>
          <w:tcPr>
            <w:tcW w:w="8712" w:type="dxa"/>
            <w:gridSpan w:val="18"/>
            <w:shd w:val="clear" w:color="auto" w:fill="F79646" w:themeFill="accent6"/>
            <w:vAlign w:val="center"/>
          </w:tcPr>
          <w:p w14:paraId="703F4E9E" w14:textId="77777777" w:rsidR="00FB4778" w:rsidRPr="00804D44" w:rsidRDefault="00636E09" w:rsidP="00970961">
            <w:pPr>
              <w:jc w:val="left"/>
              <w:rPr>
                <w:rFonts w:cs="Times New Roman"/>
                <w:bCs/>
                <w:sz w:val="18"/>
                <w:szCs w:val="18"/>
              </w:rPr>
            </w:pPr>
            <w:r w:rsidRPr="00804D44">
              <w:rPr>
                <w:rFonts w:cs="Times New Roman"/>
                <w:bCs/>
                <w:sz w:val="18"/>
                <w:szCs w:val="18"/>
              </w:rPr>
              <w:t>Типи категорій учнів ЗЗСО,</w:t>
            </w:r>
            <w:r w:rsidR="00A76D5B" w:rsidRPr="00804D44">
              <w:rPr>
                <w:rFonts w:cs="Times New Roman"/>
                <w:bCs/>
                <w:sz w:val="18"/>
                <w:szCs w:val="18"/>
              </w:rPr>
              <w:t xml:space="preserve"> що потребують соціального</w:t>
            </w:r>
            <w:r w:rsidRPr="00804D44">
              <w:rPr>
                <w:rFonts w:cs="Times New Roman"/>
                <w:bCs/>
                <w:sz w:val="18"/>
                <w:szCs w:val="18"/>
              </w:rPr>
              <w:t xml:space="preserve"> захист</w:t>
            </w:r>
            <w:r w:rsidR="00A76D5B" w:rsidRPr="00804D44">
              <w:rPr>
                <w:rFonts w:cs="Times New Roman"/>
                <w:bCs/>
                <w:sz w:val="18"/>
                <w:szCs w:val="18"/>
              </w:rPr>
              <w:t>у, або додаткової уваги</w:t>
            </w:r>
          </w:p>
        </w:tc>
      </w:tr>
      <w:tr w:rsidR="001036E9" w:rsidRPr="00804D44" w14:paraId="39535D41" w14:textId="77777777" w:rsidTr="00051A84">
        <w:trPr>
          <w:gridAfter w:val="1"/>
          <w:wAfter w:w="66" w:type="dxa"/>
          <w:cantSplit/>
          <w:trHeight w:val="4117"/>
        </w:trPr>
        <w:tc>
          <w:tcPr>
            <w:tcW w:w="1844" w:type="dxa"/>
            <w:vMerge/>
            <w:shd w:val="clear" w:color="auto" w:fill="F79646" w:themeFill="accent6"/>
            <w:vAlign w:val="center"/>
            <w:hideMark/>
          </w:tcPr>
          <w:p w14:paraId="7610A37D" w14:textId="77777777" w:rsidR="00FB4778" w:rsidRPr="00804D44" w:rsidRDefault="00FB4778" w:rsidP="00A5526E">
            <w:pPr>
              <w:jc w:val="center"/>
              <w:rPr>
                <w:rFonts w:cs="Times New Roman"/>
                <w:bCs/>
                <w:sz w:val="18"/>
                <w:szCs w:val="18"/>
              </w:rPr>
            </w:pPr>
          </w:p>
        </w:tc>
        <w:tc>
          <w:tcPr>
            <w:tcW w:w="567" w:type="dxa"/>
            <w:vMerge/>
            <w:shd w:val="clear" w:color="auto" w:fill="EAF1DD" w:themeFill="accent3" w:themeFillTint="33"/>
            <w:textDirection w:val="btLr"/>
            <w:vAlign w:val="center"/>
          </w:tcPr>
          <w:p w14:paraId="775CDB75" w14:textId="77777777" w:rsidR="00FB4778" w:rsidRPr="00804D44" w:rsidRDefault="00FB4778" w:rsidP="00970961">
            <w:pPr>
              <w:jc w:val="left"/>
              <w:rPr>
                <w:rFonts w:cs="Times New Roman"/>
                <w:bCs/>
                <w:sz w:val="18"/>
                <w:szCs w:val="18"/>
              </w:rPr>
            </w:pPr>
          </w:p>
        </w:tc>
        <w:tc>
          <w:tcPr>
            <w:tcW w:w="425" w:type="dxa"/>
            <w:shd w:val="clear" w:color="auto" w:fill="E5DFEC" w:themeFill="accent4" w:themeFillTint="33"/>
            <w:textDirection w:val="btLr"/>
            <w:vAlign w:val="center"/>
            <w:hideMark/>
          </w:tcPr>
          <w:p w14:paraId="405C0AD2" w14:textId="77777777" w:rsidR="00FB4778" w:rsidRPr="00804D44" w:rsidRDefault="00FB4778" w:rsidP="00970961">
            <w:pPr>
              <w:jc w:val="left"/>
              <w:rPr>
                <w:rFonts w:cs="Times New Roman"/>
                <w:bCs/>
                <w:sz w:val="18"/>
                <w:szCs w:val="18"/>
              </w:rPr>
            </w:pPr>
            <w:r w:rsidRPr="00804D44">
              <w:rPr>
                <w:rFonts w:cs="Times New Roman"/>
                <w:bCs/>
                <w:sz w:val="18"/>
                <w:szCs w:val="18"/>
              </w:rPr>
              <w:t>1. Діти-сироти та діти, позбавлені батьківського піклування</w:t>
            </w:r>
          </w:p>
        </w:tc>
        <w:tc>
          <w:tcPr>
            <w:tcW w:w="567" w:type="dxa"/>
            <w:shd w:val="clear" w:color="auto" w:fill="DAEEF3" w:themeFill="accent5" w:themeFillTint="33"/>
            <w:textDirection w:val="btLr"/>
            <w:vAlign w:val="center"/>
            <w:hideMark/>
          </w:tcPr>
          <w:p w14:paraId="2617E2BF" w14:textId="77777777" w:rsidR="00FB4778" w:rsidRPr="00804D44" w:rsidRDefault="00FB4778" w:rsidP="00970961">
            <w:pPr>
              <w:jc w:val="left"/>
              <w:rPr>
                <w:rFonts w:cs="Times New Roman"/>
                <w:bCs/>
                <w:sz w:val="18"/>
                <w:szCs w:val="18"/>
              </w:rPr>
            </w:pPr>
            <w:r w:rsidRPr="00804D44">
              <w:rPr>
                <w:rFonts w:cs="Times New Roman"/>
                <w:bCs/>
                <w:sz w:val="18"/>
                <w:szCs w:val="18"/>
              </w:rPr>
              <w:t>2. Діти з багатодітних сімей</w:t>
            </w:r>
          </w:p>
        </w:tc>
        <w:tc>
          <w:tcPr>
            <w:tcW w:w="425" w:type="dxa"/>
            <w:shd w:val="clear" w:color="auto" w:fill="F2DBDB" w:themeFill="accent2" w:themeFillTint="33"/>
            <w:textDirection w:val="btLr"/>
            <w:vAlign w:val="center"/>
            <w:hideMark/>
          </w:tcPr>
          <w:p w14:paraId="7D6285A9" w14:textId="77777777" w:rsidR="00FB4778" w:rsidRPr="00804D44" w:rsidRDefault="00FB4778" w:rsidP="00970961">
            <w:pPr>
              <w:jc w:val="left"/>
              <w:rPr>
                <w:rFonts w:cs="Times New Roman"/>
                <w:bCs/>
                <w:sz w:val="18"/>
                <w:szCs w:val="18"/>
              </w:rPr>
            </w:pPr>
            <w:r w:rsidRPr="00804D44">
              <w:rPr>
                <w:rFonts w:cs="Times New Roman"/>
                <w:bCs/>
                <w:sz w:val="18"/>
                <w:szCs w:val="18"/>
              </w:rPr>
              <w:t>3. Діти з малозабезпечених сімей</w:t>
            </w:r>
          </w:p>
        </w:tc>
        <w:tc>
          <w:tcPr>
            <w:tcW w:w="426" w:type="dxa"/>
            <w:shd w:val="clear" w:color="auto" w:fill="DBE5F1" w:themeFill="accent1" w:themeFillTint="33"/>
            <w:textDirection w:val="btLr"/>
            <w:vAlign w:val="center"/>
            <w:hideMark/>
          </w:tcPr>
          <w:p w14:paraId="47AEA126" w14:textId="77777777" w:rsidR="00FB4778" w:rsidRPr="00804D44" w:rsidRDefault="00FB4778" w:rsidP="00970961">
            <w:pPr>
              <w:jc w:val="left"/>
              <w:rPr>
                <w:rFonts w:cs="Times New Roman"/>
                <w:bCs/>
                <w:sz w:val="18"/>
                <w:szCs w:val="18"/>
              </w:rPr>
            </w:pPr>
            <w:r w:rsidRPr="00804D44">
              <w:rPr>
                <w:rFonts w:cs="Times New Roman"/>
                <w:bCs/>
                <w:sz w:val="18"/>
                <w:szCs w:val="18"/>
              </w:rPr>
              <w:t>4. Діти з сімей в складних життєвих обставинах</w:t>
            </w:r>
          </w:p>
        </w:tc>
        <w:tc>
          <w:tcPr>
            <w:tcW w:w="567" w:type="dxa"/>
            <w:shd w:val="clear" w:color="auto" w:fill="C6D9F1" w:themeFill="text2" w:themeFillTint="33"/>
            <w:textDirection w:val="btLr"/>
            <w:vAlign w:val="center"/>
            <w:hideMark/>
          </w:tcPr>
          <w:p w14:paraId="11691948" w14:textId="77777777" w:rsidR="00FB4778" w:rsidRPr="00804D44" w:rsidRDefault="00FB4778" w:rsidP="00970961">
            <w:pPr>
              <w:jc w:val="left"/>
              <w:rPr>
                <w:rFonts w:cs="Times New Roman"/>
                <w:bCs/>
                <w:sz w:val="18"/>
                <w:szCs w:val="18"/>
              </w:rPr>
            </w:pPr>
            <w:r w:rsidRPr="00804D44">
              <w:rPr>
                <w:rFonts w:cs="Times New Roman"/>
                <w:bCs/>
                <w:sz w:val="18"/>
                <w:szCs w:val="18"/>
              </w:rPr>
              <w:t>5. Учні, які перебувають на обліку в ювенальній превенції (КМСД)</w:t>
            </w:r>
          </w:p>
        </w:tc>
        <w:tc>
          <w:tcPr>
            <w:tcW w:w="566" w:type="dxa"/>
            <w:shd w:val="clear" w:color="auto" w:fill="DDD9C3" w:themeFill="background2" w:themeFillShade="E6"/>
            <w:textDirection w:val="btLr"/>
            <w:vAlign w:val="center"/>
            <w:hideMark/>
          </w:tcPr>
          <w:p w14:paraId="07FB96E8" w14:textId="71713BED" w:rsidR="00FB4778" w:rsidRPr="00804D44" w:rsidRDefault="00FB4778" w:rsidP="00970961">
            <w:pPr>
              <w:jc w:val="left"/>
              <w:rPr>
                <w:rFonts w:cs="Times New Roman"/>
                <w:bCs/>
                <w:sz w:val="18"/>
                <w:szCs w:val="18"/>
              </w:rPr>
            </w:pPr>
            <w:r w:rsidRPr="00804D44">
              <w:rPr>
                <w:rFonts w:cs="Times New Roman"/>
                <w:bCs/>
                <w:sz w:val="18"/>
                <w:szCs w:val="18"/>
              </w:rPr>
              <w:t xml:space="preserve">6. Учні, які перебувають на </w:t>
            </w:r>
            <w:r w:rsidR="00B96F73" w:rsidRPr="00804D44">
              <w:rPr>
                <w:rFonts w:cs="Times New Roman"/>
                <w:bCs/>
                <w:sz w:val="18"/>
                <w:szCs w:val="18"/>
              </w:rPr>
              <w:t>диспансерному обліку</w:t>
            </w:r>
          </w:p>
        </w:tc>
        <w:tc>
          <w:tcPr>
            <w:tcW w:w="567" w:type="dxa"/>
            <w:shd w:val="clear" w:color="auto" w:fill="F2F2F2" w:themeFill="background1" w:themeFillShade="F2"/>
            <w:textDirection w:val="btLr"/>
            <w:vAlign w:val="center"/>
            <w:hideMark/>
          </w:tcPr>
          <w:p w14:paraId="59D8FB27" w14:textId="77777777" w:rsidR="00FB4778" w:rsidRPr="00804D44" w:rsidRDefault="00FB4778" w:rsidP="00970961">
            <w:pPr>
              <w:jc w:val="left"/>
              <w:rPr>
                <w:rFonts w:cs="Times New Roman"/>
                <w:bCs/>
                <w:sz w:val="18"/>
                <w:szCs w:val="18"/>
              </w:rPr>
            </w:pPr>
            <w:r w:rsidRPr="00804D44">
              <w:rPr>
                <w:rFonts w:cs="Times New Roman"/>
                <w:bCs/>
                <w:sz w:val="18"/>
                <w:szCs w:val="18"/>
              </w:rPr>
              <w:t>7. Учні, які схильні до негативних проявів: бродяжництво</w:t>
            </w:r>
          </w:p>
        </w:tc>
        <w:tc>
          <w:tcPr>
            <w:tcW w:w="567" w:type="dxa"/>
            <w:shd w:val="clear" w:color="auto" w:fill="B6DDE8" w:themeFill="accent5" w:themeFillTint="66"/>
            <w:textDirection w:val="btLr"/>
            <w:vAlign w:val="center"/>
            <w:hideMark/>
          </w:tcPr>
          <w:p w14:paraId="7427DBD6" w14:textId="77777777" w:rsidR="00FB4778" w:rsidRPr="00804D44" w:rsidRDefault="00FB4778" w:rsidP="00970961">
            <w:pPr>
              <w:jc w:val="left"/>
              <w:rPr>
                <w:rFonts w:cs="Times New Roman"/>
                <w:bCs/>
                <w:sz w:val="18"/>
                <w:szCs w:val="18"/>
              </w:rPr>
            </w:pPr>
            <w:r w:rsidRPr="00804D44">
              <w:rPr>
                <w:rFonts w:cs="Times New Roman"/>
                <w:bCs/>
                <w:sz w:val="18"/>
                <w:szCs w:val="18"/>
              </w:rPr>
              <w:t>8. Учні, які схильні до негативних проявів: правопорушення</w:t>
            </w:r>
          </w:p>
        </w:tc>
        <w:tc>
          <w:tcPr>
            <w:tcW w:w="567" w:type="dxa"/>
            <w:shd w:val="clear" w:color="auto" w:fill="CCC0D9" w:themeFill="accent4" w:themeFillTint="66"/>
            <w:textDirection w:val="btLr"/>
            <w:vAlign w:val="center"/>
            <w:hideMark/>
          </w:tcPr>
          <w:p w14:paraId="38298453" w14:textId="77777777" w:rsidR="00FB4778" w:rsidRPr="00804D44" w:rsidRDefault="00FB4778" w:rsidP="00970961">
            <w:pPr>
              <w:jc w:val="left"/>
              <w:rPr>
                <w:rFonts w:cs="Times New Roman"/>
                <w:bCs/>
                <w:sz w:val="18"/>
                <w:szCs w:val="18"/>
              </w:rPr>
            </w:pPr>
            <w:r w:rsidRPr="00804D44">
              <w:rPr>
                <w:rFonts w:cs="Times New Roman"/>
                <w:bCs/>
                <w:sz w:val="18"/>
                <w:szCs w:val="18"/>
              </w:rPr>
              <w:t>9. Учні, які схильні до негативних проявів: вживання наркотичних та психотропних речовин</w:t>
            </w:r>
          </w:p>
        </w:tc>
        <w:tc>
          <w:tcPr>
            <w:tcW w:w="567" w:type="dxa"/>
            <w:shd w:val="clear" w:color="auto" w:fill="D6E3BC" w:themeFill="accent3" w:themeFillTint="66"/>
            <w:textDirection w:val="btLr"/>
            <w:vAlign w:val="center"/>
            <w:hideMark/>
          </w:tcPr>
          <w:p w14:paraId="2BC62711" w14:textId="77777777" w:rsidR="00FB4778" w:rsidRPr="00804D44" w:rsidRDefault="00FB4778" w:rsidP="00970961">
            <w:pPr>
              <w:jc w:val="left"/>
              <w:rPr>
                <w:rFonts w:cs="Times New Roman"/>
                <w:bCs/>
                <w:sz w:val="18"/>
                <w:szCs w:val="18"/>
              </w:rPr>
            </w:pPr>
            <w:r w:rsidRPr="00804D44">
              <w:rPr>
                <w:rFonts w:cs="Times New Roman"/>
                <w:bCs/>
                <w:sz w:val="18"/>
                <w:szCs w:val="18"/>
              </w:rPr>
              <w:t>10. Діти, які постраждали внаслідок Чорнобильської трагедії</w:t>
            </w:r>
          </w:p>
        </w:tc>
        <w:tc>
          <w:tcPr>
            <w:tcW w:w="425" w:type="dxa"/>
            <w:shd w:val="clear" w:color="auto" w:fill="E5B8B7" w:themeFill="accent2" w:themeFillTint="66"/>
            <w:textDirection w:val="btLr"/>
            <w:vAlign w:val="center"/>
            <w:hideMark/>
          </w:tcPr>
          <w:p w14:paraId="6BD57284" w14:textId="1AF106C1" w:rsidR="00FB4778" w:rsidRPr="00804D44" w:rsidRDefault="00FB4778" w:rsidP="00970961">
            <w:pPr>
              <w:jc w:val="left"/>
              <w:rPr>
                <w:rFonts w:cs="Times New Roman"/>
                <w:bCs/>
                <w:sz w:val="18"/>
                <w:szCs w:val="18"/>
              </w:rPr>
            </w:pPr>
            <w:r w:rsidRPr="00804D44">
              <w:rPr>
                <w:rFonts w:cs="Times New Roman"/>
                <w:bCs/>
                <w:sz w:val="18"/>
                <w:szCs w:val="18"/>
              </w:rPr>
              <w:t>11. Діти</w:t>
            </w:r>
            <w:r w:rsidR="00902B00" w:rsidRPr="00804D44">
              <w:rPr>
                <w:rFonts w:cs="Times New Roman"/>
                <w:bCs/>
                <w:sz w:val="18"/>
                <w:szCs w:val="18"/>
              </w:rPr>
              <w:t xml:space="preserve"> з інвалідністю</w:t>
            </w:r>
          </w:p>
        </w:tc>
        <w:tc>
          <w:tcPr>
            <w:tcW w:w="425" w:type="dxa"/>
            <w:shd w:val="clear" w:color="auto" w:fill="B8CCE4" w:themeFill="accent1" w:themeFillTint="66"/>
            <w:textDirection w:val="btLr"/>
            <w:vAlign w:val="center"/>
          </w:tcPr>
          <w:p w14:paraId="76972CC2" w14:textId="6F853CD5" w:rsidR="00FB4778" w:rsidRPr="00804D44" w:rsidRDefault="00902B00" w:rsidP="00970961">
            <w:pPr>
              <w:jc w:val="left"/>
              <w:rPr>
                <w:rFonts w:cs="Times New Roman"/>
                <w:bCs/>
                <w:sz w:val="18"/>
                <w:szCs w:val="18"/>
              </w:rPr>
            </w:pPr>
            <w:r w:rsidRPr="00804D44">
              <w:rPr>
                <w:rFonts w:cs="Times New Roman"/>
                <w:bCs/>
                <w:sz w:val="18"/>
                <w:szCs w:val="18"/>
              </w:rPr>
              <w:t>12. Діти ВПО</w:t>
            </w:r>
          </w:p>
        </w:tc>
        <w:tc>
          <w:tcPr>
            <w:tcW w:w="425" w:type="dxa"/>
            <w:shd w:val="clear" w:color="auto" w:fill="8DB3E2" w:themeFill="text2" w:themeFillTint="66"/>
            <w:textDirection w:val="btLr"/>
            <w:vAlign w:val="center"/>
          </w:tcPr>
          <w:p w14:paraId="209D0397" w14:textId="4DF116FC" w:rsidR="00FB4778" w:rsidRPr="00804D44" w:rsidRDefault="00902B00" w:rsidP="00970961">
            <w:pPr>
              <w:jc w:val="left"/>
              <w:rPr>
                <w:rFonts w:cs="Times New Roman"/>
                <w:bCs/>
                <w:sz w:val="18"/>
                <w:szCs w:val="18"/>
              </w:rPr>
            </w:pPr>
            <w:r w:rsidRPr="00804D44">
              <w:rPr>
                <w:rFonts w:cs="Times New Roman"/>
                <w:bCs/>
                <w:sz w:val="18"/>
                <w:szCs w:val="18"/>
              </w:rPr>
              <w:t>13. Діти осіб, які брали безпосередню участь в АТО</w:t>
            </w:r>
          </w:p>
        </w:tc>
        <w:tc>
          <w:tcPr>
            <w:tcW w:w="567" w:type="dxa"/>
            <w:shd w:val="clear" w:color="auto" w:fill="C4BC96" w:themeFill="background2" w:themeFillShade="BF"/>
            <w:textDirection w:val="btLr"/>
            <w:vAlign w:val="center"/>
          </w:tcPr>
          <w:p w14:paraId="429F8E19" w14:textId="01765C9E" w:rsidR="00FB4778" w:rsidRPr="00804D44" w:rsidRDefault="00B96F73" w:rsidP="00970961">
            <w:pPr>
              <w:jc w:val="left"/>
              <w:rPr>
                <w:rFonts w:cs="Times New Roman"/>
                <w:bCs/>
                <w:sz w:val="18"/>
                <w:szCs w:val="18"/>
              </w:rPr>
            </w:pPr>
            <w:r w:rsidRPr="00804D44">
              <w:rPr>
                <w:rFonts w:cs="Times New Roman"/>
                <w:bCs/>
                <w:sz w:val="18"/>
                <w:szCs w:val="18"/>
              </w:rPr>
              <w:t xml:space="preserve">14. </w:t>
            </w:r>
            <w:r w:rsidR="00902B00" w:rsidRPr="00804D44">
              <w:rPr>
                <w:rFonts w:cs="Times New Roman"/>
                <w:bCs/>
                <w:sz w:val="18"/>
                <w:szCs w:val="18"/>
              </w:rPr>
              <w:t xml:space="preserve"> Діти загиблих осіб, які брали безпосередню участь в АТО</w:t>
            </w:r>
          </w:p>
        </w:tc>
        <w:tc>
          <w:tcPr>
            <w:tcW w:w="567" w:type="dxa"/>
            <w:shd w:val="clear" w:color="auto" w:fill="D9D9D9" w:themeFill="background1" w:themeFillShade="D9"/>
            <w:textDirection w:val="btLr"/>
            <w:vAlign w:val="center"/>
          </w:tcPr>
          <w:p w14:paraId="7E1B318A" w14:textId="0B2F0444" w:rsidR="00FB4778" w:rsidRPr="00804D44" w:rsidRDefault="00B96F73" w:rsidP="00970961">
            <w:pPr>
              <w:jc w:val="left"/>
              <w:rPr>
                <w:rFonts w:cs="Times New Roman"/>
                <w:bCs/>
                <w:sz w:val="18"/>
                <w:szCs w:val="18"/>
              </w:rPr>
            </w:pPr>
            <w:r w:rsidRPr="00804D44">
              <w:rPr>
                <w:rFonts w:cs="Times New Roman"/>
                <w:bCs/>
                <w:sz w:val="18"/>
                <w:szCs w:val="18"/>
              </w:rPr>
              <w:t>15. Діти осіб, які призвані на військову службу під час мобілізації</w:t>
            </w:r>
          </w:p>
        </w:tc>
        <w:tc>
          <w:tcPr>
            <w:tcW w:w="425" w:type="dxa"/>
            <w:shd w:val="clear" w:color="auto" w:fill="BFBFBF" w:themeFill="background1" w:themeFillShade="BF"/>
            <w:textDirection w:val="btLr"/>
            <w:vAlign w:val="center"/>
          </w:tcPr>
          <w:p w14:paraId="744880E0" w14:textId="61CC398D" w:rsidR="00FB4778" w:rsidRPr="00804D44" w:rsidRDefault="00B96F73" w:rsidP="00970961">
            <w:pPr>
              <w:jc w:val="left"/>
              <w:rPr>
                <w:rFonts w:cs="Times New Roman"/>
                <w:bCs/>
                <w:sz w:val="18"/>
                <w:szCs w:val="18"/>
              </w:rPr>
            </w:pPr>
            <w:r w:rsidRPr="00804D44">
              <w:rPr>
                <w:rFonts w:cs="Times New Roman"/>
                <w:bCs/>
                <w:sz w:val="18"/>
                <w:szCs w:val="18"/>
              </w:rPr>
              <w:t>16. Діти з ООП</w:t>
            </w:r>
          </w:p>
        </w:tc>
        <w:tc>
          <w:tcPr>
            <w:tcW w:w="568" w:type="dxa"/>
            <w:shd w:val="clear" w:color="auto" w:fill="D99594" w:themeFill="accent2" w:themeFillTint="99"/>
            <w:textDirection w:val="btLr"/>
            <w:vAlign w:val="center"/>
            <w:hideMark/>
          </w:tcPr>
          <w:p w14:paraId="1C851A6C" w14:textId="535DF0FE" w:rsidR="00FB4778" w:rsidRPr="00804D44" w:rsidRDefault="00FB4778" w:rsidP="00970961">
            <w:pPr>
              <w:jc w:val="left"/>
              <w:rPr>
                <w:rFonts w:cs="Times New Roman"/>
                <w:bCs/>
                <w:sz w:val="18"/>
                <w:szCs w:val="18"/>
              </w:rPr>
            </w:pPr>
            <w:r w:rsidRPr="00804D44">
              <w:rPr>
                <w:rFonts w:cs="Times New Roman"/>
                <w:bCs/>
                <w:sz w:val="18"/>
                <w:szCs w:val="18"/>
              </w:rPr>
              <w:t xml:space="preserve">17. </w:t>
            </w:r>
            <w:r w:rsidR="00B96F73" w:rsidRPr="00804D44">
              <w:rPr>
                <w:rFonts w:cs="Times New Roman"/>
                <w:bCs/>
                <w:sz w:val="18"/>
                <w:szCs w:val="18"/>
              </w:rPr>
              <w:t xml:space="preserve"> Діти, які опинилися в складних життєвих обставинах</w:t>
            </w:r>
          </w:p>
        </w:tc>
      </w:tr>
      <w:tr w:rsidR="006C4AE7" w:rsidRPr="00804D44" w14:paraId="46C735D1" w14:textId="77777777" w:rsidTr="00804D44">
        <w:trPr>
          <w:gridAfter w:val="1"/>
          <w:wAfter w:w="66" w:type="dxa"/>
          <w:cantSplit/>
          <w:trHeight w:val="260"/>
        </w:trPr>
        <w:tc>
          <w:tcPr>
            <w:tcW w:w="1844" w:type="dxa"/>
            <w:shd w:val="clear" w:color="auto" w:fill="auto"/>
          </w:tcPr>
          <w:p w14:paraId="4E2D4D0C" w14:textId="77777777" w:rsidR="006C4AE7" w:rsidRPr="00804D44" w:rsidRDefault="006C4AE7" w:rsidP="006C4AE7">
            <w:pPr>
              <w:rPr>
                <w:rFonts w:cs="Times New Roman"/>
                <w:sz w:val="12"/>
                <w:szCs w:val="12"/>
              </w:rPr>
            </w:pPr>
            <w:r w:rsidRPr="00804D44">
              <w:rPr>
                <w:rFonts w:cs="Times New Roman"/>
                <w:sz w:val="12"/>
                <w:szCs w:val="12"/>
              </w:rPr>
              <w:t>Демидівський заклад загальної середньої освіти І-ІІІ ступенів Решетилівської міської ради Полтавської області</w:t>
            </w:r>
          </w:p>
        </w:tc>
        <w:tc>
          <w:tcPr>
            <w:tcW w:w="567" w:type="dxa"/>
            <w:shd w:val="clear" w:color="auto" w:fill="EAF1DD" w:themeFill="accent3" w:themeFillTint="33"/>
            <w:vAlign w:val="center"/>
          </w:tcPr>
          <w:p w14:paraId="3AF1954F" w14:textId="46A2093C" w:rsidR="006C4AE7" w:rsidRPr="00804D44" w:rsidRDefault="00A879BB"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32</w:t>
            </w:r>
          </w:p>
        </w:tc>
        <w:tc>
          <w:tcPr>
            <w:tcW w:w="425" w:type="dxa"/>
            <w:shd w:val="clear" w:color="auto" w:fill="E5DFEC" w:themeFill="accent4" w:themeFillTint="33"/>
            <w:vAlign w:val="center"/>
          </w:tcPr>
          <w:p w14:paraId="60F9CA45" w14:textId="17C8B1E7"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1</w:t>
            </w:r>
          </w:p>
        </w:tc>
        <w:tc>
          <w:tcPr>
            <w:tcW w:w="567" w:type="dxa"/>
            <w:shd w:val="clear" w:color="auto" w:fill="DAEEF3" w:themeFill="accent5" w:themeFillTint="33"/>
            <w:vAlign w:val="center"/>
          </w:tcPr>
          <w:p w14:paraId="69D19959" w14:textId="54FD5074"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8</w:t>
            </w:r>
          </w:p>
        </w:tc>
        <w:tc>
          <w:tcPr>
            <w:tcW w:w="425" w:type="dxa"/>
            <w:shd w:val="clear" w:color="auto" w:fill="F2DBDB" w:themeFill="accent2" w:themeFillTint="33"/>
            <w:vAlign w:val="center"/>
          </w:tcPr>
          <w:p w14:paraId="28F4D4D5" w14:textId="7E6DDBBB"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1</w:t>
            </w:r>
          </w:p>
        </w:tc>
        <w:tc>
          <w:tcPr>
            <w:tcW w:w="426" w:type="dxa"/>
            <w:shd w:val="clear" w:color="auto" w:fill="DBE5F1" w:themeFill="accent1" w:themeFillTint="33"/>
            <w:vAlign w:val="center"/>
          </w:tcPr>
          <w:p w14:paraId="5395BFA0" w14:textId="5F5CCD73"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4</w:t>
            </w:r>
          </w:p>
        </w:tc>
        <w:tc>
          <w:tcPr>
            <w:tcW w:w="567" w:type="dxa"/>
            <w:shd w:val="clear" w:color="auto" w:fill="C6D9F1" w:themeFill="text2" w:themeFillTint="33"/>
            <w:vAlign w:val="center"/>
          </w:tcPr>
          <w:p w14:paraId="32E54B92" w14:textId="3E061E29"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0</w:t>
            </w:r>
          </w:p>
        </w:tc>
        <w:tc>
          <w:tcPr>
            <w:tcW w:w="566" w:type="dxa"/>
            <w:shd w:val="clear" w:color="auto" w:fill="DDD9C3" w:themeFill="background2" w:themeFillShade="E6"/>
            <w:vAlign w:val="center"/>
          </w:tcPr>
          <w:p w14:paraId="2190EFD7" w14:textId="59BBD2D6"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0</w:t>
            </w:r>
          </w:p>
        </w:tc>
        <w:tc>
          <w:tcPr>
            <w:tcW w:w="567" w:type="dxa"/>
            <w:shd w:val="clear" w:color="auto" w:fill="F2F2F2" w:themeFill="background1" w:themeFillShade="F2"/>
          </w:tcPr>
          <w:p w14:paraId="504DCFBD" w14:textId="57FED503"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0</w:t>
            </w:r>
          </w:p>
        </w:tc>
        <w:tc>
          <w:tcPr>
            <w:tcW w:w="567" w:type="dxa"/>
            <w:shd w:val="clear" w:color="auto" w:fill="B6DDE8" w:themeFill="accent5" w:themeFillTint="66"/>
          </w:tcPr>
          <w:p w14:paraId="54276E2F" w14:textId="7DE057E3"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0</w:t>
            </w:r>
          </w:p>
        </w:tc>
        <w:tc>
          <w:tcPr>
            <w:tcW w:w="567" w:type="dxa"/>
            <w:shd w:val="clear" w:color="auto" w:fill="CCC0D9" w:themeFill="accent4" w:themeFillTint="66"/>
          </w:tcPr>
          <w:p w14:paraId="07BAE9D4" w14:textId="78BFA8DB"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28A91AF2" w14:textId="726D7B97" w:rsidR="006C4AE7" w:rsidRPr="00804D44" w:rsidRDefault="006C4AE7"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6</w:t>
            </w:r>
          </w:p>
        </w:tc>
        <w:tc>
          <w:tcPr>
            <w:tcW w:w="425" w:type="dxa"/>
            <w:shd w:val="clear" w:color="auto" w:fill="E5B8B7" w:themeFill="accent2" w:themeFillTint="66"/>
            <w:vAlign w:val="center"/>
          </w:tcPr>
          <w:p w14:paraId="7A7B80D7" w14:textId="160309E3" w:rsidR="006C4AE7" w:rsidRPr="00804D44" w:rsidRDefault="00902B00"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0</w:t>
            </w:r>
          </w:p>
        </w:tc>
        <w:tc>
          <w:tcPr>
            <w:tcW w:w="425" w:type="dxa"/>
            <w:shd w:val="clear" w:color="auto" w:fill="B8CCE4" w:themeFill="accent1" w:themeFillTint="66"/>
            <w:vAlign w:val="center"/>
          </w:tcPr>
          <w:p w14:paraId="6F0AAA85" w14:textId="727AEAC7" w:rsidR="006C4AE7" w:rsidRPr="00804D44" w:rsidRDefault="00A879BB"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1</w:t>
            </w:r>
          </w:p>
        </w:tc>
        <w:tc>
          <w:tcPr>
            <w:tcW w:w="425" w:type="dxa"/>
            <w:shd w:val="clear" w:color="auto" w:fill="8DB3E2" w:themeFill="text2" w:themeFillTint="66"/>
            <w:vAlign w:val="center"/>
          </w:tcPr>
          <w:p w14:paraId="073C983F" w14:textId="34CBC5FB" w:rsidR="006C4AE7" w:rsidRPr="00804D44" w:rsidRDefault="00B96F73"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6</w:t>
            </w:r>
          </w:p>
        </w:tc>
        <w:tc>
          <w:tcPr>
            <w:tcW w:w="567" w:type="dxa"/>
            <w:shd w:val="clear" w:color="auto" w:fill="C4BC96" w:themeFill="background2" w:themeFillShade="BF"/>
            <w:vAlign w:val="center"/>
          </w:tcPr>
          <w:p w14:paraId="3AA959F7" w14:textId="08770AF3" w:rsidR="006C4AE7" w:rsidRPr="00804D44" w:rsidRDefault="00B96F73"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0</w:t>
            </w:r>
          </w:p>
        </w:tc>
        <w:tc>
          <w:tcPr>
            <w:tcW w:w="567" w:type="dxa"/>
            <w:shd w:val="clear" w:color="auto" w:fill="D9D9D9" w:themeFill="background1" w:themeFillShade="D9"/>
            <w:vAlign w:val="center"/>
          </w:tcPr>
          <w:p w14:paraId="0DED3199" w14:textId="49963396" w:rsidR="006C4AE7" w:rsidRPr="00804D44" w:rsidRDefault="00A879BB"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0</w:t>
            </w:r>
          </w:p>
        </w:tc>
        <w:tc>
          <w:tcPr>
            <w:tcW w:w="425" w:type="dxa"/>
            <w:shd w:val="clear" w:color="auto" w:fill="BFBFBF" w:themeFill="background1" w:themeFillShade="BF"/>
            <w:vAlign w:val="center"/>
          </w:tcPr>
          <w:p w14:paraId="5F947E64" w14:textId="45BCACF0" w:rsidR="006C4AE7" w:rsidRPr="00804D44" w:rsidRDefault="00B96F73"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1</w:t>
            </w:r>
          </w:p>
        </w:tc>
        <w:tc>
          <w:tcPr>
            <w:tcW w:w="568" w:type="dxa"/>
            <w:shd w:val="clear" w:color="auto" w:fill="D99594" w:themeFill="accent2" w:themeFillTint="99"/>
            <w:vAlign w:val="center"/>
          </w:tcPr>
          <w:p w14:paraId="5EC1AAED" w14:textId="2A66587F" w:rsidR="006C4AE7" w:rsidRPr="00804D44" w:rsidRDefault="00B96F73" w:rsidP="00A879BB">
            <w:pPr>
              <w:jc w:val="center"/>
              <w:rPr>
                <w:rFonts w:eastAsia="Times New Roman" w:cs="Times New Roman"/>
                <w:bCs/>
                <w:sz w:val="18"/>
                <w:szCs w:val="18"/>
                <w:lang w:eastAsia="ru-RU"/>
              </w:rPr>
            </w:pPr>
            <w:r w:rsidRPr="00804D44">
              <w:rPr>
                <w:rFonts w:eastAsia="Times New Roman" w:cs="Times New Roman"/>
                <w:bCs/>
                <w:sz w:val="18"/>
                <w:szCs w:val="18"/>
                <w:lang w:eastAsia="ru-RU"/>
              </w:rPr>
              <w:t>4</w:t>
            </w:r>
          </w:p>
        </w:tc>
      </w:tr>
      <w:tr w:rsidR="006C4AE7" w:rsidRPr="00804D44" w14:paraId="1496D7F6" w14:textId="77777777" w:rsidTr="00804D44">
        <w:trPr>
          <w:gridAfter w:val="1"/>
          <w:wAfter w:w="66" w:type="dxa"/>
          <w:cantSplit/>
          <w:trHeight w:val="225"/>
        </w:trPr>
        <w:tc>
          <w:tcPr>
            <w:tcW w:w="1844" w:type="dxa"/>
            <w:shd w:val="clear" w:color="auto" w:fill="auto"/>
          </w:tcPr>
          <w:p w14:paraId="63686618" w14:textId="77777777" w:rsidR="006C4AE7" w:rsidRPr="00804D44" w:rsidRDefault="006C4AE7" w:rsidP="006C4AE7">
            <w:pPr>
              <w:rPr>
                <w:rFonts w:cs="Times New Roman"/>
                <w:sz w:val="12"/>
                <w:szCs w:val="12"/>
              </w:rPr>
            </w:pPr>
            <w:r w:rsidRPr="00804D44">
              <w:rPr>
                <w:rFonts w:cs="Times New Roman"/>
                <w:sz w:val="12"/>
                <w:szCs w:val="12"/>
              </w:rPr>
              <w:t>Калениківський заклад загальної середньої освіти І-ІІІ ступенів Решетилівської міської ради Полтавської області</w:t>
            </w:r>
          </w:p>
        </w:tc>
        <w:tc>
          <w:tcPr>
            <w:tcW w:w="567" w:type="dxa"/>
            <w:shd w:val="clear" w:color="auto" w:fill="EAF1DD" w:themeFill="accent3" w:themeFillTint="33"/>
            <w:vAlign w:val="center"/>
          </w:tcPr>
          <w:p w14:paraId="37219863" w14:textId="214FCC17" w:rsidR="006C4AE7" w:rsidRPr="00804D44" w:rsidRDefault="00A879BB" w:rsidP="00A879BB">
            <w:pPr>
              <w:jc w:val="center"/>
              <w:rPr>
                <w:rFonts w:cs="Times New Roman"/>
                <w:bCs/>
                <w:sz w:val="18"/>
                <w:szCs w:val="18"/>
              </w:rPr>
            </w:pPr>
            <w:r w:rsidRPr="00804D44">
              <w:rPr>
                <w:rFonts w:cs="Times New Roman"/>
                <w:bCs/>
                <w:sz w:val="18"/>
                <w:szCs w:val="18"/>
              </w:rPr>
              <w:t>107</w:t>
            </w:r>
          </w:p>
        </w:tc>
        <w:tc>
          <w:tcPr>
            <w:tcW w:w="425" w:type="dxa"/>
            <w:shd w:val="clear" w:color="auto" w:fill="E5DFEC" w:themeFill="accent4" w:themeFillTint="33"/>
            <w:vAlign w:val="center"/>
          </w:tcPr>
          <w:p w14:paraId="1EDFD67F" w14:textId="095DB061"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DAEEF3" w:themeFill="accent5" w:themeFillTint="33"/>
            <w:vAlign w:val="center"/>
          </w:tcPr>
          <w:p w14:paraId="0C349963" w14:textId="6364B104" w:rsidR="006C4AE7" w:rsidRPr="00804D44" w:rsidRDefault="006C4AE7" w:rsidP="00A879BB">
            <w:pPr>
              <w:jc w:val="center"/>
              <w:rPr>
                <w:rFonts w:cs="Times New Roman"/>
                <w:bCs/>
                <w:sz w:val="18"/>
                <w:szCs w:val="18"/>
              </w:rPr>
            </w:pPr>
            <w:r w:rsidRPr="00804D44">
              <w:rPr>
                <w:rFonts w:cs="Times New Roman"/>
                <w:bCs/>
                <w:sz w:val="18"/>
                <w:szCs w:val="18"/>
              </w:rPr>
              <w:t>35</w:t>
            </w:r>
          </w:p>
        </w:tc>
        <w:tc>
          <w:tcPr>
            <w:tcW w:w="425" w:type="dxa"/>
            <w:shd w:val="clear" w:color="auto" w:fill="F2DBDB" w:themeFill="accent2" w:themeFillTint="33"/>
            <w:vAlign w:val="center"/>
          </w:tcPr>
          <w:p w14:paraId="58ED16DF" w14:textId="5793A0C0" w:rsidR="006C4AE7" w:rsidRPr="00804D44" w:rsidRDefault="006C4AE7" w:rsidP="00A879BB">
            <w:pPr>
              <w:jc w:val="center"/>
              <w:rPr>
                <w:rFonts w:cs="Times New Roman"/>
                <w:bCs/>
                <w:sz w:val="18"/>
                <w:szCs w:val="18"/>
              </w:rPr>
            </w:pPr>
            <w:r w:rsidRPr="00804D44">
              <w:rPr>
                <w:rFonts w:cs="Times New Roman"/>
                <w:bCs/>
                <w:sz w:val="18"/>
                <w:szCs w:val="18"/>
              </w:rPr>
              <w:t>6</w:t>
            </w:r>
          </w:p>
        </w:tc>
        <w:tc>
          <w:tcPr>
            <w:tcW w:w="426" w:type="dxa"/>
            <w:shd w:val="clear" w:color="auto" w:fill="DBE5F1" w:themeFill="accent1" w:themeFillTint="33"/>
            <w:vAlign w:val="center"/>
          </w:tcPr>
          <w:p w14:paraId="1A9353CA" w14:textId="44827CC2" w:rsidR="006C4AE7" w:rsidRPr="00804D44" w:rsidRDefault="006C4AE7" w:rsidP="00A879BB">
            <w:pPr>
              <w:jc w:val="center"/>
              <w:rPr>
                <w:rFonts w:cs="Times New Roman"/>
                <w:bCs/>
                <w:sz w:val="18"/>
                <w:szCs w:val="18"/>
              </w:rPr>
            </w:pPr>
            <w:r w:rsidRPr="00804D44">
              <w:rPr>
                <w:rFonts w:cs="Times New Roman"/>
                <w:bCs/>
                <w:sz w:val="18"/>
                <w:szCs w:val="18"/>
              </w:rPr>
              <w:t>16</w:t>
            </w:r>
          </w:p>
        </w:tc>
        <w:tc>
          <w:tcPr>
            <w:tcW w:w="567" w:type="dxa"/>
            <w:shd w:val="clear" w:color="auto" w:fill="C6D9F1" w:themeFill="text2" w:themeFillTint="33"/>
            <w:vAlign w:val="center"/>
          </w:tcPr>
          <w:p w14:paraId="210219A4" w14:textId="0BBFE988"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689E7753" w14:textId="159441DF"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F2F2F2" w:themeFill="background1" w:themeFillShade="F2"/>
          </w:tcPr>
          <w:p w14:paraId="2254A7AF" w14:textId="663EBEC9"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24B1BA12" w14:textId="2298A92F"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513C01AE" w14:textId="6BBDD57D"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06195272" w14:textId="6D2B402C" w:rsidR="006C4AE7" w:rsidRPr="00804D44" w:rsidRDefault="006C4AE7" w:rsidP="00A879BB">
            <w:pPr>
              <w:jc w:val="center"/>
              <w:rPr>
                <w:rFonts w:cs="Times New Roman"/>
                <w:bCs/>
                <w:sz w:val="18"/>
                <w:szCs w:val="18"/>
              </w:rPr>
            </w:pPr>
            <w:r w:rsidRPr="00804D44">
              <w:rPr>
                <w:rFonts w:cs="Times New Roman"/>
                <w:bCs/>
                <w:sz w:val="18"/>
                <w:szCs w:val="18"/>
              </w:rPr>
              <w:t>2</w:t>
            </w:r>
          </w:p>
        </w:tc>
        <w:tc>
          <w:tcPr>
            <w:tcW w:w="425" w:type="dxa"/>
            <w:shd w:val="clear" w:color="auto" w:fill="E5B8B7" w:themeFill="accent2" w:themeFillTint="66"/>
            <w:vAlign w:val="center"/>
          </w:tcPr>
          <w:p w14:paraId="147C97EA" w14:textId="0D9F03B0" w:rsidR="006C4AE7" w:rsidRPr="00804D44" w:rsidRDefault="00902B00" w:rsidP="00A879BB">
            <w:pPr>
              <w:jc w:val="center"/>
              <w:rPr>
                <w:rFonts w:cs="Times New Roman"/>
                <w:bCs/>
                <w:sz w:val="18"/>
                <w:szCs w:val="18"/>
              </w:rPr>
            </w:pPr>
            <w:r w:rsidRPr="00804D44">
              <w:rPr>
                <w:rFonts w:cs="Times New Roman"/>
                <w:bCs/>
                <w:sz w:val="18"/>
                <w:szCs w:val="18"/>
              </w:rPr>
              <w:t>2</w:t>
            </w:r>
          </w:p>
        </w:tc>
        <w:tc>
          <w:tcPr>
            <w:tcW w:w="425" w:type="dxa"/>
            <w:shd w:val="clear" w:color="auto" w:fill="B8CCE4" w:themeFill="accent1" w:themeFillTint="66"/>
            <w:vAlign w:val="center"/>
          </w:tcPr>
          <w:p w14:paraId="0ADC9DD7" w14:textId="708DC1C3" w:rsidR="006C4AE7" w:rsidRPr="00804D44" w:rsidRDefault="00A879BB" w:rsidP="00A879BB">
            <w:pPr>
              <w:jc w:val="center"/>
              <w:rPr>
                <w:rFonts w:cs="Times New Roman"/>
                <w:bCs/>
                <w:sz w:val="18"/>
                <w:szCs w:val="18"/>
              </w:rPr>
            </w:pPr>
            <w:r w:rsidRPr="00804D44">
              <w:rPr>
                <w:rFonts w:cs="Times New Roman"/>
                <w:bCs/>
                <w:sz w:val="18"/>
                <w:szCs w:val="18"/>
              </w:rPr>
              <w:t>5</w:t>
            </w:r>
          </w:p>
        </w:tc>
        <w:tc>
          <w:tcPr>
            <w:tcW w:w="425" w:type="dxa"/>
            <w:shd w:val="clear" w:color="auto" w:fill="8DB3E2" w:themeFill="text2" w:themeFillTint="66"/>
            <w:vAlign w:val="center"/>
          </w:tcPr>
          <w:p w14:paraId="4C9FEC90" w14:textId="59EBC64F" w:rsidR="006C4AE7" w:rsidRPr="00804D44" w:rsidRDefault="00B96F73" w:rsidP="00A879BB">
            <w:pPr>
              <w:jc w:val="center"/>
              <w:rPr>
                <w:rFonts w:cs="Times New Roman"/>
                <w:bCs/>
                <w:sz w:val="18"/>
                <w:szCs w:val="18"/>
              </w:rPr>
            </w:pPr>
            <w:r w:rsidRPr="00804D44">
              <w:rPr>
                <w:rFonts w:cs="Times New Roman"/>
                <w:bCs/>
                <w:sz w:val="18"/>
                <w:szCs w:val="18"/>
              </w:rPr>
              <w:t>6</w:t>
            </w:r>
          </w:p>
        </w:tc>
        <w:tc>
          <w:tcPr>
            <w:tcW w:w="567" w:type="dxa"/>
            <w:shd w:val="clear" w:color="auto" w:fill="C4BC96" w:themeFill="background2" w:themeFillShade="BF"/>
            <w:vAlign w:val="center"/>
          </w:tcPr>
          <w:p w14:paraId="2E4337A4" w14:textId="4523A578" w:rsidR="006C4AE7" w:rsidRPr="00804D44" w:rsidRDefault="00B96F73"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63BA548F" w14:textId="2245E6B9" w:rsidR="006C4AE7" w:rsidRPr="00804D44" w:rsidRDefault="00A879BB" w:rsidP="00A879BB">
            <w:pPr>
              <w:jc w:val="center"/>
              <w:rPr>
                <w:rFonts w:cs="Times New Roman"/>
                <w:bCs/>
                <w:sz w:val="18"/>
                <w:szCs w:val="18"/>
              </w:rPr>
            </w:pPr>
            <w:r w:rsidRPr="00804D44">
              <w:rPr>
                <w:rFonts w:cs="Times New Roman"/>
                <w:bCs/>
                <w:sz w:val="18"/>
                <w:szCs w:val="18"/>
              </w:rPr>
              <w:t>9</w:t>
            </w:r>
          </w:p>
        </w:tc>
        <w:tc>
          <w:tcPr>
            <w:tcW w:w="425" w:type="dxa"/>
            <w:shd w:val="clear" w:color="auto" w:fill="BFBFBF" w:themeFill="background1" w:themeFillShade="BF"/>
            <w:vAlign w:val="center"/>
          </w:tcPr>
          <w:p w14:paraId="7E4AE4D0" w14:textId="1B19F547" w:rsidR="006C4AE7" w:rsidRPr="00804D44" w:rsidRDefault="00B96F73" w:rsidP="00A879BB">
            <w:pPr>
              <w:jc w:val="center"/>
              <w:rPr>
                <w:rFonts w:cs="Times New Roman"/>
                <w:bCs/>
                <w:sz w:val="18"/>
                <w:szCs w:val="18"/>
              </w:rPr>
            </w:pPr>
            <w:r w:rsidRPr="00804D44">
              <w:rPr>
                <w:rFonts w:cs="Times New Roman"/>
                <w:bCs/>
                <w:sz w:val="18"/>
                <w:szCs w:val="18"/>
              </w:rPr>
              <w:t>10</w:t>
            </w:r>
          </w:p>
        </w:tc>
        <w:tc>
          <w:tcPr>
            <w:tcW w:w="568" w:type="dxa"/>
            <w:shd w:val="clear" w:color="auto" w:fill="D99594" w:themeFill="accent2" w:themeFillTint="99"/>
            <w:vAlign w:val="center"/>
          </w:tcPr>
          <w:p w14:paraId="1A38EADD" w14:textId="30BCD1CC" w:rsidR="006C4AE7" w:rsidRPr="00804D44" w:rsidRDefault="00B96F73" w:rsidP="00A879BB">
            <w:pPr>
              <w:jc w:val="center"/>
              <w:rPr>
                <w:rFonts w:cs="Times New Roman"/>
                <w:bCs/>
                <w:sz w:val="18"/>
                <w:szCs w:val="18"/>
              </w:rPr>
            </w:pPr>
            <w:r w:rsidRPr="00804D44">
              <w:rPr>
                <w:rFonts w:cs="Times New Roman"/>
                <w:bCs/>
                <w:sz w:val="18"/>
                <w:szCs w:val="18"/>
              </w:rPr>
              <w:t>16</w:t>
            </w:r>
          </w:p>
        </w:tc>
      </w:tr>
      <w:tr w:rsidR="006C4AE7" w:rsidRPr="00804D44" w14:paraId="6DA2F64F" w14:textId="77777777" w:rsidTr="00804D44">
        <w:trPr>
          <w:gridAfter w:val="1"/>
          <w:wAfter w:w="66" w:type="dxa"/>
          <w:cantSplit/>
          <w:trHeight w:val="225"/>
        </w:trPr>
        <w:tc>
          <w:tcPr>
            <w:tcW w:w="1844" w:type="dxa"/>
            <w:shd w:val="clear" w:color="auto" w:fill="auto"/>
          </w:tcPr>
          <w:p w14:paraId="79E7AA44" w14:textId="77777777" w:rsidR="006C4AE7" w:rsidRPr="00804D44" w:rsidRDefault="006C4AE7" w:rsidP="006C4AE7">
            <w:pPr>
              <w:rPr>
                <w:rFonts w:cs="Times New Roman"/>
                <w:sz w:val="12"/>
                <w:szCs w:val="12"/>
              </w:rPr>
            </w:pPr>
            <w:r w:rsidRPr="00804D44">
              <w:rPr>
                <w:rFonts w:cs="Times New Roman"/>
                <w:sz w:val="12"/>
                <w:szCs w:val="12"/>
              </w:rPr>
              <w:t>Малобакайський заклад загальної середньої освіти І-ІІІ ступенів Решетилівської міської ради Полтавської області</w:t>
            </w:r>
          </w:p>
        </w:tc>
        <w:tc>
          <w:tcPr>
            <w:tcW w:w="567" w:type="dxa"/>
            <w:shd w:val="clear" w:color="auto" w:fill="EAF1DD" w:themeFill="accent3" w:themeFillTint="33"/>
            <w:vAlign w:val="center"/>
          </w:tcPr>
          <w:p w14:paraId="477BF1DB" w14:textId="0A18463E" w:rsidR="006C4AE7" w:rsidRPr="00804D44" w:rsidRDefault="00A879BB" w:rsidP="00A879BB">
            <w:pPr>
              <w:jc w:val="center"/>
              <w:rPr>
                <w:rFonts w:cs="Times New Roman"/>
                <w:bCs/>
                <w:sz w:val="18"/>
                <w:szCs w:val="18"/>
              </w:rPr>
            </w:pPr>
            <w:r w:rsidRPr="00804D44">
              <w:rPr>
                <w:rFonts w:cs="Times New Roman"/>
                <w:bCs/>
                <w:sz w:val="18"/>
                <w:szCs w:val="18"/>
              </w:rPr>
              <w:t>114</w:t>
            </w:r>
          </w:p>
        </w:tc>
        <w:tc>
          <w:tcPr>
            <w:tcW w:w="425" w:type="dxa"/>
            <w:shd w:val="clear" w:color="auto" w:fill="E5DFEC" w:themeFill="accent4" w:themeFillTint="33"/>
            <w:vAlign w:val="center"/>
          </w:tcPr>
          <w:p w14:paraId="78FA41D6" w14:textId="56A4C0EF" w:rsidR="006C4AE7" w:rsidRPr="00804D44" w:rsidRDefault="006C4AE7" w:rsidP="00A879BB">
            <w:pPr>
              <w:jc w:val="center"/>
              <w:rPr>
                <w:rFonts w:cs="Times New Roman"/>
                <w:bCs/>
                <w:sz w:val="18"/>
                <w:szCs w:val="18"/>
              </w:rPr>
            </w:pPr>
            <w:r w:rsidRPr="00804D44">
              <w:rPr>
                <w:rFonts w:cs="Times New Roman"/>
                <w:bCs/>
                <w:sz w:val="18"/>
                <w:szCs w:val="18"/>
              </w:rPr>
              <w:t>10</w:t>
            </w:r>
          </w:p>
        </w:tc>
        <w:tc>
          <w:tcPr>
            <w:tcW w:w="567" w:type="dxa"/>
            <w:shd w:val="clear" w:color="auto" w:fill="DAEEF3" w:themeFill="accent5" w:themeFillTint="33"/>
            <w:vAlign w:val="center"/>
          </w:tcPr>
          <w:p w14:paraId="33BCA26F" w14:textId="5DF9ACB8" w:rsidR="006C4AE7" w:rsidRPr="00804D44" w:rsidRDefault="006C4AE7" w:rsidP="00A879BB">
            <w:pPr>
              <w:jc w:val="center"/>
              <w:rPr>
                <w:rFonts w:cs="Times New Roman"/>
                <w:bCs/>
                <w:sz w:val="18"/>
                <w:szCs w:val="18"/>
              </w:rPr>
            </w:pPr>
            <w:r w:rsidRPr="00804D44">
              <w:rPr>
                <w:rFonts w:cs="Times New Roman"/>
                <w:bCs/>
                <w:sz w:val="18"/>
                <w:szCs w:val="18"/>
              </w:rPr>
              <w:t>48</w:t>
            </w:r>
          </w:p>
        </w:tc>
        <w:tc>
          <w:tcPr>
            <w:tcW w:w="425" w:type="dxa"/>
            <w:shd w:val="clear" w:color="auto" w:fill="F2DBDB" w:themeFill="accent2" w:themeFillTint="33"/>
            <w:vAlign w:val="center"/>
          </w:tcPr>
          <w:p w14:paraId="66B0412E" w14:textId="558ABD7D" w:rsidR="006C4AE7" w:rsidRPr="00804D44" w:rsidRDefault="006C4AE7" w:rsidP="00A879BB">
            <w:pPr>
              <w:jc w:val="center"/>
              <w:rPr>
                <w:rFonts w:cs="Times New Roman"/>
                <w:bCs/>
                <w:sz w:val="18"/>
                <w:szCs w:val="18"/>
              </w:rPr>
            </w:pPr>
            <w:r w:rsidRPr="00804D44">
              <w:rPr>
                <w:rFonts w:cs="Times New Roman"/>
                <w:bCs/>
                <w:sz w:val="18"/>
                <w:szCs w:val="18"/>
              </w:rPr>
              <w:t>7</w:t>
            </w:r>
          </w:p>
        </w:tc>
        <w:tc>
          <w:tcPr>
            <w:tcW w:w="426" w:type="dxa"/>
            <w:shd w:val="clear" w:color="auto" w:fill="DBE5F1" w:themeFill="accent1" w:themeFillTint="33"/>
            <w:vAlign w:val="center"/>
          </w:tcPr>
          <w:p w14:paraId="12C17F25" w14:textId="5CF8F05F" w:rsidR="006C4AE7" w:rsidRPr="00804D44" w:rsidRDefault="006C4AE7" w:rsidP="00A879BB">
            <w:pPr>
              <w:jc w:val="center"/>
              <w:rPr>
                <w:rFonts w:cs="Times New Roman"/>
                <w:bCs/>
                <w:sz w:val="18"/>
                <w:szCs w:val="18"/>
              </w:rPr>
            </w:pPr>
            <w:r w:rsidRPr="00804D44">
              <w:rPr>
                <w:rFonts w:cs="Times New Roman"/>
                <w:bCs/>
                <w:sz w:val="18"/>
                <w:szCs w:val="18"/>
              </w:rPr>
              <w:t>7</w:t>
            </w:r>
          </w:p>
        </w:tc>
        <w:tc>
          <w:tcPr>
            <w:tcW w:w="567" w:type="dxa"/>
            <w:shd w:val="clear" w:color="auto" w:fill="C6D9F1" w:themeFill="text2" w:themeFillTint="33"/>
            <w:vAlign w:val="center"/>
          </w:tcPr>
          <w:p w14:paraId="24376477" w14:textId="5C6EC9B1"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7C1601A4" w14:textId="73AFD197"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F2F2F2" w:themeFill="background1" w:themeFillShade="F2"/>
          </w:tcPr>
          <w:p w14:paraId="7349FDAA" w14:textId="102A180A"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78956428" w14:textId="559F4484"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1630470C" w14:textId="6CB40708"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55225C38" w14:textId="2F49BC9D" w:rsidR="006C4AE7" w:rsidRPr="00804D44" w:rsidRDefault="006C4AE7" w:rsidP="00A879BB">
            <w:pPr>
              <w:jc w:val="center"/>
              <w:rPr>
                <w:rFonts w:cs="Times New Roman"/>
                <w:bCs/>
                <w:sz w:val="18"/>
                <w:szCs w:val="18"/>
              </w:rPr>
            </w:pPr>
            <w:r w:rsidRPr="00804D44">
              <w:rPr>
                <w:rFonts w:cs="Times New Roman"/>
                <w:bCs/>
                <w:sz w:val="18"/>
                <w:szCs w:val="18"/>
              </w:rPr>
              <w:t>1</w:t>
            </w:r>
          </w:p>
        </w:tc>
        <w:tc>
          <w:tcPr>
            <w:tcW w:w="425" w:type="dxa"/>
            <w:shd w:val="clear" w:color="auto" w:fill="E5B8B7" w:themeFill="accent2" w:themeFillTint="66"/>
            <w:vAlign w:val="center"/>
          </w:tcPr>
          <w:p w14:paraId="2238A76A" w14:textId="3D6D5EA7" w:rsidR="006C4AE7" w:rsidRPr="00804D44" w:rsidRDefault="00902B00" w:rsidP="00A879BB">
            <w:pPr>
              <w:jc w:val="center"/>
              <w:rPr>
                <w:rFonts w:cs="Times New Roman"/>
                <w:bCs/>
                <w:sz w:val="18"/>
                <w:szCs w:val="18"/>
              </w:rPr>
            </w:pPr>
            <w:r w:rsidRPr="00804D44">
              <w:rPr>
                <w:rFonts w:cs="Times New Roman"/>
                <w:bCs/>
                <w:sz w:val="18"/>
                <w:szCs w:val="18"/>
              </w:rPr>
              <w:t>2</w:t>
            </w:r>
          </w:p>
        </w:tc>
        <w:tc>
          <w:tcPr>
            <w:tcW w:w="425" w:type="dxa"/>
            <w:shd w:val="clear" w:color="auto" w:fill="B8CCE4" w:themeFill="accent1" w:themeFillTint="66"/>
            <w:vAlign w:val="center"/>
          </w:tcPr>
          <w:p w14:paraId="727B4387" w14:textId="094F3E38" w:rsidR="006C4AE7" w:rsidRPr="00804D44" w:rsidRDefault="00A879BB" w:rsidP="00A879BB">
            <w:pPr>
              <w:jc w:val="center"/>
              <w:rPr>
                <w:rFonts w:cs="Times New Roman"/>
                <w:bCs/>
                <w:sz w:val="18"/>
                <w:szCs w:val="18"/>
              </w:rPr>
            </w:pPr>
            <w:r w:rsidRPr="00804D44">
              <w:rPr>
                <w:rFonts w:cs="Times New Roman"/>
                <w:bCs/>
                <w:sz w:val="18"/>
                <w:szCs w:val="18"/>
              </w:rPr>
              <w:t>4</w:t>
            </w:r>
          </w:p>
        </w:tc>
        <w:tc>
          <w:tcPr>
            <w:tcW w:w="425" w:type="dxa"/>
            <w:shd w:val="clear" w:color="auto" w:fill="8DB3E2" w:themeFill="text2" w:themeFillTint="66"/>
            <w:vAlign w:val="center"/>
          </w:tcPr>
          <w:p w14:paraId="7DDA90D1" w14:textId="038FC9CF" w:rsidR="006C4AE7" w:rsidRPr="00804D44" w:rsidRDefault="00B96F73" w:rsidP="00A879BB">
            <w:pPr>
              <w:jc w:val="center"/>
              <w:rPr>
                <w:rFonts w:cs="Times New Roman"/>
                <w:bCs/>
                <w:sz w:val="18"/>
                <w:szCs w:val="18"/>
              </w:rPr>
            </w:pPr>
            <w:r w:rsidRPr="00804D44">
              <w:rPr>
                <w:rFonts w:cs="Times New Roman"/>
                <w:bCs/>
                <w:sz w:val="18"/>
                <w:szCs w:val="18"/>
              </w:rPr>
              <w:t>7</w:t>
            </w:r>
          </w:p>
        </w:tc>
        <w:tc>
          <w:tcPr>
            <w:tcW w:w="567" w:type="dxa"/>
            <w:shd w:val="clear" w:color="auto" w:fill="C4BC96" w:themeFill="background2" w:themeFillShade="BF"/>
            <w:vAlign w:val="center"/>
          </w:tcPr>
          <w:p w14:paraId="44F2AF04" w14:textId="3E3DBC2D" w:rsidR="006C4AE7" w:rsidRPr="00804D44" w:rsidRDefault="00B96F73"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2D31077E" w14:textId="18D562FF" w:rsidR="006C4AE7" w:rsidRPr="00804D44" w:rsidRDefault="00A879BB" w:rsidP="00A879BB">
            <w:pPr>
              <w:jc w:val="center"/>
              <w:rPr>
                <w:rFonts w:cs="Times New Roman"/>
                <w:bCs/>
                <w:sz w:val="18"/>
                <w:szCs w:val="18"/>
              </w:rPr>
            </w:pPr>
            <w:r w:rsidRPr="00804D44">
              <w:rPr>
                <w:rFonts w:cs="Times New Roman"/>
                <w:bCs/>
                <w:sz w:val="18"/>
                <w:szCs w:val="18"/>
              </w:rPr>
              <w:t>18</w:t>
            </w:r>
          </w:p>
        </w:tc>
        <w:tc>
          <w:tcPr>
            <w:tcW w:w="425" w:type="dxa"/>
            <w:shd w:val="clear" w:color="auto" w:fill="BFBFBF" w:themeFill="background1" w:themeFillShade="BF"/>
            <w:vAlign w:val="center"/>
          </w:tcPr>
          <w:p w14:paraId="4CF93AD9" w14:textId="4DE366CE" w:rsidR="006C4AE7" w:rsidRPr="00804D44" w:rsidRDefault="00B96F73" w:rsidP="00A879BB">
            <w:pPr>
              <w:jc w:val="center"/>
              <w:rPr>
                <w:rFonts w:cs="Times New Roman"/>
                <w:bCs/>
                <w:sz w:val="18"/>
                <w:szCs w:val="18"/>
              </w:rPr>
            </w:pPr>
            <w:r w:rsidRPr="00804D44">
              <w:rPr>
                <w:rFonts w:cs="Times New Roman"/>
                <w:bCs/>
                <w:sz w:val="18"/>
                <w:szCs w:val="18"/>
              </w:rPr>
              <w:t>3</w:t>
            </w:r>
          </w:p>
        </w:tc>
        <w:tc>
          <w:tcPr>
            <w:tcW w:w="568" w:type="dxa"/>
            <w:shd w:val="clear" w:color="auto" w:fill="D99594" w:themeFill="accent2" w:themeFillTint="99"/>
            <w:vAlign w:val="center"/>
          </w:tcPr>
          <w:p w14:paraId="10537B04" w14:textId="56C95354" w:rsidR="006C4AE7" w:rsidRPr="00804D44" w:rsidRDefault="00B96F73" w:rsidP="00A879BB">
            <w:pPr>
              <w:jc w:val="center"/>
              <w:rPr>
                <w:rFonts w:cs="Times New Roman"/>
                <w:bCs/>
                <w:sz w:val="18"/>
                <w:szCs w:val="18"/>
              </w:rPr>
            </w:pPr>
            <w:r w:rsidRPr="00804D44">
              <w:rPr>
                <w:rFonts w:cs="Times New Roman"/>
                <w:bCs/>
                <w:sz w:val="18"/>
                <w:szCs w:val="18"/>
              </w:rPr>
              <w:t>7</w:t>
            </w:r>
          </w:p>
        </w:tc>
      </w:tr>
      <w:tr w:rsidR="006C4AE7" w:rsidRPr="00804D44" w14:paraId="29BAB959" w14:textId="77777777" w:rsidTr="00804D44">
        <w:trPr>
          <w:gridAfter w:val="1"/>
          <w:wAfter w:w="66" w:type="dxa"/>
          <w:cantSplit/>
          <w:trHeight w:val="174"/>
        </w:trPr>
        <w:tc>
          <w:tcPr>
            <w:tcW w:w="1844" w:type="dxa"/>
            <w:shd w:val="clear" w:color="auto" w:fill="auto"/>
          </w:tcPr>
          <w:p w14:paraId="1FD014D6" w14:textId="77777777" w:rsidR="006C4AE7" w:rsidRPr="00804D44" w:rsidRDefault="006C4AE7" w:rsidP="006C4AE7">
            <w:pPr>
              <w:rPr>
                <w:rFonts w:cs="Times New Roman"/>
                <w:sz w:val="12"/>
                <w:szCs w:val="12"/>
              </w:rPr>
            </w:pPr>
            <w:r w:rsidRPr="00804D44">
              <w:rPr>
                <w:rFonts w:cs="Times New Roman"/>
                <w:sz w:val="12"/>
                <w:szCs w:val="12"/>
              </w:rPr>
              <w:t>Опорний заклад ,,Решетилівський ліцей імені І.Л. Олійника Решетилівської міської ради’’ Полтавської області</w:t>
            </w:r>
          </w:p>
        </w:tc>
        <w:tc>
          <w:tcPr>
            <w:tcW w:w="567" w:type="dxa"/>
            <w:shd w:val="clear" w:color="auto" w:fill="EAF1DD" w:themeFill="accent3" w:themeFillTint="33"/>
            <w:vAlign w:val="center"/>
          </w:tcPr>
          <w:p w14:paraId="0CBC0B05" w14:textId="022B2477" w:rsidR="006C4AE7" w:rsidRPr="00804D44" w:rsidRDefault="00A879BB" w:rsidP="00A879BB">
            <w:pPr>
              <w:jc w:val="center"/>
              <w:rPr>
                <w:rFonts w:cs="Times New Roman"/>
                <w:bCs/>
                <w:sz w:val="18"/>
                <w:szCs w:val="18"/>
              </w:rPr>
            </w:pPr>
            <w:r w:rsidRPr="00804D44">
              <w:rPr>
                <w:rFonts w:cs="Times New Roman"/>
                <w:bCs/>
                <w:sz w:val="18"/>
                <w:szCs w:val="18"/>
              </w:rPr>
              <w:t>346</w:t>
            </w:r>
          </w:p>
        </w:tc>
        <w:tc>
          <w:tcPr>
            <w:tcW w:w="425" w:type="dxa"/>
            <w:shd w:val="clear" w:color="auto" w:fill="E5DFEC" w:themeFill="accent4" w:themeFillTint="33"/>
            <w:vAlign w:val="center"/>
          </w:tcPr>
          <w:p w14:paraId="24FF77EA" w14:textId="1E672AB7" w:rsidR="006C4AE7" w:rsidRPr="00804D44" w:rsidRDefault="006C4AE7" w:rsidP="00A879BB">
            <w:pPr>
              <w:jc w:val="center"/>
              <w:rPr>
                <w:rFonts w:cs="Times New Roman"/>
                <w:bCs/>
                <w:sz w:val="18"/>
                <w:szCs w:val="18"/>
              </w:rPr>
            </w:pPr>
            <w:r w:rsidRPr="00804D44">
              <w:rPr>
                <w:rFonts w:cs="Times New Roman"/>
                <w:bCs/>
                <w:sz w:val="18"/>
                <w:szCs w:val="18"/>
              </w:rPr>
              <w:t>12</w:t>
            </w:r>
          </w:p>
        </w:tc>
        <w:tc>
          <w:tcPr>
            <w:tcW w:w="567" w:type="dxa"/>
            <w:shd w:val="clear" w:color="auto" w:fill="DAEEF3" w:themeFill="accent5" w:themeFillTint="33"/>
            <w:vAlign w:val="center"/>
          </w:tcPr>
          <w:p w14:paraId="77A80F37" w14:textId="6AD0E882" w:rsidR="006C4AE7" w:rsidRPr="00804D44" w:rsidRDefault="006C4AE7" w:rsidP="00A879BB">
            <w:pPr>
              <w:jc w:val="center"/>
              <w:rPr>
                <w:rFonts w:cs="Times New Roman"/>
                <w:bCs/>
                <w:sz w:val="18"/>
                <w:szCs w:val="18"/>
              </w:rPr>
            </w:pPr>
            <w:r w:rsidRPr="00804D44">
              <w:rPr>
                <w:rFonts w:cs="Times New Roman"/>
                <w:bCs/>
                <w:sz w:val="18"/>
                <w:szCs w:val="18"/>
              </w:rPr>
              <w:t>71</w:t>
            </w:r>
          </w:p>
        </w:tc>
        <w:tc>
          <w:tcPr>
            <w:tcW w:w="425" w:type="dxa"/>
            <w:shd w:val="clear" w:color="auto" w:fill="F2DBDB" w:themeFill="accent2" w:themeFillTint="33"/>
            <w:vAlign w:val="center"/>
          </w:tcPr>
          <w:p w14:paraId="055CAE90" w14:textId="442CE07E" w:rsidR="006C4AE7" w:rsidRPr="00804D44" w:rsidRDefault="006C4AE7" w:rsidP="00A879BB">
            <w:pPr>
              <w:jc w:val="center"/>
              <w:rPr>
                <w:rFonts w:cs="Times New Roman"/>
                <w:bCs/>
                <w:sz w:val="18"/>
                <w:szCs w:val="18"/>
              </w:rPr>
            </w:pPr>
            <w:r w:rsidRPr="00804D44">
              <w:rPr>
                <w:rFonts w:cs="Times New Roman"/>
                <w:bCs/>
                <w:sz w:val="18"/>
                <w:szCs w:val="18"/>
              </w:rPr>
              <w:t>14</w:t>
            </w:r>
          </w:p>
        </w:tc>
        <w:tc>
          <w:tcPr>
            <w:tcW w:w="426" w:type="dxa"/>
            <w:shd w:val="clear" w:color="auto" w:fill="DBE5F1" w:themeFill="accent1" w:themeFillTint="33"/>
            <w:vAlign w:val="center"/>
          </w:tcPr>
          <w:p w14:paraId="4FA18E46" w14:textId="54EA790F" w:rsidR="006C4AE7" w:rsidRPr="00804D44" w:rsidRDefault="006C4AE7" w:rsidP="00A879BB">
            <w:pPr>
              <w:jc w:val="center"/>
              <w:rPr>
                <w:rFonts w:cs="Times New Roman"/>
                <w:bCs/>
                <w:sz w:val="18"/>
                <w:szCs w:val="18"/>
              </w:rPr>
            </w:pPr>
            <w:r w:rsidRPr="00804D44">
              <w:rPr>
                <w:rFonts w:cs="Times New Roman"/>
                <w:bCs/>
                <w:sz w:val="18"/>
                <w:szCs w:val="18"/>
              </w:rPr>
              <w:t>13</w:t>
            </w:r>
          </w:p>
        </w:tc>
        <w:tc>
          <w:tcPr>
            <w:tcW w:w="567" w:type="dxa"/>
            <w:shd w:val="clear" w:color="auto" w:fill="C6D9F1" w:themeFill="text2" w:themeFillTint="33"/>
            <w:vAlign w:val="center"/>
          </w:tcPr>
          <w:p w14:paraId="03DBE39B" w14:textId="213C697D"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25B7726C" w14:textId="3B0875EE"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F2F2F2" w:themeFill="background1" w:themeFillShade="F2"/>
          </w:tcPr>
          <w:p w14:paraId="09AD6D28" w14:textId="39E8E424"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5D415BCA" w14:textId="5A1470FD"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2F6B406E" w14:textId="517EAA07"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409392F4" w14:textId="320562AB" w:rsidR="006C4AE7" w:rsidRPr="00804D44" w:rsidRDefault="006C4AE7" w:rsidP="00A879BB">
            <w:pPr>
              <w:jc w:val="center"/>
              <w:rPr>
                <w:rFonts w:cs="Times New Roman"/>
                <w:bCs/>
                <w:sz w:val="18"/>
                <w:szCs w:val="18"/>
              </w:rPr>
            </w:pPr>
            <w:r w:rsidRPr="00804D44">
              <w:rPr>
                <w:rFonts w:cs="Times New Roman"/>
                <w:bCs/>
                <w:sz w:val="18"/>
                <w:szCs w:val="18"/>
              </w:rPr>
              <w:t>17</w:t>
            </w:r>
          </w:p>
        </w:tc>
        <w:tc>
          <w:tcPr>
            <w:tcW w:w="425" w:type="dxa"/>
            <w:shd w:val="clear" w:color="auto" w:fill="E5B8B7" w:themeFill="accent2" w:themeFillTint="66"/>
            <w:vAlign w:val="center"/>
          </w:tcPr>
          <w:p w14:paraId="7879700E" w14:textId="3F5BA68E" w:rsidR="006C4AE7" w:rsidRPr="00804D44" w:rsidRDefault="00902B00" w:rsidP="00A879BB">
            <w:pPr>
              <w:jc w:val="center"/>
              <w:rPr>
                <w:rFonts w:cs="Times New Roman"/>
                <w:bCs/>
                <w:sz w:val="18"/>
                <w:szCs w:val="18"/>
              </w:rPr>
            </w:pPr>
            <w:r w:rsidRPr="00804D44">
              <w:rPr>
                <w:rFonts w:cs="Times New Roman"/>
                <w:bCs/>
                <w:sz w:val="18"/>
                <w:szCs w:val="18"/>
              </w:rPr>
              <w:t>11</w:t>
            </w:r>
          </w:p>
        </w:tc>
        <w:tc>
          <w:tcPr>
            <w:tcW w:w="425" w:type="dxa"/>
            <w:shd w:val="clear" w:color="auto" w:fill="B8CCE4" w:themeFill="accent1" w:themeFillTint="66"/>
            <w:vAlign w:val="center"/>
          </w:tcPr>
          <w:p w14:paraId="65CCCBFC" w14:textId="25659127" w:rsidR="006C4AE7" w:rsidRPr="00804D44" w:rsidRDefault="00A879BB" w:rsidP="00A879BB">
            <w:pPr>
              <w:jc w:val="center"/>
              <w:rPr>
                <w:rFonts w:cs="Times New Roman"/>
                <w:bCs/>
                <w:sz w:val="18"/>
                <w:szCs w:val="18"/>
              </w:rPr>
            </w:pPr>
            <w:r w:rsidRPr="00804D44">
              <w:rPr>
                <w:rFonts w:cs="Times New Roman"/>
                <w:bCs/>
                <w:sz w:val="18"/>
                <w:szCs w:val="18"/>
              </w:rPr>
              <w:t>22</w:t>
            </w:r>
          </w:p>
        </w:tc>
        <w:tc>
          <w:tcPr>
            <w:tcW w:w="425" w:type="dxa"/>
            <w:shd w:val="clear" w:color="auto" w:fill="8DB3E2" w:themeFill="text2" w:themeFillTint="66"/>
            <w:vAlign w:val="center"/>
          </w:tcPr>
          <w:p w14:paraId="7CBA68F8" w14:textId="10E9ECE5" w:rsidR="006C4AE7" w:rsidRPr="00804D44" w:rsidRDefault="00B96F73" w:rsidP="00A879BB">
            <w:pPr>
              <w:jc w:val="center"/>
              <w:rPr>
                <w:rFonts w:cs="Times New Roman"/>
                <w:bCs/>
                <w:sz w:val="18"/>
                <w:szCs w:val="18"/>
              </w:rPr>
            </w:pPr>
            <w:r w:rsidRPr="00804D44">
              <w:rPr>
                <w:rFonts w:cs="Times New Roman"/>
                <w:bCs/>
                <w:sz w:val="18"/>
                <w:szCs w:val="18"/>
              </w:rPr>
              <w:t>73</w:t>
            </w:r>
          </w:p>
        </w:tc>
        <w:tc>
          <w:tcPr>
            <w:tcW w:w="567" w:type="dxa"/>
            <w:shd w:val="clear" w:color="auto" w:fill="C4BC96" w:themeFill="background2" w:themeFillShade="BF"/>
            <w:vAlign w:val="center"/>
          </w:tcPr>
          <w:p w14:paraId="1659FDEA" w14:textId="7931D3EC" w:rsidR="006C4AE7" w:rsidRPr="00804D44" w:rsidRDefault="00B96F73" w:rsidP="00A879BB">
            <w:pPr>
              <w:jc w:val="center"/>
              <w:rPr>
                <w:rFonts w:cs="Times New Roman"/>
                <w:bCs/>
                <w:sz w:val="18"/>
                <w:szCs w:val="18"/>
              </w:rPr>
            </w:pPr>
            <w:r w:rsidRPr="00804D44">
              <w:rPr>
                <w:rFonts w:cs="Times New Roman"/>
                <w:bCs/>
                <w:sz w:val="18"/>
                <w:szCs w:val="18"/>
              </w:rPr>
              <w:t>1</w:t>
            </w:r>
          </w:p>
        </w:tc>
        <w:tc>
          <w:tcPr>
            <w:tcW w:w="567" w:type="dxa"/>
            <w:shd w:val="clear" w:color="auto" w:fill="D9D9D9" w:themeFill="background1" w:themeFillShade="D9"/>
            <w:vAlign w:val="center"/>
          </w:tcPr>
          <w:p w14:paraId="156EAB63" w14:textId="333E520D" w:rsidR="006C4AE7" w:rsidRPr="00804D44" w:rsidRDefault="00A879BB" w:rsidP="00A879BB">
            <w:pPr>
              <w:jc w:val="center"/>
              <w:rPr>
                <w:rFonts w:cs="Times New Roman"/>
                <w:bCs/>
                <w:sz w:val="18"/>
                <w:szCs w:val="18"/>
              </w:rPr>
            </w:pPr>
            <w:r w:rsidRPr="00804D44">
              <w:rPr>
                <w:rFonts w:cs="Times New Roman"/>
                <w:bCs/>
                <w:sz w:val="18"/>
                <w:szCs w:val="18"/>
              </w:rPr>
              <w:t>88</w:t>
            </w:r>
          </w:p>
        </w:tc>
        <w:tc>
          <w:tcPr>
            <w:tcW w:w="425" w:type="dxa"/>
            <w:shd w:val="clear" w:color="auto" w:fill="BFBFBF" w:themeFill="background1" w:themeFillShade="BF"/>
            <w:vAlign w:val="center"/>
          </w:tcPr>
          <w:p w14:paraId="51B1C357" w14:textId="1B570AD7" w:rsidR="006C4AE7" w:rsidRPr="00804D44" w:rsidRDefault="00B96F73" w:rsidP="00A879BB">
            <w:pPr>
              <w:jc w:val="center"/>
              <w:rPr>
                <w:rFonts w:cs="Times New Roman"/>
                <w:bCs/>
                <w:sz w:val="18"/>
                <w:szCs w:val="18"/>
              </w:rPr>
            </w:pPr>
            <w:r w:rsidRPr="00804D44">
              <w:rPr>
                <w:rFonts w:cs="Times New Roman"/>
                <w:bCs/>
                <w:sz w:val="18"/>
                <w:szCs w:val="18"/>
              </w:rPr>
              <w:t>11</w:t>
            </w:r>
          </w:p>
        </w:tc>
        <w:tc>
          <w:tcPr>
            <w:tcW w:w="568" w:type="dxa"/>
            <w:shd w:val="clear" w:color="auto" w:fill="D99594" w:themeFill="accent2" w:themeFillTint="99"/>
            <w:vAlign w:val="center"/>
          </w:tcPr>
          <w:p w14:paraId="2B9FBA4C" w14:textId="6E42C4DD" w:rsidR="006C4AE7" w:rsidRPr="00804D44" w:rsidRDefault="00B96F73" w:rsidP="00A879BB">
            <w:pPr>
              <w:jc w:val="center"/>
              <w:rPr>
                <w:rFonts w:cs="Times New Roman"/>
                <w:bCs/>
                <w:sz w:val="18"/>
                <w:szCs w:val="18"/>
              </w:rPr>
            </w:pPr>
            <w:r w:rsidRPr="00804D44">
              <w:rPr>
                <w:rFonts w:cs="Times New Roman"/>
                <w:bCs/>
                <w:sz w:val="18"/>
                <w:szCs w:val="18"/>
              </w:rPr>
              <w:t>13</w:t>
            </w:r>
          </w:p>
        </w:tc>
      </w:tr>
      <w:tr w:rsidR="006C4AE7" w:rsidRPr="00804D44" w14:paraId="22467725" w14:textId="77777777" w:rsidTr="00804D44">
        <w:trPr>
          <w:gridAfter w:val="1"/>
          <w:wAfter w:w="66" w:type="dxa"/>
          <w:cantSplit/>
          <w:trHeight w:val="109"/>
        </w:trPr>
        <w:tc>
          <w:tcPr>
            <w:tcW w:w="1844" w:type="dxa"/>
            <w:shd w:val="clear" w:color="auto" w:fill="auto"/>
          </w:tcPr>
          <w:p w14:paraId="7B654699" w14:textId="77777777" w:rsidR="006C4AE7" w:rsidRPr="00804D44" w:rsidRDefault="006C4AE7" w:rsidP="006C4AE7">
            <w:pPr>
              <w:rPr>
                <w:rFonts w:cs="Times New Roman"/>
                <w:sz w:val="12"/>
                <w:szCs w:val="12"/>
              </w:rPr>
            </w:pPr>
            <w:r w:rsidRPr="00804D44">
              <w:rPr>
                <w:rFonts w:cs="Times New Roman"/>
                <w:sz w:val="12"/>
                <w:szCs w:val="12"/>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567" w:type="dxa"/>
            <w:shd w:val="clear" w:color="auto" w:fill="EAF1DD" w:themeFill="accent3" w:themeFillTint="33"/>
            <w:vAlign w:val="center"/>
          </w:tcPr>
          <w:p w14:paraId="77524F6B" w14:textId="6527F158" w:rsidR="006C4AE7" w:rsidRPr="00804D44" w:rsidRDefault="00A879BB" w:rsidP="00A879BB">
            <w:pPr>
              <w:jc w:val="center"/>
              <w:rPr>
                <w:rFonts w:cs="Times New Roman"/>
                <w:bCs/>
                <w:sz w:val="18"/>
                <w:szCs w:val="18"/>
              </w:rPr>
            </w:pPr>
            <w:r w:rsidRPr="00804D44">
              <w:rPr>
                <w:rFonts w:cs="Times New Roman"/>
                <w:bCs/>
                <w:sz w:val="18"/>
                <w:szCs w:val="18"/>
              </w:rPr>
              <w:t>76</w:t>
            </w:r>
          </w:p>
        </w:tc>
        <w:tc>
          <w:tcPr>
            <w:tcW w:w="425" w:type="dxa"/>
            <w:shd w:val="clear" w:color="auto" w:fill="E5DFEC" w:themeFill="accent4" w:themeFillTint="33"/>
            <w:vAlign w:val="center"/>
          </w:tcPr>
          <w:p w14:paraId="2BBDB52E" w14:textId="76DE7E0D" w:rsidR="006C4AE7" w:rsidRPr="00804D44" w:rsidRDefault="006C4AE7" w:rsidP="00A879BB">
            <w:pPr>
              <w:jc w:val="center"/>
              <w:rPr>
                <w:rFonts w:cs="Times New Roman"/>
                <w:bCs/>
                <w:sz w:val="18"/>
                <w:szCs w:val="18"/>
              </w:rPr>
            </w:pPr>
            <w:r w:rsidRPr="00804D44">
              <w:rPr>
                <w:rFonts w:cs="Times New Roman"/>
                <w:bCs/>
                <w:sz w:val="18"/>
                <w:szCs w:val="18"/>
              </w:rPr>
              <w:t>5</w:t>
            </w:r>
          </w:p>
        </w:tc>
        <w:tc>
          <w:tcPr>
            <w:tcW w:w="567" w:type="dxa"/>
            <w:shd w:val="clear" w:color="auto" w:fill="DAEEF3" w:themeFill="accent5" w:themeFillTint="33"/>
            <w:vAlign w:val="center"/>
          </w:tcPr>
          <w:p w14:paraId="27DC828D" w14:textId="79E47FD8" w:rsidR="006C4AE7" w:rsidRPr="00804D44" w:rsidRDefault="006C4AE7" w:rsidP="00A879BB">
            <w:pPr>
              <w:jc w:val="center"/>
              <w:rPr>
                <w:rFonts w:cs="Times New Roman"/>
                <w:bCs/>
                <w:sz w:val="18"/>
                <w:szCs w:val="18"/>
              </w:rPr>
            </w:pPr>
            <w:r w:rsidRPr="00804D44">
              <w:rPr>
                <w:rFonts w:cs="Times New Roman"/>
                <w:bCs/>
                <w:sz w:val="18"/>
                <w:szCs w:val="18"/>
              </w:rPr>
              <w:t>21</w:t>
            </w:r>
          </w:p>
        </w:tc>
        <w:tc>
          <w:tcPr>
            <w:tcW w:w="425" w:type="dxa"/>
            <w:shd w:val="clear" w:color="auto" w:fill="F2DBDB" w:themeFill="accent2" w:themeFillTint="33"/>
            <w:vAlign w:val="center"/>
          </w:tcPr>
          <w:p w14:paraId="518910B9" w14:textId="08AD2BE0"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426" w:type="dxa"/>
            <w:shd w:val="clear" w:color="auto" w:fill="DBE5F1" w:themeFill="accent1" w:themeFillTint="33"/>
            <w:vAlign w:val="center"/>
          </w:tcPr>
          <w:p w14:paraId="12535736" w14:textId="3F8672B7" w:rsidR="006C4AE7" w:rsidRPr="00804D44" w:rsidRDefault="006C4AE7" w:rsidP="00A879BB">
            <w:pPr>
              <w:jc w:val="center"/>
              <w:rPr>
                <w:rFonts w:cs="Times New Roman"/>
                <w:bCs/>
                <w:sz w:val="18"/>
                <w:szCs w:val="18"/>
              </w:rPr>
            </w:pPr>
            <w:r w:rsidRPr="00804D44">
              <w:rPr>
                <w:rFonts w:cs="Times New Roman"/>
                <w:bCs/>
                <w:sz w:val="18"/>
                <w:szCs w:val="18"/>
              </w:rPr>
              <w:t>12</w:t>
            </w:r>
          </w:p>
        </w:tc>
        <w:tc>
          <w:tcPr>
            <w:tcW w:w="567" w:type="dxa"/>
            <w:shd w:val="clear" w:color="auto" w:fill="C6D9F1" w:themeFill="text2" w:themeFillTint="33"/>
            <w:vAlign w:val="center"/>
          </w:tcPr>
          <w:p w14:paraId="22456978" w14:textId="25A7A040"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5BEBD292" w14:textId="4EA110D7"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F2F2F2" w:themeFill="background1" w:themeFillShade="F2"/>
          </w:tcPr>
          <w:p w14:paraId="00FA0ACD" w14:textId="36850EDF"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137D1332" w14:textId="5D3F8F79"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40562BE6" w14:textId="034DAC95"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44DEE784" w14:textId="13A713D0"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425" w:type="dxa"/>
            <w:shd w:val="clear" w:color="auto" w:fill="E5B8B7" w:themeFill="accent2" w:themeFillTint="66"/>
            <w:vAlign w:val="center"/>
          </w:tcPr>
          <w:p w14:paraId="366483BA" w14:textId="685E19AE" w:rsidR="006C4AE7" w:rsidRPr="00804D44" w:rsidRDefault="00902B00" w:rsidP="00A879BB">
            <w:pPr>
              <w:jc w:val="center"/>
              <w:rPr>
                <w:rFonts w:cs="Times New Roman"/>
                <w:bCs/>
                <w:sz w:val="18"/>
                <w:szCs w:val="18"/>
              </w:rPr>
            </w:pPr>
            <w:r w:rsidRPr="00804D44">
              <w:rPr>
                <w:rFonts w:cs="Times New Roman"/>
                <w:bCs/>
                <w:sz w:val="18"/>
                <w:szCs w:val="18"/>
              </w:rPr>
              <w:t>0</w:t>
            </w:r>
          </w:p>
        </w:tc>
        <w:tc>
          <w:tcPr>
            <w:tcW w:w="425" w:type="dxa"/>
            <w:shd w:val="clear" w:color="auto" w:fill="B8CCE4" w:themeFill="accent1" w:themeFillTint="66"/>
            <w:vAlign w:val="center"/>
          </w:tcPr>
          <w:p w14:paraId="491E4911" w14:textId="447E4B3A" w:rsidR="006C4AE7" w:rsidRPr="00804D44" w:rsidRDefault="00A879BB" w:rsidP="00A879BB">
            <w:pPr>
              <w:jc w:val="center"/>
              <w:rPr>
                <w:rFonts w:cs="Times New Roman"/>
                <w:bCs/>
                <w:sz w:val="18"/>
                <w:szCs w:val="18"/>
              </w:rPr>
            </w:pPr>
            <w:r w:rsidRPr="00804D44">
              <w:rPr>
                <w:rFonts w:cs="Times New Roman"/>
                <w:bCs/>
                <w:sz w:val="18"/>
                <w:szCs w:val="18"/>
              </w:rPr>
              <w:t>9</w:t>
            </w:r>
          </w:p>
        </w:tc>
        <w:tc>
          <w:tcPr>
            <w:tcW w:w="425" w:type="dxa"/>
            <w:shd w:val="clear" w:color="auto" w:fill="8DB3E2" w:themeFill="text2" w:themeFillTint="66"/>
            <w:vAlign w:val="center"/>
          </w:tcPr>
          <w:p w14:paraId="29E5EA7E" w14:textId="51809E89" w:rsidR="006C4AE7" w:rsidRPr="00804D44" w:rsidRDefault="00A879BB" w:rsidP="00A879BB">
            <w:pPr>
              <w:jc w:val="center"/>
              <w:rPr>
                <w:rFonts w:cs="Times New Roman"/>
                <w:bCs/>
                <w:sz w:val="18"/>
                <w:szCs w:val="18"/>
              </w:rPr>
            </w:pPr>
            <w:r w:rsidRPr="00804D44">
              <w:rPr>
                <w:rFonts w:cs="Times New Roman"/>
                <w:bCs/>
                <w:sz w:val="18"/>
                <w:szCs w:val="18"/>
              </w:rPr>
              <w:t>2</w:t>
            </w:r>
          </w:p>
        </w:tc>
        <w:tc>
          <w:tcPr>
            <w:tcW w:w="567" w:type="dxa"/>
            <w:shd w:val="clear" w:color="auto" w:fill="C4BC96" w:themeFill="background2" w:themeFillShade="BF"/>
            <w:vAlign w:val="center"/>
          </w:tcPr>
          <w:p w14:paraId="7461AB07" w14:textId="4E4EC79C"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61EB21C7" w14:textId="0DA1EB3B" w:rsidR="006C4AE7" w:rsidRPr="00804D44" w:rsidRDefault="00A879BB" w:rsidP="00A879BB">
            <w:pPr>
              <w:jc w:val="center"/>
              <w:rPr>
                <w:rFonts w:cs="Times New Roman"/>
                <w:bCs/>
                <w:sz w:val="18"/>
                <w:szCs w:val="18"/>
              </w:rPr>
            </w:pPr>
            <w:r w:rsidRPr="00804D44">
              <w:rPr>
                <w:rFonts w:cs="Times New Roman"/>
                <w:bCs/>
                <w:sz w:val="18"/>
                <w:szCs w:val="18"/>
              </w:rPr>
              <w:t>11</w:t>
            </w:r>
          </w:p>
        </w:tc>
        <w:tc>
          <w:tcPr>
            <w:tcW w:w="425" w:type="dxa"/>
            <w:shd w:val="clear" w:color="auto" w:fill="BFBFBF" w:themeFill="background1" w:themeFillShade="BF"/>
            <w:vAlign w:val="center"/>
          </w:tcPr>
          <w:p w14:paraId="147BC169" w14:textId="7547A448" w:rsidR="006C4AE7" w:rsidRPr="00804D44" w:rsidRDefault="00B96F73" w:rsidP="00A879BB">
            <w:pPr>
              <w:jc w:val="center"/>
              <w:rPr>
                <w:rFonts w:cs="Times New Roman"/>
                <w:bCs/>
                <w:sz w:val="18"/>
                <w:szCs w:val="18"/>
              </w:rPr>
            </w:pPr>
            <w:r w:rsidRPr="00804D44">
              <w:rPr>
                <w:rFonts w:cs="Times New Roman"/>
                <w:bCs/>
                <w:sz w:val="18"/>
                <w:szCs w:val="18"/>
              </w:rPr>
              <w:t>4</w:t>
            </w:r>
          </w:p>
        </w:tc>
        <w:tc>
          <w:tcPr>
            <w:tcW w:w="568" w:type="dxa"/>
            <w:shd w:val="clear" w:color="auto" w:fill="D99594" w:themeFill="accent2" w:themeFillTint="99"/>
            <w:vAlign w:val="center"/>
          </w:tcPr>
          <w:p w14:paraId="6AB7A51F" w14:textId="6C40997B" w:rsidR="006C4AE7" w:rsidRPr="00804D44" w:rsidRDefault="00B96F73" w:rsidP="00A879BB">
            <w:pPr>
              <w:jc w:val="center"/>
              <w:rPr>
                <w:rFonts w:cs="Times New Roman"/>
                <w:bCs/>
                <w:sz w:val="18"/>
                <w:szCs w:val="18"/>
              </w:rPr>
            </w:pPr>
            <w:r w:rsidRPr="00804D44">
              <w:rPr>
                <w:rFonts w:cs="Times New Roman"/>
                <w:bCs/>
                <w:sz w:val="18"/>
                <w:szCs w:val="18"/>
              </w:rPr>
              <w:t>12</w:t>
            </w:r>
          </w:p>
        </w:tc>
      </w:tr>
      <w:tr w:rsidR="006C4AE7" w:rsidRPr="00804D44" w14:paraId="4036A3C2" w14:textId="77777777" w:rsidTr="00804D44">
        <w:trPr>
          <w:gridAfter w:val="1"/>
          <w:wAfter w:w="66" w:type="dxa"/>
          <w:cantSplit/>
          <w:trHeight w:val="120"/>
        </w:trPr>
        <w:tc>
          <w:tcPr>
            <w:tcW w:w="1844" w:type="dxa"/>
            <w:shd w:val="clear" w:color="auto" w:fill="auto"/>
          </w:tcPr>
          <w:p w14:paraId="04559AF7" w14:textId="77777777" w:rsidR="006C4AE7" w:rsidRPr="00804D44" w:rsidRDefault="006C4AE7" w:rsidP="006C4AE7">
            <w:pPr>
              <w:rPr>
                <w:rFonts w:cs="Times New Roman"/>
                <w:sz w:val="12"/>
                <w:szCs w:val="12"/>
              </w:rPr>
            </w:pPr>
            <w:r w:rsidRPr="00804D44">
              <w:rPr>
                <w:rFonts w:cs="Times New Roman"/>
                <w:sz w:val="12"/>
                <w:szCs w:val="12"/>
              </w:rPr>
              <w:t>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567" w:type="dxa"/>
            <w:shd w:val="clear" w:color="auto" w:fill="EAF1DD" w:themeFill="accent3" w:themeFillTint="33"/>
            <w:vAlign w:val="center"/>
          </w:tcPr>
          <w:p w14:paraId="6326A502" w14:textId="2D14ED8B" w:rsidR="006C4AE7" w:rsidRPr="00804D44" w:rsidRDefault="001D4904" w:rsidP="00A879BB">
            <w:pPr>
              <w:jc w:val="center"/>
              <w:rPr>
                <w:rFonts w:cs="Times New Roman"/>
                <w:bCs/>
                <w:sz w:val="18"/>
                <w:szCs w:val="18"/>
              </w:rPr>
            </w:pPr>
            <w:r w:rsidRPr="00804D44">
              <w:rPr>
                <w:rFonts w:cs="Times New Roman"/>
                <w:bCs/>
                <w:sz w:val="18"/>
                <w:szCs w:val="18"/>
              </w:rPr>
              <w:t>244</w:t>
            </w:r>
          </w:p>
        </w:tc>
        <w:tc>
          <w:tcPr>
            <w:tcW w:w="425" w:type="dxa"/>
            <w:shd w:val="clear" w:color="auto" w:fill="E5DFEC" w:themeFill="accent4" w:themeFillTint="33"/>
            <w:vAlign w:val="center"/>
          </w:tcPr>
          <w:p w14:paraId="5C952F2B" w14:textId="5096B52E"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DAEEF3" w:themeFill="accent5" w:themeFillTint="33"/>
            <w:vAlign w:val="center"/>
          </w:tcPr>
          <w:p w14:paraId="623F5E9C" w14:textId="5DD77432" w:rsidR="006C4AE7" w:rsidRPr="00804D44" w:rsidRDefault="006C4AE7" w:rsidP="00A879BB">
            <w:pPr>
              <w:jc w:val="center"/>
              <w:rPr>
                <w:rFonts w:cs="Times New Roman"/>
                <w:bCs/>
                <w:sz w:val="18"/>
                <w:szCs w:val="18"/>
              </w:rPr>
            </w:pPr>
            <w:r w:rsidRPr="00804D44">
              <w:rPr>
                <w:rFonts w:cs="Times New Roman"/>
                <w:bCs/>
                <w:sz w:val="18"/>
                <w:szCs w:val="18"/>
              </w:rPr>
              <w:t>34</w:t>
            </w:r>
          </w:p>
        </w:tc>
        <w:tc>
          <w:tcPr>
            <w:tcW w:w="425" w:type="dxa"/>
            <w:shd w:val="clear" w:color="auto" w:fill="F2DBDB" w:themeFill="accent2" w:themeFillTint="33"/>
            <w:vAlign w:val="center"/>
          </w:tcPr>
          <w:p w14:paraId="341D6648" w14:textId="17F4E66C" w:rsidR="006C4AE7" w:rsidRPr="00804D44" w:rsidRDefault="006C4AE7" w:rsidP="00A879BB">
            <w:pPr>
              <w:jc w:val="center"/>
              <w:rPr>
                <w:rFonts w:cs="Times New Roman"/>
                <w:bCs/>
                <w:sz w:val="18"/>
                <w:szCs w:val="18"/>
              </w:rPr>
            </w:pPr>
            <w:r w:rsidRPr="00804D44">
              <w:rPr>
                <w:rFonts w:cs="Times New Roman"/>
                <w:bCs/>
                <w:sz w:val="18"/>
                <w:szCs w:val="18"/>
              </w:rPr>
              <w:t>18</w:t>
            </w:r>
          </w:p>
        </w:tc>
        <w:tc>
          <w:tcPr>
            <w:tcW w:w="426" w:type="dxa"/>
            <w:shd w:val="clear" w:color="auto" w:fill="DBE5F1" w:themeFill="accent1" w:themeFillTint="33"/>
            <w:vAlign w:val="center"/>
          </w:tcPr>
          <w:p w14:paraId="66E9A94D" w14:textId="216287C9" w:rsidR="006C4AE7" w:rsidRPr="00804D44" w:rsidRDefault="006C4AE7" w:rsidP="00A879BB">
            <w:pPr>
              <w:jc w:val="center"/>
              <w:rPr>
                <w:rFonts w:cs="Times New Roman"/>
                <w:bCs/>
                <w:sz w:val="18"/>
                <w:szCs w:val="18"/>
              </w:rPr>
            </w:pPr>
            <w:r w:rsidRPr="00804D44">
              <w:rPr>
                <w:rFonts w:cs="Times New Roman"/>
                <w:bCs/>
                <w:sz w:val="18"/>
                <w:szCs w:val="18"/>
              </w:rPr>
              <w:t>11</w:t>
            </w:r>
          </w:p>
        </w:tc>
        <w:tc>
          <w:tcPr>
            <w:tcW w:w="567" w:type="dxa"/>
            <w:shd w:val="clear" w:color="auto" w:fill="C6D9F1" w:themeFill="text2" w:themeFillTint="33"/>
            <w:vAlign w:val="center"/>
          </w:tcPr>
          <w:p w14:paraId="2D10E450" w14:textId="2ABB87CD"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7C1395C5" w14:textId="3BA953C6" w:rsidR="006C4AE7" w:rsidRPr="00804D44" w:rsidRDefault="00B96F73" w:rsidP="00A879BB">
            <w:pPr>
              <w:jc w:val="center"/>
              <w:rPr>
                <w:rFonts w:cs="Times New Roman"/>
                <w:bCs/>
                <w:sz w:val="18"/>
                <w:szCs w:val="18"/>
              </w:rPr>
            </w:pPr>
            <w:r w:rsidRPr="00804D44">
              <w:rPr>
                <w:rFonts w:cs="Times New Roman"/>
                <w:bCs/>
                <w:sz w:val="18"/>
                <w:szCs w:val="18"/>
              </w:rPr>
              <w:t>69</w:t>
            </w:r>
          </w:p>
        </w:tc>
        <w:tc>
          <w:tcPr>
            <w:tcW w:w="567" w:type="dxa"/>
            <w:shd w:val="clear" w:color="auto" w:fill="F2F2F2" w:themeFill="background1" w:themeFillShade="F2"/>
          </w:tcPr>
          <w:p w14:paraId="16659610" w14:textId="29985A07"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523AA214" w14:textId="6A6FEE92"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2E68B0EF" w14:textId="55E28208"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0158883C" w14:textId="0BAFD64D" w:rsidR="006C4AE7" w:rsidRPr="00804D44" w:rsidRDefault="006C4AE7" w:rsidP="00A879BB">
            <w:pPr>
              <w:jc w:val="center"/>
              <w:rPr>
                <w:rFonts w:cs="Times New Roman"/>
                <w:bCs/>
                <w:sz w:val="18"/>
                <w:szCs w:val="18"/>
              </w:rPr>
            </w:pPr>
            <w:r w:rsidRPr="00804D44">
              <w:rPr>
                <w:rFonts w:cs="Times New Roman"/>
                <w:bCs/>
                <w:sz w:val="18"/>
                <w:szCs w:val="18"/>
              </w:rPr>
              <w:t>3</w:t>
            </w:r>
          </w:p>
        </w:tc>
        <w:tc>
          <w:tcPr>
            <w:tcW w:w="425" w:type="dxa"/>
            <w:shd w:val="clear" w:color="auto" w:fill="E5B8B7" w:themeFill="accent2" w:themeFillTint="66"/>
            <w:vAlign w:val="center"/>
          </w:tcPr>
          <w:p w14:paraId="3C6F1D3F" w14:textId="30C0EDE9" w:rsidR="006C4AE7" w:rsidRPr="00804D44" w:rsidRDefault="00902B00" w:rsidP="00A879BB">
            <w:pPr>
              <w:jc w:val="center"/>
              <w:rPr>
                <w:rFonts w:cs="Times New Roman"/>
                <w:bCs/>
                <w:sz w:val="18"/>
                <w:szCs w:val="18"/>
              </w:rPr>
            </w:pPr>
            <w:r w:rsidRPr="00804D44">
              <w:rPr>
                <w:rFonts w:cs="Times New Roman"/>
                <w:bCs/>
                <w:sz w:val="18"/>
                <w:szCs w:val="18"/>
              </w:rPr>
              <w:t>7</w:t>
            </w:r>
          </w:p>
        </w:tc>
        <w:tc>
          <w:tcPr>
            <w:tcW w:w="425" w:type="dxa"/>
            <w:shd w:val="clear" w:color="auto" w:fill="B8CCE4" w:themeFill="accent1" w:themeFillTint="66"/>
            <w:vAlign w:val="center"/>
          </w:tcPr>
          <w:p w14:paraId="0DC1BD40" w14:textId="1D126C50" w:rsidR="006C4AE7" w:rsidRPr="00804D44" w:rsidRDefault="00A879BB" w:rsidP="00A879BB">
            <w:pPr>
              <w:jc w:val="center"/>
              <w:rPr>
                <w:rFonts w:cs="Times New Roman"/>
                <w:bCs/>
                <w:sz w:val="18"/>
                <w:szCs w:val="18"/>
              </w:rPr>
            </w:pPr>
            <w:r w:rsidRPr="00804D44">
              <w:rPr>
                <w:rFonts w:cs="Times New Roman"/>
                <w:bCs/>
                <w:sz w:val="18"/>
                <w:szCs w:val="18"/>
              </w:rPr>
              <w:t>10</w:t>
            </w:r>
          </w:p>
        </w:tc>
        <w:tc>
          <w:tcPr>
            <w:tcW w:w="425" w:type="dxa"/>
            <w:shd w:val="clear" w:color="auto" w:fill="8DB3E2" w:themeFill="text2" w:themeFillTint="66"/>
            <w:vAlign w:val="center"/>
          </w:tcPr>
          <w:p w14:paraId="5C860A81" w14:textId="7471725B" w:rsidR="006C4AE7" w:rsidRPr="00804D44" w:rsidRDefault="00A879BB" w:rsidP="00A879BB">
            <w:pPr>
              <w:jc w:val="center"/>
              <w:rPr>
                <w:rFonts w:cs="Times New Roman"/>
                <w:bCs/>
                <w:sz w:val="18"/>
                <w:szCs w:val="18"/>
              </w:rPr>
            </w:pPr>
            <w:r w:rsidRPr="00804D44">
              <w:rPr>
                <w:rFonts w:cs="Times New Roman"/>
                <w:bCs/>
                <w:sz w:val="18"/>
                <w:szCs w:val="18"/>
              </w:rPr>
              <w:t>27</w:t>
            </w:r>
          </w:p>
        </w:tc>
        <w:tc>
          <w:tcPr>
            <w:tcW w:w="567" w:type="dxa"/>
            <w:shd w:val="clear" w:color="auto" w:fill="C4BC96" w:themeFill="background2" w:themeFillShade="BF"/>
            <w:vAlign w:val="center"/>
          </w:tcPr>
          <w:p w14:paraId="1D4DD0EE" w14:textId="3F3D01A6"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4D54FAAD" w14:textId="382AE0CD" w:rsidR="006C4AE7" w:rsidRPr="00804D44" w:rsidRDefault="00A879BB" w:rsidP="00A879BB">
            <w:pPr>
              <w:jc w:val="center"/>
              <w:rPr>
                <w:rFonts w:cs="Times New Roman"/>
                <w:bCs/>
                <w:sz w:val="18"/>
                <w:szCs w:val="18"/>
              </w:rPr>
            </w:pPr>
            <w:r w:rsidRPr="00804D44">
              <w:rPr>
                <w:rFonts w:cs="Times New Roman"/>
                <w:bCs/>
                <w:sz w:val="18"/>
                <w:szCs w:val="18"/>
              </w:rPr>
              <w:t>39</w:t>
            </w:r>
          </w:p>
        </w:tc>
        <w:tc>
          <w:tcPr>
            <w:tcW w:w="425" w:type="dxa"/>
            <w:shd w:val="clear" w:color="auto" w:fill="BFBFBF" w:themeFill="background1" w:themeFillShade="BF"/>
            <w:vAlign w:val="center"/>
          </w:tcPr>
          <w:p w14:paraId="50218BE0" w14:textId="4F0C0CCF" w:rsidR="006C4AE7" w:rsidRPr="00804D44" w:rsidRDefault="00B96F73" w:rsidP="00A879BB">
            <w:pPr>
              <w:jc w:val="center"/>
              <w:rPr>
                <w:rFonts w:cs="Times New Roman"/>
                <w:bCs/>
                <w:sz w:val="18"/>
                <w:szCs w:val="18"/>
              </w:rPr>
            </w:pPr>
            <w:r w:rsidRPr="00804D44">
              <w:rPr>
                <w:rFonts w:cs="Times New Roman"/>
                <w:bCs/>
                <w:sz w:val="18"/>
                <w:szCs w:val="18"/>
              </w:rPr>
              <w:t>15</w:t>
            </w:r>
          </w:p>
        </w:tc>
        <w:tc>
          <w:tcPr>
            <w:tcW w:w="568" w:type="dxa"/>
            <w:shd w:val="clear" w:color="auto" w:fill="D99594" w:themeFill="accent2" w:themeFillTint="99"/>
            <w:vAlign w:val="center"/>
          </w:tcPr>
          <w:p w14:paraId="31FFDFBA" w14:textId="77334648" w:rsidR="006C4AE7" w:rsidRPr="00804D44" w:rsidRDefault="00B96F73" w:rsidP="00A879BB">
            <w:pPr>
              <w:jc w:val="center"/>
              <w:rPr>
                <w:rFonts w:cs="Times New Roman"/>
                <w:bCs/>
                <w:sz w:val="18"/>
                <w:szCs w:val="18"/>
              </w:rPr>
            </w:pPr>
            <w:r w:rsidRPr="00804D44">
              <w:rPr>
                <w:rFonts w:cs="Times New Roman"/>
                <w:bCs/>
                <w:sz w:val="18"/>
                <w:szCs w:val="18"/>
              </w:rPr>
              <w:t>11</w:t>
            </w:r>
          </w:p>
        </w:tc>
      </w:tr>
      <w:tr w:rsidR="006C4AE7" w:rsidRPr="00804D44" w14:paraId="1D6F89D2" w14:textId="77777777" w:rsidTr="00804D44">
        <w:trPr>
          <w:gridAfter w:val="1"/>
          <w:wAfter w:w="66" w:type="dxa"/>
          <w:cantSplit/>
          <w:trHeight w:val="109"/>
        </w:trPr>
        <w:tc>
          <w:tcPr>
            <w:tcW w:w="1844" w:type="dxa"/>
            <w:shd w:val="clear" w:color="auto" w:fill="auto"/>
          </w:tcPr>
          <w:p w14:paraId="0B35245E" w14:textId="77777777" w:rsidR="006C4AE7" w:rsidRPr="00804D44" w:rsidRDefault="006C4AE7" w:rsidP="006C4AE7">
            <w:pPr>
              <w:rPr>
                <w:rFonts w:cs="Times New Roman"/>
                <w:sz w:val="12"/>
                <w:szCs w:val="12"/>
              </w:rPr>
            </w:pPr>
            <w:r w:rsidRPr="00804D44">
              <w:rPr>
                <w:rFonts w:cs="Times New Roman"/>
                <w:sz w:val="12"/>
                <w:szCs w:val="12"/>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567" w:type="dxa"/>
            <w:shd w:val="clear" w:color="auto" w:fill="EAF1DD" w:themeFill="accent3" w:themeFillTint="33"/>
            <w:vAlign w:val="center"/>
          </w:tcPr>
          <w:p w14:paraId="10C0EA4A" w14:textId="16E9AB3D" w:rsidR="006C4AE7" w:rsidRPr="00804D44" w:rsidRDefault="001D4904" w:rsidP="00A879BB">
            <w:pPr>
              <w:jc w:val="center"/>
              <w:rPr>
                <w:rFonts w:cs="Times New Roman"/>
                <w:bCs/>
                <w:sz w:val="18"/>
                <w:szCs w:val="18"/>
              </w:rPr>
            </w:pPr>
            <w:r w:rsidRPr="00804D44">
              <w:rPr>
                <w:rFonts w:cs="Times New Roman"/>
                <w:bCs/>
                <w:sz w:val="18"/>
                <w:szCs w:val="18"/>
              </w:rPr>
              <w:t>9</w:t>
            </w:r>
          </w:p>
        </w:tc>
        <w:tc>
          <w:tcPr>
            <w:tcW w:w="425" w:type="dxa"/>
            <w:shd w:val="clear" w:color="auto" w:fill="E5DFEC" w:themeFill="accent4" w:themeFillTint="33"/>
            <w:vAlign w:val="center"/>
          </w:tcPr>
          <w:p w14:paraId="53E8DEF1" w14:textId="40B17450"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DAEEF3" w:themeFill="accent5" w:themeFillTint="33"/>
            <w:vAlign w:val="center"/>
          </w:tcPr>
          <w:p w14:paraId="27BD9706" w14:textId="2D9187EB" w:rsidR="006C4AE7" w:rsidRPr="00804D44" w:rsidRDefault="006C4AE7" w:rsidP="00A879BB">
            <w:pPr>
              <w:jc w:val="center"/>
              <w:rPr>
                <w:rFonts w:cs="Times New Roman"/>
                <w:bCs/>
                <w:sz w:val="18"/>
                <w:szCs w:val="18"/>
              </w:rPr>
            </w:pPr>
            <w:r w:rsidRPr="00804D44">
              <w:rPr>
                <w:rFonts w:cs="Times New Roman"/>
                <w:bCs/>
                <w:sz w:val="18"/>
                <w:szCs w:val="18"/>
              </w:rPr>
              <w:t>1</w:t>
            </w:r>
          </w:p>
        </w:tc>
        <w:tc>
          <w:tcPr>
            <w:tcW w:w="425" w:type="dxa"/>
            <w:shd w:val="clear" w:color="auto" w:fill="F2DBDB" w:themeFill="accent2" w:themeFillTint="33"/>
            <w:vAlign w:val="center"/>
          </w:tcPr>
          <w:p w14:paraId="2F5781FE" w14:textId="293869D2"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426" w:type="dxa"/>
            <w:shd w:val="clear" w:color="auto" w:fill="DBE5F1" w:themeFill="accent1" w:themeFillTint="33"/>
            <w:vAlign w:val="center"/>
          </w:tcPr>
          <w:p w14:paraId="4B22CBAF" w14:textId="5BFFF133"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C6D9F1" w:themeFill="text2" w:themeFillTint="33"/>
            <w:vAlign w:val="center"/>
          </w:tcPr>
          <w:p w14:paraId="10ECCD52" w14:textId="77558110"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678D86F9" w14:textId="3EFA427E"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F2F2F2" w:themeFill="background1" w:themeFillShade="F2"/>
          </w:tcPr>
          <w:p w14:paraId="3B7FE389" w14:textId="54C2904A"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3448D9E2" w14:textId="63203A2B"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69DB8825" w14:textId="6DA345B2"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2602D380" w14:textId="73BD033D"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425" w:type="dxa"/>
            <w:shd w:val="clear" w:color="auto" w:fill="E5B8B7" w:themeFill="accent2" w:themeFillTint="66"/>
            <w:vAlign w:val="center"/>
          </w:tcPr>
          <w:p w14:paraId="5578AA18" w14:textId="1B19F71C" w:rsidR="006C4AE7" w:rsidRPr="00804D44" w:rsidRDefault="00902B00" w:rsidP="00A879BB">
            <w:pPr>
              <w:jc w:val="center"/>
              <w:rPr>
                <w:rFonts w:cs="Times New Roman"/>
                <w:bCs/>
                <w:sz w:val="18"/>
                <w:szCs w:val="18"/>
              </w:rPr>
            </w:pPr>
            <w:r w:rsidRPr="00804D44">
              <w:rPr>
                <w:rFonts w:cs="Times New Roman"/>
                <w:bCs/>
                <w:sz w:val="18"/>
                <w:szCs w:val="18"/>
              </w:rPr>
              <w:t>0</w:t>
            </w:r>
          </w:p>
        </w:tc>
        <w:tc>
          <w:tcPr>
            <w:tcW w:w="425" w:type="dxa"/>
            <w:shd w:val="clear" w:color="auto" w:fill="B8CCE4" w:themeFill="accent1" w:themeFillTint="66"/>
            <w:vAlign w:val="center"/>
          </w:tcPr>
          <w:p w14:paraId="11223755" w14:textId="66D1F11B"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425" w:type="dxa"/>
            <w:shd w:val="clear" w:color="auto" w:fill="8DB3E2" w:themeFill="text2" w:themeFillTint="66"/>
            <w:vAlign w:val="center"/>
          </w:tcPr>
          <w:p w14:paraId="68B17ED5" w14:textId="2275090F" w:rsidR="006C4AE7" w:rsidRPr="00804D44" w:rsidRDefault="00A879BB" w:rsidP="00A879BB">
            <w:pPr>
              <w:jc w:val="center"/>
              <w:rPr>
                <w:rFonts w:cs="Times New Roman"/>
                <w:bCs/>
                <w:sz w:val="18"/>
                <w:szCs w:val="18"/>
              </w:rPr>
            </w:pPr>
            <w:r w:rsidRPr="00804D44">
              <w:rPr>
                <w:rFonts w:cs="Times New Roman"/>
                <w:bCs/>
                <w:sz w:val="18"/>
                <w:szCs w:val="18"/>
              </w:rPr>
              <w:t>5</w:t>
            </w:r>
          </w:p>
        </w:tc>
        <w:tc>
          <w:tcPr>
            <w:tcW w:w="567" w:type="dxa"/>
            <w:shd w:val="clear" w:color="auto" w:fill="C4BC96" w:themeFill="background2" w:themeFillShade="BF"/>
            <w:vAlign w:val="center"/>
          </w:tcPr>
          <w:p w14:paraId="7C5BB21A" w14:textId="7EE9506C"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64CC91E5" w14:textId="5FFEE160"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425" w:type="dxa"/>
            <w:shd w:val="clear" w:color="auto" w:fill="BFBFBF" w:themeFill="background1" w:themeFillShade="BF"/>
            <w:vAlign w:val="center"/>
          </w:tcPr>
          <w:p w14:paraId="1705E12D" w14:textId="1C5434D2" w:rsidR="006C4AE7" w:rsidRPr="00804D44" w:rsidRDefault="00B96F73" w:rsidP="00A879BB">
            <w:pPr>
              <w:jc w:val="center"/>
              <w:rPr>
                <w:rFonts w:cs="Times New Roman"/>
                <w:bCs/>
                <w:sz w:val="18"/>
                <w:szCs w:val="18"/>
              </w:rPr>
            </w:pPr>
            <w:r w:rsidRPr="00804D44">
              <w:rPr>
                <w:rFonts w:cs="Times New Roman"/>
                <w:bCs/>
                <w:sz w:val="18"/>
                <w:szCs w:val="18"/>
              </w:rPr>
              <w:t>3</w:t>
            </w:r>
          </w:p>
        </w:tc>
        <w:tc>
          <w:tcPr>
            <w:tcW w:w="568" w:type="dxa"/>
            <w:shd w:val="clear" w:color="auto" w:fill="D99594" w:themeFill="accent2" w:themeFillTint="99"/>
            <w:vAlign w:val="center"/>
          </w:tcPr>
          <w:p w14:paraId="579C2CCD" w14:textId="051C1D50" w:rsidR="006C4AE7" w:rsidRPr="00804D44" w:rsidRDefault="00B96F73" w:rsidP="00A879BB">
            <w:pPr>
              <w:jc w:val="center"/>
              <w:rPr>
                <w:rFonts w:cs="Times New Roman"/>
                <w:bCs/>
                <w:sz w:val="18"/>
                <w:szCs w:val="18"/>
              </w:rPr>
            </w:pPr>
            <w:r w:rsidRPr="00804D44">
              <w:rPr>
                <w:rFonts w:cs="Times New Roman"/>
                <w:bCs/>
                <w:sz w:val="18"/>
                <w:szCs w:val="18"/>
              </w:rPr>
              <w:t>0</w:t>
            </w:r>
          </w:p>
        </w:tc>
      </w:tr>
      <w:tr w:rsidR="006C4AE7" w:rsidRPr="00804D44" w14:paraId="7AA02CA0" w14:textId="77777777" w:rsidTr="00804D44">
        <w:trPr>
          <w:gridAfter w:val="1"/>
          <w:wAfter w:w="66" w:type="dxa"/>
          <w:cantSplit/>
          <w:trHeight w:val="109"/>
        </w:trPr>
        <w:tc>
          <w:tcPr>
            <w:tcW w:w="1844" w:type="dxa"/>
            <w:shd w:val="clear" w:color="auto" w:fill="auto"/>
          </w:tcPr>
          <w:p w14:paraId="5B06EC7E" w14:textId="77777777" w:rsidR="006C4AE7" w:rsidRPr="00804D44" w:rsidRDefault="006C4AE7" w:rsidP="006C4AE7">
            <w:pPr>
              <w:rPr>
                <w:rFonts w:cs="Times New Roman"/>
                <w:sz w:val="12"/>
                <w:szCs w:val="12"/>
              </w:rPr>
            </w:pPr>
            <w:r w:rsidRPr="00804D44">
              <w:rPr>
                <w:rFonts w:cs="Times New Roman"/>
                <w:sz w:val="12"/>
                <w:szCs w:val="12"/>
              </w:rPr>
              <w:t>Остап’євський заклад загальної середньої освіти І-ІІІ ступенів Решетилівської міської ради Полтавської області</w:t>
            </w:r>
          </w:p>
        </w:tc>
        <w:tc>
          <w:tcPr>
            <w:tcW w:w="567" w:type="dxa"/>
            <w:shd w:val="clear" w:color="auto" w:fill="EAF1DD" w:themeFill="accent3" w:themeFillTint="33"/>
            <w:vAlign w:val="center"/>
          </w:tcPr>
          <w:p w14:paraId="33AB883F" w14:textId="49917066" w:rsidR="006C4AE7" w:rsidRPr="00804D44" w:rsidRDefault="001D4904" w:rsidP="00A879BB">
            <w:pPr>
              <w:jc w:val="center"/>
              <w:rPr>
                <w:rFonts w:cs="Times New Roman"/>
                <w:bCs/>
                <w:sz w:val="18"/>
                <w:szCs w:val="18"/>
              </w:rPr>
            </w:pPr>
            <w:r w:rsidRPr="00804D44">
              <w:rPr>
                <w:rFonts w:cs="Times New Roman"/>
                <w:bCs/>
                <w:sz w:val="18"/>
                <w:szCs w:val="18"/>
              </w:rPr>
              <w:t>21</w:t>
            </w:r>
          </w:p>
        </w:tc>
        <w:tc>
          <w:tcPr>
            <w:tcW w:w="425" w:type="dxa"/>
            <w:shd w:val="clear" w:color="auto" w:fill="E5DFEC" w:themeFill="accent4" w:themeFillTint="33"/>
            <w:vAlign w:val="center"/>
          </w:tcPr>
          <w:p w14:paraId="5696B6FF" w14:textId="72C7E94A" w:rsidR="006C4AE7" w:rsidRPr="00804D44" w:rsidRDefault="006C4AE7" w:rsidP="00A879BB">
            <w:pPr>
              <w:jc w:val="center"/>
              <w:rPr>
                <w:rFonts w:cs="Times New Roman"/>
                <w:bCs/>
                <w:sz w:val="18"/>
                <w:szCs w:val="18"/>
              </w:rPr>
            </w:pPr>
            <w:r w:rsidRPr="00804D44">
              <w:rPr>
                <w:rFonts w:cs="Times New Roman"/>
                <w:bCs/>
                <w:sz w:val="18"/>
                <w:szCs w:val="18"/>
              </w:rPr>
              <w:t>1</w:t>
            </w:r>
          </w:p>
        </w:tc>
        <w:tc>
          <w:tcPr>
            <w:tcW w:w="567" w:type="dxa"/>
            <w:shd w:val="clear" w:color="auto" w:fill="DAEEF3" w:themeFill="accent5" w:themeFillTint="33"/>
            <w:vAlign w:val="center"/>
          </w:tcPr>
          <w:p w14:paraId="6EF733DE" w14:textId="43180F79" w:rsidR="006C4AE7" w:rsidRPr="00804D44" w:rsidRDefault="006C4AE7" w:rsidP="00A879BB">
            <w:pPr>
              <w:jc w:val="center"/>
              <w:rPr>
                <w:rFonts w:cs="Times New Roman"/>
                <w:bCs/>
                <w:sz w:val="18"/>
                <w:szCs w:val="18"/>
              </w:rPr>
            </w:pPr>
            <w:r w:rsidRPr="00804D44">
              <w:rPr>
                <w:rFonts w:cs="Times New Roman"/>
                <w:bCs/>
                <w:sz w:val="18"/>
                <w:szCs w:val="18"/>
              </w:rPr>
              <w:t>1</w:t>
            </w:r>
          </w:p>
        </w:tc>
        <w:tc>
          <w:tcPr>
            <w:tcW w:w="425" w:type="dxa"/>
            <w:shd w:val="clear" w:color="auto" w:fill="F2DBDB" w:themeFill="accent2" w:themeFillTint="33"/>
            <w:vAlign w:val="center"/>
          </w:tcPr>
          <w:p w14:paraId="1C8DC6AF" w14:textId="744053AF" w:rsidR="006C4AE7" w:rsidRPr="00804D44" w:rsidRDefault="006C4AE7" w:rsidP="00A879BB">
            <w:pPr>
              <w:jc w:val="center"/>
              <w:rPr>
                <w:rFonts w:cs="Times New Roman"/>
                <w:bCs/>
                <w:sz w:val="18"/>
                <w:szCs w:val="18"/>
              </w:rPr>
            </w:pPr>
            <w:r w:rsidRPr="00804D44">
              <w:rPr>
                <w:rFonts w:cs="Times New Roman"/>
                <w:bCs/>
                <w:sz w:val="18"/>
                <w:szCs w:val="18"/>
              </w:rPr>
              <w:t>1</w:t>
            </w:r>
          </w:p>
        </w:tc>
        <w:tc>
          <w:tcPr>
            <w:tcW w:w="426" w:type="dxa"/>
            <w:shd w:val="clear" w:color="auto" w:fill="DBE5F1" w:themeFill="accent1" w:themeFillTint="33"/>
            <w:vAlign w:val="center"/>
          </w:tcPr>
          <w:p w14:paraId="060BE4F2" w14:textId="04D520CD" w:rsidR="006C4AE7" w:rsidRPr="00804D44" w:rsidRDefault="006C4AE7" w:rsidP="00A879BB">
            <w:pPr>
              <w:jc w:val="center"/>
              <w:rPr>
                <w:rFonts w:cs="Times New Roman"/>
                <w:bCs/>
                <w:sz w:val="18"/>
                <w:szCs w:val="18"/>
              </w:rPr>
            </w:pPr>
            <w:r w:rsidRPr="00804D44">
              <w:rPr>
                <w:rFonts w:cs="Times New Roman"/>
                <w:bCs/>
                <w:sz w:val="18"/>
                <w:szCs w:val="18"/>
              </w:rPr>
              <w:t>4</w:t>
            </w:r>
          </w:p>
        </w:tc>
        <w:tc>
          <w:tcPr>
            <w:tcW w:w="567" w:type="dxa"/>
            <w:shd w:val="clear" w:color="auto" w:fill="C6D9F1" w:themeFill="text2" w:themeFillTint="33"/>
            <w:vAlign w:val="center"/>
          </w:tcPr>
          <w:p w14:paraId="115AC254" w14:textId="2645287E"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61DDBCA6" w14:textId="21D5BD55"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F2F2F2" w:themeFill="background1" w:themeFillShade="F2"/>
          </w:tcPr>
          <w:p w14:paraId="129B059F" w14:textId="4726473E"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60336C04" w14:textId="6664695F"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2FC3CBB1" w14:textId="2BB5B7E0"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056A10E8" w14:textId="35322F00"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425" w:type="dxa"/>
            <w:shd w:val="clear" w:color="auto" w:fill="E5B8B7" w:themeFill="accent2" w:themeFillTint="66"/>
            <w:vAlign w:val="center"/>
          </w:tcPr>
          <w:p w14:paraId="51175252" w14:textId="4E29B5A1" w:rsidR="006C4AE7" w:rsidRPr="00804D44" w:rsidRDefault="00902B00" w:rsidP="00A879BB">
            <w:pPr>
              <w:jc w:val="center"/>
              <w:rPr>
                <w:rFonts w:cs="Times New Roman"/>
                <w:bCs/>
                <w:sz w:val="18"/>
                <w:szCs w:val="18"/>
              </w:rPr>
            </w:pPr>
            <w:r w:rsidRPr="00804D44">
              <w:rPr>
                <w:rFonts w:cs="Times New Roman"/>
                <w:bCs/>
                <w:sz w:val="18"/>
                <w:szCs w:val="18"/>
              </w:rPr>
              <w:t>2</w:t>
            </w:r>
          </w:p>
        </w:tc>
        <w:tc>
          <w:tcPr>
            <w:tcW w:w="425" w:type="dxa"/>
            <w:shd w:val="clear" w:color="auto" w:fill="B8CCE4" w:themeFill="accent1" w:themeFillTint="66"/>
            <w:vAlign w:val="center"/>
          </w:tcPr>
          <w:p w14:paraId="06BDFCEB" w14:textId="1F1B93EB" w:rsidR="006C4AE7" w:rsidRPr="00804D44" w:rsidRDefault="00A879BB" w:rsidP="00A879BB">
            <w:pPr>
              <w:jc w:val="center"/>
              <w:rPr>
                <w:rFonts w:cs="Times New Roman"/>
                <w:bCs/>
                <w:sz w:val="18"/>
                <w:szCs w:val="18"/>
              </w:rPr>
            </w:pPr>
            <w:r w:rsidRPr="00804D44">
              <w:rPr>
                <w:rFonts w:cs="Times New Roman"/>
                <w:bCs/>
                <w:sz w:val="18"/>
                <w:szCs w:val="18"/>
              </w:rPr>
              <w:t>4</w:t>
            </w:r>
          </w:p>
        </w:tc>
        <w:tc>
          <w:tcPr>
            <w:tcW w:w="425" w:type="dxa"/>
            <w:shd w:val="clear" w:color="auto" w:fill="8DB3E2" w:themeFill="text2" w:themeFillTint="66"/>
            <w:vAlign w:val="center"/>
          </w:tcPr>
          <w:p w14:paraId="419C70C7" w14:textId="57BF467B" w:rsidR="006C4AE7" w:rsidRPr="00804D44" w:rsidRDefault="00A879BB" w:rsidP="00A879BB">
            <w:pPr>
              <w:jc w:val="center"/>
              <w:rPr>
                <w:rFonts w:cs="Times New Roman"/>
                <w:bCs/>
                <w:sz w:val="18"/>
                <w:szCs w:val="18"/>
              </w:rPr>
            </w:pPr>
            <w:r w:rsidRPr="00804D44">
              <w:rPr>
                <w:rFonts w:cs="Times New Roman"/>
                <w:bCs/>
                <w:sz w:val="18"/>
                <w:szCs w:val="18"/>
              </w:rPr>
              <w:t>3</w:t>
            </w:r>
          </w:p>
        </w:tc>
        <w:tc>
          <w:tcPr>
            <w:tcW w:w="567" w:type="dxa"/>
            <w:shd w:val="clear" w:color="auto" w:fill="C4BC96" w:themeFill="background2" w:themeFillShade="BF"/>
            <w:vAlign w:val="center"/>
          </w:tcPr>
          <w:p w14:paraId="299F5EFB" w14:textId="5FFFB147"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620B911B" w14:textId="501915F6" w:rsidR="006C4AE7" w:rsidRPr="00804D44" w:rsidRDefault="00A879BB" w:rsidP="00A879BB">
            <w:pPr>
              <w:jc w:val="center"/>
              <w:rPr>
                <w:rFonts w:cs="Times New Roman"/>
                <w:bCs/>
                <w:sz w:val="18"/>
                <w:szCs w:val="18"/>
              </w:rPr>
            </w:pPr>
            <w:r w:rsidRPr="00804D44">
              <w:rPr>
                <w:rFonts w:cs="Times New Roman"/>
                <w:bCs/>
                <w:sz w:val="18"/>
                <w:szCs w:val="18"/>
              </w:rPr>
              <w:t>1</w:t>
            </w:r>
          </w:p>
        </w:tc>
        <w:tc>
          <w:tcPr>
            <w:tcW w:w="425" w:type="dxa"/>
            <w:shd w:val="clear" w:color="auto" w:fill="BFBFBF" w:themeFill="background1" w:themeFillShade="BF"/>
            <w:vAlign w:val="center"/>
          </w:tcPr>
          <w:p w14:paraId="70CAB569" w14:textId="657B2B09" w:rsidR="006C4AE7" w:rsidRPr="00804D44" w:rsidRDefault="00B96F73" w:rsidP="00A879BB">
            <w:pPr>
              <w:jc w:val="center"/>
              <w:rPr>
                <w:rFonts w:cs="Times New Roman"/>
                <w:bCs/>
                <w:sz w:val="18"/>
                <w:szCs w:val="18"/>
              </w:rPr>
            </w:pPr>
            <w:r w:rsidRPr="00804D44">
              <w:rPr>
                <w:rFonts w:cs="Times New Roman"/>
                <w:bCs/>
                <w:sz w:val="18"/>
                <w:szCs w:val="18"/>
              </w:rPr>
              <w:t>0</w:t>
            </w:r>
          </w:p>
        </w:tc>
        <w:tc>
          <w:tcPr>
            <w:tcW w:w="568" w:type="dxa"/>
            <w:shd w:val="clear" w:color="auto" w:fill="D99594" w:themeFill="accent2" w:themeFillTint="99"/>
            <w:vAlign w:val="center"/>
          </w:tcPr>
          <w:p w14:paraId="2B9E7FF9" w14:textId="229D41EF" w:rsidR="006C4AE7" w:rsidRPr="00804D44" w:rsidRDefault="00B96F73" w:rsidP="00A879BB">
            <w:pPr>
              <w:jc w:val="center"/>
              <w:rPr>
                <w:rFonts w:cs="Times New Roman"/>
                <w:bCs/>
                <w:sz w:val="18"/>
                <w:szCs w:val="18"/>
              </w:rPr>
            </w:pPr>
            <w:r w:rsidRPr="00804D44">
              <w:rPr>
                <w:rFonts w:cs="Times New Roman"/>
                <w:bCs/>
                <w:sz w:val="18"/>
                <w:szCs w:val="18"/>
              </w:rPr>
              <w:t>4</w:t>
            </w:r>
          </w:p>
        </w:tc>
      </w:tr>
      <w:tr w:rsidR="006C4AE7" w:rsidRPr="00804D44" w14:paraId="50DA41A4" w14:textId="77777777" w:rsidTr="00804D44">
        <w:trPr>
          <w:gridAfter w:val="1"/>
          <w:wAfter w:w="66" w:type="dxa"/>
          <w:cantSplit/>
          <w:trHeight w:val="105"/>
        </w:trPr>
        <w:tc>
          <w:tcPr>
            <w:tcW w:w="1844" w:type="dxa"/>
            <w:shd w:val="clear" w:color="auto" w:fill="auto"/>
          </w:tcPr>
          <w:p w14:paraId="6DDCE6AA" w14:textId="77777777" w:rsidR="006C4AE7" w:rsidRPr="00804D44" w:rsidRDefault="006C4AE7" w:rsidP="006C4AE7">
            <w:pPr>
              <w:rPr>
                <w:rFonts w:cs="Times New Roman"/>
                <w:sz w:val="12"/>
                <w:szCs w:val="12"/>
              </w:rPr>
            </w:pPr>
            <w:r w:rsidRPr="00804D44">
              <w:rPr>
                <w:rFonts w:cs="Times New Roman"/>
                <w:sz w:val="12"/>
                <w:szCs w:val="12"/>
              </w:rPr>
              <w:t>Покровський опорний заклад загальної  середньої освіти І-ІІІ ступенів Решетилівської міської ради Полтавської області</w:t>
            </w:r>
          </w:p>
        </w:tc>
        <w:tc>
          <w:tcPr>
            <w:tcW w:w="567" w:type="dxa"/>
            <w:shd w:val="clear" w:color="auto" w:fill="EAF1DD" w:themeFill="accent3" w:themeFillTint="33"/>
            <w:vAlign w:val="center"/>
          </w:tcPr>
          <w:p w14:paraId="4E8A015E" w14:textId="06D4A5B6" w:rsidR="006C4AE7" w:rsidRPr="00804D44" w:rsidRDefault="001D4904" w:rsidP="00A879BB">
            <w:pPr>
              <w:jc w:val="center"/>
              <w:rPr>
                <w:rFonts w:cs="Times New Roman"/>
                <w:bCs/>
                <w:sz w:val="18"/>
                <w:szCs w:val="18"/>
              </w:rPr>
            </w:pPr>
            <w:r w:rsidRPr="00804D44">
              <w:rPr>
                <w:rFonts w:cs="Times New Roman"/>
                <w:bCs/>
                <w:sz w:val="18"/>
                <w:szCs w:val="18"/>
              </w:rPr>
              <w:t>368</w:t>
            </w:r>
          </w:p>
        </w:tc>
        <w:tc>
          <w:tcPr>
            <w:tcW w:w="425" w:type="dxa"/>
            <w:shd w:val="clear" w:color="auto" w:fill="E5DFEC" w:themeFill="accent4" w:themeFillTint="33"/>
            <w:vAlign w:val="center"/>
          </w:tcPr>
          <w:p w14:paraId="1F63457F" w14:textId="13CAE304" w:rsidR="006C4AE7" w:rsidRPr="00804D44" w:rsidRDefault="006C4AE7" w:rsidP="00A879BB">
            <w:pPr>
              <w:jc w:val="center"/>
              <w:rPr>
                <w:rFonts w:cs="Times New Roman"/>
                <w:bCs/>
                <w:sz w:val="18"/>
                <w:szCs w:val="18"/>
              </w:rPr>
            </w:pPr>
            <w:r w:rsidRPr="00804D44">
              <w:rPr>
                <w:rFonts w:cs="Times New Roman"/>
                <w:bCs/>
                <w:sz w:val="18"/>
                <w:szCs w:val="18"/>
              </w:rPr>
              <w:t>19</w:t>
            </w:r>
          </w:p>
        </w:tc>
        <w:tc>
          <w:tcPr>
            <w:tcW w:w="567" w:type="dxa"/>
            <w:shd w:val="clear" w:color="auto" w:fill="DAEEF3" w:themeFill="accent5" w:themeFillTint="33"/>
            <w:vAlign w:val="center"/>
          </w:tcPr>
          <w:p w14:paraId="3E6DE484" w14:textId="654E0C0D" w:rsidR="006C4AE7" w:rsidRPr="00804D44" w:rsidRDefault="006C4AE7" w:rsidP="00A879BB">
            <w:pPr>
              <w:jc w:val="center"/>
              <w:rPr>
                <w:rFonts w:cs="Times New Roman"/>
                <w:bCs/>
                <w:sz w:val="18"/>
                <w:szCs w:val="18"/>
              </w:rPr>
            </w:pPr>
            <w:r w:rsidRPr="00804D44">
              <w:rPr>
                <w:rFonts w:cs="Times New Roman"/>
                <w:bCs/>
                <w:sz w:val="18"/>
                <w:szCs w:val="18"/>
              </w:rPr>
              <w:t>68</w:t>
            </w:r>
          </w:p>
        </w:tc>
        <w:tc>
          <w:tcPr>
            <w:tcW w:w="425" w:type="dxa"/>
            <w:shd w:val="clear" w:color="auto" w:fill="F2DBDB" w:themeFill="accent2" w:themeFillTint="33"/>
            <w:vAlign w:val="center"/>
          </w:tcPr>
          <w:p w14:paraId="18E46B74" w14:textId="62D75BD4" w:rsidR="006C4AE7" w:rsidRPr="00804D44" w:rsidRDefault="006C4AE7" w:rsidP="00A879BB">
            <w:pPr>
              <w:jc w:val="center"/>
              <w:rPr>
                <w:rFonts w:cs="Times New Roman"/>
                <w:bCs/>
                <w:sz w:val="18"/>
                <w:szCs w:val="18"/>
              </w:rPr>
            </w:pPr>
            <w:r w:rsidRPr="00804D44">
              <w:rPr>
                <w:rFonts w:cs="Times New Roman"/>
                <w:bCs/>
                <w:sz w:val="18"/>
                <w:szCs w:val="18"/>
              </w:rPr>
              <w:t>4</w:t>
            </w:r>
          </w:p>
        </w:tc>
        <w:tc>
          <w:tcPr>
            <w:tcW w:w="426" w:type="dxa"/>
            <w:shd w:val="clear" w:color="auto" w:fill="DBE5F1" w:themeFill="accent1" w:themeFillTint="33"/>
            <w:vAlign w:val="center"/>
          </w:tcPr>
          <w:p w14:paraId="0DFB1045" w14:textId="6E4B2C68" w:rsidR="006C4AE7" w:rsidRPr="00804D44" w:rsidRDefault="006C4AE7" w:rsidP="00A879BB">
            <w:pPr>
              <w:jc w:val="center"/>
              <w:rPr>
                <w:rFonts w:cs="Times New Roman"/>
                <w:bCs/>
                <w:sz w:val="18"/>
                <w:szCs w:val="18"/>
              </w:rPr>
            </w:pPr>
            <w:r w:rsidRPr="00804D44">
              <w:rPr>
                <w:rFonts w:cs="Times New Roman"/>
                <w:bCs/>
                <w:sz w:val="18"/>
                <w:szCs w:val="18"/>
              </w:rPr>
              <w:t>24</w:t>
            </w:r>
          </w:p>
        </w:tc>
        <w:tc>
          <w:tcPr>
            <w:tcW w:w="567" w:type="dxa"/>
            <w:shd w:val="clear" w:color="auto" w:fill="C6D9F1" w:themeFill="text2" w:themeFillTint="33"/>
            <w:vAlign w:val="center"/>
          </w:tcPr>
          <w:p w14:paraId="73ABD359" w14:textId="462F2FFB"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21D7E496" w14:textId="16D460A7" w:rsidR="006C4AE7" w:rsidRPr="00804D44" w:rsidRDefault="00B96F73" w:rsidP="00A879BB">
            <w:pPr>
              <w:jc w:val="center"/>
              <w:rPr>
                <w:rFonts w:cs="Times New Roman"/>
                <w:bCs/>
                <w:sz w:val="18"/>
                <w:szCs w:val="18"/>
              </w:rPr>
            </w:pPr>
            <w:r w:rsidRPr="00804D44">
              <w:rPr>
                <w:rFonts w:cs="Times New Roman"/>
                <w:bCs/>
                <w:sz w:val="18"/>
                <w:szCs w:val="18"/>
              </w:rPr>
              <w:t>124</w:t>
            </w:r>
          </w:p>
        </w:tc>
        <w:tc>
          <w:tcPr>
            <w:tcW w:w="567" w:type="dxa"/>
            <w:shd w:val="clear" w:color="auto" w:fill="F2F2F2" w:themeFill="background1" w:themeFillShade="F2"/>
          </w:tcPr>
          <w:p w14:paraId="72690DA7" w14:textId="2287DFA1"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433DC497" w14:textId="352B54FA"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33ABB7B0" w14:textId="755BC9BD"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5DB2A4D1" w14:textId="6141E5F2" w:rsidR="006C4AE7" w:rsidRPr="00804D44" w:rsidRDefault="006C4AE7" w:rsidP="00A879BB">
            <w:pPr>
              <w:jc w:val="center"/>
              <w:rPr>
                <w:rFonts w:cs="Times New Roman"/>
                <w:bCs/>
                <w:sz w:val="18"/>
                <w:szCs w:val="18"/>
              </w:rPr>
            </w:pPr>
            <w:r w:rsidRPr="00804D44">
              <w:rPr>
                <w:rFonts w:cs="Times New Roman"/>
                <w:bCs/>
                <w:sz w:val="18"/>
                <w:szCs w:val="18"/>
              </w:rPr>
              <w:t>7</w:t>
            </w:r>
          </w:p>
        </w:tc>
        <w:tc>
          <w:tcPr>
            <w:tcW w:w="425" w:type="dxa"/>
            <w:shd w:val="clear" w:color="auto" w:fill="E5B8B7" w:themeFill="accent2" w:themeFillTint="66"/>
            <w:vAlign w:val="center"/>
          </w:tcPr>
          <w:p w14:paraId="2969C383" w14:textId="1ABFDE56" w:rsidR="006C4AE7" w:rsidRPr="00804D44" w:rsidRDefault="00902B00" w:rsidP="00A879BB">
            <w:pPr>
              <w:jc w:val="center"/>
              <w:rPr>
                <w:rFonts w:cs="Times New Roman"/>
                <w:bCs/>
                <w:sz w:val="18"/>
                <w:szCs w:val="18"/>
              </w:rPr>
            </w:pPr>
            <w:r w:rsidRPr="00804D44">
              <w:rPr>
                <w:rFonts w:cs="Times New Roman"/>
                <w:bCs/>
                <w:sz w:val="18"/>
                <w:szCs w:val="18"/>
              </w:rPr>
              <w:t>7</w:t>
            </w:r>
          </w:p>
        </w:tc>
        <w:tc>
          <w:tcPr>
            <w:tcW w:w="425" w:type="dxa"/>
            <w:shd w:val="clear" w:color="auto" w:fill="B8CCE4" w:themeFill="accent1" w:themeFillTint="66"/>
            <w:vAlign w:val="center"/>
          </w:tcPr>
          <w:p w14:paraId="597E4D68" w14:textId="0FFFC6AB" w:rsidR="006C4AE7" w:rsidRPr="00804D44" w:rsidRDefault="00A879BB" w:rsidP="00A879BB">
            <w:pPr>
              <w:jc w:val="center"/>
              <w:rPr>
                <w:rFonts w:cs="Times New Roman"/>
                <w:bCs/>
                <w:sz w:val="18"/>
                <w:szCs w:val="18"/>
              </w:rPr>
            </w:pPr>
            <w:r w:rsidRPr="00804D44">
              <w:rPr>
                <w:rFonts w:cs="Times New Roman"/>
                <w:bCs/>
                <w:sz w:val="18"/>
                <w:szCs w:val="18"/>
              </w:rPr>
              <w:t>29</w:t>
            </w:r>
          </w:p>
        </w:tc>
        <w:tc>
          <w:tcPr>
            <w:tcW w:w="425" w:type="dxa"/>
            <w:shd w:val="clear" w:color="auto" w:fill="8DB3E2" w:themeFill="text2" w:themeFillTint="66"/>
            <w:vAlign w:val="center"/>
          </w:tcPr>
          <w:p w14:paraId="5D6C804C" w14:textId="2414D5BE" w:rsidR="006C4AE7" w:rsidRPr="00804D44" w:rsidRDefault="00A879BB" w:rsidP="00A879BB">
            <w:pPr>
              <w:jc w:val="center"/>
              <w:rPr>
                <w:rFonts w:cs="Times New Roman"/>
                <w:bCs/>
                <w:sz w:val="18"/>
                <w:szCs w:val="18"/>
              </w:rPr>
            </w:pPr>
            <w:r w:rsidRPr="00804D44">
              <w:rPr>
                <w:rFonts w:cs="Times New Roman"/>
                <w:bCs/>
                <w:sz w:val="18"/>
                <w:szCs w:val="18"/>
              </w:rPr>
              <w:t>21</w:t>
            </w:r>
          </w:p>
        </w:tc>
        <w:tc>
          <w:tcPr>
            <w:tcW w:w="567" w:type="dxa"/>
            <w:shd w:val="clear" w:color="auto" w:fill="C4BC96" w:themeFill="background2" w:themeFillShade="BF"/>
            <w:vAlign w:val="center"/>
          </w:tcPr>
          <w:p w14:paraId="2682C492" w14:textId="4E588E19"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01BBCA2B" w14:textId="7207A956" w:rsidR="006C4AE7" w:rsidRPr="00804D44" w:rsidRDefault="00A879BB" w:rsidP="00A879BB">
            <w:pPr>
              <w:jc w:val="center"/>
              <w:rPr>
                <w:rFonts w:cs="Times New Roman"/>
                <w:bCs/>
                <w:sz w:val="18"/>
                <w:szCs w:val="18"/>
              </w:rPr>
            </w:pPr>
            <w:r w:rsidRPr="00804D44">
              <w:rPr>
                <w:rFonts w:cs="Times New Roman"/>
                <w:bCs/>
                <w:sz w:val="18"/>
                <w:szCs w:val="18"/>
              </w:rPr>
              <w:t>24</w:t>
            </w:r>
          </w:p>
        </w:tc>
        <w:tc>
          <w:tcPr>
            <w:tcW w:w="425" w:type="dxa"/>
            <w:shd w:val="clear" w:color="auto" w:fill="BFBFBF" w:themeFill="background1" w:themeFillShade="BF"/>
            <w:vAlign w:val="center"/>
          </w:tcPr>
          <w:p w14:paraId="1C477EC8" w14:textId="417231F7" w:rsidR="006C4AE7" w:rsidRPr="00804D44" w:rsidRDefault="00B96F73" w:rsidP="00A879BB">
            <w:pPr>
              <w:jc w:val="center"/>
              <w:rPr>
                <w:rFonts w:cs="Times New Roman"/>
                <w:bCs/>
                <w:sz w:val="18"/>
                <w:szCs w:val="18"/>
              </w:rPr>
            </w:pPr>
            <w:r w:rsidRPr="00804D44">
              <w:rPr>
                <w:rFonts w:cs="Times New Roman"/>
                <w:bCs/>
                <w:sz w:val="18"/>
                <w:szCs w:val="18"/>
              </w:rPr>
              <w:t>17</w:t>
            </w:r>
          </w:p>
        </w:tc>
        <w:tc>
          <w:tcPr>
            <w:tcW w:w="568" w:type="dxa"/>
            <w:shd w:val="clear" w:color="auto" w:fill="D99594" w:themeFill="accent2" w:themeFillTint="99"/>
            <w:vAlign w:val="center"/>
          </w:tcPr>
          <w:p w14:paraId="7DD78A1C" w14:textId="7585EFFA" w:rsidR="006C4AE7" w:rsidRPr="00804D44" w:rsidRDefault="00B96F73" w:rsidP="00A879BB">
            <w:pPr>
              <w:jc w:val="center"/>
              <w:rPr>
                <w:rFonts w:cs="Times New Roman"/>
                <w:bCs/>
                <w:sz w:val="18"/>
                <w:szCs w:val="18"/>
              </w:rPr>
            </w:pPr>
            <w:r w:rsidRPr="00804D44">
              <w:rPr>
                <w:rFonts w:cs="Times New Roman"/>
                <w:bCs/>
                <w:sz w:val="18"/>
                <w:szCs w:val="18"/>
              </w:rPr>
              <w:t>24</w:t>
            </w:r>
          </w:p>
        </w:tc>
      </w:tr>
      <w:tr w:rsidR="006C4AE7" w:rsidRPr="00804D44" w14:paraId="4A684450" w14:textId="77777777" w:rsidTr="00804D44">
        <w:trPr>
          <w:gridAfter w:val="1"/>
          <w:wAfter w:w="66" w:type="dxa"/>
          <w:cantSplit/>
          <w:trHeight w:val="120"/>
        </w:trPr>
        <w:tc>
          <w:tcPr>
            <w:tcW w:w="1844" w:type="dxa"/>
            <w:shd w:val="clear" w:color="auto" w:fill="auto"/>
          </w:tcPr>
          <w:p w14:paraId="601518F4" w14:textId="77777777" w:rsidR="006C4AE7" w:rsidRPr="00804D44" w:rsidRDefault="006C4AE7" w:rsidP="006C4AE7">
            <w:pPr>
              <w:rPr>
                <w:rFonts w:cs="Times New Roman"/>
                <w:sz w:val="12"/>
                <w:szCs w:val="12"/>
              </w:rPr>
            </w:pPr>
            <w:r w:rsidRPr="00804D44">
              <w:rPr>
                <w:rFonts w:cs="Times New Roman"/>
                <w:sz w:val="12"/>
                <w:szCs w:val="12"/>
              </w:rPr>
              <w:t>Федіївська філія І-ІІ ступенів Покровського опорного закладу загальної  середньої освіти І-ІІІ ступенів Решетилівської міської ради Полтавської області</w:t>
            </w:r>
          </w:p>
        </w:tc>
        <w:tc>
          <w:tcPr>
            <w:tcW w:w="567" w:type="dxa"/>
            <w:shd w:val="clear" w:color="auto" w:fill="EAF1DD" w:themeFill="accent3" w:themeFillTint="33"/>
            <w:vAlign w:val="center"/>
          </w:tcPr>
          <w:p w14:paraId="246B2375" w14:textId="5CAAC34C" w:rsidR="006C4AE7" w:rsidRPr="00804D44" w:rsidRDefault="001D4904" w:rsidP="00A879BB">
            <w:pPr>
              <w:jc w:val="center"/>
              <w:rPr>
                <w:rFonts w:cs="Times New Roman"/>
                <w:bCs/>
                <w:sz w:val="18"/>
                <w:szCs w:val="18"/>
              </w:rPr>
            </w:pPr>
            <w:r w:rsidRPr="00804D44">
              <w:rPr>
                <w:rFonts w:cs="Times New Roman"/>
                <w:bCs/>
                <w:sz w:val="18"/>
                <w:szCs w:val="18"/>
              </w:rPr>
              <w:t>33</w:t>
            </w:r>
          </w:p>
        </w:tc>
        <w:tc>
          <w:tcPr>
            <w:tcW w:w="425" w:type="dxa"/>
            <w:shd w:val="clear" w:color="auto" w:fill="E5DFEC" w:themeFill="accent4" w:themeFillTint="33"/>
            <w:vAlign w:val="center"/>
          </w:tcPr>
          <w:p w14:paraId="3D3BF8AD" w14:textId="6973DA68"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DAEEF3" w:themeFill="accent5" w:themeFillTint="33"/>
            <w:vAlign w:val="center"/>
          </w:tcPr>
          <w:p w14:paraId="40BFCF07" w14:textId="7E314CE6" w:rsidR="006C4AE7" w:rsidRPr="00804D44" w:rsidRDefault="006C4AE7" w:rsidP="00A879BB">
            <w:pPr>
              <w:jc w:val="center"/>
              <w:rPr>
                <w:rFonts w:cs="Times New Roman"/>
                <w:bCs/>
                <w:sz w:val="18"/>
                <w:szCs w:val="18"/>
              </w:rPr>
            </w:pPr>
            <w:r w:rsidRPr="00804D44">
              <w:rPr>
                <w:rFonts w:cs="Times New Roman"/>
                <w:bCs/>
                <w:sz w:val="18"/>
                <w:szCs w:val="18"/>
              </w:rPr>
              <w:t>6</w:t>
            </w:r>
          </w:p>
        </w:tc>
        <w:tc>
          <w:tcPr>
            <w:tcW w:w="425" w:type="dxa"/>
            <w:shd w:val="clear" w:color="auto" w:fill="F2DBDB" w:themeFill="accent2" w:themeFillTint="33"/>
            <w:vAlign w:val="center"/>
          </w:tcPr>
          <w:p w14:paraId="197612A4" w14:textId="1CB70736" w:rsidR="006C4AE7" w:rsidRPr="00804D44" w:rsidRDefault="006C4AE7" w:rsidP="00A879BB">
            <w:pPr>
              <w:jc w:val="center"/>
              <w:rPr>
                <w:rFonts w:cs="Times New Roman"/>
                <w:bCs/>
                <w:sz w:val="18"/>
                <w:szCs w:val="18"/>
              </w:rPr>
            </w:pPr>
            <w:r w:rsidRPr="00804D44">
              <w:rPr>
                <w:rFonts w:cs="Times New Roman"/>
                <w:bCs/>
                <w:sz w:val="18"/>
                <w:szCs w:val="18"/>
              </w:rPr>
              <w:t>10</w:t>
            </w:r>
          </w:p>
        </w:tc>
        <w:tc>
          <w:tcPr>
            <w:tcW w:w="426" w:type="dxa"/>
            <w:shd w:val="clear" w:color="auto" w:fill="DBE5F1" w:themeFill="accent1" w:themeFillTint="33"/>
            <w:vAlign w:val="center"/>
          </w:tcPr>
          <w:p w14:paraId="61B5E1E9" w14:textId="54F37E80" w:rsidR="006C4AE7" w:rsidRPr="00804D44" w:rsidRDefault="006C4AE7" w:rsidP="00A879BB">
            <w:pPr>
              <w:jc w:val="center"/>
              <w:rPr>
                <w:rFonts w:cs="Times New Roman"/>
                <w:bCs/>
                <w:sz w:val="18"/>
                <w:szCs w:val="18"/>
              </w:rPr>
            </w:pPr>
            <w:r w:rsidRPr="00804D44">
              <w:rPr>
                <w:rFonts w:cs="Times New Roman"/>
                <w:bCs/>
                <w:sz w:val="18"/>
                <w:szCs w:val="18"/>
              </w:rPr>
              <w:t>2</w:t>
            </w:r>
          </w:p>
        </w:tc>
        <w:tc>
          <w:tcPr>
            <w:tcW w:w="567" w:type="dxa"/>
            <w:shd w:val="clear" w:color="auto" w:fill="C6D9F1" w:themeFill="text2" w:themeFillTint="33"/>
            <w:vAlign w:val="center"/>
          </w:tcPr>
          <w:p w14:paraId="19A89AAA" w14:textId="1B509198"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74421843" w14:textId="1D2CA8E2"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F2F2F2" w:themeFill="background1" w:themeFillShade="F2"/>
          </w:tcPr>
          <w:p w14:paraId="26A9BE7F" w14:textId="519AEF9D"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58FDE73A" w14:textId="5A67D123"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1F9C74CA" w14:textId="5D574ECB"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50391F41" w14:textId="381F51AD" w:rsidR="006C4AE7" w:rsidRPr="00804D44" w:rsidRDefault="006C4AE7" w:rsidP="00A879BB">
            <w:pPr>
              <w:jc w:val="center"/>
              <w:rPr>
                <w:rFonts w:cs="Times New Roman"/>
                <w:bCs/>
                <w:sz w:val="18"/>
                <w:szCs w:val="18"/>
              </w:rPr>
            </w:pPr>
            <w:r w:rsidRPr="00804D44">
              <w:rPr>
                <w:rFonts w:cs="Times New Roman"/>
                <w:bCs/>
                <w:sz w:val="18"/>
                <w:szCs w:val="18"/>
              </w:rPr>
              <w:t>2</w:t>
            </w:r>
          </w:p>
        </w:tc>
        <w:tc>
          <w:tcPr>
            <w:tcW w:w="425" w:type="dxa"/>
            <w:shd w:val="clear" w:color="auto" w:fill="E5B8B7" w:themeFill="accent2" w:themeFillTint="66"/>
            <w:vAlign w:val="center"/>
          </w:tcPr>
          <w:p w14:paraId="3A70F175" w14:textId="26FC0E99" w:rsidR="006C4AE7" w:rsidRPr="00804D44" w:rsidRDefault="00902B00" w:rsidP="00A879BB">
            <w:pPr>
              <w:jc w:val="center"/>
              <w:rPr>
                <w:rFonts w:cs="Times New Roman"/>
                <w:bCs/>
                <w:sz w:val="18"/>
                <w:szCs w:val="18"/>
              </w:rPr>
            </w:pPr>
            <w:r w:rsidRPr="00804D44">
              <w:rPr>
                <w:rFonts w:cs="Times New Roman"/>
                <w:bCs/>
                <w:sz w:val="18"/>
                <w:szCs w:val="18"/>
              </w:rPr>
              <w:t>0</w:t>
            </w:r>
          </w:p>
        </w:tc>
        <w:tc>
          <w:tcPr>
            <w:tcW w:w="425" w:type="dxa"/>
            <w:shd w:val="clear" w:color="auto" w:fill="B8CCE4" w:themeFill="accent1" w:themeFillTint="66"/>
            <w:vAlign w:val="center"/>
          </w:tcPr>
          <w:p w14:paraId="19EBDE1D" w14:textId="627542DF"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425" w:type="dxa"/>
            <w:shd w:val="clear" w:color="auto" w:fill="8DB3E2" w:themeFill="text2" w:themeFillTint="66"/>
            <w:vAlign w:val="center"/>
          </w:tcPr>
          <w:p w14:paraId="08B4B264" w14:textId="36503823" w:rsidR="006C4AE7" w:rsidRPr="00804D44" w:rsidRDefault="00A879BB" w:rsidP="00A879BB">
            <w:pPr>
              <w:jc w:val="center"/>
              <w:rPr>
                <w:rFonts w:cs="Times New Roman"/>
                <w:bCs/>
                <w:sz w:val="18"/>
                <w:szCs w:val="18"/>
              </w:rPr>
            </w:pPr>
            <w:r w:rsidRPr="00804D44">
              <w:rPr>
                <w:rFonts w:cs="Times New Roman"/>
                <w:bCs/>
                <w:sz w:val="18"/>
                <w:szCs w:val="18"/>
              </w:rPr>
              <w:t>6</w:t>
            </w:r>
          </w:p>
        </w:tc>
        <w:tc>
          <w:tcPr>
            <w:tcW w:w="567" w:type="dxa"/>
            <w:shd w:val="clear" w:color="auto" w:fill="C4BC96" w:themeFill="background2" w:themeFillShade="BF"/>
            <w:vAlign w:val="center"/>
          </w:tcPr>
          <w:p w14:paraId="172C4E1E" w14:textId="3E867580"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19BD99AF" w14:textId="2AF830C5" w:rsidR="006C4AE7" w:rsidRPr="00804D44" w:rsidRDefault="00A879BB" w:rsidP="00A879BB">
            <w:pPr>
              <w:jc w:val="center"/>
              <w:rPr>
                <w:rFonts w:cs="Times New Roman"/>
                <w:bCs/>
                <w:sz w:val="18"/>
                <w:szCs w:val="18"/>
              </w:rPr>
            </w:pPr>
            <w:r w:rsidRPr="00804D44">
              <w:rPr>
                <w:rFonts w:cs="Times New Roman"/>
                <w:bCs/>
                <w:sz w:val="18"/>
                <w:szCs w:val="18"/>
              </w:rPr>
              <w:t>5</w:t>
            </w:r>
          </w:p>
        </w:tc>
        <w:tc>
          <w:tcPr>
            <w:tcW w:w="425" w:type="dxa"/>
            <w:shd w:val="clear" w:color="auto" w:fill="BFBFBF" w:themeFill="background1" w:themeFillShade="BF"/>
            <w:vAlign w:val="center"/>
          </w:tcPr>
          <w:p w14:paraId="19BD9EAD" w14:textId="54F3B43C" w:rsidR="006C4AE7" w:rsidRPr="00804D44" w:rsidRDefault="00B96F73" w:rsidP="00A879BB">
            <w:pPr>
              <w:jc w:val="center"/>
              <w:rPr>
                <w:rFonts w:cs="Times New Roman"/>
                <w:bCs/>
                <w:sz w:val="18"/>
                <w:szCs w:val="18"/>
              </w:rPr>
            </w:pPr>
            <w:r w:rsidRPr="00804D44">
              <w:rPr>
                <w:rFonts w:cs="Times New Roman"/>
                <w:bCs/>
                <w:sz w:val="18"/>
                <w:szCs w:val="18"/>
              </w:rPr>
              <w:t>0</w:t>
            </w:r>
          </w:p>
        </w:tc>
        <w:tc>
          <w:tcPr>
            <w:tcW w:w="568" w:type="dxa"/>
            <w:shd w:val="clear" w:color="auto" w:fill="D99594" w:themeFill="accent2" w:themeFillTint="99"/>
            <w:vAlign w:val="center"/>
          </w:tcPr>
          <w:p w14:paraId="1A7D0CFF" w14:textId="2E544202" w:rsidR="006C4AE7" w:rsidRPr="00804D44" w:rsidRDefault="00B96F73" w:rsidP="00A879BB">
            <w:pPr>
              <w:jc w:val="center"/>
              <w:rPr>
                <w:rFonts w:cs="Times New Roman"/>
                <w:bCs/>
                <w:sz w:val="18"/>
                <w:szCs w:val="18"/>
              </w:rPr>
            </w:pPr>
            <w:r w:rsidRPr="00804D44">
              <w:rPr>
                <w:rFonts w:cs="Times New Roman"/>
                <w:bCs/>
                <w:sz w:val="18"/>
                <w:szCs w:val="18"/>
              </w:rPr>
              <w:t>2</w:t>
            </w:r>
          </w:p>
        </w:tc>
      </w:tr>
      <w:tr w:rsidR="006C4AE7" w:rsidRPr="00804D44" w14:paraId="223CADD9" w14:textId="77777777" w:rsidTr="00804D44">
        <w:trPr>
          <w:gridAfter w:val="1"/>
          <w:wAfter w:w="66" w:type="dxa"/>
          <w:cantSplit/>
          <w:trHeight w:val="178"/>
        </w:trPr>
        <w:tc>
          <w:tcPr>
            <w:tcW w:w="1844" w:type="dxa"/>
            <w:shd w:val="clear" w:color="auto" w:fill="auto"/>
          </w:tcPr>
          <w:p w14:paraId="6BFC3C73" w14:textId="77777777" w:rsidR="006C4AE7" w:rsidRPr="00804D44" w:rsidRDefault="006C4AE7" w:rsidP="006C4AE7">
            <w:pPr>
              <w:rPr>
                <w:rFonts w:cs="Times New Roman"/>
                <w:sz w:val="12"/>
                <w:szCs w:val="12"/>
              </w:rPr>
            </w:pPr>
            <w:r w:rsidRPr="00804D44">
              <w:rPr>
                <w:rFonts w:cs="Times New Roman"/>
                <w:sz w:val="12"/>
                <w:szCs w:val="12"/>
              </w:rPr>
              <w:t>Піщанський заклад загальної  середньої освіти І-ІІІ ступенів імені Л.М. Дудки Решетилівської міської ради Полтавської області</w:t>
            </w:r>
          </w:p>
        </w:tc>
        <w:tc>
          <w:tcPr>
            <w:tcW w:w="567" w:type="dxa"/>
            <w:shd w:val="clear" w:color="auto" w:fill="EAF1DD" w:themeFill="accent3" w:themeFillTint="33"/>
            <w:vAlign w:val="center"/>
          </w:tcPr>
          <w:p w14:paraId="46A7F34D" w14:textId="13954DCF" w:rsidR="006C4AE7" w:rsidRPr="00804D44" w:rsidRDefault="001D4904" w:rsidP="00A879BB">
            <w:pPr>
              <w:jc w:val="center"/>
              <w:rPr>
                <w:rFonts w:cs="Times New Roman"/>
                <w:bCs/>
                <w:sz w:val="18"/>
                <w:szCs w:val="18"/>
              </w:rPr>
            </w:pPr>
            <w:r w:rsidRPr="00804D44">
              <w:rPr>
                <w:rFonts w:cs="Times New Roman"/>
                <w:bCs/>
                <w:sz w:val="18"/>
                <w:szCs w:val="18"/>
              </w:rPr>
              <w:t>201</w:t>
            </w:r>
          </w:p>
        </w:tc>
        <w:tc>
          <w:tcPr>
            <w:tcW w:w="425" w:type="dxa"/>
            <w:shd w:val="clear" w:color="auto" w:fill="E5DFEC" w:themeFill="accent4" w:themeFillTint="33"/>
            <w:vAlign w:val="center"/>
          </w:tcPr>
          <w:p w14:paraId="342D9DA0" w14:textId="1C8EAC56" w:rsidR="006C4AE7" w:rsidRPr="00804D44" w:rsidRDefault="006C4AE7" w:rsidP="00A879BB">
            <w:pPr>
              <w:jc w:val="center"/>
              <w:rPr>
                <w:rFonts w:cs="Times New Roman"/>
                <w:bCs/>
                <w:sz w:val="18"/>
                <w:szCs w:val="18"/>
              </w:rPr>
            </w:pPr>
            <w:r w:rsidRPr="00804D44">
              <w:rPr>
                <w:rFonts w:cs="Times New Roman"/>
                <w:bCs/>
                <w:sz w:val="18"/>
                <w:szCs w:val="18"/>
              </w:rPr>
              <w:t>4</w:t>
            </w:r>
          </w:p>
        </w:tc>
        <w:tc>
          <w:tcPr>
            <w:tcW w:w="567" w:type="dxa"/>
            <w:shd w:val="clear" w:color="auto" w:fill="DAEEF3" w:themeFill="accent5" w:themeFillTint="33"/>
            <w:vAlign w:val="center"/>
          </w:tcPr>
          <w:p w14:paraId="5504D5FF" w14:textId="343652FC" w:rsidR="006C4AE7" w:rsidRPr="00804D44" w:rsidRDefault="006C4AE7" w:rsidP="00A879BB">
            <w:pPr>
              <w:jc w:val="center"/>
              <w:rPr>
                <w:rFonts w:cs="Times New Roman"/>
                <w:bCs/>
                <w:sz w:val="18"/>
                <w:szCs w:val="18"/>
              </w:rPr>
            </w:pPr>
            <w:r w:rsidRPr="00804D44">
              <w:rPr>
                <w:rFonts w:cs="Times New Roman"/>
                <w:bCs/>
                <w:sz w:val="18"/>
                <w:szCs w:val="18"/>
              </w:rPr>
              <w:t>80</w:t>
            </w:r>
          </w:p>
        </w:tc>
        <w:tc>
          <w:tcPr>
            <w:tcW w:w="425" w:type="dxa"/>
            <w:shd w:val="clear" w:color="auto" w:fill="F2DBDB" w:themeFill="accent2" w:themeFillTint="33"/>
            <w:vAlign w:val="center"/>
          </w:tcPr>
          <w:p w14:paraId="35926D6E" w14:textId="6C4F2C02" w:rsidR="006C4AE7" w:rsidRPr="00804D44" w:rsidRDefault="006C4AE7" w:rsidP="00A879BB">
            <w:pPr>
              <w:jc w:val="center"/>
              <w:rPr>
                <w:rFonts w:cs="Times New Roman"/>
                <w:bCs/>
                <w:sz w:val="18"/>
                <w:szCs w:val="18"/>
              </w:rPr>
            </w:pPr>
            <w:r w:rsidRPr="00804D44">
              <w:rPr>
                <w:rFonts w:cs="Times New Roman"/>
                <w:bCs/>
                <w:sz w:val="18"/>
                <w:szCs w:val="18"/>
              </w:rPr>
              <w:t>31</w:t>
            </w:r>
          </w:p>
        </w:tc>
        <w:tc>
          <w:tcPr>
            <w:tcW w:w="426" w:type="dxa"/>
            <w:shd w:val="clear" w:color="auto" w:fill="DBE5F1" w:themeFill="accent1" w:themeFillTint="33"/>
            <w:vAlign w:val="center"/>
          </w:tcPr>
          <w:p w14:paraId="4D7CEDFA" w14:textId="335C8C08" w:rsidR="006C4AE7" w:rsidRPr="00804D44" w:rsidRDefault="006C4AE7" w:rsidP="00A879BB">
            <w:pPr>
              <w:jc w:val="center"/>
              <w:rPr>
                <w:rFonts w:cs="Times New Roman"/>
                <w:bCs/>
                <w:sz w:val="18"/>
                <w:szCs w:val="18"/>
              </w:rPr>
            </w:pPr>
            <w:r w:rsidRPr="00804D44">
              <w:rPr>
                <w:rFonts w:cs="Times New Roman"/>
                <w:bCs/>
                <w:sz w:val="18"/>
                <w:szCs w:val="18"/>
              </w:rPr>
              <w:t>13</w:t>
            </w:r>
          </w:p>
        </w:tc>
        <w:tc>
          <w:tcPr>
            <w:tcW w:w="567" w:type="dxa"/>
            <w:shd w:val="clear" w:color="auto" w:fill="C6D9F1" w:themeFill="text2" w:themeFillTint="33"/>
            <w:vAlign w:val="center"/>
          </w:tcPr>
          <w:p w14:paraId="4CC26191" w14:textId="7CEE2CC9"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5825D808" w14:textId="5557B48D"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F2F2F2" w:themeFill="background1" w:themeFillShade="F2"/>
          </w:tcPr>
          <w:p w14:paraId="3EDD9B60" w14:textId="3FE748DB"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569E7E00" w14:textId="5BCF0F25"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1954B4D2" w14:textId="7976BAC1"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61A9A890" w14:textId="57470125" w:rsidR="006C4AE7" w:rsidRPr="00804D44" w:rsidRDefault="006C4AE7" w:rsidP="00A879BB">
            <w:pPr>
              <w:jc w:val="center"/>
              <w:rPr>
                <w:rFonts w:cs="Times New Roman"/>
                <w:bCs/>
                <w:sz w:val="18"/>
                <w:szCs w:val="18"/>
              </w:rPr>
            </w:pPr>
            <w:r w:rsidRPr="00804D44">
              <w:rPr>
                <w:rFonts w:cs="Times New Roman"/>
                <w:bCs/>
                <w:sz w:val="18"/>
                <w:szCs w:val="18"/>
              </w:rPr>
              <w:t>23</w:t>
            </w:r>
          </w:p>
        </w:tc>
        <w:tc>
          <w:tcPr>
            <w:tcW w:w="425" w:type="dxa"/>
            <w:shd w:val="clear" w:color="auto" w:fill="E5B8B7" w:themeFill="accent2" w:themeFillTint="66"/>
            <w:vAlign w:val="center"/>
          </w:tcPr>
          <w:p w14:paraId="44B49911" w14:textId="2EC8C79E" w:rsidR="006C4AE7" w:rsidRPr="00804D44" w:rsidRDefault="00902B00" w:rsidP="00A879BB">
            <w:pPr>
              <w:jc w:val="center"/>
              <w:rPr>
                <w:rFonts w:cs="Times New Roman"/>
                <w:bCs/>
                <w:sz w:val="18"/>
                <w:szCs w:val="18"/>
              </w:rPr>
            </w:pPr>
            <w:r w:rsidRPr="00804D44">
              <w:rPr>
                <w:rFonts w:cs="Times New Roman"/>
                <w:bCs/>
                <w:sz w:val="18"/>
                <w:szCs w:val="18"/>
              </w:rPr>
              <w:t>4</w:t>
            </w:r>
          </w:p>
        </w:tc>
        <w:tc>
          <w:tcPr>
            <w:tcW w:w="425" w:type="dxa"/>
            <w:shd w:val="clear" w:color="auto" w:fill="B8CCE4" w:themeFill="accent1" w:themeFillTint="66"/>
            <w:vAlign w:val="center"/>
          </w:tcPr>
          <w:p w14:paraId="5F610B93" w14:textId="479347B6" w:rsidR="006C4AE7" w:rsidRPr="00804D44" w:rsidRDefault="00A879BB" w:rsidP="00A879BB">
            <w:pPr>
              <w:jc w:val="center"/>
              <w:rPr>
                <w:rFonts w:cs="Times New Roman"/>
                <w:bCs/>
                <w:sz w:val="18"/>
                <w:szCs w:val="18"/>
              </w:rPr>
            </w:pPr>
            <w:r w:rsidRPr="00804D44">
              <w:rPr>
                <w:rFonts w:cs="Times New Roman"/>
                <w:bCs/>
                <w:sz w:val="18"/>
                <w:szCs w:val="18"/>
              </w:rPr>
              <w:t>3</w:t>
            </w:r>
          </w:p>
        </w:tc>
        <w:tc>
          <w:tcPr>
            <w:tcW w:w="425" w:type="dxa"/>
            <w:shd w:val="clear" w:color="auto" w:fill="8DB3E2" w:themeFill="text2" w:themeFillTint="66"/>
            <w:vAlign w:val="center"/>
          </w:tcPr>
          <w:p w14:paraId="2905DD8C" w14:textId="475680B9"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C4BC96" w:themeFill="background2" w:themeFillShade="BF"/>
            <w:vAlign w:val="center"/>
          </w:tcPr>
          <w:p w14:paraId="611100D9" w14:textId="5C950F26"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645A7F7D" w14:textId="0867C2CE" w:rsidR="006C4AE7" w:rsidRPr="00804D44" w:rsidRDefault="00A879BB" w:rsidP="00A879BB">
            <w:pPr>
              <w:jc w:val="center"/>
              <w:rPr>
                <w:rFonts w:cs="Times New Roman"/>
                <w:bCs/>
                <w:sz w:val="18"/>
                <w:szCs w:val="18"/>
              </w:rPr>
            </w:pPr>
            <w:r w:rsidRPr="00804D44">
              <w:rPr>
                <w:rFonts w:cs="Times New Roman"/>
                <w:bCs/>
                <w:sz w:val="18"/>
                <w:szCs w:val="18"/>
              </w:rPr>
              <w:t>22</w:t>
            </w:r>
          </w:p>
        </w:tc>
        <w:tc>
          <w:tcPr>
            <w:tcW w:w="425" w:type="dxa"/>
            <w:shd w:val="clear" w:color="auto" w:fill="BFBFBF" w:themeFill="background1" w:themeFillShade="BF"/>
            <w:vAlign w:val="center"/>
          </w:tcPr>
          <w:p w14:paraId="7ED9C582" w14:textId="24564408" w:rsidR="006C4AE7" w:rsidRPr="00804D44" w:rsidRDefault="00B96F73" w:rsidP="00A879BB">
            <w:pPr>
              <w:jc w:val="center"/>
              <w:rPr>
                <w:rFonts w:cs="Times New Roman"/>
                <w:bCs/>
                <w:sz w:val="18"/>
                <w:szCs w:val="18"/>
              </w:rPr>
            </w:pPr>
            <w:r w:rsidRPr="00804D44">
              <w:rPr>
                <w:rFonts w:cs="Times New Roman"/>
                <w:bCs/>
                <w:sz w:val="18"/>
                <w:szCs w:val="18"/>
              </w:rPr>
              <w:t>8</w:t>
            </w:r>
          </w:p>
        </w:tc>
        <w:tc>
          <w:tcPr>
            <w:tcW w:w="568" w:type="dxa"/>
            <w:shd w:val="clear" w:color="auto" w:fill="D99594" w:themeFill="accent2" w:themeFillTint="99"/>
            <w:vAlign w:val="center"/>
          </w:tcPr>
          <w:p w14:paraId="037B0A09" w14:textId="31B4D749" w:rsidR="006C4AE7" w:rsidRPr="00804D44" w:rsidRDefault="00B96F73" w:rsidP="00A879BB">
            <w:pPr>
              <w:jc w:val="center"/>
              <w:rPr>
                <w:rFonts w:cs="Times New Roman"/>
                <w:bCs/>
                <w:sz w:val="18"/>
                <w:szCs w:val="18"/>
              </w:rPr>
            </w:pPr>
            <w:r w:rsidRPr="00804D44">
              <w:rPr>
                <w:rFonts w:cs="Times New Roman"/>
                <w:bCs/>
                <w:sz w:val="18"/>
                <w:szCs w:val="18"/>
              </w:rPr>
              <w:t>13</w:t>
            </w:r>
          </w:p>
        </w:tc>
      </w:tr>
      <w:tr w:rsidR="006C4AE7" w:rsidRPr="00804D44" w14:paraId="494905F6" w14:textId="77777777" w:rsidTr="00804D44">
        <w:trPr>
          <w:gridAfter w:val="1"/>
          <w:wAfter w:w="66" w:type="dxa"/>
          <w:cantSplit/>
          <w:trHeight w:val="109"/>
        </w:trPr>
        <w:tc>
          <w:tcPr>
            <w:tcW w:w="1844" w:type="dxa"/>
            <w:shd w:val="clear" w:color="auto" w:fill="auto"/>
          </w:tcPr>
          <w:p w14:paraId="0CE6289D" w14:textId="77777777" w:rsidR="006C4AE7" w:rsidRPr="00804D44" w:rsidRDefault="006C4AE7" w:rsidP="006C4AE7">
            <w:pPr>
              <w:rPr>
                <w:rFonts w:cs="Times New Roman"/>
                <w:sz w:val="12"/>
                <w:szCs w:val="12"/>
              </w:rPr>
            </w:pPr>
            <w:r w:rsidRPr="00804D44">
              <w:rPr>
                <w:rFonts w:cs="Times New Roman"/>
                <w:sz w:val="12"/>
                <w:szCs w:val="12"/>
              </w:rPr>
              <w:lastRenderedPageBreak/>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567" w:type="dxa"/>
            <w:shd w:val="clear" w:color="auto" w:fill="EAF1DD" w:themeFill="accent3" w:themeFillTint="33"/>
            <w:vAlign w:val="center"/>
          </w:tcPr>
          <w:p w14:paraId="74B0CD26" w14:textId="13366BE0" w:rsidR="006C4AE7" w:rsidRPr="00804D44" w:rsidRDefault="001D4904" w:rsidP="00A879BB">
            <w:pPr>
              <w:jc w:val="center"/>
              <w:rPr>
                <w:rFonts w:cs="Times New Roman"/>
                <w:bCs/>
                <w:sz w:val="18"/>
                <w:szCs w:val="18"/>
              </w:rPr>
            </w:pPr>
            <w:r w:rsidRPr="00804D44">
              <w:rPr>
                <w:rFonts w:cs="Times New Roman"/>
                <w:bCs/>
                <w:sz w:val="18"/>
                <w:szCs w:val="18"/>
              </w:rPr>
              <w:t>123</w:t>
            </w:r>
          </w:p>
        </w:tc>
        <w:tc>
          <w:tcPr>
            <w:tcW w:w="425" w:type="dxa"/>
            <w:shd w:val="clear" w:color="auto" w:fill="E5DFEC" w:themeFill="accent4" w:themeFillTint="33"/>
            <w:vAlign w:val="center"/>
          </w:tcPr>
          <w:p w14:paraId="3DBB1AE6" w14:textId="28762FF1" w:rsidR="006C4AE7" w:rsidRPr="00804D44" w:rsidRDefault="006C4AE7" w:rsidP="00A879BB">
            <w:pPr>
              <w:jc w:val="center"/>
              <w:rPr>
                <w:rFonts w:cs="Times New Roman"/>
                <w:bCs/>
                <w:sz w:val="18"/>
                <w:szCs w:val="18"/>
              </w:rPr>
            </w:pPr>
            <w:r w:rsidRPr="00804D44">
              <w:rPr>
                <w:rFonts w:cs="Times New Roman"/>
                <w:bCs/>
                <w:sz w:val="18"/>
                <w:szCs w:val="18"/>
              </w:rPr>
              <w:t>5</w:t>
            </w:r>
          </w:p>
        </w:tc>
        <w:tc>
          <w:tcPr>
            <w:tcW w:w="567" w:type="dxa"/>
            <w:shd w:val="clear" w:color="auto" w:fill="DAEEF3" w:themeFill="accent5" w:themeFillTint="33"/>
            <w:vAlign w:val="center"/>
          </w:tcPr>
          <w:p w14:paraId="4E03B934" w14:textId="44C6CC1D" w:rsidR="006C4AE7" w:rsidRPr="00804D44" w:rsidRDefault="006C4AE7" w:rsidP="00A879BB">
            <w:pPr>
              <w:jc w:val="center"/>
              <w:rPr>
                <w:rFonts w:cs="Times New Roman"/>
                <w:bCs/>
                <w:sz w:val="18"/>
                <w:szCs w:val="18"/>
              </w:rPr>
            </w:pPr>
            <w:r w:rsidRPr="00804D44">
              <w:rPr>
                <w:rFonts w:cs="Times New Roman"/>
                <w:bCs/>
                <w:sz w:val="18"/>
                <w:szCs w:val="18"/>
              </w:rPr>
              <w:t>32</w:t>
            </w:r>
          </w:p>
        </w:tc>
        <w:tc>
          <w:tcPr>
            <w:tcW w:w="425" w:type="dxa"/>
            <w:shd w:val="clear" w:color="auto" w:fill="F2DBDB" w:themeFill="accent2" w:themeFillTint="33"/>
            <w:vAlign w:val="center"/>
          </w:tcPr>
          <w:p w14:paraId="7FE4DCF3" w14:textId="39ECE478" w:rsidR="006C4AE7" w:rsidRPr="00804D44" w:rsidRDefault="006C4AE7" w:rsidP="00A879BB">
            <w:pPr>
              <w:jc w:val="center"/>
              <w:rPr>
                <w:rFonts w:cs="Times New Roman"/>
                <w:bCs/>
                <w:sz w:val="18"/>
                <w:szCs w:val="18"/>
              </w:rPr>
            </w:pPr>
            <w:r w:rsidRPr="00804D44">
              <w:rPr>
                <w:rFonts w:cs="Times New Roman"/>
                <w:bCs/>
                <w:sz w:val="18"/>
                <w:szCs w:val="18"/>
              </w:rPr>
              <w:t>14</w:t>
            </w:r>
          </w:p>
        </w:tc>
        <w:tc>
          <w:tcPr>
            <w:tcW w:w="426" w:type="dxa"/>
            <w:shd w:val="clear" w:color="auto" w:fill="DBE5F1" w:themeFill="accent1" w:themeFillTint="33"/>
            <w:vAlign w:val="center"/>
          </w:tcPr>
          <w:p w14:paraId="09FD470C" w14:textId="0074EAB3" w:rsidR="006C4AE7" w:rsidRPr="00804D44" w:rsidRDefault="006C4AE7" w:rsidP="00A879BB">
            <w:pPr>
              <w:jc w:val="center"/>
              <w:rPr>
                <w:rFonts w:cs="Times New Roman"/>
                <w:bCs/>
                <w:sz w:val="18"/>
                <w:szCs w:val="18"/>
              </w:rPr>
            </w:pPr>
            <w:r w:rsidRPr="00804D44">
              <w:rPr>
                <w:rFonts w:cs="Times New Roman"/>
                <w:bCs/>
                <w:sz w:val="18"/>
                <w:szCs w:val="18"/>
              </w:rPr>
              <w:t>3</w:t>
            </w:r>
          </w:p>
        </w:tc>
        <w:tc>
          <w:tcPr>
            <w:tcW w:w="567" w:type="dxa"/>
            <w:shd w:val="clear" w:color="auto" w:fill="B6DDE8" w:themeFill="accent5" w:themeFillTint="66"/>
            <w:vAlign w:val="center"/>
          </w:tcPr>
          <w:p w14:paraId="549B5912" w14:textId="5839208A"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66B4ECD7" w14:textId="06A9A660" w:rsidR="006C4AE7" w:rsidRPr="00804D44" w:rsidRDefault="00B96F73" w:rsidP="00A879BB">
            <w:pPr>
              <w:jc w:val="center"/>
              <w:rPr>
                <w:rFonts w:cs="Times New Roman"/>
                <w:bCs/>
                <w:sz w:val="18"/>
                <w:szCs w:val="18"/>
              </w:rPr>
            </w:pPr>
            <w:r w:rsidRPr="00804D44">
              <w:rPr>
                <w:rFonts w:cs="Times New Roman"/>
                <w:bCs/>
                <w:sz w:val="18"/>
                <w:szCs w:val="18"/>
              </w:rPr>
              <w:t>32</w:t>
            </w:r>
          </w:p>
        </w:tc>
        <w:tc>
          <w:tcPr>
            <w:tcW w:w="567" w:type="dxa"/>
            <w:shd w:val="clear" w:color="auto" w:fill="F2F2F2" w:themeFill="background1" w:themeFillShade="F2"/>
          </w:tcPr>
          <w:p w14:paraId="45EEE420" w14:textId="26E2C5D6"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78B2684D" w14:textId="3184D9B5"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6F585984" w14:textId="5AE7655D"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2B6F0D6C" w14:textId="4E020343" w:rsidR="006C4AE7" w:rsidRPr="00804D44" w:rsidRDefault="00902B00" w:rsidP="00A879BB">
            <w:pPr>
              <w:jc w:val="center"/>
              <w:rPr>
                <w:rFonts w:cs="Times New Roman"/>
                <w:bCs/>
                <w:sz w:val="18"/>
                <w:szCs w:val="18"/>
              </w:rPr>
            </w:pPr>
            <w:r w:rsidRPr="00804D44">
              <w:rPr>
                <w:rFonts w:cs="Times New Roman"/>
                <w:bCs/>
                <w:sz w:val="18"/>
                <w:szCs w:val="18"/>
              </w:rPr>
              <w:t>2</w:t>
            </w:r>
          </w:p>
        </w:tc>
        <w:tc>
          <w:tcPr>
            <w:tcW w:w="425" w:type="dxa"/>
            <w:shd w:val="clear" w:color="auto" w:fill="E5B8B7" w:themeFill="accent2" w:themeFillTint="66"/>
            <w:vAlign w:val="center"/>
          </w:tcPr>
          <w:p w14:paraId="5E62B46F" w14:textId="679ECF8A" w:rsidR="006C4AE7" w:rsidRPr="00804D44" w:rsidRDefault="00902B00" w:rsidP="00A879BB">
            <w:pPr>
              <w:jc w:val="center"/>
              <w:rPr>
                <w:rFonts w:cs="Times New Roman"/>
                <w:bCs/>
                <w:sz w:val="18"/>
                <w:szCs w:val="18"/>
              </w:rPr>
            </w:pPr>
            <w:r w:rsidRPr="00804D44">
              <w:rPr>
                <w:rFonts w:cs="Times New Roman"/>
                <w:bCs/>
                <w:sz w:val="18"/>
                <w:szCs w:val="18"/>
              </w:rPr>
              <w:t>0</w:t>
            </w:r>
          </w:p>
        </w:tc>
        <w:tc>
          <w:tcPr>
            <w:tcW w:w="425" w:type="dxa"/>
            <w:shd w:val="clear" w:color="auto" w:fill="B8CCE4" w:themeFill="accent1" w:themeFillTint="66"/>
            <w:vAlign w:val="center"/>
          </w:tcPr>
          <w:p w14:paraId="0BB0FC1D" w14:textId="7832EB8D" w:rsidR="006C4AE7" w:rsidRPr="00804D44" w:rsidRDefault="00A879BB" w:rsidP="00A879BB">
            <w:pPr>
              <w:jc w:val="center"/>
              <w:rPr>
                <w:rFonts w:cs="Times New Roman"/>
                <w:bCs/>
                <w:sz w:val="18"/>
                <w:szCs w:val="18"/>
              </w:rPr>
            </w:pPr>
            <w:r w:rsidRPr="00804D44">
              <w:rPr>
                <w:rFonts w:cs="Times New Roman"/>
                <w:bCs/>
                <w:sz w:val="18"/>
                <w:szCs w:val="18"/>
              </w:rPr>
              <w:t>7</w:t>
            </w:r>
          </w:p>
        </w:tc>
        <w:tc>
          <w:tcPr>
            <w:tcW w:w="425" w:type="dxa"/>
            <w:shd w:val="clear" w:color="auto" w:fill="8DB3E2" w:themeFill="text2" w:themeFillTint="66"/>
            <w:vAlign w:val="center"/>
          </w:tcPr>
          <w:p w14:paraId="1FC4ACB2" w14:textId="5D730BC1" w:rsidR="006C4AE7" w:rsidRPr="00804D44" w:rsidRDefault="00A879BB" w:rsidP="00A879BB">
            <w:pPr>
              <w:jc w:val="center"/>
              <w:rPr>
                <w:rFonts w:cs="Times New Roman"/>
                <w:bCs/>
                <w:sz w:val="18"/>
                <w:szCs w:val="18"/>
              </w:rPr>
            </w:pPr>
            <w:r w:rsidRPr="00804D44">
              <w:rPr>
                <w:rFonts w:cs="Times New Roman"/>
                <w:bCs/>
                <w:sz w:val="18"/>
                <w:szCs w:val="18"/>
              </w:rPr>
              <w:t>5</w:t>
            </w:r>
          </w:p>
        </w:tc>
        <w:tc>
          <w:tcPr>
            <w:tcW w:w="567" w:type="dxa"/>
            <w:shd w:val="clear" w:color="auto" w:fill="C4BC96" w:themeFill="background2" w:themeFillShade="BF"/>
            <w:vAlign w:val="center"/>
          </w:tcPr>
          <w:p w14:paraId="5721D911" w14:textId="2196DAFC"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4891480D" w14:textId="662FC95E" w:rsidR="006C4AE7" w:rsidRPr="00804D44" w:rsidRDefault="00A879BB" w:rsidP="00A879BB">
            <w:pPr>
              <w:jc w:val="center"/>
              <w:rPr>
                <w:rFonts w:cs="Times New Roman"/>
                <w:bCs/>
                <w:sz w:val="18"/>
                <w:szCs w:val="18"/>
              </w:rPr>
            </w:pPr>
            <w:r w:rsidRPr="00804D44">
              <w:rPr>
                <w:rFonts w:cs="Times New Roman"/>
                <w:bCs/>
                <w:sz w:val="18"/>
                <w:szCs w:val="18"/>
              </w:rPr>
              <w:t>16</w:t>
            </w:r>
          </w:p>
        </w:tc>
        <w:tc>
          <w:tcPr>
            <w:tcW w:w="425" w:type="dxa"/>
            <w:shd w:val="clear" w:color="auto" w:fill="BFBFBF" w:themeFill="background1" w:themeFillShade="BF"/>
            <w:vAlign w:val="center"/>
          </w:tcPr>
          <w:p w14:paraId="088603A0" w14:textId="1C7C9F68" w:rsidR="006C4AE7" w:rsidRPr="00804D44" w:rsidRDefault="00B96F73" w:rsidP="00A879BB">
            <w:pPr>
              <w:jc w:val="center"/>
              <w:rPr>
                <w:rFonts w:cs="Times New Roman"/>
                <w:bCs/>
                <w:sz w:val="18"/>
                <w:szCs w:val="18"/>
              </w:rPr>
            </w:pPr>
            <w:r w:rsidRPr="00804D44">
              <w:rPr>
                <w:rFonts w:cs="Times New Roman"/>
                <w:bCs/>
                <w:sz w:val="18"/>
                <w:szCs w:val="18"/>
              </w:rPr>
              <w:t>4</w:t>
            </w:r>
          </w:p>
        </w:tc>
        <w:tc>
          <w:tcPr>
            <w:tcW w:w="568" w:type="dxa"/>
            <w:shd w:val="clear" w:color="auto" w:fill="D99594" w:themeFill="accent2" w:themeFillTint="99"/>
            <w:vAlign w:val="center"/>
          </w:tcPr>
          <w:p w14:paraId="1845CFFE" w14:textId="01B3D82D" w:rsidR="006C4AE7" w:rsidRPr="00804D44" w:rsidRDefault="00B96F73" w:rsidP="00A879BB">
            <w:pPr>
              <w:jc w:val="center"/>
              <w:rPr>
                <w:rFonts w:cs="Times New Roman"/>
                <w:bCs/>
                <w:sz w:val="18"/>
                <w:szCs w:val="18"/>
              </w:rPr>
            </w:pPr>
            <w:r w:rsidRPr="00804D44">
              <w:rPr>
                <w:rFonts w:cs="Times New Roman"/>
                <w:bCs/>
                <w:sz w:val="18"/>
                <w:szCs w:val="18"/>
              </w:rPr>
              <w:t>3</w:t>
            </w:r>
          </w:p>
        </w:tc>
      </w:tr>
      <w:tr w:rsidR="00051A84" w:rsidRPr="00804D44" w14:paraId="768B4717" w14:textId="77777777" w:rsidTr="00804D44">
        <w:trPr>
          <w:gridAfter w:val="1"/>
          <w:wAfter w:w="66" w:type="dxa"/>
          <w:cantSplit/>
          <w:trHeight w:val="109"/>
        </w:trPr>
        <w:tc>
          <w:tcPr>
            <w:tcW w:w="1844" w:type="dxa"/>
            <w:shd w:val="clear" w:color="auto" w:fill="auto"/>
          </w:tcPr>
          <w:p w14:paraId="7E1136C7" w14:textId="77777777" w:rsidR="00051A84" w:rsidRPr="00804D44" w:rsidRDefault="00051A84" w:rsidP="006C4AE7">
            <w:pPr>
              <w:rPr>
                <w:rFonts w:cs="Times New Roman"/>
                <w:sz w:val="12"/>
                <w:szCs w:val="12"/>
              </w:rPr>
            </w:pPr>
          </w:p>
        </w:tc>
        <w:tc>
          <w:tcPr>
            <w:tcW w:w="567" w:type="dxa"/>
            <w:shd w:val="clear" w:color="auto" w:fill="EAF1DD" w:themeFill="accent3" w:themeFillTint="33"/>
            <w:vAlign w:val="center"/>
          </w:tcPr>
          <w:p w14:paraId="756F7224" w14:textId="77777777" w:rsidR="00051A84" w:rsidRPr="00804D44" w:rsidRDefault="00051A84" w:rsidP="00A879BB">
            <w:pPr>
              <w:jc w:val="center"/>
              <w:rPr>
                <w:rFonts w:cs="Times New Roman"/>
                <w:bCs/>
                <w:sz w:val="18"/>
                <w:szCs w:val="18"/>
              </w:rPr>
            </w:pPr>
          </w:p>
        </w:tc>
        <w:tc>
          <w:tcPr>
            <w:tcW w:w="425" w:type="dxa"/>
            <w:shd w:val="clear" w:color="auto" w:fill="E5DFEC" w:themeFill="accent4" w:themeFillTint="33"/>
            <w:vAlign w:val="center"/>
          </w:tcPr>
          <w:p w14:paraId="4F7AC70A" w14:textId="77777777" w:rsidR="00051A84" w:rsidRPr="00804D44" w:rsidRDefault="00051A84" w:rsidP="00A879BB">
            <w:pPr>
              <w:jc w:val="center"/>
              <w:rPr>
                <w:rFonts w:cs="Times New Roman"/>
                <w:bCs/>
                <w:sz w:val="18"/>
                <w:szCs w:val="18"/>
              </w:rPr>
            </w:pPr>
          </w:p>
        </w:tc>
        <w:tc>
          <w:tcPr>
            <w:tcW w:w="567" w:type="dxa"/>
            <w:shd w:val="clear" w:color="auto" w:fill="DAEEF3" w:themeFill="accent5" w:themeFillTint="33"/>
            <w:vAlign w:val="center"/>
          </w:tcPr>
          <w:p w14:paraId="34329D21" w14:textId="77777777" w:rsidR="00051A84" w:rsidRPr="00804D44" w:rsidRDefault="00051A84" w:rsidP="00A879BB">
            <w:pPr>
              <w:jc w:val="center"/>
              <w:rPr>
                <w:rFonts w:cs="Times New Roman"/>
                <w:bCs/>
                <w:sz w:val="18"/>
                <w:szCs w:val="18"/>
              </w:rPr>
            </w:pPr>
          </w:p>
        </w:tc>
        <w:tc>
          <w:tcPr>
            <w:tcW w:w="425" w:type="dxa"/>
            <w:shd w:val="clear" w:color="auto" w:fill="F2DBDB" w:themeFill="accent2" w:themeFillTint="33"/>
            <w:vAlign w:val="center"/>
          </w:tcPr>
          <w:p w14:paraId="14C2D44E" w14:textId="77777777" w:rsidR="00051A84" w:rsidRPr="00804D44" w:rsidRDefault="00051A84" w:rsidP="00A879BB">
            <w:pPr>
              <w:jc w:val="center"/>
              <w:rPr>
                <w:rFonts w:cs="Times New Roman"/>
                <w:bCs/>
                <w:sz w:val="18"/>
                <w:szCs w:val="18"/>
              </w:rPr>
            </w:pPr>
          </w:p>
        </w:tc>
        <w:tc>
          <w:tcPr>
            <w:tcW w:w="426" w:type="dxa"/>
            <w:shd w:val="clear" w:color="auto" w:fill="DBE5F1" w:themeFill="accent1" w:themeFillTint="33"/>
            <w:vAlign w:val="center"/>
          </w:tcPr>
          <w:p w14:paraId="11577B99" w14:textId="77777777" w:rsidR="00051A84" w:rsidRPr="00804D44" w:rsidRDefault="00051A84" w:rsidP="00A879BB">
            <w:pPr>
              <w:jc w:val="center"/>
              <w:rPr>
                <w:rFonts w:cs="Times New Roman"/>
                <w:bCs/>
                <w:sz w:val="18"/>
                <w:szCs w:val="18"/>
              </w:rPr>
            </w:pPr>
          </w:p>
        </w:tc>
        <w:tc>
          <w:tcPr>
            <w:tcW w:w="567" w:type="dxa"/>
            <w:shd w:val="clear" w:color="auto" w:fill="C6D9F1" w:themeFill="text2" w:themeFillTint="33"/>
            <w:vAlign w:val="center"/>
          </w:tcPr>
          <w:p w14:paraId="642D4617" w14:textId="77777777" w:rsidR="00051A84" w:rsidRPr="00804D44" w:rsidRDefault="00051A84" w:rsidP="00A879BB">
            <w:pPr>
              <w:jc w:val="center"/>
              <w:rPr>
                <w:rFonts w:cs="Times New Roman"/>
                <w:bCs/>
                <w:sz w:val="18"/>
                <w:szCs w:val="18"/>
              </w:rPr>
            </w:pPr>
          </w:p>
        </w:tc>
        <w:tc>
          <w:tcPr>
            <w:tcW w:w="566" w:type="dxa"/>
            <w:shd w:val="clear" w:color="auto" w:fill="DDD9C3" w:themeFill="background2" w:themeFillShade="E6"/>
            <w:vAlign w:val="center"/>
          </w:tcPr>
          <w:p w14:paraId="37E6D252" w14:textId="77777777" w:rsidR="00051A84" w:rsidRPr="00804D44" w:rsidRDefault="00051A84" w:rsidP="00A879BB">
            <w:pPr>
              <w:jc w:val="center"/>
              <w:rPr>
                <w:rFonts w:cs="Times New Roman"/>
                <w:bCs/>
                <w:sz w:val="18"/>
                <w:szCs w:val="18"/>
              </w:rPr>
            </w:pPr>
          </w:p>
        </w:tc>
        <w:tc>
          <w:tcPr>
            <w:tcW w:w="567" w:type="dxa"/>
            <w:shd w:val="clear" w:color="auto" w:fill="F2F2F2" w:themeFill="background1" w:themeFillShade="F2"/>
          </w:tcPr>
          <w:p w14:paraId="2D1F7832" w14:textId="77777777" w:rsidR="00051A84" w:rsidRPr="00804D44" w:rsidRDefault="00051A84" w:rsidP="00A879BB">
            <w:pPr>
              <w:jc w:val="center"/>
              <w:rPr>
                <w:rFonts w:eastAsia="Times New Roman" w:cs="Times New Roman"/>
                <w:bCs/>
                <w:sz w:val="18"/>
                <w:szCs w:val="18"/>
                <w:lang w:eastAsia="ru-RU"/>
              </w:rPr>
            </w:pPr>
          </w:p>
        </w:tc>
        <w:tc>
          <w:tcPr>
            <w:tcW w:w="567" w:type="dxa"/>
            <w:shd w:val="clear" w:color="auto" w:fill="B6DDE8" w:themeFill="accent5" w:themeFillTint="66"/>
          </w:tcPr>
          <w:p w14:paraId="2B52D8ED" w14:textId="77777777" w:rsidR="00051A84" w:rsidRPr="00804D44" w:rsidRDefault="00051A84" w:rsidP="00A879BB">
            <w:pPr>
              <w:jc w:val="center"/>
              <w:rPr>
                <w:rFonts w:eastAsia="Times New Roman" w:cs="Times New Roman"/>
                <w:bCs/>
                <w:sz w:val="18"/>
                <w:szCs w:val="18"/>
                <w:lang w:eastAsia="ru-RU"/>
              </w:rPr>
            </w:pPr>
          </w:p>
        </w:tc>
        <w:tc>
          <w:tcPr>
            <w:tcW w:w="567" w:type="dxa"/>
            <w:shd w:val="clear" w:color="auto" w:fill="CCC0D9" w:themeFill="accent4" w:themeFillTint="66"/>
          </w:tcPr>
          <w:p w14:paraId="2458CFDF" w14:textId="77777777" w:rsidR="00051A84" w:rsidRPr="00804D44" w:rsidRDefault="00051A84" w:rsidP="00A879BB">
            <w:pPr>
              <w:jc w:val="center"/>
              <w:rPr>
                <w:rFonts w:eastAsia="Times New Roman" w:cs="Times New Roman"/>
                <w:bCs/>
                <w:sz w:val="18"/>
                <w:szCs w:val="18"/>
                <w:lang w:eastAsia="ru-RU"/>
              </w:rPr>
            </w:pPr>
          </w:p>
        </w:tc>
        <w:tc>
          <w:tcPr>
            <w:tcW w:w="567" w:type="dxa"/>
            <w:shd w:val="clear" w:color="auto" w:fill="D6E3BC" w:themeFill="accent3" w:themeFillTint="66"/>
            <w:vAlign w:val="center"/>
          </w:tcPr>
          <w:p w14:paraId="7E2B5455" w14:textId="77777777" w:rsidR="00051A84" w:rsidRPr="00804D44" w:rsidRDefault="00051A84" w:rsidP="00A879BB">
            <w:pPr>
              <w:jc w:val="center"/>
              <w:rPr>
                <w:rFonts w:cs="Times New Roman"/>
                <w:bCs/>
                <w:sz w:val="18"/>
                <w:szCs w:val="18"/>
              </w:rPr>
            </w:pPr>
          </w:p>
        </w:tc>
        <w:tc>
          <w:tcPr>
            <w:tcW w:w="425" w:type="dxa"/>
            <w:shd w:val="clear" w:color="auto" w:fill="E5B8B7" w:themeFill="accent2" w:themeFillTint="66"/>
            <w:vAlign w:val="center"/>
          </w:tcPr>
          <w:p w14:paraId="5F4F352B" w14:textId="77777777" w:rsidR="00051A84" w:rsidRPr="00804D44" w:rsidRDefault="00051A84" w:rsidP="00A879BB">
            <w:pPr>
              <w:jc w:val="center"/>
              <w:rPr>
                <w:rFonts w:cs="Times New Roman"/>
                <w:bCs/>
                <w:sz w:val="18"/>
                <w:szCs w:val="18"/>
              </w:rPr>
            </w:pPr>
          </w:p>
        </w:tc>
        <w:tc>
          <w:tcPr>
            <w:tcW w:w="425" w:type="dxa"/>
            <w:shd w:val="clear" w:color="auto" w:fill="B8CCE4" w:themeFill="accent1" w:themeFillTint="66"/>
            <w:vAlign w:val="center"/>
          </w:tcPr>
          <w:p w14:paraId="7CB788DC" w14:textId="77777777" w:rsidR="00051A84" w:rsidRPr="00804D44" w:rsidRDefault="00051A84" w:rsidP="00A879BB">
            <w:pPr>
              <w:jc w:val="center"/>
              <w:rPr>
                <w:rFonts w:cs="Times New Roman"/>
                <w:bCs/>
                <w:sz w:val="18"/>
                <w:szCs w:val="18"/>
              </w:rPr>
            </w:pPr>
          </w:p>
        </w:tc>
        <w:tc>
          <w:tcPr>
            <w:tcW w:w="425" w:type="dxa"/>
            <w:shd w:val="clear" w:color="auto" w:fill="8DB3E2" w:themeFill="text2" w:themeFillTint="66"/>
            <w:vAlign w:val="center"/>
          </w:tcPr>
          <w:p w14:paraId="280A62C0" w14:textId="77777777" w:rsidR="00051A84" w:rsidRPr="00804D44" w:rsidRDefault="00051A84" w:rsidP="00A879BB">
            <w:pPr>
              <w:jc w:val="center"/>
              <w:rPr>
                <w:rFonts w:cs="Times New Roman"/>
                <w:bCs/>
                <w:sz w:val="18"/>
                <w:szCs w:val="18"/>
              </w:rPr>
            </w:pPr>
          </w:p>
        </w:tc>
        <w:tc>
          <w:tcPr>
            <w:tcW w:w="567" w:type="dxa"/>
            <w:shd w:val="clear" w:color="auto" w:fill="C4BC96" w:themeFill="background2" w:themeFillShade="BF"/>
            <w:vAlign w:val="center"/>
          </w:tcPr>
          <w:p w14:paraId="317B18EC" w14:textId="77777777" w:rsidR="00051A84" w:rsidRPr="00804D44" w:rsidRDefault="00051A84" w:rsidP="00A879BB">
            <w:pPr>
              <w:jc w:val="center"/>
              <w:rPr>
                <w:rFonts w:cs="Times New Roman"/>
                <w:bCs/>
                <w:sz w:val="18"/>
                <w:szCs w:val="18"/>
              </w:rPr>
            </w:pPr>
          </w:p>
        </w:tc>
        <w:tc>
          <w:tcPr>
            <w:tcW w:w="567" w:type="dxa"/>
            <w:shd w:val="clear" w:color="auto" w:fill="D9D9D9" w:themeFill="background1" w:themeFillShade="D9"/>
            <w:vAlign w:val="center"/>
          </w:tcPr>
          <w:p w14:paraId="5A77DFE9" w14:textId="77777777" w:rsidR="00051A84" w:rsidRPr="00804D44" w:rsidRDefault="00051A84" w:rsidP="00A879BB">
            <w:pPr>
              <w:jc w:val="center"/>
              <w:rPr>
                <w:rFonts w:cs="Times New Roman"/>
                <w:bCs/>
                <w:sz w:val="18"/>
                <w:szCs w:val="18"/>
              </w:rPr>
            </w:pPr>
          </w:p>
        </w:tc>
        <w:tc>
          <w:tcPr>
            <w:tcW w:w="425" w:type="dxa"/>
            <w:shd w:val="clear" w:color="auto" w:fill="BFBFBF" w:themeFill="background1" w:themeFillShade="BF"/>
            <w:vAlign w:val="center"/>
          </w:tcPr>
          <w:p w14:paraId="43D5E71A" w14:textId="77777777" w:rsidR="00051A84" w:rsidRPr="00804D44" w:rsidRDefault="00051A84" w:rsidP="00A879BB">
            <w:pPr>
              <w:jc w:val="center"/>
              <w:rPr>
                <w:rFonts w:cs="Times New Roman"/>
                <w:bCs/>
                <w:sz w:val="18"/>
                <w:szCs w:val="18"/>
              </w:rPr>
            </w:pPr>
          </w:p>
        </w:tc>
        <w:tc>
          <w:tcPr>
            <w:tcW w:w="568" w:type="dxa"/>
            <w:shd w:val="clear" w:color="auto" w:fill="D99594" w:themeFill="accent2" w:themeFillTint="99"/>
            <w:vAlign w:val="center"/>
          </w:tcPr>
          <w:p w14:paraId="000FBB26" w14:textId="77777777" w:rsidR="00051A84" w:rsidRPr="00804D44" w:rsidRDefault="00051A84" w:rsidP="00A879BB">
            <w:pPr>
              <w:jc w:val="center"/>
              <w:rPr>
                <w:rFonts w:cs="Times New Roman"/>
                <w:bCs/>
                <w:sz w:val="18"/>
                <w:szCs w:val="18"/>
              </w:rPr>
            </w:pPr>
          </w:p>
        </w:tc>
      </w:tr>
      <w:tr w:rsidR="006C4AE7" w:rsidRPr="00804D44" w14:paraId="3878F6A5" w14:textId="77777777" w:rsidTr="00804D44">
        <w:trPr>
          <w:gridAfter w:val="1"/>
          <w:wAfter w:w="66" w:type="dxa"/>
          <w:cantSplit/>
          <w:trHeight w:val="120"/>
        </w:trPr>
        <w:tc>
          <w:tcPr>
            <w:tcW w:w="1844" w:type="dxa"/>
            <w:shd w:val="clear" w:color="auto" w:fill="auto"/>
          </w:tcPr>
          <w:p w14:paraId="11767B2C" w14:textId="77777777" w:rsidR="006C4AE7" w:rsidRPr="00804D44" w:rsidRDefault="006C4AE7" w:rsidP="006C4AE7">
            <w:pPr>
              <w:rPr>
                <w:rFonts w:cs="Times New Roman"/>
                <w:sz w:val="12"/>
                <w:szCs w:val="12"/>
              </w:rPr>
            </w:pPr>
            <w:r w:rsidRPr="00804D44">
              <w:rPr>
                <w:rFonts w:cs="Times New Roman"/>
                <w:sz w:val="12"/>
                <w:szCs w:val="12"/>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567" w:type="dxa"/>
            <w:shd w:val="clear" w:color="auto" w:fill="EAF1DD" w:themeFill="accent3" w:themeFillTint="33"/>
            <w:vAlign w:val="center"/>
          </w:tcPr>
          <w:p w14:paraId="0960016F" w14:textId="736535FD" w:rsidR="006C4AE7" w:rsidRPr="00804D44" w:rsidRDefault="001D4904" w:rsidP="00A879BB">
            <w:pPr>
              <w:jc w:val="center"/>
              <w:rPr>
                <w:rFonts w:cs="Times New Roman"/>
                <w:bCs/>
                <w:sz w:val="18"/>
                <w:szCs w:val="18"/>
              </w:rPr>
            </w:pPr>
            <w:r w:rsidRPr="00804D44">
              <w:rPr>
                <w:rFonts w:cs="Times New Roman"/>
                <w:bCs/>
                <w:sz w:val="18"/>
                <w:szCs w:val="18"/>
              </w:rPr>
              <w:t>30</w:t>
            </w:r>
          </w:p>
        </w:tc>
        <w:tc>
          <w:tcPr>
            <w:tcW w:w="425" w:type="dxa"/>
            <w:shd w:val="clear" w:color="auto" w:fill="E5DFEC" w:themeFill="accent4" w:themeFillTint="33"/>
            <w:vAlign w:val="center"/>
          </w:tcPr>
          <w:p w14:paraId="4323A683" w14:textId="5919FC14"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DAEEF3" w:themeFill="accent5" w:themeFillTint="33"/>
            <w:vAlign w:val="center"/>
          </w:tcPr>
          <w:p w14:paraId="49B7C95B" w14:textId="19915425" w:rsidR="006C4AE7" w:rsidRPr="00804D44" w:rsidRDefault="006C4AE7" w:rsidP="00A879BB">
            <w:pPr>
              <w:jc w:val="center"/>
              <w:rPr>
                <w:rFonts w:cs="Times New Roman"/>
                <w:bCs/>
                <w:sz w:val="18"/>
                <w:szCs w:val="18"/>
              </w:rPr>
            </w:pPr>
            <w:r w:rsidRPr="00804D44">
              <w:rPr>
                <w:rFonts w:cs="Times New Roman"/>
                <w:bCs/>
                <w:sz w:val="18"/>
                <w:szCs w:val="18"/>
              </w:rPr>
              <w:t>6</w:t>
            </w:r>
          </w:p>
        </w:tc>
        <w:tc>
          <w:tcPr>
            <w:tcW w:w="425" w:type="dxa"/>
            <w:shd w:val="clear" w:color="auto" w:fill="F2DBDB" w:themeFill="accent2" w:themeFillTint="33"/>
            <w:vAlign w:val="center"/>
          </w:tcPr>
          <w:p w14:paraId="2AB472C4" w14:textId="500591D4" w:rsidR="006C4AE7" w:rsidRPr="00804D44" w:rsidRDefault="006C4AE7" w:rsidP="00A879BB">
            <w:pPr>
              <w:jc w:val="center"/>
              <w:rPr>
                <w:rFonts w:cs="Times New Roman"/>
                <w:bCs/>
                <w:sz w:val="18"/>
                <w:szCs w:val="18"/>
              </w:rPr>
            </w:pPr>
            <w:r w:rsidRPr="00804D44">
              <w:rPr>
                <w:rFonts w:cs="Times New Roman"/>
                <w:bCs/>
                <w:sz w:val="18"/>
                <w:szCs w:val="18"/>
              </w:rPr>
              <w:t>1</w:t>
            </w:r>
          </w:p>
        </w:tc>
        <w:tc>
          <w:tcPr>
            <w:tcW w:w="426" w:type="dxa"/>
            <w:shd w:val="clear" w:color="auto" w:fill="DBE5F1" w:themeFill="accent1" w:themeFillTint="33"/>
            <w:vAlign w:val="center"/>
          </w:tcPr>
          <w:p w14:paraId="67A38059" w14:textId="205C75B3" w:rsidR="006C4AE7" w:rsidRPr="00804D44" w:rsidRDefault="006C4AE7" w:rsidP="00A879BB">
            <w:pPr>
              <w:jc w:val="center"/>
              <w:rPr>
                <w:rFonts w:cs="Times New Roman"/>
                <w:bCs/>
                <w:sz w:val="18"/>
                <w:szCs w:val="18"/>
              </w:rPr>
            </w:pPr>
            <w:r w:rsidRPr="00804D44">
              <w:rPr>
                <w:rFonts w:cs="Times New Roman"/>
                <w:bCs/>
                <w:sz w:val="18"/>
                <w:szCs w:val="18"/>
              </w:rPr>
              <w:t>6</w:t>
            </w:r>
          </w:p>
        </w:tc>
        <w:tc>
          <w:tcPr>
            <w:tcW w:w="567" w:type="dxa"/>
            <w:shd w:val="clear" w:color="auto" w:fill="C6D9F1" w:themeFill="text2" w:themeFillTint="33"/>
            <w:vAlign w:val="center"/>
          </w:tcPr>
          <w:p w14:paraId="067FCA8D" w14:textId="22A24259"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6F8A2C22" w14:textId="5032A8A1" w:rsidR="006C4AE7" w:rsidRPr="00804D44" w:rsidRDefault="00B96F73" w:rsidP="00A879BB">
            <w:pPr>
              <w:jc w:val="center"/>
              <w:rPr>
                <w:rFonts w:cs="Times New Roman"/>
                <w:bCs/>
                <w:sz w:val="18"/>
                <w:szCs w:val="18"/>
              </w:rPr>
            </w:pPr>
            <w:r w:rsidRPr="00804D44">
              <w:rPr>
                <w:rFonts w:cs="Times New Roman"/>
                <w:bCs/>
                <w:sz w:val="18"/>
                <w:szCs w:val="18"/>
              </w:rPr>
              <w:t>2</w:t>
            </w:r>
          </w:p>
        </w:tc>
        <w:tc>
          <w:tcPr>
            <w:tcW w:w="567" w:type="dxa"/>
            <w:shd w:val="clear" w:color="auto" w:fill="F2F2F2" w:themeFill="background1" w:themeFillShade="F2"/>
          </w:tcPr>
          <w:p w14:paraId="22CBF4F0" w14:textId="64CC7922"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058053EA" w14:textId="50A0B15F"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271FD861" w14:textId="7A28864F"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0BBCC6B3" w14:textId="3E43FB1B" w:rsidR="006C4AE7" w:rsidRPr="00804D44" w:rsidRDefault="00902B00" w:rsidP="00A879BB">
            <w:pPr>
              <w:jc w:val="center"/>
              <w:rPr>
                <w:rFonts w:cs="Times New Roman"/>
                <w:bCs/>
                <w:sz w:val="18"/>
                <w:szCs w:val="18"/>
              </w:rPr>
            </w:pPr>
            <w:r w:rsidRPr="00804D44">
              <w:rPr>
                <w:rFonts w:cs="Times New Roman"/>
                <w:bCs/>
                <w:sz w:val="18"/>
                <w:szCs w:val="18"/>
              </w:rPr>
              <w:t>1</w:t>
            </w:r>
          </w:p>
        </w:tc>
        <w:tc>
          <w:tcPr>
            <w:tcW w:w="425" w:type="dxa"/>
            <w:shd w:val="clear" w:color="auto" w:fill="E5B8B7" w:themeFill="accent2" w:themeFillTint="66"/>
            <w:vAlign w:val="center"/>
          </w:tcPr>
          <w:p w14:paraId="641F831D" w14:textId="528CC47D" w:rsidR="006C4AE7" w:rsidRPr="00804D44" w:rsidRDefault="00902B00" w:rsidP="00A879BB">
            <w:pPr>
              <w:jc w:val="center"/>
              <w:rPr>
                <w:rFonts w:cs="Times New Roman"/>
                <w:bCs/>
                <w:sz w:val="18"/>
                <w:szCs w:val="18"/>
              </w:rPr>
            </w:pPr>
            <w:r w:rsidRPr="00804D44">
              <w:rPr>
                <w:rFonts w:cs="Times New Roman"/>
                <w:bCs/>
                <w:sz w:val="18"/>
                <w:szCs w:val="18"/>
              </w:rPr>
              <w:t>1</w:t>
            </w:r>
          </w:p>
        </w:tc>
        <w:tc>
          <w:tcPr>
            <w:tcW w:w="425" w:type="dxa"/>
            <w:shd w:val="clear" w:color="auto" w:fill="B8CCE4" w:themeFill="accent1" w:themeFillTint="66"/>
            <w:vAlign w:val="center"/>
          </w:tcPr>
          <w:p w14:paraId="27F5D152" w14:textId="548389A4"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425" w:type="dxa"/>
            <w:shd w:val="clear" w:color="auto" w:fill="8DB3E2" w:themeFill="text2" w:themeFillTint="66"/>
            <w:vAlign w:val="center"/>
          </w:tcPr>
          <w:p w14:paraId="1C6BEBD7" w14:textId="335BB04B" w:rsidR="006C4AE7" w:rsidRPr="00804D44" w:rsidRDefault="00A879BB" w:rsidP="00A879BB">
            <w:pPr>
              <w:jc w:val="center"/>
              <w:rPr>
                <w:rFonts w:cs="Times New Roman"/>
                <w:bCs/>
                <w:sz w:val="18"/>
                <w:szCs w:val="18"/>
              </w:rPr>
            </w:pPr>
            <w:r w:rsidRPr="00804D44">
              <w:rPr>
                <w:rFonts w:cs="Times New Roman"/>
                <w:bCs/>
                <w:sz w:val="18"/>
                <w:szCs w:val="18"/>
              </w:rPr>
              <w:t>6</w:t>
            </w:r>
          </w:p>
        </w:tc>
        <w:tc>
          <w:tcPr>
            <w:tcW w:w="567" w:type="dxa"/>
            <w:shd w:val="clear" w:color="auto" w:fill="C4BC96" w:themeFill="background2" w:themeFillShade="BF"/>
            <w:vAlign w:val="center"/>
          </w:tcPr>
          <w:p w14:paraId="734361A8" w14:textId="5F86F04E"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7B065FF7" w14:textId="524CFF7A"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425" w:type="dxa"/>
            <w:shd w:val="clear" w:color="auto" w:fill="BFBFBF" w:themeFill="background1" w:themeFillShade="BF"/>
            <w:vAlign w:val="center"/>
          </w:tcPr>
          <w:p w14:paraId="3E9C8356" w14:textId="73FC0A9B" w:rsidR="006C4AE7" w:rsidRPr="00804D44" w:rsidRDefault="00B96F73" w:rsidP="00A879BB">
            <w:pPr>
              <w:jc w:val="center"/>
              <w:rPr>
                <w:rFonts w:cs="Times New Roman"/>
                <w:bCs/>
                <w:sz w:val="18"/>
                <w:szCs w:val="18"/>
              </w:rPr>
            </w:pPr>
            <w:r w:rsidRPr="00804D44">
              <w:rPr>
                <w:rFonts w:cs="Times New Roman"/>
                <w:bCs/>
                <w:sz w:val="18"/>
                <w:szCs w:val="18"/>
              </w:rPr>
              <w:t>1</w:t>
            </w:r>
          </w:p>
        </w:tc>
        <w:tc>
          <w:tcPr>
            <w:tcW w:w="568" w:type="dxa"/>
            <w:shd w:val="clear" w:color="auto" w:fill="D99594" w:themeFill="accent2" w:themeFillTint="99"/>
            <w:vAlign w:val="center"/>
          </w:tcPr>
          <w:p w14:paraId="156756C8" w14:textId="6B78E2DA" w:rsidR="006C4AE7" w:rsidRPr="00804D44" w:rsidRDefault="00B96F73" w:rsidP="00A879BB">
            <w:pPr>
              <w:jc w:val="center"/>
              <w:rPr>
                <w:rFonts w:cs="Times New Roman"/>
                <w:bCs/>
                <w:sz w:val="18"/>
                <w:szCs w:val="18"/>
              </w:rPr>
            </w:pPr>
            <w:r w:rsidRPr="00804D44">
              <w:rPr>
                <w:rFonts w:cs="Times New Roman"/>
                <w:bCs/>
                <w:sz w:val="18"/>
                <w:szCs w:val="18"/>
              </w:rPr>
              <w:t>6</w:t>
            </w:r>
          </w:p>
        </w:tc>
      </w:tr>
      <w:tr w:rsidR="006C4AE7" w:rsidRPr="00804D44" w14:paraId="23BB68C5" w14:textId="77777777" w:rsidTr="00804D44">
        <w:trPr>
          <w:gridAfter w:val="1"/>
          <w:wAfter w:w="66" w:type="dxa"/>
          <w:cantSplit/>
          <w:trHeight w:val="109"/>
        </w:trPr>
        <w:tc>
          <w:tcPr>
            <w:tcW w:w="1844" w:type="dxa"/>
            <w:shd w:val="clear" w:color="auto" w:fill="auto"/>
          </w:tcPr>
          <w:p w14:paraId="139AF66E" w14:textId="77777777" w:rsidR="006C4AE7" w:rsidRPr="00804D44" w:rsidRDefault="006C4AE7" w:rsidP="006C4AE7">
            <w:pPr>
              <w:rPr>
                <w:rFonts w:cs="Times New Roman"/>
                <w:sz w:val="12"/>
                <w:szCs w:val="12"/>
              </w:rPr>
            </w:pPr>
            <w:r w:rsidRPr="00804D44">
              <w:rPr>
                <w:rFonts w:cs="Times New Roman"/>
                <w:sz w:val="12"/>
                <w:szCs w:val="12"/>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567" w:type="dxa"/>
            <w:shd w:val="clear" w:color="auto" w:fill="EAF1DD" w:themeFill="accent3" w:themeFillTint="33"/>
            <w:vAlign w:val="center"/>
          </w:tcPr>
          <w:p w14:paraId="3AEC8F4F" w14:textId="69E39DB2" w:rsidR="006C4AE7" w:rsidRPr="00804D44" w:rsidRDefault="001D4904" w:rsidP="00A879BB">
            <w:pPr>
              <w:jc w:val="center"/>
              <w:rPr>
                <w:rFonts w:cs="Times New Roman"/>
                <w:bCs/>
                <w:sz w:val="18"/>
                <w:szCs w:val="18"/>
              </w:rPr>
            </w:pPr>
            <w:r w:rsidRPr="00804D44">
              <w:rPr>
                <w:rFonts w:cs="Times New Roman"/>
                <w:bCs/>
                <w:sz w:val="18"/>
                <w:szCs w:val="18"/>
              </w:rPr>
              <w:t>74</w:t>
            </w:r>
          </w:p>
        </w:tc>
        <w:tc>
          <w:tcPr>
            <w:tcW w:w="425" w:type="dxa"/>
            <w:shd w:val="clear" w:color="auto" w:fill="E5DFEC" w:themeFill="accent4" w:themeFillTint="33"/>
            <w:vAlign w:val="center"/>
          </w:tcPr>
          <w:p w14:paraId="2042B021" w14:textId="54E868B3"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7" w:type="dxa"/>
            <w:shd w:val="clear" w:color="auto" w:fill="DAEEF3" w:themeFill="accent5" w:themeFillTint="33"/>
            <w:vAlign w:val="center"/>
          </w:tcPr>
          <w:p w14:paraId="396BA114" w14:textId="3495CFD5" w:rsidR="006C4AE7" w:rsidRPr="00804D44" w:rsidRDefault="006C4AE7" w:rsidP="00A879BB">
            <w:pPr>
              <w:jc w:val="center"/>
              <w:rPr>
                <w:rFonts w:cs="Times New Roman"/>
                <w:bCs/>
                <w:sz w:val="18"/>
                <w:szCs w:val="18"/>
              </w:rPr>
            </w:pPr>
            <w:r w:rsidRPr="00804D44">
              <w:rPr>
                <w:rFonts w:cs="Times New Roman"/>
                <w:bCs/>
                <w:sz w:val="18"/>
                <w:szCs w:val="18"/>
              </w:rPr>
              <w:t>21</w:t>
            </w:r>
          </w:p>
        </w:tc>
        <w:tc>
          <w:tcPr>
            <w:tcW w:w="425" w:type="dxa"/>
            <w:shd w:val="clear" w:color="auto" w:fill="F2DBDB" w:themeFill="accent2" w:themeFillTint="33"/>
            <w:vAlign w:val="center"/>
          </w:tcPr>
          <w:p w14:paraId="710F53DB" w14:textId="00B861BD" w:rsidR="006C4AE7" w:rsidRPr="00804D44" w:rsidRDefault="006C4AE7" w:rsidP="00A879BB">
            <w:pPr>
              <w:jc w:val="center"/>
              <w:rPr>
                <w:rFonts w:cs="Times New Roman"/>
                <w:bCs/>
                <w:sz w:val="18"/>
                <w:szCs w:val="18"/>
              </w:rPr>
            </w:pPr>
            <w:r w:rsidRPr="00804D44">
              <w:rPr>
                <w:rFonts w:cs="Times New Roman"/>
                <w:bCs/>
                <w:sz w:val="18"/>
                <w:szCs w:val="18"/>
              </w:rPr>
              <w:t>8</w:t>
            </w:r>
          </w:p>
        </w:tc>
        <w:tc>
          <w:tcPr>
            <w:tcW w:w="426" w:type="dxa"/>
            <w:shd w:val="clear" w:color="auto" w:fill="DBE5F1" w:themeFill="accent1" w:themeFillTint="33"/>
            <w:vAlign w:val="center"/>
          </w:tcPr>
          <w:p w14:paraId="7410DF5B" w14:textId="4D78301B" w:rsidR="006C4AE7" w:rsidRPr="00804D44" w:rsidRDefault="006C4AE7" w:rsidP="00A879BB">
            <w:pPr>
              <w:jc w:val="center"/>
              <w:rPr>
                <w:rFonts w:cs="Times New Roman"/>
                <w:bCs/>
                <w:sz w:val="18"/>
                <w:szCs w:val="18"/>
              </w:rPr>
            </w:pPr>
            <w:r w:rsidRPr="00804D44">
              <w:rPr>
                <w:rFonts w:cs="Times New Roman"/>
                <w:bCs/>
                <w:sz w:val="18"/>
                <w:szCs w:val="18"/>
              </w:rPr>
              <w:t>10</w:t>
            </w:r>
          </w:p>
        </w:tc>
        <w:tc>
          <w:tcPr>
            <w:tcW w:w="567" w:type="dxa"/>
            <w:shd w:val="clear" w:color="auto" w:fill="C6D9F1" w:themeFill="text2" w:themeFillTint="33"/>
            <w:vAlign w:val="center"/>
          </w:tcPr>
          <w:p w14:paraId="4655AE5A" w14:textId="45D81F9B" w:rsidR="006C4AE7" w:rsidRPr="00804D44" w:rsidRDefault="006C4AE7" w:rsidP="00A879BB">
            <w:pPr>
              <w:jc w:val="center"/>
              <w:rPr>
                <w:rFonts w:cs="Times New Roman"/>
                <w:bCs/>
                <w:sz w:val="18"/>
                <w:szCs w:val="18"/>
              </w:rPr>
            </w:pPr>
            <w:r w:rsidRPr="00804D44">
              <w:rPr>
                <w:rFonts w:cs="Times New Roman"/>
                <w:bCs/>
                <w:sz w:val="18"/>
                <w:szCs w:val="18"/>
              </w:rPr>
              <w:t>0</w:t>
            </w:r>
          </w:p>
        </w:tc>
        <w:tc>
          <w:tcPr>
            <w:tcW w:w="566" w:type="dxa"/>
            <w:shd w:val="clear" w:color="auto" w:fill="DDD9C3" w:themeFill="background2" w:themeFillShade="E6"/>
            <w:vAlign w:val="center"/>
          </w:tcPr>
          <w:p w14:paraId="600E9C1E" w14:textId="2DF5D9B6" w:rsidR="006C4AE7" w:rsidRPr="00804D44" w:rsidRDefault="00B96F73" w:rsidP="00A879BB">
            <w:pPr>
              <w:jc w:val="center"/>
              <w:rPr>
                <w:rFonts w:cs="Times New Roman"/>
                <w:bCs/>
                <w:sz w:val="18"/>
                <w:szCs w:val="18"/>
              </w:rPr>
            </w:pPr>
            <w:r w:rsidRPr="00804D44">
              <w:rPr>
                <w:rFonts w:cs="Times New Roman"/>
                <w:bCs/>
                <w:sz w:val="18"/>
                <w:szCs w:val="18"/>
              </w:rPr>
              <w:t>3</w:t>
            </w:r>
          </w:p>
        </w:tc>
        <w:tc>
          <w:tcPr>
            <w:tcW w:w="567" w:type="dxa"/>
            <w:shd w:val="clear" w:color="auto" w:fill="F2F2F2" w:themeFill="background1" w:themeFillShade="F2"/>
          </w:tcPr>
          <w:p w14:paraId="2B881A8B" w14:textId="134FF7C1"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B6DDE8" w:themeFill="accent5" w:themeFillTint="66"/>
          </w:tcPr>
          <w:p w14:paraId="1F6F12B3" w14:textId="3FC16154"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CCC0D9" w:themeFill="accent4" w:themeFillTint="66"/>
          </w:tcPr>
          <w:p w14:paraId="032D2C75" w14:textId="7FB5899E" w:rsidR="006C4AE7" w:rsidRPr="00804D44" w:rsidRDefault="006C4AE7" w:rsidP="00A879BB">
            <w:pPr>
              <w:jc w:val="center"/>
              <w:rPr>
                <w:rFonts w:cs="Times New Roman"/>
                <w:bCs/>
                <w:sz w:val="18"/>
                <w:szCs w:val="18"/>
              </w:rPr>
            </w:pPr>
            <w:r w:rsidRPr="00804D44">
              <w:rPr>
                <w:rFonts w:eastAsia="Times New Roman" w:cs="Times New Roman"/>
                <w:bCs/>
                <w:sz w:val="18"/>
                <w:szCs w:val="18"/>
                <w:lang w:eastAsia="ru-RU"/>
              </w:rPr>
              <w:t>0</w:t>
            </w:r>
          </w:p>
        </w:tc>
        <w:tc>
          <w:tcPr>
            <w:tcW w:w="567" w:type="dxa"/>
            <w:shd w:val="clear" w:color="auto" w:fill="D6E3BC" w:themeFill="accent3" w:themeFillTint="66"/>
            <w:vAlign w:val="center"/>
          </w:tcPr>
          <w:p w14:paraId="770F264B" w14:textId="51050583" w:rsidR="006C4AE7" w:rsidRPr="00804D44" w:rsidRDefault="00902B00" w:rsidP="00A879BB">
            <w:pPr>
              <w:jc w:val="center"/>
              <w:rPr>
                <w:rFonts w:cs="Times New Roman"/>
                <w:bCs/>
                <w:sz w:val="18"/>
                <w:szCs w:val="18"/>
              </w:rPr>
            </w:pPr>
            <w:r w:rsidRPr="00804D44">
              <w:rPr>
                <w:rFonts w:cs="Times New Roman"/>
                <w:bCs/>
                <w:sz w:val="18"/>
                <w:szCs w:val="18"/>
              </w:rPr>
              <w:t>0</w:t>
            </w:r>
          </w:p>
        </w:tc>
        <w:tc>
          <w:tcPr>
            <w:tcW w:w="425" w:type="dxa"/>
            <w:shd w:val="clear" w:color="auto" w:fill="E5B8B7" w:themeFill="accent2" w:themeFillTint="66"/>
            <w:vAlign w:val="center"/>
          </w:tcPr>
          <w:p w14:paraId="1B3D0862" w14:textId="0A00E7FC" w:rsidR="006C4AE7" w:rsidRPr="00804D44" w:rsidRDefault="00902B00" w:rsidP="00A879BB">
            <w:pPr>
              <w:jc w:val="center"/>
              <w:rPr>
                <w:rFonts w:cs="Times New Roman"/>
                <w:bCs/>
                <w:sz w:val="18"/>
                <w:szCs w:val="18"/>
              </w:rPr>
            </w:pPr>
            <w:r w:rsidRPr="00804D44">
              <w:rPr>
                <w:rFonts w:cs="Times New Roman"/>
                <w:bCs/>
                <w:sz w:val="18"/>
                <w:szCs w:val="18"/>
              </w:rPr>
              <w:t>1</w:t>
            </w:r>
          </w:p>
        </w:tc>
        <w:tc>
          <w:tcPr>
            <w:tcW w:w="425" w:type="dxa"/>
            <w:shd w:val="clear" w:color="auto" w:fill="B8CCE4" w:themeFill="accent1" w:themeFillTint="66"/>
            <w:vAlign w:val="center"/>
          </w:tcPr>
          <w:p w14:paraId="0F7748D5" w14:textId="55443783" w:rsidR="006C4AE7" w:rsidRPr="00804D44" w:rsidRDefault="00A879BB" w:rsidP="00A879BB">
            <w:pPr>
              <w:jc w:val="center"/>
              <w:rPr>
                <w:rFonts w:cs="Times New Roman"/>
                <w:bCs/>
                <w:sz w:val="18"/>
                <w:szCs w:val="18"/>
              </w:rPr>
            </w:pPr>
            <w:r w:rsidRPr="00804D44">
              <w:rPr>
                <w:rFonts w:cs="Times New Roman"/>
                <w:bCs/>
                <w:sz w:val="18"/>
                <w:szCs w:val="18"/>
              </w:rPr>
              <w:t>8</w:t>
            </w:r>
          </w:p>
        </w:tc>
        <w:tc>
          <w:tcPr>
            <w:tcW w:w="425" w:type="dxa"/>
            <w:shd w:val="clear" w:color="auto" w:fill="8DB3E2" w:themeFill="text2" w:themeFillTint="66"/>
            <w:vAlign w:val="center"/>
          </w:tcPr>
          <w:p w14:paraId="6E31D3D1" w14:textId="56BDCFFA"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C4BC96" w:themeFill="background2" w:themeFillShade="BF"/>
            <w:vAlign w:val="center"/>
          </w:tcPr>
          <w:p w14:paraId="0897DADC" w14:textId="4AE09C63" w:rsidR="006C4AE7" w:rsidRPr="00804D44" w:rsidRDefault="00A879BB" w:rsidP="00A879BB">
            <w:pPr>
              <w:jc w:val="center"/>
              <w:rPr>
                <w:rFonts w:cs="Times New Roman"/>
                <w:bCs/>
                <w:sz w:val="18"/>
                <w:szCs w:val="18"/>
              </w:rPr>
            </w:pPr>
            <w:r w:rsidRPr="00804D44">
              <w:rPr>
                <w:rFonts w:cs="Times New Roman"/>
                <w:bCs/>
                <w:sz w:val="18"/>
                <w:szCs w:val="18"/>
              </w:rPr>
              <w:t>0</w:t>
            </w:r>
          </w:p>
        </w:tc>
        <w:tc>
          <w:tcPr>
            <w:tcW w:w="567" w:type="dxa"/>
            <w:shd w:val="clear" w:color="auto" w:fill="D9D9D9" w:themeFill="background1" w:themeFillShade="D9"/>
            <w:vAlign w:val="center"/>
          </w:tcPr>
          <w:p w14:paraId="44B3ECFC" w14:textId="4D649936" w:rsidR="006C4AE7" w:rsidRPr="00804D44" w:rsidRDefault="00A879BB" w:rsidP="00A879BB">
            <w:pPr>
              <w:jc w:val="center"/>
              <w:rPr>
                <w:rFonts w:cs="Times New Roman"/>
                <w:bCs/>
                <w:sz w:val="18"/>
                <w:szCs w:val="18"/>
              </w:rPr>
            </w:pPr>
            <w:r w:rsidRPr="00804D44">
              <w:rPr>
                <w:rFonts w:cs="Times New Roman"/>
                <w:bCs/>
                <w:sz w:val="18"/>
                <w:szCs w:val="18"/>
              </w:rPr>
              <w:t>10</w:t>
            </w:r>
          </w:p>
        </w:tc>
        <w:tc>
          <w:tcPr>
            <w:tcW w:w="425" w:type="dxa"/>
            <w:shd w:val="clear" w:color="auto" w:fill="BFBFBF" w:themeFill="background1" w:themeFillShade="BF"/>
            <w:vAlign w:val="center"/>
          </w:tcPr>
          <w:p w14:paraId="459748D4" w14:textId="272FD47F" w:rsidR="006C4AE7" w:rsidRPr="00804D44" w:rsidRDefault="00B96F73" w:rsidP="00A879BB">
            <w:pPr>
              <w:jc w:val="center"/>
              <w:rPr>
                <w:rFonts w:cs="Times New Roman"/>
                <w:bCs/>
                <w:sz w:val="18"/>
                <w:szCs w:val="18"/>
              </w:rPr>
            </w:pPr>
            <w:r w:rsidRPr="00804D44">
              <w:rPr>
                <w:rFonts w:cs="Times New Roman"/>
                <w:bCs/>
                <w:sz w:val="18"/>
                <w:szCs w:val="18"/>
              </w:rPr>
              <w:t>3</w:t>
            </w:r>
          </w:p>
        </w:tc>
        <w:tc>
          <w:tcPr>
            <w:tcW w:w="568" w:type="dxa"/>
            <w:shd w:val="clear" w:color="auto" w:fill="D99594" w:themeFill="accent2" w:themeFillTint="99"/>
            <w:vAlign w:val="center"/>
          </w:tcPr>
          <w:p w14:paraId="57D1B937" w14:textId="003D89B8" w:rsidR="006C4AE7" w:rsidRPr="00804D44" w:rsidRDefault="00B96F73" w:rsidP="00A879BB">
            <w:pPr>
              <w:jc w:val="center"/>
              <w:rPr>
                <w:rFonts w:cs="Times New Roman"/>
                <w:bCs/>
                <w:sz w:val="18"/>
                <w:szCs w:val="18"/>
              </w:rPr>
            </w:pPr>
            <w:r w:rsidRPr="00804D44">
              <w:rPr>
                <w:rFonts w:cs="Times New Roman"/>
                <w:bCs/>
                <w:sz w:val="18"/>
                <w:szCs w:val="18"/>
              </w:rPr>
              <w:t>10</w:t>
            </w:r>
          </w:p>
        </w:tc>
      </w:tr>
      <w:tr w:rsidR="00051A84" w:rsidRPr="00804D44" w14:paraId="7E670F6C" w14:textId="77777777" w:rsidTr="00804D44">
        <w:trPr>
          <w:gridAfter w:val="1"/>
          <w:wAfter w:w="66" w:type="dxa"/>
          <w:cantSplit/>
          <w:trHeight w:val="307"/>
        </w:trPr>
        <w:tc>
          <w:tcPr>
            <w:tcW w:w="1844" w:type="dxa"/>
            <w:shd w:val="clear" w:color="auto" w:fill="auto"/>
            <w:vAlign w:val="center"/>
          </w:tcPr>
          <w:p w14:paraId="598E549D" w14:textId="77777777" w:rsidR="00FB4778" w:rsidRPr="00804D44" w:rsidRDefault="0012774F" w:rsidP="00A5526E">
            <w:pPr>
              <w:rPr>
                <w:rFonts w:cs="Times New Roman"/>
                <w:b/>
                <w:sz w:val="14"/>
                <w:szCs w:val="14"/>
              </w:rPr>
            </w:pPr>
            <w:r w:rsidRPr="00804D44">
              <w:rPr>
                <w:rFonts w:cs="Times New Roman"/>
                <w:b/>
                <w:sz w:val="14"/>
                <w:szCs w:val="14"/>
              </w:rPr>
              <w:t>ВСЬОГО:</w:t>
            </w:r>
          </w:p>
        </w:tc>
        <w:tc>
          <w:tcPr>
            <w:tcW w:w="567" w:type="dxa"/>
            <w:shd w:val="clear" w:color="auto" w:fill="F79646" w:themeFill="accent6"/>
            <w:vAlign w:val="center"/>
          </w:tcPr>
          <w:p w14:paraId="445101A6" w14:textId="74E4DCE0" w:rsidR="00FB4778" w:rsidRPr="00804D44" w:rsidRDefault="00A879BB" w:rsidP="00A5526E">
            <w:pPr>
              <w:jc w:val="center"/>
              <w:rPr>
                <w:rFonts w:cs="Times New Roman"/>
                <w:b/>
                <w:sz w:val="14"/>
                <w:szCs w:val="14"/>
              </w:rPr>
            </w:pPr>
            <w:r w:rsidRPr="00804D44">
              <w:rPr>
                <w:rFonts w:cs="Times New Roman"/>
                <w:b/>
                <w:sz w:val="14"/>
                <w:szCs w:val="14"/>
              </w:rPr>
              <w:t>1778</w:t>
            </w:r>
          </w:p>
        </w:tc>
        <w:tc>
          <w:tcPr>
            <w:tcW w:w="425" w:type="dxa"/>
            <w:shd w:val="clear" w:color="auto" w:fill="F79646" w:themeFill="accent6"/>
            <w:vAlign w:val="center"/>
          </w:tcPr>
          <w:p w14:paraId="72B90562" w14:textId="3649B8D3" w:rsidR="00FB4778" w:rsidRPr="00804D44" w:rsidRDefault="00331342" w:rsidP="00A5526E">
            <w:pPr>
              <w:jc w:val="center"/>
              <w:rPr>
                <w:rFonts w:cs="Times New Roman"/>
                <w:b/>
                <w:sz w:val="14"/>
                <w:szCs w:val="14"/>
              </w:rPr>
            </w:pPr>
            <w:r w:rsidRPr="00804D44">
              <w:rPr>
                <w:rFonts w:cs="Times New Roman"/>
                <w:b/>
                <w:sz w:val="14"/>
                <w:szCs w:val="14"/>
              </w:rPr>
              <w:t>57</w:t>
            </w:r>
          </w:p>
        </w:tc>
        <w:tc>
          <w:tcPr>
            <w:tcW w:w="567" w:type="dxa"/>
            <w:shd w:val="clear" w:color="auto" w:fill="F79646" w:themeFill="accent6"/>
            <w:vAlign w:val="center"/>
          </w:tcPr>
          <w:p w14:paraId="3F1076C4" w14:textId="06FEF79C" w:rsidR="00FB4778" w:rsidRPr="00804D44" w:rsidRDefault="006C4AE7" w:rsidP="00A5526E">
            <w:pPr>
              <w:jc w:val="center"/>
              <w:rPr>
                <w:rFonts w:cs="Times New Roman"/>
                <w:b/>
                <w:sz w:val="14"/>
                <w:szCs w:val="14"/>
              </w:rPr>
            </w:pPr>
            <w:r w:rsidRPr="00804D44">
              <w:rPr>
                <w:rFonts w:cs="Times New Roman"/>
                <w:b/>
                <w:sz w:val="14"/>
                <w:szCs w:val="14"/>
              </w:rPr>
              <w:t>432</w:t>
            </w:r>
          </w:p>
        </w:tc>
        <w:tc>
          <w:tcPr>
            <w:tcW w:w="425" w:type="dxa"/>
            <w:shd w:val="clear" w:color="auto" w:fill="F79646" w:themeFill="accent6"/>
            <w:vAlign w:val="center"/>
          </w:tcPr>
          <w:p w14:paraId="75A901E9" w14:textId="6196558C" w:rsidR="00FB4778" w:rsidRPr="00804D44" w:rsidRDefault="006C4AE7" w:rsidP="00A5526E">
            <w:pPr>
              <w:jc w:val="center"/>
              <w:rPr>
                <w:rFonts w:cs="Times New Roman"/>
                <w:b/>
                <w:sz w:val="14"/>
                <w:szCs w:val="14"/>
              </w:rPr>
            </w:pPr>
            <w:r w:rsidRPr="00804D44">
              <w:rPr>
                <w:rFonts w:cs="Times New Roman"/>
                <w:b/>
                <w:sz w:val="12"/>
                <w:szCs w:val="12"/>
              </w:rPr>
              <w:t>115</w:t>
            </w:r>
          </w:p>
        </w:tc>
        <w:tc>
          <w:tcPr>
            <w:tcW w:w="426" w:type="dxa"/>
            <w:shd w:val="clear" w:color="auto" w:fill="F79646" w:themeFill="accent6"/>
            <w:vAlign w:val="center"/>
          </w:tcPr>
          <w:p w14:paraId="6FBB3723" w14:textId="0DF2FDFA" w:rsidR="00FB4778" w:rsidRPr="00804D44" w:rsidRDefault="006C4AE7" w:rsidP="00A5526E">
            <w:pPr>
              <w:jc w:val="center"/>
              <w:rPr>
                <w:rFonts w:cs="Times New Roman"/>
                <w:b/>
                <w:sz w:val="14"/>
                <w:szCs w:val="14"/>
              </w:rPr>
            </w:pPr>
            <w:r w:rsidRPr="00804D44">
              <w:rPr>
                <w:rFonts w:cs="Times New Roman"/>
                <w:b/>
                <w:sz w:val="14"/>
                <w:szCs w:val="14"/>
              </w:rPr>
              <w:t>125</w:t>
            </w:r>
          </w:p>
        </w:tc>
        <w:tc>
          <w:tcPr>
            <w:tcW w:w="567" w:type="dxa"/>
            <w:shd w:val="clear" w:color="auto" w:fill="F79646" w:themeFill="accent6"/>
            <w:vAlign w:val="center"/>
          </w:tcPr>
          <w:p w14:paraId="7C3F1E57" w14:textId="0F415DE5" w:rsidR="00FB4778" w:rsidRPr="00804D44" w:rsidRDefault="006C4AE7" w:rsidP="00A5526E">
            <w:pPr>
              <w:jc w:val="center"/>
              <w:rPr>
                <w:rFonts w:cs="Times New Roman"/>
                <w:b/>
                <w:sz w:val="14"/>
                <w:szCs w:val="14"/>
              </w:rPr>
            </w:pPr>
            <w:r w:rsidRPr="00804D44">
              <w:rPr>
                <w:rFonts w:cs="Times New Roman"/>
                <w:b/>
                <w:sz w:val="14"/>
                <w:szCs w:val="14"/>
              </w:rPr>
              <w:t>0</w:t>
            </w:r>
          </w:p>
        </w:tc>
        <w:tc>
          <w:tcPr>
            <w:tcW w:w="566" w:type="dxa"/>
            <w:shd w:val="clear" w:color="auto" w:fill="F79646" w:themeFill="accent6"/>
            <w:vAlign w:val="center"/>
          </w:tcPr>
          <w:p w14:paraId="1C7BEDB6" w14:textId="24C811FA" w:rsidR="00FB4778" w:rsidRPr="00804D44" w:rsidRDefault="00B96F73" w:rsidP="00A5526E">
            <w:pPr>
              <w:jc w:val="center"/>
              <w:rPr>
                <w:rFonts w:cs="Times New Roman"/>
                <w:b/>
                <w:sz w:val="14"/>
                <w:szCs w:val="14"/>
              </w:rPr>
            </w:pPr>
            <w:r w:rsidRPr="00804D44">
              <w:rPr>
                <w:rFonts w:cs="Times New Roman"/>
                <w:b/>
                <w:sz w:val="14"/>
                <w:szCs w:val="14"/>
              </w:rPr>
              <w:t>230</w:t>
            </w:r>
          </w:p>
        </w:tc>
        <w:tc>
          <w:tcPr>
            <w:tcW w:w="567" w:type="dxa"/>
            <w:shd w:val="clear" w:color="auto" w:fill="F79646" w:themeFill="accent6"/>
            <w:vAlign w:val="center"/>
          </w:tcPr>
          <w:p w14:paraId="595B2D91" w14:textId="7AE3BA24" w:rsidR="00FB4778" w:rsidRPr="00804D44" w:rsidRDefault="00A879BB" w:rsidP="00A5526E">
            <w:pPr>
              <w:jc w:val="center"/>
              <w:rPr>
                <w:rFonts w:cs="Times New Roman"/>
                <w:b/>
                <w:sz w:val="14"/>
                <w:szCs w:val="14"/>
              </w:rPr>
            </w:pPr>
            <w:r w:rsidRPr="00804D44">
              <w:rPr>
                <w:rFonts w:cs="Times New Roman"/>
                <w:b/>
                <w:sz w:val="14"/>
                <w:szCs w:val="14"/>
              </w:rPr>
              <w:t>0</w:t>
            </w:r>
          </w:p>
        </w:tc>
        <w:tc>
          <w:tcPr>
            <w:tcW w:w="567" w:type="dxa"/>
            <w:shd w:val="clear" w:color="auto" w:fill="F79646" w:themeFill="accent6"/>
            <w:vAlign w:val="center"/>
          </w:tcPr>
          <w:p w14:paraId="19EFF456" w14:textId="0D68FBB4" w:rsidR="00FB4778" w:rsidRPr="00804D44" w:rsidRDefault="00A879BB" w:rsidP="00A5526E">
            <w:pPr>
              <w:jc w:val="center"/>
              <w:rPr>
                <w:rFonts w:cs="Times New Roman"/>
                <w:b/>
                <w:sz w:val="14"/>
                <w:szCs w:val="14"/>
              </w:rPr>
            </w:pPr>
            <w:r w:rsidRPr="00804D44">
              <w:rPr>
                <w:rFonts w:cs="Times New Roman"/>
                <w:b/>
                <w:sz w:val="14"/>
                <w:szCs w:val="14"/>
              </w:rPr>
              <w:t>0</w:t>
            </w:r>
          </w:p>
        </w:tc>
        <w:tc>
          <w:tcPr>
            <w:tcW w:w="567" w:type="dxa"/>
            <w:shd w:val="clear" w:color="auto" w:fill="F79646" w:themeFill="accent6"/>
            <w:vAlign w:val="center"/>
          </w:tcPr>
          <w:p w14:paraId="257D46DC" w14:textId="0F8CEF5A" w:rsidR="00FB4778" w:rsidRPr="00804D44" w:rsidRDefault="00A879BB" w:rsidP="00A5526E">
            <w:pPr>
              <w:jc w:val="center"/>
              <w:rPr>
                <w:rFonts w:cs="Times New Roman"/>
                <w:b/>
                <w:sz w:val="14"/>
                <w:szCs w:val="14"/>
              </w:rPr>
            </w:pPr>
            <w:r w:rsidRPr="00804D44">
              <w:rPr>
                <w:rFonts w:cs="Times New Roman"/>
                <w:b/>
                <w:sz w:val="14"/>
                <w:szCs w:val="14"/>
              </w:rPr>
              <w:t>0</w:t>
            </w:r>
          </w:p>
        </w:tc>
        <w:tc>
          <w:tcPr>
            <w:tcW w:w="567" w:type="dxa"/>
            <w:shd w:val="clear" w:color="auto" w:fill="F79646" w:themeFill="accent6"/>
            <w:vAlign w:val="center"/>
          </w:tcPr>
          <w:p w14:paraId="52142190" w14:textId="555AC34B" w:rsidR="00FB4778" w:rsidRPr="00804D44" w:rsidRDefault="00902B00" w:rsidP="00A5526E">
            <w:pPr>
              <w:jc w:val="center"/>
              <w:rPr>
                <w:rFonts w:cs="Times New Roman"/>
                <w:b/>
                <w:sz w:val="14"/>
                <w:szCs w:val="14"/>
              </w:rPr>
            </w:pPr>
            <w:r w:rsidRPr="00804D44">
              <w:rPr>
                <w:rFonts w:cs="Times New Roman"/>
                <w:b/>
                <w:sz w:val="14"/>
                <w:szCs w:val="14"/>
              </w:rPr>
              <w:t>64</w:t>
            </w:r>
          </w:p>
        </w:tc>
        <w:tc>
          <w:tcPr>
            <w:tcW w:w="425" w:type="dxa"/>
            <w:shd w:val="clear" w:color="auto" w:fill="F79646" w:themeFill="accent6"/>
            <w:vAlign w:val="center"/>
          </w:tcPr>
          <w:p w14:paraId="695881A1" w14:textId="42FC6F45" w:rsidR="00FB4778" w:rsidRPr="00804D44" w:rsidRDefault="00902B00" w:rsidP="00902B00">
            <w:pPr>
              <w:rPr>
                <w:rFonts w:cs="Times New Roman"/>
                <w:b/>
                <w:sz w:val="14"/>
                <w:szCs w:val="14"/>
              </w:rPr>
            </w:pPr>
            <w:r w:rsidRPr="00804D44">
              <w:rPr>
                <w:rFonts w:cs="Times New Roman"/>
                <w:b/>
                <w:sz w:val="14"/>
                <w:szCs w:val="14"/>
              </w:rPr>
              <w:t>37</w:t>
            </w:r>
          </w:p>
        </w:tc>
        <w:tc>
          <w:tcPr>
            <w:tcW w:w="425" w:type="dxa"/>
            <w:shd w:val="clear" w:color="auto" w:fill="F79646" w:themeFill="accent6"/>
            <w:vAlign w:val="center"/>
          </w:tcPr>
          <w:p w14:paraId="0371E20C" w14:textId="3A5C1D7B" w:rsidR="00FB4778" w:rsidRPr="00804D44" w:rsidRDefault="00A879BB" w:rsidP="00A5526E">
            <w:pPr>
              <w:jc w:val="center"/>
              <w:rPr>
                <w:rFonts w:cs="Times New Roman"/>
                <w:b/>
                <w:sz w:val="12"/>
                <w:szCs w:val="12"/>
              </w:rPr>
            </w:pPr>
            <w:r w:rsidRPr="00804D44">
              <w:rPr>
                <w:rFonts w:cs="Times New Roman"/>
                <w:b/>
                <w:sz w:val="12"/>
                <w:szCs w:val="12"/>
              </w:rPr>
              <w:t>102</w:t>
            </w:r>
          </w:p>
        </w:tc>
        <w:tc>
          <w:tcPr>
            <w:tcW w:w="425" w:type="dxa"/>
            <w:shd w:val="clear" w:color="auto" w:fill="F79646" w:themeFill="accent6"/>
            <w:vAlign w:val="center"/>
          </w:tcPr>
          <w:p w14:paraId="42F990B2" w14:textId="641638D0" w:rsidR="00FB4778" w:rsidRPr="00804D44" w:rsidRDefault="00A879BB" w:rsidP="00A5526E">
            <w:pPr>
              <w:jc w:val="center"/>
              <w:rPr>
                <w:rFonts w:cs="Times New Roman"/>
                <w:b/>
                <w:sz w:val="12"/>
                <w:szCs w:val="12"/>
              </w:rPr>
            </w:pPr>
            <w:r w:rsidRPr="00804D44">
              <w:rPr>
                <w:rFonts w:cs="Times New Roman"/>
                <w:b/>
                <w:sz w:val="12"/>
                <w:szCs w:val="12"/>
              </w:rPr>
              <w:t>167</w:t>
            </w:r>
          </w:p>
        </w:tc>
        <w:tc>
          <w:tcPr>
            <w:tcW w:w="567" w:type="dxa"/>
            <w:shd w:val="clear" w:color="auto" w:fill="F79646" w:themeFill="accent6"/>
            <w:vAlign w:val="center"/>
          </w:tcPr>
          <w:p w14:paraId="7B30C830" w14:textId="438E6A70" w:rsidR="00FB4778" w:rsidRPr="00804D44" w:rsidRDefault="00A879BB" w:rsidP="00A5526E">
            <w:pPr>
              <w:jc w:val="center"/>
              <w:rPr>
                <w:rFonts w:cs="Times New Roman"/>
                <w:b/>
                <w:sz w:val="14"/>
                <w:szCs w:val="14"/>
              </w:rPr>
            </w:pPr>
            <w:r w:rsidRPr="00804D44">
              <w:rPr>
                <w:rFonts w:cs="Times New Roman"/>
                <w:b/>
                <w:sz w:val="14"/>
                <w:szCs w:val="14"/>
              </w:rPr>
              <w:t>1</w:t>
            </w:r>
          </w:p>
        </w:tc>
        <w:tc>
          <w:tcPr>
            <w:tcW w:w="567" w:type="dxa"/>
            <w:shd w:val="clear" w:color="auto" w:fill="F79646" w:themeFill="accent6"/>
            <w:vAlign w:val="center"/>
          </w:tcPr>
          <w:p w14:paraId="197CDD3D" w14:textId="59AD9005" w:rsidR="00FB4778" w:rsidRPr="00804D44" w:rsidRDefault="00A879BB" w:rsidP="00A5526E">
            <w:pPr>
              <w:jc w:val="center"/>
              <w:rPr>
                <w:rFonts w:cs="Times New Roman"/>
                <w:b/>
                <w:sz w:val="14"/>
                <w:szCs w:val="14"/>
              </w:rPr>
            </w:pPr>
            <w:r w:rsidRPr="00804D44">
              <w:rPr>
                <w:rFonts w:cs="Times New Roman"/>
                <w:b/>
                <w:sz w:val="14"/>
                <w:szCs w:val="14"/>
              </w:rPr>
              <w:t>243</w:t>
            </w:r>
          </w:p>
        </w:tc>
        <w:tc>
          <w:tcPr>
            <w:tcW w:w="425" w:type="dxa"/>
            <w:shd w:val="clear" w:color="auto" w:fill="F79646" w:themeFill="accent6"/>
            <w:vAlign w:val="center"/>
          </w:tcPr>
          <w:p w14:paraId="6640341E" w14:textId="6D84246D" w:rsidR="00FB4778" w:rsidRPr="00804D44" w:rsidRDefault="00B96F73" w:rsidP="00A5526E">
            <w:pPr>
              <w:jc w:val="center"/>
              <w:rPr>
                <w:rFonts w:cs="Times New Roman"/>
                <w:b/>
                <w:sz w:val="14"/>
                <w:szCs w:val="14"/>
              </w:rPr>
            </w:pPr>
            <w:r w:rsidRPr="00804D44">
              <w:rPr>
                <w:rFonts w:cs="Times New Roman"/>
                <w:b/>
                <w:sz w:val="14"/>
                <w:szCs w:val="14"/>
              </w:rPr>
              <w:t>80</w:t>
            </w:r>
          </w:p>
        </w:tc>
        <w:tc>
          <w:tcPr>
            <w:tcW w:w="568" w:type="dxa"/>
            <w:shd w:val="clear" w:color="auto" w:fill="F79646" w:themeFill="accent6"/>
            <w:vAlign w:val="center"/>
          </w:tcPr>
          <w:p w14:paraId="481C3D43" w14:textId="4FCB4FAE" w:rsidR="00FB4778" w:rsidRPr="00804D44" w:rsidRDefault="00B96F73" w:rsidP="00A5526E">
            <w:pPr>
              <w:jc w:val="center"/>
              <w:rPr>
                <w:rFonts w:cs="Times New Roman"/>
                <w:b/>
                <w:sz w:val="14"/>
                <w:szCs w:val="14"/>
              </w:rPr>
            </w:pPr>
            <w:r w:rsidRPr="00804D44">
              <w:rPr>
                <w:rFonts w:cs="Times New Roman"/>
                <w:b/>
                <w:sz w:val="14"/>
                <w:szCs w:val="14"/>
              </w:rPr>
              <w:t>125</w:t>
            </w:r>
          </w:p>
        </w:tc>
      </w:tr>
    </w:tbl>
    <w:p w14:paraId="52C7AB81" w14:textId="77777777" w:rsidR="00A76D5B" w:rsidRPr="00804D44" w:rsidRDefault="00A76D5B" w:rsidP="00A76D5B">
      <w:pPr>
        <w:ind w:firstLine="709"/>
        <w:rPr>
          <w:rFonts w:cs="Times New Roman"/>
          <w:szCs w:val="28"/>
        </w:rPr>
      </w:pPr>
    </w:p>
    <w:p w14:paraId="510B44B6" w14:textId="529351FB" w:rsidR="00A76D5B" w:rsidRPr="00804D44" w:rsidRDefault="00A76D5B" w:rsidP="00A76D5B">
      <w:pPr>
        <w:ind w:firstLine="709"/>
        <w:rPr>
          <w:rFonts w:cs="Times New Roman"/>
          <w:sz w:val="24"/>
          <w:szCs w:val="24"/>
        </w:rPr>
      </w:pPr>
      <w:r w:rsidRPr="00804D44">
        <w:rPr>
          <w:rFonts w:cs="Times New Roman"/>
          <w:sz w:val="24"/>
          <w:szCs w:val="24"/>
        </w:rPr>
        <w:t>Найчисельніша категорія дітей, які потребують соціального захисту, додаткової уваги – це діти з багатодітних сімей – 4</w:t>
      </w:r>
      <w:r w:rsidR="001D4904" w:rsidRPr="00804D44">
        <w:rPr>
          <w:rFonts w:cs="Times New Roman"/>
          <w:sz w:val="24"/>
          <w:szCs w:val="24"/>
        </w:rPr>
        <w:t>32</w:t>
      </w:r>
      <w:r w:rsidRPr="00804D44">
        <w:rPr>
          <w:rFonts w:cs="Times New Roman"/>
          <w:sz w:val="24"/>
          <w:szCs w:val="24"/>
        </w:rPr>
        <w:t xml:space="preserve"> особи, або </w:t>
      </w:r>
      <w:r w:rsidR="001D4904" w:rsidRPr="00804D44">
        <w:rPr>
          <w:rFonts w:cs="Times New Roman"/>
          <w:sz w:val="24"/>
          <w:szCs w:val="24"/>
        </w:rPr>
        <w:t>24</w:t>
      </w:r>
      <w:r w:rsidRPr="00804D44">
        <w:rPr>
          <w:rFonts w:cs="Times New Roman"/>
          <w:sz w:val="24"/>
          <w:szCs w:val="24"/>
        </w:rPr>
        <w:t xml:space="preserve"> % від загальної чисельності учнів ЗЗСО,</w:t>
      </w:r>
      <w:r w:rsidR="00E51CA2" w:rsidRPr="00804D44">
        <w:rPr>
          <w:rFonts w:cs="Times New Roman"/>
          <w:sz w:val="24"/>
          <w:szCs w:val="24"/>
        </w:rPr>
        <w:t xml:space="preserve"> </w:t>
      </w:r>
      <w:r w:rsidR="001D4904" w:rsidRPr="00804D44">
        <w:rPr>
          <w:rFonts w:cs="Times New Roman"/>
          <w:sz w:val="24"/>
          <w:szCs w:val="24"/>
        </w:rPr>
        <w:t>243</w:t>
      </w:r>
      <w:r w:rsidR="00E51CA2" w:rsidRPr="00804D44">
        <w:rPr>
          <w:rFonts w:cs="Times New Roman"/>
          <w:sz w:val="24"/>
          <w:szCs w:val="24"/>
        </w:rPr>
        <w:t xml:space="preserve"> особа</w:t>
      </w:r>
      <w:r w:rsidRPr="00804D44">
        <w:rPr>
          <w:rFonts w:cs="Times New Roman"/>
          <w:sz w:val="24"/>
          <w:szCs w:val="24"/>
        </w:rPr>
        <w:t xml:space="preserve"> </w:t>
      </w:r>
      <w:r w:rsidR="00E51CA2" w:rsidRPr="00804D44">
        <w:rPr>
          <w:rFonts w:cs="Times New Roman"/>
          <w:sz w:val="24"/>
          <w:szCs w:val="24"/>
        </w:rPr>
        <w:t xml:space="preserve"> (</w:t>
      </w:r>
      <w:r w:rsidR="001D4904" w:rsidRPr="00804D44">
        <w:rPr>
          <w:rFonts w:cs="Times New Roman"/>
          <w:sz w:val="24"/>
          <w:szCs w:val="24"/>
        </w:rPr>
        <w:t>14</w:t>
      </w:r>
      <w:r w:rsidR="00E51CA2" w:rsidRPr="00804D44">
        <w:rPr>
          <w:rFonts w:cs="Times New Roman"/>
          <w:sz w:val="24"/>
          <w:szCs w:val="24"/>
        </w:rPr>
        <w:t xml:space="preserve"> %)</w:t>
      </w:r>
      <w:r w:rsidR="0055537E" w:rsidRPr="00804D44">
        <w:rPr>
          <w:rFonts w:cs="Times New Roman"/>
          <w:sz w:val="24"/>
          <w:szCs w:val="24"/>
        </w:rPr>
        <w:t xml:space="preserve"> </w:t>
      </w:r>
      <w:r w:rsidRPr="00804D44">
        <w:rPr>
          <w:rFonts w:cs="Times New Roman"/>
          <w:sz w:val="24"/>
          <w:szCs w:val="24"/>
        </w:rPr>
        <w:t xml:space="preserve">– це </w:t>
      </w:r>
      <w:r w:rsidR="00E51CA2" w:rsidRPr="00804D44">
        <w:rPr>
          <w:rFonts w:cs="Times New Roman"/>
          <w:sz w:val="24"/>
          <w:szCs w:val="24"/>
        </w:rPr>
        <w:t xml:space="preserve">діти </w:t>
      </w:r>
      <w:r w:rsidR="001D4904" w:rsidRPr="00804D44">
        <w:rPr>
          <w:rFonts w:cs="Times New Roman"/>
          <w:sz w:val="24"/>
          <w:szCs w:val="24"/>
        </w:rPr>
        <w:t>осіб, призваних на військову службу під час мобілізації.</w:t>
      </w:r>
    </w:p>
    <w:p w14:paraId="1C5CD053" w14:textId="030CC206" w:rsidR="00E51CA2" w:rsidRPr="00804D44" w:rsidRDefault="00E51CA2" w:rsidP="00A76D5B">
      <w:pPr>
        <w:ind w:firstLine="709"/>
        <w:rPr>
          <w:rFonts w:cs="Times New Roman"/>
          <w:sz w:val="24"/>
          <w:szCs w:val="24"/>
        </w:rPr>
      </w:pPr>
      <w:r w:rsidRPr="00804D44">
        <w:rPr>
          <w:rFonts w:cs="Times New Roman"/>
          <w:sz w:val="24"/>
          <w:szCs w:val="24"/>
        </w:rPr>
        <w:t xml:space="preserve">У той же час дані таблиці потребують постійного статистичного оновлення, особливо у розділі категорії дітей </w:t>
      </w:r>
      <w:r w:rsidR="001D4904" w:rsidRPr="00804D44">
        <w:rPr>
          <w:rFonts w:cs="Times New Roman"/>
          <w:sz w:val="24"/>
          <w:szCs w:val="24"/>
        </w:rPr>
        <w:t>осіб, призваних на військову службу під час мобілізації</w:t>
      </w:r>
      <w:r w:rsidRPr="00804D44">
        <w:rPr>
          <w:rFonts w:cs="Times New Roman"/>
          <w:sz w:val="24"/>
          <w:szCs w:val="24"/>
        </w:rPr>
        <w:t>, така категорія дітей постійно збільшується та потребує додаткового захисту.</w:t>
      </w:r>
    </w:p>
    <w:p w14:paraId="2FB0C7C9" w14:textId="58333697" w:rsidR="00FB4778" w:rsidRPr="00804D44" w:rsidRDefault="00FB4778" w:rsidP="00937326">
      <w:pPr>
        <w:ind w:firstLine="709"/>
        <w:rPr>
          <w:rFonts w:cs="Times New Roman"/>
          <w:sz w:val="24"/>
          <w:szCs w:val="24"/>
        </w:rPr>
      </w:pPr>
    </w:p>
    <w:p w14:paraId="2BED365F" w14:textId="77777777" w:rsidR="0077731B" w:rsidRPr="00804D44" w:rsidRDefault="0077731B" w:rsidP="007B0325">
      <w:pPr>
        <w:pStyle w:val="2"/>
        <w:numPr>
          <w:ilvl w:val="1"/>
          <w:numId w:val="16"/>
        </w:numPr>
        <w:spacing w:before="120" w:after="120" w:line="247" w:lineRule="auto"/>
        <w:jc w:val="left"/>
        <w:rPr>
          <w:rFonts w:ascii="Times New Roman" w:hAnsi="Times New Roman" w:cs="Times New Roman"/>
          <w:color w:val="0070C0"/>
          <w:sz w:val="24"/>
          <w:szCs w:val="24"/>
        </w:rPr>
      </w:pPr>
      <w:r w:rsidRPr="00804D44">
        <w:rPr>
          <w:rFonts w:ascii="Times New Roman" w:hAnsi="Times New Roman" w:cs="Times New Roman"/>
          <w:color w:val="0070C0"/>
          <w:sz w:val="24"/>
          <w:szCs w:val="24"/>
        </w:rPr>
        <w:t>Економічний стан територіальної громади</w:t>
      </w:r>
      <w:r w:rsidR="00845166" w:rsidRPr="00804D44">
        <w:rPr>
          <w:rFonts w:ascii="Times New Roman" w:hAnsi="Times New Roman" w:cs="Times New Roman"/>
          <w:color w:val="0070C0"/>
          <w:sz w:val="24"/>
          <w:szCs w:val="24"/>
        </w:rPr>
        <w:t xml:space="preserve"> </w:t>
      </w:r>
    </w:p>
    <w:p w14:paraId="464BB7DF" w14:textId="77777777" w:rsidR="0077731B" w:rsidRPr="00804D44" w:rsidRDefault="0077731B" w:rsidP="0077731B">
      <w:pPr>
        <w:ind w:firstLine="851"/>
        <w:rPr>
          <w:rFonts w:cs="Times New Roman"/>
          <w:sz w:val="24"/>
          <w:szCs w:val="24"/>
        </w:rPr>
      </w:pPr>
      <w:r w:rsidRPr="00804D44">
        <w:rPr>
          <w:rFonts w:cs="Times New Roman"/>
          <w:sz w:val="24"/>
          <w:szCs w:val="24"/>
        </w:rPr>
        <w:t xml:space="preserve">Основою економіки Решетилівської </w:t>
      </w:r>
      <w:r w:rsidR="00845166" w:rsidRPr="00804D44">
        <w:rPr>
          <w:rFonts w:cs="Times New Roman"/>
          <w:sz w:val="24"/>
          <w:szCs w:val="24"/>
        </w:rPr>
        <w:t xml:space="preserve">територіальної </w:t>
      </w:r>
      <w:r w:rsidRPr="00804D44">
        <w:rPr>
          <w:rFonts w:cs="Times New Roman"/>
          <w:sz w:val="24"/>
          <w:szCs w:val="24"/>
        </w:rPr>
        <w:t>громади є підприємства та фермерські господарства, які працюють у сфері агропромислового виробництва.</w:t>
      </w:r>
    </w:p>
    <w:p w14:paraId="61D9CC49" w14:textId="04ADC719" w:rsidR="0077731B" w:rsidRPr="00804D44" w:rsidRDefault="0077731B" w:rsidP="0077731B">
      <w:pPr>
        <w:ind w:firstLine="851"/>
        <w:rPr>
          <w:rFonts w:cs="Times New Roman"/>
          <w:sz w:val="24"/>
          <w:szCs w:val="24"/>
        </w:rPr>
      </w:pPr>
      <w:r w:rsidRPr="00804D44">
        <w:rPr>
          <w:rFonts w:cs="Times New Roman"/>
          <w:sz w:val="24"/>
          <w:szCs w:val="24"/>
        </w:rPr>
        <w:t>Найбільшими землекористувачами н</w:t>
      </w:r>
      <w:r w:rsidR="00845166" w:rsidRPr="00804D44">
        <w:rPr>
          <w:rFonts w:cs="Times New Roman"/>
          <w:sz w:val="24"/>
          <w:szCs w:val="24"/>
        </w:rPr>
        <w:t>а території Решетилівської ТГ є</w:t>
      </w:r>
      <w:r w:rsidRPr="00804D44">
        <w:rPr>
          <w:rFonts w:cs="Times New Roman"/>
          <w:sz w:val="24"/>
          <w:szCs w:val="24"/>
        </w:rPr>
        <w:t xml:space="preserve"> такі сільськогосподарські підприємства та приватні агрофірми: СТОВ «Хлібороб», СТОВ «Говтва», ТОВ </w:t>
      </w:r>
      <w:r w:rsidR="00E336D1" w:rsidRPr="00804D44">
        <w:rPr>
          <w:rFonts w:cs="Times New Roman"/>
          <w:sz w:val="24"/>
          <w:szCs w:val="24"/>
        </w:rPr>
        <w:t>,,</w:t>
      </w:r>
      <w:r w:rsidRPr="00804D44">
        <w:rPr>
          <w:rFonts w:cs="Times New Roman"/>
          <w:sz w:val="24"/>
          <w:szCs w:val="24"/>
        </w:rPr>
        <w:t>Бурат-Агро</w:t>
      </w:r>
      <w:r w:rsidR="00E336D1" w:rsidRPr="00804D44">
        <w:rPr>
          <w:rFonts w:cs="Times New Roman"/>
          <w:sz w:val="24"/>
          <w:szCs w:val="24"/>
        </w:rPr>
        <w:t>’’</w:t>
      </w:r>
      <w:r w:rsidRPr="00804D44">
        <w:rPr>
          <w:rFonts w:cs="Times New Roman"/>
          <w:sz w:val="24"/>
          <w:szCs w:val="24"/>
        </w:rPr>
        <w:t xml:space="preserve">, ТОВ </w:t>
      </w:r>
      <w:r w:rsidR="00E336D1" w:rsidRPr="00804D44">
        <w:rPr>
          <w:rFonts w:cs="Times New Roman"/>
          <w:sz w:val="24"/>
          <w:szCs w:val="24"/>
        </w:rPr>
        <w:t>,,</w:t>
      </w:r>
      <w:r w:rsidRPr="00804D44">
        <w:rPr>
          <w:rFonts w:cs="Times New Roman"/>
          <w:sz w:val="24"/>
          <w:szCs w:val="24"/>
        </w:rPr>
        <w:t>Агротехсервіс</w:t>
      </w:r>
      <w:r w:rsidR="00E336D1" w:rsidRPr="00804D44">
        <w:rPr>
          <w:rFonts w:cs="Times New Roman"/>
          <w:sz w:val="24"/>
          <w:szCs w:val="24"/>
        </w:rPr>
        <w:t>’’</w:t>
      </w:r>
      <w:r w:rsidRPr="00804D44">
        <w:rPr>
          <w:rFonts w:cs="Times New Roman"/>
          <w:sz w:val="24"/>
          <w:szCs w:val="24"/>
        </w:rPr>
        <w:t xml:space="preserve">, СФГ </w:t>
      </w:r>
      <w:r w:rsidR="00E336D1" w:rsidRPr="00804D44">
        <w:rPr>
          <w:rFonts w:cs="Times New Roman"/>
          <w:sz w:val="24"/>
          <w:szCs w:val="24"/>
        </w:rPr>
        <w:t>,,</w:t>
      </w:r>
      <w:r w:rsidRPr="00804D44">
        <w:rPr>
          <w:rFonts w:cs="Times New Roman"/>
          <w:sz w:val="24"/>
          <w:szCs w:val="24"/>
        </w:rPr>
        <w:t>Івко Ю.Г.</w:t>
      </w:r>
      <w:r w:rsidR="00E336D1" w:rsidRPr="00804D44">
        <w:rPr>
          <w:rFonts w:cs="Times New Roman"/>
          <w:sz w:val="24"/>
          <w:szCs w:val="24"/>
        </w:rPr>
        <w:t>’’</w:t>
      </w:r>
      <w:r w:rsidRPr="00804D44">
        <w:rPr>
          <w:rFonts w:cs="Times New Roman"/>
          <w:sz w:val="24"/>
          <w:szCs w:val="24"/>
        </w:rPr>
        <w:t xml:space="preserve">, ФГ </w:t>
      </w:r>
      <w:r w:rsidR="00E336D1" w:rsidRPr="00804D44">
        <w:rPr>
          <w:rFonts w:cs="Times New Roman"/>
          <w:sz w:val="24"/>
          <w:szCs w:val="24"/>
        </w:rPr>
        <w:t>,,</w:t>
      </w:r>
      <w:r w:rsidRPr="00804D44">
        <w:rPr>
          <w:rFonts w:cs="Times New Roman"/>
          <w:sz w:val="24"/>
          <w:szCs w:val="24"/>
        </w:rPr>
        <w:t>Долина</w:t>
      </w:r>
      <w:r w:rsidR="00E336D1" w:rsidRPr="00804D44">
        <w:rPr>
          <w:rFonts w:cs="Times New Roman"/>
          <w:sz w:val="24"/>
          <w:szCs w:val="24"/>
        </w:rPr>
        <w:t>’’</w:t>
      </w:r>
      <w:r w:rsidRPr="00804D44">
        <w:rPr>
          <w:rFonts w:cs="Times New Roman"/>
          <w:sz w:val="24"/>
          <w:szCs w:val="24"/>
        </w:rPr>
        <w:t xml:space="preserve">, СФГ </w:t>
      </w:r>
      <w:r w:rsidR="00E336D1" w:rsidRPr="00804D44">
        <w:rPr>
          <w:rFonts w:cs="Times New Roman"/>
          <w:sz w:val="24"/>
          <w:szCs w:val="24"/>
        </w:rPr>
        <w:t>,,</w:t>
      </w:r>
      <w:r w:rsidRPr="00804D44">
        <w:rPr>
          <w:rFonts w:cs="Times New Roman"/>
          <w:sz w:val="24"/>
          <w:szCs w:val="24"/>
        </w:rPr>
        <w:t>Мовчан Г.М.</w:t>
      </w:r>
      <w:r w:rsidR="00E336D1" w:rsidRPr="00804D44">
        <w:rPr>
          <w:rFonts w:cs="Times New Roman"/>
          <w:sz w:val="24"/>
          <w:szCs w:val="24"/>
        </w:rPr>
        <w:t>’’</w:t>
      </w:r>
      <w:r w:rsidRPr="00804D44">
        <w:rPr>
          <w:rFonts w:cs="Times New Roman"/>
          <w:sz w:val="24"/>
          <w:szCs w:val="24"/>
        </w:rPr>
        <w:t xml:space="preserve">, СФГ </w:t>
      </w:r>
      <w:r w:rsidR="00E336D1" w:rsidRPr="00804D44">
        <w:rPr>
          <w:rFonts w:cs="Times New Roman"/>
          <w:sz w:val="24"/>
          <w:szCs w:val="24"/>
        </w:rPr>
        <w:t>,,</w:t>
      </w:r>
      <w:r w:rsidRPr="00804D44">
        <w:rPr>
          <w:rFonts w:cs="Times New Roman"/>
          <w:sz w:val="24"/>
          <w:szCs w:val="24"/>
        </w:rPr>
        <w:t>Арніка</w:t>
      </w:r>
      <w:r w:rsidR="00E336D1" w:rsidRPr="00804D44">
        <w:rPr>
          <w:rFonts w:cs="Times New Roman"/>
          <w:sz w:val="24"/>
          <w:szCs w:val="24"/>
        </w:rPr>
        <w:t>’’</w:t>
      </w:r>
      <w:r w:rsidRPr="00804D44">
        <w:rPr>
          <w:rFonts w:cs="Times New Roman"/>
          <w:sz w:val="24"/>
          <w:szCs w:val="24"/>
        </w:rPr>
        <w:t xml:space="preserve">, ФГ </w:t>
      </w:r>
      <w:r w:rsidR="00E336D1" w:rsidRPr="00804D44">
        <w:rPr>
          <w:rFonts w:cs="Times New Roman"/>
          <w:sz w:val="24"/>
          <w:szCs w:val="24"/>
        </w:rPr>
        <w:t>,,</w:t>
      </w:r>
      <w:r w:rsidRPr="00804D44">
        <w:rPr>
          <w:rFonts w:cs="Times New Roman"/>
          <w:sz w:val="24"/>
          <w:szCs w:val="24"/>
        </w:rPr>
        <w:t>Василенко В.О.</w:t>
      </w:r>
      <w:r w:rsidR="00E336D1" w:rsidRPr="00804D44">
        <w:rPr>
          <w:rFonts w:cs="Times New Roman"/>
          <w:sz w:val="24"/>
          <w:szCs w:val="24"/>
        </w:rPr>
        <w:t>’’</w:t>
      </w:r>
      <w:r w:rsidRPr="00804D44">
        <w:rPr>
          <w:rFonts w:cs="Times New Roman"/>
          <w:sz w:val="24"/>
          <w:szCs w:val="24"/>
        </w:rPr>
        <w:t xml:space="preserve">, ТОВ </w:t>
      </w:r>
      <w:r w:rsidR="00E336D1" w:rsidRPr="00804D44">
        <w:rPr>
          <w:rFonts w:cs="Times New Roman"/>
          <w:sz w:val="24"/>
          <w:szCs w:val="24"/>
        </w:rPr>
        <w:t>,,</w:t>
      </w:r>
      <w:r w:rsidRPr="00804D44">
        <w:rPr>
          <w:rFonts w:cs="Times New Roman"/>
          <w:sz w:val="24"/>
          <w:szCs w:val="24"/>
        </w:rPr>
        <w:t>Нібулон</w:t>
      </w:r>
      <w:r w:rsidR="00E336D1" w:rsidRPr="00804D44">
        <w:rPr>
          <w:rFonts w:cs="Times New Roman"/>
          <w:sz w:val="24"/>
          <w:szCs w:val="24"/>
        </w:rPr>
        <w:t>’’</w:t>
      </w:r>
      <w:r w:rsidRPr="00804D44">
        <w:rPr>
          <w:rFonts w:cs="Times New Roman"/>
          <w:sz w:val="24"/>
          <w:szCs w:val="24"/>
        </w:rPr>
        <w:t xml:space="preserve">, ТОВ </w:t>
      </w:r>
      <w:r w:rsidR="00E336D1" w:rsidRPr="00804D44">
        <w:rPr>
          <w:rFonts w:cs="Times New Roman"/>
          <w:sz w:val="24"/>
          <w:szCs w:val="24"/>
        </w:rPr>
        <w:t>,,</w:t>
      </w:r>
      <w:r w:rsidRPr="00804D44">
        <w:rPr>
          <w:rFonts w:cs="Times New Roman"/>
          <w:sz w:val="24"/>
          <w:szCs w:val="24"/>
        </w:rPr>
        <w:t>Полтавський агрокомплекс</w:t>
      </w:r>
      <w:r w:rsidR="00E336D1" w:rsidRPr="00804D44">
        <w:rPr>
          <w:rFonts w:cs="Times New Roman"/>
          <w:sz w:val="24"/>
          <w:szCs w:val="24"/>
        </w:rPr>
        <w:t>’’</w:t>
      </w:r>
      <w:r w:rsidRPr="00804D44">
        <w:rPr>
          <w:rFonts w:cs="Times New Roman"/>
          <w:sz w:val="24"/>
          <w:szCs w:val="24"/>
        </w:rPr>
        <w:t xml:space="preserve">, СТОВ </w:t>
      </w:r>
      <w:r w:rsidR="00E336D1" w:rsidRPr="00804D44">
        <w:rPr>
          <w:rFonts w:cs="Times New Roman"/>
          <w:sz w:val="24"/>
          <w:szCs w:val="24"/>
        </w:rPr>
        <w:t>,,</w:t>
      </w:r>
      <w:r w:rsidRPr="00804D44">
        <w:rPr>
          <w:rFonts w:cs="Times New Roman"/>
          <w:sz w:val="24"/>
          <w:szCs w:val="24"/>
        </w:rPr>
        <w:t>Світоч</w:t>
      </w:r>
      <w:r w:rsidR="00E336D1" w:rsidRPr="00804D44">
        <w:rPr>
          <w:rFonts w:cs="Times New Roman"/>
          <w:sz w:val="24"/>
          <w:szCs w:val="24"/>
        </w:rPr>
        <w:t>’’</w:t>
      </w:r>
      <w:r w:rsidRPr="00804D44">
        <w:rPr>
          <w:rFonts w:cs="Times New Roman"/>
          <w:sz w:val="24"/>
          <w:szCs w:val="24"/>
        </w:rPr>
        <w:t xml:space="preserve">, ФОП </w:t>
      </w:r>
      <w:r w:rsidR="00E336D1" w:rsidRPr="00804D44">
        <w:rPr>
          <w:rFonts w:cs="Times New Roman"/>
          <w:sz w:val="24"/>
          <w:szCs w:val="24"/>
        </w:rPr>
        <w:t>,,</w:t>
      </w:r>
      <w:r w:rsidRPr="00804D44">
        <w:rPr>
          <w:rFonts w:cs="Times New Roman"/>
          <w:sz w:val="24"/>
          <w:szCs w:val="24"/>
        </w:rPr>
        <w:t>Щаслива доля</w:t>
      </w:r>
      <w:r w:rsidR="00E336D1" w:rsidRPr="00804D44">
        <w:rPr>
          <w:rFonts w:cs="Times New Roman"/>
          <w:sz w:val="24"/>
          <w:szCs w:val="24"/>
        </w:rPr>
        <w:t>’’</w:t>
      </w:r>
      <w:r w:rsidRPr="00804D44">
        <w:rPr>
          <w:rFonts w:cs="Times New Roman"/>
          <w:sz w:val="24"/>
          <w:szCs w:val="24"/>
        </w:rPr>
        <w:t xml:space="preserve">, ФГ </w:t>
      </w:r>
      <w:r w:rsidR="00E336D1" w:rsidRPr="00804D44">
        <w:rPr>
          <w:rFonts w:cs="Times New Roman"/>
          <w:sz w:val="24"/>
          <w:szCs w:val="24"/>
        </w:rPr>
        <w:t>,,</w:t>
      </w:r>
      <w:r w:rsidRPr="00804D44">
        <w:rPr>
          <w:rFonts w:cs="Times New Roman"/>
          <w:sz w:val="24"/>
          <w:szCs w:val="24"/>
        </w:rPr>
        <w:t>Сьомак</w:t>
      </w:r>
      <w:r w:rsidR="00E336D1" w:rsidRPr="00804D44">
        <w:rPr>
          <w:rFonts w:cs="Times New Roman"/>
          <w:sz w:val="24"/>
          <w:szCs w:val="24"/>
        </w:rPr>
        <w:t>’’</w:t>
      </w:r>
      <w:r w:rsidRPr="00804D44">
        <w:rPr>
          <w:rFonts w:cs="Times New Roman"/>
          <w:sz w:val="24"/>
          <w:szCs w:val="24"/>
        </w:rPr>
        <w:t xml:space="preserve">, ФГ </w:t>
      </w:r>
      <w:r w:rsidR="00E336D1" w:rsidRPr="00804D44">
        <w:rPr>
          <w:rFonts w:cs="Times New Roman"/>
          <w:sz w:val="24"/>
          <w:szCs w:val="24"/>
        </w:rPr>
        <w:t>,,</w:t>
      </w:r>
      <w:r w:rsidRPr="00804D44">
        <w:rPr>
          <w:rFonts w:cs="Times New Roman"/>
          <w:sz w:val="24"/>
          <w:szCs w:val="24"/>
        </w:rPr>
        <w:t>Самойленко</w:t>
      </w:r>
      <w:r w:rsidR="00E336D1" w:rsidRPr="00804D44">
        <w:rPr>
          <w:rFonts w:cs="Times New Roman"/>
          <w:sz w:val="24"/>
          <w:szCs w:val="24"/>
        </w:rPr>
        <w:t>’’</w:t>
      </w:r>
      <w:r w:rsidRPr="00804D44">
        <w:rPr>
          <w:rFonts w:cs="Times New Roman"/>
          <w:sz w:val="24"/>
          <w:szCs w:val="24"/>
        </w:rPr>
        <w:t xml:space="preserve">, ФГ </w:t>
      </w:r>
      <w:r w:rsidR="00E336D1" w:rsidRPr="00804D44">
        <w:rPr>
          <w:rFonts w:cs="Times New Roman"/>
          <w:sz w:val="24"/>
          <w:szCs w:val="24"/>
        </w:rPr>
        <w:t>,,</w:t>
      </w:r>
      <w:r w:rsidRPr="00804D44">
        <w:rPr>
          <w:rFonts w:cs="Times New Roman"/>
          <w:sz w:val="24"/>
          <w:szCs w:val="24"/>
        </w:rPr>
        <w:t>Серьогін</w:t>
      </w:r>
      <w:r w:rsidR="00E336D1" w:rsidRPr="00804D44">
        <w:rPr>
          <w:rFonts w:cs="Times New Roman"/>
          <w:sz w:val="24"/>
          <w:szCs w:val="24"/>
        </w:rPr>
        <w:t>’’</w:t>
      </w:r>
      <w:r w:rsidRPr="00804D44">
        <w:rPr>
          <w:rFonts w:cs="Times New Roman"/>
          <w:sz w:val="24"/>
          <w:szCs w:val="24"/>
        </w:rPr>
        <w:t xml:space="preserve">, ТОВ </w:t>
      </w:r>
      <w:r w:rsidR="00E336D1" w:rsidRPr="00804D44">
        <w:rPr>
          <w:rFonts w:cs="Times New Roman"/>
          <w:sz w:val="24"/>
          <w:szCs w:val="24"/>
        </w:rPr>
        <w:t>,,</w:t>
      </w:r>
      <w:r w:rsidRPr="00804D44">
        <w:rPr>
          <w:rFonts w:cs="Times New Roman"/>
          <w:sz w:val="24"/>
          <w:szCs w:val="24"/>
        </w:rPr>
        <w:t>Агро об’єднання ФГ «Еліта</w:t>
      </w:r>
      <w:r w:rsidR="00E336D1" w:rsidRPr="00804D44">
        <w:rPr>
          <w:rFonts w:cs="Times New Roman"/>
          <w:sz w:val="24"/>
          <w:szCs w:val="24"/>
        </w:rPr>
        <w:t>’’</w:t>
      </w:r>
      <w:r w:rsidRPr="00804D44">
        <w:rPr>
          <w:rFonts w:cs="Times New Roman"/>
          <w:sz w:val="24"/>
          <w:szCs w:val="24"/>
        </w:rPr>
        <w:t xml:space="preserve">, ПП </w:t>
      </w:r>
      <w:r w:rsidR="00E336D1" w:rsidRPr="00804D44">
        <w:rPr>
          <w:rFonts w:cs="Times New Roman"/>
          <w:sz w:val="24"/>
          <w:szCs w:val="24"/>
        </w:rPr>
        <w:t>,,</w:t>
      </w:r>
      <w:r w:rsidRPr="00804D44">
        <w:rPr>
          <w:rFonts w:cs="Times New Roman"/>
          <w:sz w:val="24"/>
          <w:szCs w:val="24"/>
        </w:rPr>
        <w:t>Подоляка</w:t>
      </w:r>
      <w:r w:rsidR="00E336D1" w:rsidRPr="00804D44">
        <w:rPr>
          <w:rFonts w:cs="Times New Roman"/>
          <w:sz w:val="24"/>
          <w:szCs w:val="24"/>
        </w:rPr>
        <w:t>’’</w:t>
      </w:r>
      <w:r w:rsidRPr="00804D44">
        <w:rPr>
          <w:rFonts w:cs="Times New Roman"/>
          <w:sz w:val="24"/>
          <w:szCs w:val="24"/>
        </w:rPr>
        <w:t xml:space="preserve">, ТОВ </w:t>
      </w:r>
      <w:r w:rsidR="00E336D1" w:rsidRPr="00804D44">
        <w:rPr>
          <w:rFonts w:cs="Times New Roman"/>
          <w:sz w:val="24"/>
          <w:szCs w:val="24"/>
        </w:rPr>
        <w:t>,,</w:t>
      </w:r>
      <w:r w:rsidRPr="00804D44">
        <w:rPr>
          <w:rFonts w:cs="Times New Roman"/>
          <w:sz w:val="24"/>
          <w:szCs w:val="24"/>
        </w:rPr>
        <w:t>АГРО ЦЕНТР ПЛЮС</w:t>
      </w:r>
      <w:r w:rsidR="00E336D1" w:rsidRPr="00804D44">
        <w:rPr>
          <w:rFonts w:cs="Times New Roman"/>
          <w:sz w:val="24"/>
          <w:szCs w:val="24"/>
        </w:rPr>
        <w:t>’’</w:t>
      </w:r>
      <w:r w:rsidRPr="00804D44">
        <w:rPr>
          <w:rFonts w:cs="Times New Roman"/>
          <w:sz w:val="24"/>
          <w:szCs w:val="24"/>
        </w:rPr>
        <w:t xml:space="preserve">, ФГ </w:t>
      </w:r>
      <w:r w:rsidR="00E336D1" w:rsidRPr="00804D44">
        <w:rPr>
          <w:rFonts w:cs="Times New Roman"/>
          <w:sz w:val="24"/>
          <w:szCs w:val="24"/>
        </w:rPr>
        <w:t>,,</w:t>
      </w:r>
      <w:r w:rsidRPr="00804D44">
        <w:rPr>
          <w:rFonts w:cs="Times New Roman"/>
          <w:sz w:val="24"/>
          <w:szCs w:val="24"/>
        </w:rPr>
        <w:t>Оленка 2005</w:t>
      </w:r>
      <w:r w:rsidR="00E336D1" w:rsidRPr="00804D44">
        <w:rPr>
          <w:rFonts w:cs="Times New Roman"/>
          <w:sz w:val="24"/>
          <w:szCs w:val="24"/>
        </w:rPr>
        <w:t>’’</w:t>
      </w:r>
      <w:r w:rsidRPr="00804D44">
        <w:rPr>
          <w:rFonts w:cs="Times New Roman"/>
          <w:sz w:val="24"/>
          <w:szCs w:val="24"/>
        </w:rPr>
        <w:t xml:space="preserve">, СФГ </w:t>
      </w:r>
      <w:r w:rsidR="00E336D1" w:rsidRPr="00804D44">
        <w:rPr>
          <w:rFonts w:cs="Times New Roman"/>
          <w:sz w:val="24"/>
          <w:szCs w:val="24"/>
        </w:rPr>
        <w:t>,,</w:t>
      </w:r>
      <w:r w:rsidRPr="00804D44">
        <w:rPr>
          <w:rFonts w:cs="Times New Roman"/>
          <w:sz w:val="24"/>
          <w:szCs w:val="24"/>
        </w:rPr>
        <w:t>Ранок</w:t>
      </w:r>
      <w:r w:rsidR="00E336D1" w:rsidRPr="00804D44">
        <w:rPr>
          <w:rFonts w:cs="Times New Roman"/>
          <w:sz w:val="24"/>
          <w:szCs w:val="24"/>
        </w:rPr>
        <w:t>’’</w:t>
      </w:r>
      <w:r w:rsidRPr="00804D44">
        <w:rPr>
          <w:rFonts w:cs="Times New Roman"/>
          <w:sz w:val="24"/>
          <w:szCs w:val="24"/>
        </w:rPr>
        <w:t xml:space="preserve">, СФГ </w:t>
      </w:r>
      <w:r w:rsidR="00E336D1" w:rsidRPr="00804D44">
        <w:rPr>
          <w:rFonts w:cs="Times New Roman"/>
          <w:sz w:val="24"/>
          <w:szCs w:val="24"/>
        </w:rPr>
        <w:t>,,</w:t>
      </w:r>
      <w:r w:rsidRPr="00804D44">
        <w:rPr>
          <w:rFonts w:cs="Times New Roman"/>
          <w:sz w:val="24"/>
          <w:szCs w:val="24"/>
        </w:rPr>
        <w:t>С.Г.М.</w:t>
      </w:r>
      <w:r w:rsidR="00E336D1" w:rsidRPr="00804D44">
        <w:rPr>
          <w:rFonts w:cs="Times New Roman"/>
          <w:sz w:val="24"/>
          <w:szCs w:val="24"/>
        </w:rPr>
        <w:t>’’</w:t>
      </w:r>
      <w:r w:rsidRPr="00804D44">
        <w:rPr>
          <w:rFonts w:cs="Times New Roman"/>
          <w:sz w:val="24"/>
          <w:szCs w:val="24"/>
        </w:rPr>
        <w:t>.</w:t>
      </w:r>
    </w:p>
    <w:p w14:paraId="1805206C" w14:textId="77777777" w:rsidR="00051A84" w:rsidRPr="00804D44" w:rsidRDefault="00051A84" w:rsidP="0077731B">
      <w:pPr>
        <w:ind w:firstLine="851"/>
        <w:rPr>
          <w:rFonts w:cs="Times New Roman"/>
          <w:sz w:val="24"/>
          <w:szCs w:val="24"/>
        </w:rPr>
      </w:pPr>
    </w:p>
    <w:p w14:paraId="7B7F0A65" w14:textId="15AFE587" w:rsidR="0077731B" w:rsidRPr="00804D44" w:rsidRDefault="0077731B" w:rsidP="0077731B">
      <w:pPr>
        <w:ind w:firstLine="851"/>
        <w:rPr>
          <w:rFonts w:cs="Times New Roman"/>
          <w:sz w:val="24"/>
          <w:szCs w:val="24"/>
        </w:rPr>
      </w:pPr>
      <w:r w:rsidRPr="00804D44">
        <w:rPr>
          <w:rFonts w:cs="Times New Roman"/>
          <w:sz w:val="24"/>
          <w:szCs w:val="24"/>
        </w:rPr>
        <w:t xml:space="preserve">Варто зазначити, що в громаді є стабільний запит на робітничі та соціальні професії. Опитування, яке було проведено в рамках підготовки </w:t>
      </w:r>
      <w:r w:rsidR="00845166" w:rsidRPr="00804D44">
        <w:rPr>
          <w:rFonts w:cs="Times New Roman"/>
          <w:sz w:val="24"/>
          <w:szCs w:val="24"/>
        </w:rPr>
        <w:t>Стратегії</w:t>
      </w:r>
      <w:r w:rsidRPr="00804D44">
        <w:rPr>
          <w:rFonts w:cs="Times New Roman"/>
          <w:sz w:val="24"/>
          <w:szCs w:val="24"/>
        </w:rPr>
        <w:t>, дозволило виявити п’ять найбільш затребуваних професій в громаді.</w:t>
      </w:r>
    </w:p>
    <w:p w14:paraId="53BECAE3" w14:textId="77777777" w:rsidR="0077731B" w:rsidRPr="00804D44" w:rsidRDefault="0077731B" w:rsidP="0077731B">
      <w:pPr>
        <w:rPr>
          <w:rFonts w:cs="Times New Roman"/>
        </w:rPr>
      </w:pPr>
      <w:r w:rsidRPr="00804D44">
        <w:rPr>
          <w:rFonts w:cs="Times New Roman"/>
          <w:noProof/>
          <w:lang w:val="ru-RU" w:eastAsia="ru-RU"/>
        </w:rPr>
        <w:drawing>
          <wp:inline distT="0" distB="0" distL="0" distR="0" wp14:anchorId="577342D5" wp14:editId="07DE5B21">
            <wp:extent cx="5938643" cy="3098800"/>
            <wp:effectExtent l="0" t="0" r="0" b="0"/>
            <wp:docPr id="14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9"/>
                    <a:srcRect/>
                    <a:stretch>
                      <a:fillRect/>
                    </a:stretch>
                  </pic:blipFill>
                  <pic:spPr>
                    <a:xfrm>
                      <a:off x="0" y="0"/>
                      <a:ext cx="5944065" cy="3101629"/>
                    </a:xfrm>
                    <a:prstGeom prst="rect">
                      <a:avLst/>
                    </a:prstGeom>
                    <a:ln/>
                  </pic:spPr>
                </pic:pic>
              </a:graphicData>
            </a:graphic>
          </wp:inline>
        </w:drawing>
      </w:r>
    </w:p>
    <w:p w14:paraId="597A4C97" w14:textId="181A1C97" w:rsidR="0077731B" w:rsidRPr="00804D44" w:rsidRDefault="00845166" w:rsidP="0077731B">
      <w:pPr>
        <w:rPr>
          <w:rFonts w:cs="Times New Roman"/>
          <w:b/>
          <w:i/>
          <w:color w:val="548DD4" w:themeColor="text2" w:themeTint="99"/>
          <w:sz w:val="24"/>
          <w:szCs w:val="24"/>
        </w:rPr>
      </w:pPr>
      <w:r w:rsidRPr="00804D44">
        <w:rPr>
          <w:rFonts w:cs="Times New Roman"/>
          <w:b/>
          <w:i/>
          <w:color w:val="548DD4" w:themeColor="text2" w:themeTint="99"/>
          <w:sz w:val="24"/>
          <w:szCs w:val="24"/>
        </w:rPr>
        <w:lastRenderedPageBreak/>
        <w:t>Діаграма 5</w:t>
      </w:r>
      <w:r w:rsidR="0077731B" w:rsidRPr="00804D44">
        <w:rPr>
          <w:rFonts w:cs="Times New Roman"/>
          <w:b/>
          <w:i/>
          <w:color w:val="548DD4" w:themeColor="text2" w:themeTint="99"/>
          <w:sz w:val="24"/>
          <w:szCs w:val="24"/>
        </w:rPr>
        <w:t xml:space="preserve">. Найбільш затребувані професії в </w:t>
      </w:r>
      <w:r w:rsidRPr="00804D44">
        <w:rPr>
          <w:rFonts w:cs="Times New Roman"/>
          <w:b/>
          <w:i/>
          <w:color w:val="548DD4" w:themeColor="text2" w:themeTint="99"/>
          <w:sz w:val="24"/>
          <w:szCs w:val="24"/>
        </w:rPr>
        <w:t>Решетилівській ТГ</w:t>
      </w:r>
      <w:r w:rsidR="0077731B" w:rsidRPr="00804D44">
        <w:rPr>
          <w:rFonts w:cs="Times New Roman"/>
          <w:b/>
          <w:i/>
          <w:color w:val="548DD4" w:themeColor="text2" w:themeTint="99"/>
          <w:sz w:val="24"/>
          <w:szCs w:val="24"/>
        </w:rPr>
        <w:t xml:space="preserve"> </w:t>
      </w:r>
      <w:r w:rsidRPr="00804D44">
        <w:rPr>
          <w:rFonts w:cs="Times New Roman"/>
          <w:b/>
          <w:i/>
          <w:color w:val="548DD4" w:themeColor="text2" w:themeTint="99"/>
          <w:sz w:val="24"/>
          <w:szCs w:val="24"/>
        </w:rPr>
        <w:t>(</w:t>
      </w:r>
      <w:r w:rsidR="00973543" w:rsidRPr="00804D44">
        <w:rPr>
          <w:rFonts w:cs="Times New Roman"/>
          <w:b/>
          <w:i/>
          <w:color w:val="548DD4" w:themeColor="text2" w:themeTint="99"/>
          <w:sz w:val="24"/>
          <w:szCs w:val="24"/>
        </w:rPr>
        <w:t>за результатами опитування у</w:t>
      </w:r>
      <w:r w:rsidR="0077731B" w:rsidRPr="00804D44">
        <w:rPr>
          <w:rFonts w:cs="Times New Roman"/>
          <w:b/>
          <w:i/>
          <w:color w:val="548DD4" w:themeColor="text2" w:themeTint="99"/>
          <w:sz w:val="24"/>
          <w:szCs w:val="24"/>
        </w:rPr>
        <w:t xml:space="preserve"> вересні-жовт</w:t>
      </w:r>
      <w:r w:rsidRPr="00804D44">
        <w:rPr>
          <w:rFonts w:cs="Times New Roman"/>
          <w:b/>
          <w:i/>
          <w:color w:val="548DD4" w:themeColor="text2" w:themeTint="99"/>
          <w:sz w:val="24"/>
          <w:szCs w:val="24"/>
        </w:rPr>
        <w:t>ні 2021 року)</w:t>
      </w:r>
    </w:p>
    <w:p w14:paraId="3CC78234" w14:textId="77777777" w:rsidR="00051A84" w:rsidRPr="00804D44" w:rsidRDefault="00051A84" w:rsidP="0077731B">
      <w:pPr>
        <w:rPr>
          <w:rFonts w:cs="Times New Roman"/>
          <w:b/>
          <w:i/>
          <w:color w:val="548DD4" w:themeColor="text2" w:themeTint="99"/>
          <w:sz w:val="24"/>
          <w:szCs w:val="24"/>
        </w:rPr>
      </w:pPr>
    </w:p>
    <w:p w14:paraId="43D92CCC" w14:textId="77777777" w:rsidR="0077731B" w:rsidRPr="00804D44" w:rsidRDefault="0077731B" w:rsidP="0077731B">
      <w:pPr>
        <w:ind w:firstLine="851"/>
        <w:rPr>
          <w:rFonts w:cs="Times New Roman"/>
          <w:sz w:val="24"/>
          <w:szCs w:val="24"/>
        </w:rPr>
      </w:pPr>
      <w:r w:rsidRPr="00804D44">
        <w:rPr>
          <w:rFonts w:cs="Times New Roman"/>
          <w:sz w:val="24"/>
          <w:szCs w:val="24"/>
        </w:rPr>
        <w:t xml:space="preserve">Найбільший інтерес для дітей мають такі професії, як лікар 56,6% та вчитель 48,1%. Зазначене можна пояснити тим, що робота вчителів у дітей завжди перед очима і вони безпосередньо та практично щоденно стикаються з представниками цієї професії. </w:t>
      </w:r>
    </w:p>
    <w:p w14:paraId="7D98762E" w14:textId="77777777" w:rsidR="0077731B" w:rsidRPr="00804D44" w:rsidRDefault="0077731B" w:rsidP="0077731B">
      <w:pPr>
        <w:ind w:firstLine="851"/>
        <w:rPr>
          <w:rFonts w:cs="Times New Roman"/>
          <w:sz w:val="24"/>
          <w:szCs w:val="24"/>
        </w:rPr>
      </w:pPr>
      <w:r w:rsidRPr="00804D44">
        <w:rPr>
          <w:rFonts w:cs="Times New Roman"/>
          <w:sz w:val="24"/>
          <w:szCs w:val="24"/>
        </w:rPr>
        <w:t>Решта професій є робітничими і пов’язані з затребуваними в громаді спеціальностями: механізатора (комбайнера, тракториста тощо), водія і продавця. Остання професія користується попитом не лише в Решетилівській ТГ, але й в м. Полтаві, яке знаходиться практично поруч з громадою.</w:t>
      </w:r>
    </w:p>
    <w:p w14:paraId="5CFACE60" w14:textId="77777777" w:rsidR="00845166" w:rsidRPr="00804D44" w:rsidRDefault="00260129" w:rsidP="00180DE7">
      <w:pPr>
        <w:rPr>
          <w:rFonts w:cs="Times New Roman"/>
          <w:sz w:val="24"/>
          <w:szCs w:val="24"/>
        </w:rPr>
      </w:pPr>
      <w:r w:rsidRPr="00804D44">
        <w:rPr>
          <w:rFonts w:cs="Times New Roman"/>
          <w:noProof/>
          <w:lang w:val="ru-RU" w:eastAsia="ru-RU"/>
        </w:rPr>
        <w:drawing>
          <wp:inline distT="0" distB="0" distL="0" distR="0" wp14:anchorId="2225529C" wp14:editId="65B29B3F">
            <wp:extent cx="6151880" cy="3784600"/>
            <wp:effectExtent l="0" t="0" r="1270"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C3BF0D" w14:textId="77777777" w:rsidR="0078424A" w:rsidRPr="00804D44" w:rsidRDefault="0078424A" w:rsidP="00180DE7">
      <w:pPr>
        <w:rPr>
          <w:rFonts w:cs="Times New Roman"/>
          <w:b/>
          <w:i/>
          <w:color w:val="548DD4" w:themeColor="text2" w:themeTint="99"/>
          <w:sz w:val="24"/>
          <w:szCs w:val="24"/>
        </w:rPr>
      </w:pPr>
    </w:p>
    <w:p w14:paraId="1CCC28E5" w14:textId="4CDAEB51" w:rsidR="00180DE7" w:rsidRPr="00804D44" w:rsidRDefault="00180DE7" w:rsidP="00180DE7">
      <w:pPr>
        <w:rPr>
          <w:rFonts w:cs="Times New Roman"/>
          <w:b/>
          <w:i/>
          <w:color w:val="548DD4" w:themeColor="text2" w:themeTint="99"/>
          <w:sz w:val="24"/>
          <w:szCs w:val="24"/>
        </w:rPr>
      </w:pPr>
      <w:r w:rsidRPr="00804D44">
        <w:rPr>
          <w:rFonts w:cs="Times New Roman"/>
          <w:b/>
          <w:i/>
          <w:color w:val="548DD4" w:themeColor="text2" w:themeTint="99"/>
          <w:sz w:val="24"/>
          <w:szCs w:val="24"/>
        </w:rPr>
        <w:t xml:space="preserve">Діаграма 6. Найбільш затребувані професії в Решетилівській </w:t>
      </w:r>
      <w:r w:rsidR="00973543" w:rsidRPr="00804D44">
        <w:rPr>
          <w:rFonts w:cs="Times New Roman"/>
          <w:b/>
          <w:i/>
          <w:color w:val="548DD4" w:themeColor="text2" w:themeTint="99"/>
          <w:sz w:val="24"/>
          <w:szCs w:val="24"/>
        </w:rPr>
        <w:t>ТГ (за результатами опитування у</w:t>
      </w:r>
      <w:r w:rsidRPr="00804D44">
        <w:rPr>
          <w:rFonts w:cs="Times New Roman"/>
          <w:b/>
          <w:i/>
          <w:color w:val="548DD4" w:themeColor="text2" w:themeTint="99"/>
          <w:sz w:val="24"/>
          <w:szCs w:val="24"/>
        </w:rPr>
        <w:t xml:space="preserve"> січні 2023 року)</w:t>
      </w:r>
    </w:p>
    <w:p w14:paraId="058267E2" w14:textId="77777777" w:rsidR="00051A84" w:rsidRPr="00804D44" w:rsidRDefault="00051A84" w:rsidP="00180DE7">
      <w:pPr>
        <w:rPr>
          <w:rFonts w:cs="Times New Roman"/>
          <w:b/>
          <w:i/>
          <w:color w:val="548DD4" w:themeColor="text2" w:themeTint="99"/>
          <w:sz w:val="24"/>
          <w:szCs w:val="24"/>
        </w:rPr>
      </w:pPr>
    </w:p>
    <w:p w14:paraId="5F49A1DF" w14:textId="6FC4E363" w:rsidR="00D770ED" w:rsidRPr="00804D44" w:rsidRDefault="00180DE7" w:rsidP="00D770ED">
      <w:pPr>
        <w:ind w:firstLine="709"/>
        <w:rPr>
          <w:rFonts w:cs="Times New Roman"/>
          <w:sz w:val="24"/>
          <w:szCs w:val="24"/>
        </w:rPr>
      </w:pPr>
      <w:r w:rsidRPr="00804D44">
        <w:rPr>
          <w:rFonts w:cs="Times New Roman"/>
          <w:sz w:val="24"/>
          <w:szCs w:val="24"/>
        </w:rPr>
        <w:t>Як видно з діаграми, ситуація не змінилася,  основні позиції залишаються за таким</w:t>
      </w:r>
      <w:r w:rsidR="001D4904" w:rsidRPr="00804D44">
        <w:rPr>
          <w:rFonts w:cs="Times New Roman"/>
          <w:sz w:val="24"/>
          <w:szCs w:val="24"/>
        </w:rPr>
        <w:t>и</w:t>
      </w:r>
      <w:r w:rsidRPr="00804D44">
        <w:rPr>
          <w:rFonts w:cs="Times New Roman"/>
          <w:sz w:val="24"/>
          <w:szCs w:val="24"/>
        </w:rPr>
        <w:t xml:space="preserve"> категоріями, як вчитель, вихователь, медичний працівник. На середньому рівні – 30 % оцінюється </w:t>
      </w:r>
      <w:r w:rsidR="00D26B49" w:rsidRPr="00804D44">
        <w:rPr>
          <w:rFonts w:cs="Times New Roman"/>
          <w:sz w:val="24"/>
          <w:szCs w:val="24"/>
        </w:rPr>
        <w:t>професія ІТ-спеціалістів. Також</w:t>
      </w:r>
      <w:r w:rsidRPr="00804D44">
        <w:rPr>
          <w:rFonts w:cs="Times New Roman"/>
          <w:sz w:val="24"/>
          <w:szCs w:val="24"/>
        </w:rPr>
        <w:t xml:space="preserve"> слід відзначити, що дорослі значно нижче оцінюють затребуваність творчих сучасних професій. Так, 15 % учнівських голосів було віддано за професію фотограф та блогер, у той же час тільки 7 % батьків та 2 % педагогічних працівників вважають професію блогера затребуваною. Ц</w:t>
      </w:r>
      <w:r w:rsidR="00260129" w:rsidRPr="00804D44">
        <w:rPr>
          <w:rFonts w:cs="Times New Roman"/>
          <w:sz w:val="24"/>
          <w:szCs w:val="24"/>
        </w:rPr>
        <w:t>е стосується й</w:t>
      </w:r>
      <w:r w:rsidRPr="00804D44">
        <w:rPr>
          <w:rFonts w:cs="Times New Roman"/>
          <w:sz w:val="24"/>
          <w:szCs w:val="24"/>
        </w:rPr>
        <w:t xml:space="preserve"> професії фотографа – 5 % батьків та  3 % педагогічних працівників. </w:t>
      </w:r>
      <w:r w:rsidR="00260129" w:rsidRPr="00804D44">
        <w:rPr>
          <w:rFonts w:cs="Times New Roman"/>
          <w:sz w:val="24"/>
          <w:szCs w:val="24"/>
        </w:rPr>
        <w:t>Суттєво відрізняється позиція щодо оцінки затребуваності професії менеджер – 21,7 % дітей вважають цю професію актуальною, серед дорослих  наступні показники – батьки – 9,8 %, педагогічні працівники – 10,5 %.</w:t>
      </w:r>
    </w:p>
    <w:p w14:paraId="26D3C932" w14:textId="651C5E6A" w:rsidR="00F152B4" w:rsidRPr="00804D44" w:rsidRDefault="00D26B49" w:rsidP="00D770ED">
      <w:pPr>
        <w:ind w:firstLine="709"/>
        <w:rPr>
          <w:rFonts w:cs="Times New Roman"/>
          <w:sz w:val="24"/>
          <w:szCs w:val="24"/>
        </w:rPr>
      </w:pPr>
      <w:r w:rsidRPr="00804D44">
        <w:rPr>
          <w:rFonts w:cs="Times New Roman"/>
          <w:sz w:val="24"/>
          <w:szCs w:val="24"/>
        </w:rPr>
        <w:t>В</w:t>
      </w:r>
      <w:r w:rsidR="00F152B4" w:rsidRPr="00804D44">
        <w:rPr>
          <w:rFonts w:cs="Times New Roman"/>
          <w:sz w:val="24"/>
          <w:szCs w:val="24"/>
        </w:rPr>
        <w:t xml:space="preserve"> опитуванні, яке проводилося у січні 2023 року з’ясовувалось</w:t>
      </w:r>
      <w:r w:rsidRPr="00804D44">
        <w:rPr>
          <w:rFonts w:cs="Times New Roman"/>
          <w:sz w:val="24"/>
          <w:szCs w:val="24"/>
        </w:rPr>
        <w:t>,</w:t>
      </w:r>
      <w:r w:rsidR="00F152B4" w:rsidRPr="00804D44">
        <w:rPr>
          <w:rFonts w:cs="Times New Roman"/>
          <w:sz w:val="24"/>
          <w:szCs w:val="24"/>
        </w:rPr>
        <w:t xml:space="preserve"> навичками яких професій можна опанувати у закладі освіти. Питання поставлено дуже умовно, але дозволяє зробити виснов</w:t>
      </w:r>
      <w:r w:rsidRPr="00804D44">
        <w:rPr>
          <w:rFonts w:cs="Times New Roman"/>
          <w:sz w:val="24"/>
          <w:szCs w:val="24"/>
        </w:rPr>
        <w:t>ок щодо профорієнтаційної роботи в</w:t>
      </w:r>
      <w:r w:rsidR="00F152B4" w:rsidRPr="00804D44">
        <w:rPr>
          <w:rFonts w:cs="Times New Roman"/>
          <w:sz w:val="24"/>
          <w:szCs w:val="24"/>
        </w:rPr>
        <w:t xml:space="preserve"> закладах освіти громади. </w:t>
      </w:r>
    </w:p>
    <w:p w14:paraId="25DA4D32" w14:textId="77777777" w:rsidR="00F152B4" w:rsidRPr="00804D44" w:rsidRDefault="00F152B4" w:rsidP="00D770ED">
      <w:pPr>
        <w:ind w:firstLine="709"/>
        <w:rPr>
          <w:rFonts w:cs="Times New Roman"/>
          <w:sz w:val="24"/>
          <w:szCs w:val="24"/>
        </w:rPr>
      </w:pPr>
    </w:p>
    <w:p w14:paraId="42D03C53" w14:textId="77777777" w:rsidR="00F152B4" w:rsidRPr="00804D44" w:rsidRDefault="00B177BF" w:rsidP="00B177BF">
      <w:pPr>
        <w:rPr>
          <w:rFonts w:cs="Times New Roman"/>
          <w:sz w:val="24"/>
          <w:szCs w:val="24"/>
        </w:rPr>
      </w:pPr>
      <w:r w:rsidRPr="00804D44">
        <w:rPr>
          <w:rFonts w:cs="Times New Roman"/>
          <w:noProof/>
          <w:lang w:val="ru-RU" w:eastAsia="ru-RU"/>
        </w:rPr>
        <w:lastRenderedPageBreak/>
        <w:drawing>
          <wp:inline distT="0" distB="0" distL="0" distR="0" wp14:anchorId="5D7BA3C9" wp14:editId="6B4739E6">
            <wp:extent cx="6151880" cy="3556000"/>
            <wp:effectExtent l="0" t="0" r="20320" b="254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A708BB" w14:textId="0FFABB86" w:rsidR="00B177BF" w:rsidRPr="00804D44" w:rsidRDefault="00B177BF" w:rsidP="00B177BF">
      <w:pPr>
        <w:ind w:firstLine="709"/>
        <w:rPr>
          <w:rFonts w:cs="Times New Roman"/>
          <w:b/>
          <w:bCs/>
          <w:i/>
          <w:color w:val="0070C0"/>
          <w:sz w:val="24"/>
          <w:szCs w:val="24"/>
        </w:rPr>
      </w:pPr>
      <w:r w:rsidRPr="00804D44">
        <w:rPr>
          <w:rFonts w:cs="Times New Roman"/>
          <w:b/>
          <w:i/>
          <w:color w:val="0070C0"/>
          <w:sz w:val="24"/>
          <w:szCs w:val="24"/>
        </w:rPr>
        <w:t>Діаграма 7.</w:t>
      </w:r>
      <w:r w:rsidRPr="00804D44">
        <w:rPr>
          <w:rFonts w:cs="Times New Roman"/>
          <w:i/>
          <w:color w:val="0070C0"/>
          <w:sz w:val="24"/>
          <w:szCs w:val="24"/>
        </w:rPr>
        <w:t xml:space="preserve"> </w:t>
      </w:r>
      <w:r w:rsidRPr="00804D44">
        <w:rPr>
          <w:rFonts w:cs="Times New Roman"/>
          <w:b/>
          <w:bCs/>
          <w:i/>
          <w:color w:val="0070C0"/>
          <w:sz w:val="24"/>
          <w:szCs w:val="24"/>
        </w:rPr>
        <w:t>Яким професіям в громаді навчають дітей (факт) за результатами опитування у січні 2023 року, %</w:t>
      </w:r>
    </w:p>
    <w:p w14:paraId="20F8ABEB" w14:textId="77777777" w:rsidR="00EB02D4" w:rsidRPr="00804D44" w:rsidRDefault="00EB02D4" w:rsidP="00B177BF">
      <w:pPr>
        <w:ind w:firstLine="709"/>
        <w:rPr>
          <w:rFonts w:cs="Times New Roman"/>
          <w:i/>
          <w:color w:val="0070C0"/>
          <w:sz w:val="24"/>
          <w:szCs w:val="24"/>
        </w:rPr>
      </w:pPr>
    </w:p>
    <w:p w14:paraId="2806B9D6" w14:textId="5B311B2A" w:rsidR="00B177BF" w:rsidRPr="00804D44" w:rsidRDefault="00567727" w:rsidP="00D770ED">
      <w:pPr>
        <w:ind w:firstLine="709"/>
        <w:rPr>
          <w:rFonts w:cs="Times New Roman"/>
          <w:sz w:val="24"/>
          <w:szCs w:val="24"/>
        </w:rPr>
      </w:pPr>
      <w:r w:rsidRPr="00804D44">
        <w:rPr>
          <w:rFonts w:cs="Times New Roman"/>
          <w:sz w:val="24"/>
          <w:szCs w:val="24"/>
        </w:rPr>
        <w:t>Позиціями, що залишаються на першому місці</w:t>
      </w:r>
      <w:r w:rsidR="00B177BF" w:rsidRPr="00804D44">
        <w:rPr>
          <w:rFonts w:cs="Times New Roman"/>
          <w:sz w:val="24"/>
          <w:szCs w:val="24"/>
        </w:rPr>
        <w:t xml:space="preserve"> </w:t>
      </w:r>
      <w:r w:rsidRPr="00804D44">
        <w:rPr>
          <w:rFonts w:cs="Times New Roman"/>
          <w:sz w:val="24"/>
          <w:szCs w:val="24"/>
        </w:rPr>
        <w:t>є вчитель, вихователь та медичний працівник. У той же час бачимо, що уявлення про знання, які можуть знадобитися для той чи іншої професії у різних категорій респондентів різні. Так учні вважають, що заклади освіти надають основи знань, що знадобляться при опануванні професії продавця – 28,3 %, бухгалтер</w:t>
      </w:r>
      <w:r w:rsidR="001E38D1" w:rsidRPr="00804D44">
        <w:rPr>
          <w:rFonts w:cs="Times New Roman"/>
          <w:sz w:val="24"/>
          <w:szCs w:val="24"/>
        </w:rPr>
        <w:t>а</w:t>
      </w:r>
      <w:r w:rsidRPr="00804D44">
        <w:rPr>
          <w:rFonts w:cs="Times New Roman"/>
          <w:sz w:val="24"/>
          <w:szCs w:val="24"/>
        </w:rPr>
        <w:t xml:space="preserve"> – 26,4 %, економіст</w:t>
      </w:r>
      <w:r w:rsidR="001E38D1" w:rsidRPr="00804D44">
        <w:rPr>
          <w:rFonts w:cs="Times New Roman"/>
          <w:sz w:val="24"/>
          <w:szCs w:val="24"/>
        </w:rPr>
        <w:t>а</w:t>
      </w:r>
      <w:r w:rsidRPr="00804D44">
        <w:rPr>
          <w:rFonts w:cs="Times New Roman"/>
          <w:sz w:val="24"/>
          <w:szCs w:val="24"/>
        </w:rPr>
        <w:t xml:space="preserve"> – 20,5 %</w:t>
      </w:r>
      <w:r w:rsidR="00361121" w:rsidRPr="00804D44">
        <w:rPr>
          <w:rFonts w:cs="Times New Roman"/>
          <w:sz w:val="24"/>
          <w:szCs w:val="24"/>
        </w:rPr>
        <w:t>. Можна зробити припущення, що це пов’язано зі знаннями з математичних наук. Спостерігаємо, що знання з ІТ всі категорії респондентів оцінюють практично однаково – від 21,6 % до 23 %</w:t>
      </w:r>
      <w:r w:rsidR="00FF6DA2" w:rsidRPr="00804D44">
        <w:rPr>
          <w:rFonts w:cs="Times New Roman"/>
          <w:sz w:val="24"/>
          <w:szCs w:val="24"/>
        </w:rPr>
        <w:t>.</w:t>
      </w:r>
    </w:p>
    <w:p w14:paraId="251420A8" w14:textId="4BF3BFFB" w:rsidR="00FF6DA2" w:rsidRPr="00804D44" w:rsidRDefault="00D26B49" w:rsidP="00D770ED">
      <w:pPr>
        <w:ind w:firstLine="709"/>
        <w:rPr>
          <w:rFonts w:cs="Times New Roman"/>
          <w:sz w:val="24"/>
          <w:szCs w:val="24"/>
        </w:rPr>
      </w:pPr>
      <w:r w:rsidRPr="00804D44">
        <w:rPr>
          <w:rFonts w:cs="Times New Roman"/>
          <w:sz w:val="24"/>
          <w:szCs w:val="24"/>
        </w:rPr>
        <w:t>Слід зазначити, що учні в</w:t>
      </w:r>
      <w:r w:rsidR="00FF6DA2" w:rsidRPr="00804D44">
        <w:rPr>
          <w:rFonts w:cs="Times New Roman"/>
          <w:sz w:val="24"/>
          <w:szCs w:val="24"/>
        </w:rPr>
        <w:t xml:space="preserve"> меншому відсотку вказують на робітничі професії та професії, які відповідають спеціалізації громади.</w:t>
      </w:r>
    </w:p>
    <w:p w14:paraId="1035A5AD" w14:textId="48E62A68" w:rsidR="00F80BA9" w:rsidRPr="00804D44" w:rsidRDefault="00FF6DA2" w:rsidP="00F80BA9">
      <w:pPr>
        <w:ind w:firstLine="709"/>
        <w:rPr>
          <w:rFonts w:cs="Times New Roman"/>
          <w:sz w:val="24"/>
          <w:szCs w:val="24"/>
        </w:rPr>
      </w:pPr>
      <w:r w:rsidRPr="00804D44">
        <w:rPr>
          <w:rFonts w:cs="Times New Roman"/>
          <w:sz w:val="24"/>
          <w:szCs w:val="24"/>
        </w:rPr>
        <w:t>Така ситуація потребує додаткового вивчення</w:t>
      </w:r>
      <w:r w:rsidR="001E38D1" w:rsidRPr="00804D44">
        <w:rPr>
          <w:rFonts w:cs="Times New Roman"/>
          <w:sz w:val="24"/>
          <w:szCs w:val="24"/>
        </w:rPr>
        <w:t xml:space="preserve"> </w:t>
      </w:r>
      <w:r w:rsidRPr="00804D44">
        <w:rPr>
          <w:rFonts w:cs="Times New Roman"/>
          <w:sz w:val="24"/>
          <w:szCs w:val="24"/>
        </w:rPr>
        <w:t xml:space="preserve"> щодо стану профорієнтаційної роботи, вивчення ринку праці громади та формування перших професійних навичок у старшокласників. </w:t>
      </w:r>
    </w:p>
    <w:p w14:paraId="75218CC0" w14:textId="2EF09850" w:rsidR="0077731B" w:rsidRPr="00804D44" w:rsidRDefault="00F80BA9" w:rsidP="00F80BA9">
      <w:pPr>
        <w:ind w:firstLine="709"/>
        <w:rPr>
          <w:rFonts w:cs="Times New Roman"/>
          <w:sz w:val="24"/>
          <w:szCs w:val="24"/>
        </w:rPr>
      </w:pPr>
      <w:r w:rsidRPr="00804D44">
        <w:rPr>
          <w:rFonts w:cs="Times New Roman"/>
          <w:sz w:val="24"/>
          <w:szCs w:val="24"/>
        </w:rPr>
        <w:t>П</w:t>
      </w:r>
      <w:r w:rsidR="0077731B" w:rsidRPr="00804D44">
        <w:rPr>
          <w:rFonts w:cs="Times New Roman"/>
          <w:sz w:val="24"/>
          <w:szCs w:val="24"/>
        </w:rPr>
        <w:t xml:space="preserve">итанню навчання затребуваним професіям варто приділити додаткову увагу. Для цього можливим є використання цілого ряду підходів. Ключовими можуть бути: позашкілля, в рамках якого можуть вивчатися окремі аспекти майбутніх професій, а також – укладання договорів з основними аграрними підприємствами в громаді для проходження учнями практики на їхній базі з метою опанування професійним навичкам. </w:t>
      </w:r>
      <w:r w:rsidR="001E38D1" w:rsidRPr="00804D44">
        <w:rPr>
          <w:rFonts w:cs="Times New Roman"/>
          <w:sz w:val="24"/>
          <w:szCs w:val="24"/>
        </w:rPr>
        <w:t>В</w:t>
      </w:r>
      <w:r w:rsidR="0077731B" w:rsidRPr="00804D44">
        <w:rPr>
          <w:rFonts w:cs="Times New Roman"/>
          <w:sz w:val="24"/>
          <w:szCs w:val="24"/>
        </w:rPr>
        <w:t>арто дослідити можливість надання допомоги в проходженні навчальних курсів водіїв в автошколах Полтави для частини старшокласників. Всі ці аспекти можуть бути досліджені надалі і, за можливості, враховані при підготовці завдань та заходів Стратегії розвитку.</w:t>
      </w:r>
    </w:p>
    <w:p w14:paraId="232196B7" w14:textId="77777777" w:rsidR="004964C6" w:rsidRPr="00804D44" w:rsidRDefault="004964C6" w:rsidP="007B0325">
      <w:pPr>
        <w:pStyle w:val="2"/>
        <w:numPr>
          <w:ilvl w:val="1"/>
          <w:numId w:val="16"/>
        </w:numPr>
        <w:spacing w:before="120" w:after="120" w:line="247" w:lineRule="auto"/>
        <w:jc w:val="left"/>
        <w:rPr>
          <w:rFonts w:ascii="Times New Roman" w:hAnsi="Times New Roman" w:cs="Times New Roman"/>
          <w:sz w:val="24"/>
          <w:szCs w:val="24"/>
        </w:rPr>
      </w:pPr>
      <w:r w:rsidRPr="00804D44">
        <w:rPr>
          <w:rFonts w:ascii="Times New Roman" w:hAnsi="Times New Roman" w:cs="Times New Roman"/>
          <w:color w:val="548DD4" w:themeColor="text2" w:themeTint="99"/>
          <w:sz w:val="24"/>
          <w:szCs w:val="24"/>
        </w:rPr>
        <w:t>Управління освітою</w:t>
      </w:r>
    </w:p>
    <w:p w14:paraId="5A9FB2C9" w14:textId="77777777" w:rsidR="004964C6" w:rsidRPr="00804D44" w:rsidRDefault="004964C6" w:rsidP="00E7300D">
      <w:pPr>
        <w:pStyle w:val="2"/>
        <w:numPr>
          <w:ilvl w:val="0"/>
          <w:numId w:val="0"/>
        </w:numPr>
        <w:spacing w:before="120" w:after="120" w:line="247" w:lineRule="auto"/>
        <w:ind w:left="1296" w:hanging="729"/>
        <w:jc w:val="left"/>
        <w:rPr>
          <w:rFonts w:ascii="Times New Roman" w:hAnsi="Times New Roman" w:cs="Times New Roman"/>
          <w:i/>
          <w:color w:val="548DD4" w:themeColor="text2" w:themeTint="99"/>
          <w:sz w:val="24"/>
          <w:szCs w:val="24"/>
        </w:rPr>
      </w:pPr>
      <w:r w:rsidRPr="00804D44">
        <w:rPr>
          <w:rFonts w:ascii="Times New Roman" w:hAnsi="Times New Roman" w:cs="Times New Roman"/>
          <w:i/>
          <w:color w:val="548DD4" w:themeColor="text2" w:themeTint="99"/>
          <w:sz w:val="24"/>
          <w:szCs w:val="24"/>
        </w:rPr>
        <w:t>2.6.1. С</w:t>
      </w:r>
      <w:r w:rsidR="00E7300D" w:rsidRPr="00804D44">
        <w:rPr>
          <w:rFonts w:ascii="Times New Roman" w:hAnsi="Times New Roman" w:cs="Times New Roman"/>
          <w:i/>
          <w:color w:val="548DD4" w:themeColor="text2" w:themeTint="99"/>
          <w:sz w:val="24"/>
          <w:szCs w:val="24"/>
        </w:rPr>
        <w:t>истема управління</w:t>
      </w:r>
    </w:p>
    <w:p w14:paraId="3B9AADB9" w14:textId="29AB3B0C" w:rsidR="00E7300D" w:rsidRPr="00804D44" w:rsidRDefault="00E7300D" w:rsidP="00E7300D">
      <w:pPr>
        <w:ind w:firstLine="851"/>
        <w:rPr>
          <w:rFonts w:cs="Times New Roman"/>
          <w:sz w:val="24"/>
          <w:szCs w:val="24"/>
        </w:rPr>
      </w:pPr>
      <w:r w:rsidRPr="00804D44">
        <w:rPr>
          <w:rFonts w:cs="Times New Roman"/>
          <w:sz w:val="24"/>
          <w:szCs w:val="24"/>
        </w:rPr>
        <w:t>Освітня сфера є однією з ключових для громади з точки зору важливості її соціальної функції, чисельності робочих місць, які тут створено і впливу на формування свідомості всіх мешканців громади</w:t>
      </w:r>
      <w:r w:rsidR="001E38D1" w:rsidRPr="00804D44">
        <w:rPr>
          <w:rFonts w:cs="Times New Roman"/>
          <w:sz w:val="24"/>
          <w:szCs w:val="24"/>
        </w:rPr>
        <w:t>,</w:t>
      </w:r>
      <w:r w:rsidRPr="00804D44">
        <w:rPr>
          <w:rFonts w:cs="Times New Roman"/>
          <w:sz w:val="24"/>
          <w:szCs w:val="24"/>
        </w:rPr>
        <w:t xml:space="preserve"> особливо молоді. </w:t>
      </w:r>
    </w:p>
    <w:p w14:paraId="380770D8" w14:textId="4794FD98" w:rsidR="00E7300D" w:rsidRPr="00804D44" w:rsidRDefault="00E7300D" w:rsidP="00E7300D">
      <w:pPr>
        <w:ind w:firstLine="851"/>
        <w:rPr>
          <w:rFonts w:cs="Times New Roman"/>
          <w:sz w:val="24"/>
          <w:szCs w:val="24"/>
        </w:rPr>
      </w:pPr>
      <w:r w:rsidRPr="00804D44">
        <w:rPr>
          <w:rFonts w:cs="Times New Roman"/>
          <w:sz w:val="24"/>
          <w:szCs w:val="24"/>
        </w:rPr>
        <w:t xml:space="preserve">На території Решетилівської ТГ функціонує </w:t>
      </w:r>
      <w:r w:rsidR="001E38D1" w:rsidRPr="00804D44">
        <w:rPr>
          <w:rFonts w:cs="Times New Roman"/>
          <w:sz w:val="24"/>
          <w:szCs w:val="24"/>
        </w:rPr>
        <w:t>14</w:t>
      </w:r>
      <w:r w:rsidRPr="00804D44">
        <w:rPr>
          <w:rFonts w:cs="Times New Roman"/>
          <w:sz w:val="24"/>
          <w:szCs w:val="24"/>
        </w:rPr>
        <w:t xml:space="preserve"> закладів загальної середньої освіти, 1</w:t>
      </w:r>
      <w:r w:rsidR="001E38D1" w:rsidRPr="00804D44">
        <w:rPr>
          <w:rFonts w:cs="Times New Roman"/>
          <w:sz w:val="24"/>
          <w:szCs w:val="24"/>
        </w:rPr>
        <w:t>2</w:t>
      </w:r>
      <w:r w:rsidRPr="00804D44">
        <w:rPr>
          <w:rFonts w:cs="Times New Roman"/>
          <w:sz w:val="24"/>
          <w:szCs w:val="24"/>
        </w:rPr>
        <w:t xml:space="preserve"> закладів дошкільної освіти та 3 заклади позашкільної освіти. </w:t>
      </w:r>
    </w:p>
    <w:p w14:paraId="1080D1C2" w14:textId="39D19393" w:rsidR="00E7300D" w:rsidRPr="00804D44" w:rsidRDefault="00E7300D" w:rsidP="00E7300D">
      <w:pPr>
        <w:ind w:firstLine="851"/>
        <w:rPr>
          <w:rFonts w:cs="Times New Roman"/>
          <w:sz w:val="24"/>
          <w:szCs w:val="24"/>
        </w:rPr>
      </w:pPr>
      <w:r w:rsidRPr="00804D44">
        <w:rPr>
          <w:rFonts w:cs="Times New Roman"/>
          <w:sz w:val="24"/>
          <w:szCs w:val="24"/>
        </w:rPr>
        <w:lastRenderedPageBreak/>
        <w:t>Діяльність органу управління освітою громади регламентована рішенням Решетилівської міської ради від 03 листопада 2020 року № 1244-41-VII ,,Про створення відділу освіти Решетилівської міської ради”. Відповідно до цього рішення безпосередні управлінські функції у освітній сфері покладено на відділ освіти Решетилівської міської ради. При цьому, з боку місцевої ради питаннями освіти опікується Постійна комісія з питань освіти, культури, спорту, соціального захисту та охорони здоров’я.</w:t>
      </w:r>
    </w:p>
    <w:p w14:paraId="38FBB74D" w14:textId="77777777" w:rsidR="00E7300D" w:rsidRPr="00804D44" w:rsidRDefault="00E7300D" w:rsidP="00E7300D">
      <w:pPr>
        <w:ind w:firstLine="851"/>
        <w:rPr>
          <w:rFonts w:cs="Times New Roman"/>
          <w:sz w:val="24"/>
          <w:szCs w:val="24"/>
        </w:rPr>
      </w:pPr>
      <w:r w:rsidRPr="00804D44">
        <w:rPr>
          <w:rFonts w:cs="Times New Roman"/>
          <w:sz w:val="24"/>
          <w:szCs w:val="24"/>
        </w:rPr>
        <w:t>Відділ освіти Решетилівської міської ради (далі - Відділ) є виконавчим органом Решетилівської міської ради, утворюється за рішенням Решетилівської міської ради, забезпечує виконання покладених на відділ завдань, є підзвітним і підконтрольним, підпорядкованим Решетилівській міській раді та її виконавчому комітету, Решетилівському міському голові, а з питань здійснення делегованих йому повноважень підконтрольний Департаменту освіти і науки Полтавської обласної державної адміністрації.</w:t>
      </w:r>
    </w:p>
    <w:p w14:paraId="2BB3C4D0" w14:textId="77777777" w:rsidR="00E7300D" w:rsidRPr="00804D44" w:rsidRDefault="00E7300D" w:rsidP="00E7300D">
      <w:pPr>
        <w:ind w:firstLine="851"/>
        <w:rPr>
          <w:rFonts w:cs="Times New Roman"/>
          <w:sz w:val="24"/>
          <w:szCs w:val="24"/>
        </w:rPr>
      </w:pPr>
      <w:r w:rsidRPr="00804D44">
        <w:rPr>
          <w:rFonts w:cs="Times New Roman"/>
          <w:sz w:val="24"/>
          <w:szCs w:val="24"/>
        </w:rPr>
        <w:t>Відділ є юридичною особою, має самостійний баланс та рахунки в органах Казначейства.</w:t>
      </w:r>
    </w:p>
    <w:p w14:paraId="2A92301D" w14:textId="77777777" w:rsidR="00E7300D" w:rsidRPr="00804D44" w:rsidRDefault="00E7300D" w:rsidP="00E7300D">
      <w:pPr>
        <w:ind w:firstLine="851"/>
        <w:rPr>
          <w:rFonts w:cs="Times New Roman"/>
          <w:sz w:val="24"/>
          <w:szCs w:val="24"/>
        </w:rPr>
      </w:pPr>
      <w:r w:rsidRPr="00804D44">
        <w:rPr>
          <w:rFonts w:cs="Times New Roman"/>
          <w:sz w:val="24"/>
          <w:szCs w:val="24"/>
        </w:rPr>
        <w:t>Структура відділу та його загальна чисельність, витрати на його утримання затверджується Решетилівською міською радою.</w:t>
      </w:r>
    </w:p>
    <w:p w14:paraId="454C8620" w14:textId="657493D7" w:rsidR="00E7300D" w:rsidRPr="00804D44" w:rsidRDefault="00E7300D" w:rsidP="00E7300D">
      <w:pPr>
        <w:ind w:firstLine="851"/>
        <w:rPr>
          <w:rFonts w:cs="Times New Roman"/>
          <w:sz w:val="24"/>
          <w:szCs w:val="24"/>
        </w:rPr>
      </w:pPr>
      <w:r w:rsidRPr="00804D44">
        <w:rPr>
          <w:rFonts w:cs="Times New Roman"/>
          <w:sz w:val="24"/>
          <w:szCs w:val="24"/>
        </w:rPr>
        <w:t>Штатний розпис відділу затверджується начальником відділу у межах граничної чисельності та фонду оплати праці працівників за погодженням</w:t>
      </w:r>
      <w:r w:rsidR="001E38D1" w:rsidRPr="00804D44">
        <w:rPr>
          <w:rFonts w:cs="Times New Roman"/>
          <w:sz w:val="24"/>
          <w:szCs w:val="24"/>
        </w:rPr>
        <w:t>.</w:t>
      </w:r>
    </w:p>
    <w:p w14:paraId="23C25F4E" w14:textId="77777777" w:rsidR="00E7300D" w:rsidRPr="00804D44" w:rsidRDefault="00E7300D" w:rsidP="00E7300D">
      <w:pPr>
        <w:pStyle w:val="2"/>
        <w:numPr>
          <w:ilvl w:val="0"/>
          <w:numId w:val="0"/>
        </w:numPr>
        <w:spacing w:before="120" w:after="120" w:line="247" w:lineRule="auto"/>
        <w:ind w:left="1296" w:hanging="729"/>
        <w:jc w:val="left"/>
        <w:rPr>
          <w:rFonts w:ascii="Times New Roman" w:hAnsi="Times New Roman" w:cs="Times New Roman"/>
          <w:i/>
          <w:color w:val="548DD4" w:themeColor="text2" w:themeTint="99"/>
          <w:sz w:val="24"/>
          <w:szCs w:val="24"/>
        </w:rPr>
      </w:pPr>
      <w:r w:rsidRPr="00804D44">
        <w:rPr>
          <w:rFonts w:ascii="Times New Roman" w:hAnsi="Times New Roman" w:cs="Times New Roman"/>
          <w:i/>
          <w:color w:val="548DD4" w:themeColor="text2" w:themeTint="99"/>
          <w:sz w:val="24"/>
          <w:szCs w:val="24"/>
        </w:rPr>
        <w:t>2.6.2. Освітні цільові програми</w:t>
      </w:r>
    </w:p>
    <w:p w14:paraId="72CEF977" w14:textId="77777777" w:rsidR="00E7300D" w:rsidRPr="00804D44" w:rsidRDefault="00E7300D" w:rsidP="00E7300D">
      <w:pPr>
        <w:ind w:firstLine="709"/>
        <w:rPr>
          <w:rFonts w:cs="Times New Roman"/>
          <w:sz w:val="24"/>
          <w:szCs w:val="24"/>
        </w:rPr>
      </w:pPr>
      <w:r w:rsidRPr="00804D44">
        <w:rPr>
          <w:rFonts w:cs="Times New Roman"/>
          <w:sz w:val="24"/>
          <w:szCs w:val="24"/>
        </w:rPr>
        <w:t>На цей час в громаді діють наступні цільові програми:</w:t>
      </w:r>
    </w:p>
    <w:p w14:paraId="09454B09" w14:textId="77777777" w:rsidR="00E7300D" w:rsidRPr="00804D44" w:rsidRDefault="00E7300D" w:rsidP="00E7300D">
      <w:pPr>
        <w:ind w:firstLine="709"/>
        <w:rPr>
          <w:rFonts w:cs="Times New Roman"/>
          <w:sz w:val="24"/>
          <w:szCs w:val="24"/>
        </w:rPr>
      </w:pPr>
      <w:r w:rsidRPr="00804D44">
        <w:rPr>
          <w:rFonts w:cs="Times New Roman"/>
          <w:sz w:val="24"/>
          <w:szCs w:val="24"/>
        </w:rPr>
        <w:t>-</w:t>
      </w:r>
      <w:r w:rsidRPr="00804D44">
        <w:rPr>
          <w:rFonts w:cs="Times New Roman"/>
          <w:sz w:val="24"/>
          <w:szCs w:val="24"/>
        </w:rPr>
        <w:tab/>
        <w:t>Програма ,,Освіта Решетилівської громади на 2023-2025 роки’’;</w:t>
      </w:r>
    </w:p>
    <w:p w14:paraId="425C5509" w14:textId="2D0E4365" w:rsidR="00E7300D" w:rsidRPr="00804D44" w:rsidRDefault="00E7300D" w:rsidP="00E7300D">
      <w:pPr>
        <w:ind w:firstLine="709"/>
        <w:rPr>
          <w:rFonts w:cs="Times New Roman"/>
          <w:sz w:val="24"/>
          <w:szCs w:val="24"/>
        </w:rPr>
      </w:pPr>
      <w:r w:rsidRPr="00804D44">
        <w:rPr>
          <w:rFonts w:cs="Times New Roman"/>
          <w:sz w:val="24"/>
          <w:szCs w:val="24"/>
        </w:rPr>
        <w:t>-</w:t>
      </w:r>
      <w:r w:rsidRPr="00804D44">
        <w:rPr>
          <w:rFonts w:cs="Times New Roman"/>
          <w:sz w:val="24"/>
          <w:szCs w:val="24"/>
        </w:rPr>
        <w:tab/>
        <w:t xml:space="preserve">Програма організації харчування дітей </w:t>
      </w:r>
      <w:r w:rsidR="001E38D1" w:rsidRPr="00804D44">
        <w:rPr>
          <w:rFonts w:cs="Times New Roman"/>
          <w:sz w:val="24"/>
          <w:szCs w:val="24"/>
        </w:rPr>
        <w:t>закладів освіти</w:t>
      </w:r>
      <w:r w:rsidRPr="00804D44">
        <w:rPr>
          <w:rFonts w:cs="Times New Roman"/>
          <w:sz w:val="24"/>
          <w:szCs w:val="24"/>
        </w:rPr>
        <w:t xml:space="preserve"> Решетилівської  </w:t>
      </w:r>
      <w:r w:rsidR="001E38D1" w:rsidRPr="00804D44">
        <w:rPr>
          <w:rFonts w:cs="Times New Roman"/>
          <w:sz w:val="24"/>
          <w:szCs w:val="24"/>
        </w:rPr>
        <w:t>міської ради</w:t>
      </w:r>
      <w:r w:rsidRPr="00804D44">
        <w:rPr>
          <w:rFonts w:cs="Times New Roman"/>
          <w:sz w:val="24"/>
          <w:szCs w:val="24"/>
        </w:rPr>
        <w:t xml:space="preserve">  на 202</w:t>
      </w:r>
      <w:r w:rsidR="001E38D1" w:rsidRPr="00804D44">
        <w:rPr>
          <w:rFonts w:cs="Times New Roman"/>
          <w:sz w:val="24"/>
          <w:szCs w:val="24"/>
        </w:rPr>
        <w:t>4</w:t>
      </w:r>
      <w:r w:rsidRPr="00804D44">
        <w:rPr>
          <w:rFonts w:cs="Times New Roman"/>
          <w:sz w:val="24"/>
          <w:szCs w:val="24"/>
        </w:rPr>
        <w:t>-202</w:t>
      </w:r>
      <w:r w:rsidR="001E38D1" w:rsidRPr="00804D44">
        <w:rPr>
          <w:rFonts w:cs="Times New Roman"/>
          <w:sz w:val="24"/>
          <w:szCs w:val="24"/>
        </w:rPr>
        <w:t>6</w:t>
      </w:r>
      <w:r w:rsidRPr="00804D44">
        <w:rPr>
          <w:rFonts w:cs="Times New Roman"/>
          <w:sz w:val="24"/>
          <w:szCs w:val="24"/>
        </w:rPr>
        <w:t xml:space="preserve"> роки</w:t>
      </w:r>
    </w:p>
    <w:p w14:paraId="6B372005" w14:textId="77777777" w:rsidR="00E7300D" w:rsidRPr="00804D44" w:rsidRDefault="00E7300D" w:rsidP="00E7300D">
      <w:pPr>
        <w:ind w:firstLine="709"/>
        <w:rPr>
          <w:rFonts w:cs="Times New Roman"/>
          <w:sz w:val="24"/>
          <w:szCs w:val="24"/>
        </w:rPr>
      </w:pPr>
      <w:r w:rsidRPr="00804D44">
        <w:rPr>
          <w:rFonts w:cs="Times New Roman"/>
          <w:sz w:val="24"/>
          <w:szCs w:val="24"/>
        </w:rPr>
        <w:t>-</w:t>
      </w:r>
      <w:r w:rsidRPr="00804D44">
        <w:rPr>
          <w:rFonts w:cs="Times New Roman"/>
          <w:sz w:val="24"/>
          <w:szCs w:val="24"/>
        </w:rPr>
        <w:tab/>
        <w:t>Програма „Шкільний автобус” Решетилівської міської ради на 2022-2024 роки.</w:t>
      </w:r>
    </w:p>
    <w:p w14:paraId="7888D1E7" w14:textId="1C073FEB" w:rsidR="001E38D1" w:rsidRPr="00804D44" w:rsidRDefault="001E38D1" w:rsidP="001E38D1">
      <w:pPr>
        <w:shd w:val="clear" w:color="auto" w:fill="FFFFFF"/>
        <w:ind w:firstLine="567"/>
        <w:rPr>
          <w:rFonts w:eastAsia="Times New Roman" w:cs="Times New Roman"/>
          <w:sz w:val="24"/>
          <w:szCs w:val="24"/>
        </w:rPr>
      </w:pPr>
      <w:r w:rsidRPr="00804D44">
        <w:rPr>
          <w:rFonts w:eastAsia="Times New Roman" w:cs="Times New Roman"/>
          <w:sz w:val="24"/>
          <w:szCs w:val="24"/>
        </w:rPr>
        <w:t xml:space="preserve">Фінансування </w:t>
      </w:r>
      <w:r w:rsidR="00524A93" w:rsidRPr="00804D44">
        <w:rPr>
          <w:rFonts w:eastAsia="Times New Roman" w:cs="Times New Roman"/>
          <w:sz w:val="24"/>
          <w:szCs w:val="24"/>
        </w:rPr>
        <w:t>п</w:t>
      </w:r>
      <w:r w:rsidRPr="00804D44">
        <w:rPr>
          <w:rFonts w:eastAsia="Times New Roman" w:cs="Times New Roman"/>
          <w:sz w:val="24"/>
          <w:szCs w:val="24"/>
        </w:rPr>
        <w:t xml:space="preserve">рограм здійснюється за рахунок коштів місцевого бюджету відповідно до кошторису, після затвердження його рішенням сесії міської  ради в межах бюджетних асигнувань; залучення грантових та інших, не заборонених законодавством, коштів на реалізацію заходів </w:t>
      </w:r>
      <w:r w:rsidR="00524A93" w:rsidRPr="00804D44">
        <w:rPr>
          <w:rFonts w:eastAsia="Times New Roman" w:cs="Times New Roman"/>
          <w:sz w:val="24"/>
          <w:szCs w:val="24"/>
        </w:rPr>
        <w:t>п</w:t>
      </w:r>
      <w:r w:rsidRPr="00804D44">
        <w:rPr>
          <w:rFonts w:eastAsia="Times New Roman" w:cs="Times New Roman"/>
          <w:sz w:val="24"/>
          <w:szCs w:val="24"/>
        </w:rPr>
        <w:t xml:space="preserve">рограм. </w:t>
      </w:r>
    </w:p>
    <w:p w14:paraId="587DFBD5" w14:textId="0C2A1F26" w:rsidR="001E38D1" w:rsidRPr="00804D44" w:rsidRDefault="001E38D1" w:rsidP="001E38D1">
      <w:pPr>
        <w:shd w:val="clear" w:color="auto" w:fill="FFFFFF"/>
        <w:ind w:firstLine="567"/>
        <w:rPr>
          <w:rFonts w:eastAsia="Times New Roman" w:cs="Times New Roman"/>
          <w:sz w:val="24"/>
          <w:szCs w:val="24"/>
        </w:rPr>
      </w:pPr>
      <w:r w:rsidRPr="00804D44">
        <w:rPr>
          <w:rFonts w:eastAsia="Times New Roman" w:cs="Times New Roman"/>
          <w:sz w:val="24"/>
          <w:szCs w:val="24"/>
        </w:rPr>
        <w:t xml:space="preserve">Обсяг фінансування </w:t>
      </w:r>
      <w:r w:rsidR="00524A93" w:rsidRPr="00804D44">
        <w:rPr>
          <w:rFonts w:eastAsia="Times New Roman" w:cs="Times New Roman"/>
          <w:sz w:val="24"/>
          <w:szCs w:val="24"/>
        </w:rPr>
        <w:t>п</w:t>
      </w:r>
      <w:r w:rsidRPr="00804D44">
        <w:rPr>
          <w:rFonts w:eastAsia="Times New Roman" w:cs="Times New Roman"/>
          <w:sz w:val="24"/>
          <w:szCs w:val="24"/>
        </w:rPr>
        <w:t xml:space="preserve">рограм коригується щороку під час складання проєкту місцевого бюджету на відповідний рік у межах видатків, передбачених головним розпорядником бюджетних коштів, відповідальним за виконання завдань і заходів </w:t>
      </w:r>
      <w:r w:rsidR="00524A93" w:rsidRPr="00804D44">
        <w:rPr>
          <w:rFonts w:eastAsia="Times New Roman" w:cs="Times New Roman"/>
          <w:sz w:val="24"/>
          <w:szCs w:val="24"/>
        </w:rPr>
        <w:t>п</w:t>
      </w:r>
      <w:r w:rsidRPr="00804D44">
        <w:rPr>
          <w:rFonts w:eastAsia="Times New Roman" w:cs="Times New Roman"/>
          <w:sz w:val="24"/>
          <w:szCs w:val="24"/>
        </w:rPr>
        <w:t>рограм.</w:t>
      </w:r>
    </w:p>
    <w:p w14:paraId="47B69FEA" w14:textId="77777777" w:rsidR="00F413FC" w:rsidRPr="00804D44" w:rsidRDefault="00F413FC" w:rsidP="00937326">
      <w:pPr>
        <w:ind w:firstLine="709"/>
        <w:rPr>
          <w:rFonts w:cs="Times New Roman"/>
          <w:sz w:val="24"/>
          <w:szCs w:val="24"/>
        </w:rPr>
      </w:pPr>
    </w:p>
    <w:p w14:paraId="388BC78D" w14:textId="77777777" w:rsidR="0077731B" w:rsidRPr="00804D44" w:rsidRDefault="00E7300D" w:rsidP="00937326">
      <w:pPr>
        <w:ind w:firstLine="709"/>
        <w:rPr>
          <w:rFonts w:cs="Times New Roman"/>
          <w:b/>
          <w:i/>
          <w:color w:val="548DD4" w:themeColor="text2" w:themeTint="99"/>
          <w:sz w:val="24"/>
          <w:szCs w:val="24"/>
        </w:rPr>
      </w:pPr>
      <w:r w:rsidRPr="00804D44">
        <w:rPr>
          <w:rFonts w:cs="Times New Roman"/>
          <w:b/>
          <w:i/>
          <w:color w:val="548DD4" w:themeColor="text2" w:themeTint="99"/>
          <w:sz w:val="24"/>
          <w:szCs w:val="24"/>
        </w:rPr>
        <w:t>2.6.3. Оцінка діяльності органу управління освітою</w:t>
      </w:r>
    </w:p>
    <w:p w14:paraId="65733041" w14:textId="77777777" w:rsidR="00B400E1" w:rsidRPr="00804D44" w:rsidRDefault="00B400E1" w:rsidP="00B400E1">
      <w:pPr>
        <w:ind w:firstLine="720"/>
        <w:rPr>
          <w:rFonts w:cs="Times New Roman"/>
          <w:color w:val="000000"/>
          <w:sz w:val="24"/>
          <w:szCs w:val="24"/>
        </w:rPr>
      </w:pPr>
    </w:p>
    <w:p w14:paraId="0F0F2B1F" w14:textId="77777777" w:rsidR="00B400E1" w:rsidRPr="00804D44" w:rsidRDefault="00B400E1" w:rsidP="00B400E1">
      <w:pPr>
        <w:ind w:firstLine="720"/>
        <w:rPr>
          <w:rFonts w:cs="Times New Roman"/>
          <w:color w:val="000000"/>
          <w:sz w:val="24"/>
          <w:szCs w:val="24"/>
        </w:rPr>
      </w:pPr>
      <w:r w:rsidRPr="00804D44">
        <w:rPr>
          <w:rFonts w:cs="Times New Roman"/>
          <w:color w:val="000000"/>
          <w:sz w:val="24"/>
          <w:szCs w:val="24"/>
        </w:rPr>
        <w:t>У проведеному в січні 2023 року опитуванні педагогічних працівників та керівників ЗЗСО вивчалось питання ефективності роботи Відділу освіти</w:t>
      </w:r>
      <w:r w:rsidR="00B65938" w:rsidRPr="00804D44">
        <w:rPr>
          <w:rFonts w:cs="Times New Roman"/>
          <w:color w:val="000000"/>
          <w:sz w:val="24"/>
          <w:szCs w:val="24"/>
        </w:rPr>
        <w:t>. За результатами 55,6</w:t>
      </w:r>
      <w:r w:rsidRPr="00804D44">
        <w:rPr>
          <w:rFonts w:cs="Times New Roman"/>
          <w:color w:val="000000"/>
          <w:sz w:val="24"/>
          <w:szCs w:val="24"/>
        </w:rPr>
        <w:t xml:space="preserve"> % педагогів зазначили ефективну роботу, неефект</w:t>
      </w:r>
      <w:r w:rsidR="00B65938" w:rsidRPr="00804D44">
        <w:rPr>
          <w:rFonts w:cs="Times New Roman"/>
          <w:color w:val="000000"/>
          <w:sz w:val="24"/>
          <w:szCs w:val="24"/>
        </w:rPr>
        <w:t>ивною роботу відділу визнали 3</w:t>
      </w:r>
      <w:r w:rsidRPr="00804D44">
        <w:rPr>
          <w:rFonts w:cs="Times New Roman"/>
          <w:color w:val="000000"/>
          <w:sz w:val="24"/>
          <w:szCs w:val="24"/>
        </w:rPr>
        <w:t xml:space="preserve"> % респондентів</w:t>
      </w:r>
      <w:r w:rsidR="00B65938" w:rsidRPr="00804D44">
        <w:rPr>
          <w:rFonts w:cs="Times New Roman"/>
          <w:color w:val="000000"/>
          <w:sz w:val="24"/>
          <w:szCs w:val="24"/>
        </w:rPr>
        <w:t>, середню оцінку надали 7,5 %</w:t>
      </w:r>
      <w:r w:rsidRPr="00804D44">
        <w:rPr>
          <w:rFonts w:cs="Times New Roman"/>
          <w:color w:val="000000"/>
          <w:sz w:val="24"/>
          <w:szCs w:val="24"/>
        </w:rPr>
        <w:t>. Щодо прозорості діяльност</w:t>
      </w:r>
      <w:r w:rsidR="00B65938" w:rsidRPr="00804D44">
        <w:rPr>
          <w:rFonts w:cs="Times New Roman"/>
          <w:color w:val="000000"/>
          <w:sz w:val="24"/>
          <w:szCs w:val="24"/>
        </w:rPr>
        <w:t>і органу управління освітою 94</w:t>
      </w:r>
      <w:r w:rsidRPr="00804D44">
        <w:rPr>
          <w:rFonts w:cs="Times New Roman"/>
          <w:color w:val="000000"/>
          <w:sz w:val="24"/>
          <w:szCs w:val="24"/>
        </w:rPr>
        <w:t xml:space="preserve"> % опитаних педагогічних працівника вважають діяльність прозоро</w:t>
      </w:r>
      <w:r w:rsidR="00B65938" w:rsidRPr="00804D44">
        <w:rPr>
          <w:rFonts w:cs="Times New Roman"/>
          <w:color w:val="000000"/>
          <w:sz w:val="24"/>
          <w:szCs w:val="24"/>
        </w:rPr>
        <w:t>ю та відповідно 6</w:t>
      </w:r>
      <w:r w:rsidRPr="00804D44">
        <w:rPr>
          <w:rFonts w:cs="Times New Roman"/>
          <w:color w:val="000000"/>
          <w:sz w:val="24"/>
          <w:szCs w:val="24"/>
        </w:rPr>
        <w:t xml:space="preserve"> % – непрозорою. </w:t>
      </w:r>
    </w:p>
    <w:p w14:paraId="53F60141" w14:textId="77777777" w:rsidR="00B65938" w:rsidRPr="00804D44" w:rsidRDefault="00B65938" w:rsidP="00B65938">
      <w:pPr>
        <w:ind w:firstLine="720"/>
        <w:rPr>
          <w:rFonts w:cs="Times New Roman"/>
          <w:sz w:val="24"/>
          <w:szCs w:val="24"/>
        </w:rPr>
      </w:pPr>
      <w:r w:rsidRPr="00804D44">
        <w:rPr>
          <w:rFonts w:cs="Times New Roman"/>
          <w:sz w:val="24"/>
          <w:szCs w:val="24"/>
        </w:rPr>
        <w:t>У громаді налагоджено взаємодію влади та громадськості, взаємодію з учасниками освітнього процесу у питаннях розвитку освітньої галузі. Так, за результатами проведеного опитування у січні 2023 року</w:t>
      </w:r>
      <w:r w:rsidR="002545A3" w:rsidRPr="00804D44">
        <w:rPr>
          <w:rFonts w:cs="Times New Roman"/>
          <w:sz w:val="24"/>
          <w:szCs w:val="24"/>
        </w:rPr>
        <w:t>,</w:t>
      </w:r>
      <w:r w:rsidRPr="00804D44">
        <w:rPr>
          <w:rFonts w:cs="Times New Roman"/>
          <w:sz w:val="24"/>
          <w:szCs w:val="24"/>
        </w:rPr>
        <w:t xml:space="preserve"> </w:t>
      </w:r>
      <w:r w:rsidR="002545A3" w:rsidRPr="00804D44">
        <w:rPr>
          <w:rFonts w:cs="Times New Roman"/>
          <w:sz w:val="24"/>
          <w:szCs w:val="24"/>
        </w:rPr>
        <w:t xml:space="preserve">33,8 % педагогічних працівників надають найвищу оцінку – 5 балів питанню щодо прийняття </w:t>
      </w:r>
      <w:r w:rsidRPr="00804D44">
        <w:rPr>
          <w:rFonts w:cs="Times New Roman"/>
          <w:sz w:val="24"/>
          <w:szCs w:val="24"/>
        </w:rPr>
        <w:t xml:space="preserve"> </w:t>
      </w:r>
      <w:r w:rsidR="002545A3" w:rsidRPr="00804D44">
        <w:rPr>
          <w:rFonts w:cs="Times New Roman"/>
          <w:sz w:val="24"/>
          <w:szCs w:val="24"/>
        </w:rPr>
        <w:t xml:space="preserve">управлінських рішень з питань освіти </w:t>
      </w:r>
      <w:r w:rsidRPr="00804D44">
        <w:rPr>
          <w:rFonts w:cs="Times New Roman"/>
          <w:sz w:val="24"/>
          <w:szCs w:val="24"/>
        </w:rPr>
        <w:t>за результата</w:t>
      </w:r>
      <w:r w:rsidR="002545A3" w:rsidRPr="00804D44">
        <w:rPr>
          <w:rFonts w:cs="Times New Roman"/>
          <w:sz w:val="24"/>
          <w:szCs w:val="24"/>
        </w:rPr>
        <w:t>ми консультацій з громадськістю, у 4 бала оцінюють цю позицію 40,6 % респондентів.</w:t>
      </w:r>
      <w:r w:rsidRPr="00804D44">
        <w:rPr>
          <w:rFonts w:cs="Times New Roman"/>
          <w:sz w:val="24"/>
          <w:szCs w:val="24"/>
        </w:rPr>
        <w:t xml:space="preserve"> </w:t>
      </w:r>
    </w:p>
    <w:p w14:paraId="1F9AEEE9" w14:textId="5CDF6155" w:rsidR="006E1EAC" w:rsidRPr="00804D44" w:rsidRDefault="00C45D9C" w:rsidP="00B65938">
      <w:pPr>
        <w:ind w:firstLine="720"/>
        <w:rPr>
          <w:rFonts w:cs="Times New Roman"/>
          <w:sz w:val="24"/>
          <w:szCs w:val="24"/>
        </w:rPr>
      </w:pPr>
      <w:r w:rsidRPr="00804D44">
        <w:rPr>
          <w:rFonts w:cs="Times New Roman"/>
          <w:sz w:val="24"/>
          <w:szCs w:val="24"/>
        </w:rPr>
        <w:t>Також</w:t>
      </w:r>
      <w:r w:rsidR="002545A3" w:rsidRPr="00804D44">
        <w:rPr>
          <w:rFonts w:cs="Times New Roman"/>
          <w:sz w:val="24"/>
          <w:szCs w:val="24"/>
        </w:rPr>
        <w:t xml:space="preserve"> високі оцінки від педагогічних працівників отримала позиція щодо прозорості діяльності органу управління освітою</w:t>
      </w:r>
      <w:r w:rsidR="006E1EAC" w:rsidRPr="00804D44">
        <w:rPr>
          <w:rFonts w:cs="Times New Roman"/>
          <w:sz w:val="24"/>
          <w:szCs w:val="24"/>
        </w:rPr>
        <w:t xml:space="preserve"> та закладів освіти громади.</w:t>
      </w:r>
    </w:p>
    <w:p w14:paraId="15CC2163" w14:textId="77777777" w:rsidR="00B65938" w:rsidRPr="00804D44" w:rsidRDefault="006E1EAC" w:rsidP="006E1EAC">
      <w:pPr>
        <w:ind w:firstLine="720"/>
        <w:rPr>
          <w:rFonts w:cs="Times New Roman"/>
          <w:sz w:val="24"/>
          <w:szCs w:val="24"/>
        </w:rPr>
      </w:pPr>
      <w:r w:rsidRPr="00804D44">
        <w:rPr>
          <w:rFonts w:cs="Times New Roman"/>
          <w:sz w:val="24"/>
          <w:szCs w:val="24"/>
        </w:rPr>
        <w:t xml:space="preserve"> 90 % вважає, що на </w:t>
      </w:r>
      <w:r w:rsidRPr="00804D44">
        <w:rPr>
          <w:rFonts w:cs="Times New Roman"/>
          <w:color w:val="000000"/>
          <w:sz w:val="24"/>
          <w:szCs w:val="24"/>
        </w:rPr>
        <w:t xml:space="preserve">сайті місцевої ради та закладів освіти можна знайти інформацію щодо рішень засновника стосовно освітньої галузі, бюджет освітньої галузі громади у доступній для мешканців формі (діаграма, таблиці), інформацію про публічні закупівлі тощо. </w:t>
      </w:r>
    </w:p>
    <w:p w14:paraId="5329840B" w14:textId="1FF28010" w:rsidR="00B65938" w:rsidRPr="00804D44" w:rsidRDefault="00B65938" w:rsidP="00B65938">
      <w:pPr>
        <w:pBdr>
          <w:top w:val="nil"/>
          <w:left w:val="nil"/>
          <w:bottom w:val="nil"/>
          <w:right w:val="nil"/>
          <w:between w:val="nil"/>
        </w:pBdr>
        <w:ind w:firstLine="709"/>
        <w:rPr>
          <w:rFonts w:cs="Times New Roman"/>
          <w:sz w:val="24"/>
          <w:szCs w:val="24"/>
        </w:rPr>
      </w:pPr>
      <w:r w:rsidRPr="00804D44">
        <w:rPr>
          <w:rFonts w:cs="Times New Roman"/>
          <w:sz w:val="24"/>
          <w:szCs w:val="24"/>
        </w:rPr>
        <w:t>У 202</w:t>
      </w:r>
      <w:r w:rsidR="008139B3" w:rsidRPr="00804D44">
        <w:rPr>
          <w:rFonts w:cs="Times New Roman"/>
          <w:sz w:val="24"/>
          <w:szCs w:val="24"/>
        </w:rPr>
        <w:t>2</w:t>
      </w:r>
      <w:r w:rsidRPr="00804D44">
        <w:rPr>
          <w:rFonts w:cs="Times New Roman"/>
          <w:sz w:val="24"/>
          <w:szCs w:val="24"/>
        </w:rPr>
        <w:t xml:space="preserve"> році рішенням </w:t>
      </w:r>
      <w:r w:rsidR="006E1EAC" w:rsidRPr="00804D44">
        <w:rPr>
          <w:rFonts w:cs="Times New Roman"/>
          <w:sz w:val="24"/>
          <w:szCs w:val="24"/>
        </w:rPr>
        <w:t>Решетилівської міської</w:t>
      </w:r>
      <w:r w:rsidRPr="00804D44">
        <w:rPr>
          <w:rFonts w:cs="Times New Roman"/>
          <w:sz w:val="24"/>
          <w:szCs w:val="24"/>
        </w:rPr>
        <w:t xml:space="preserve"> ради від </w:t>
      </w:r>
      <w:r w:rsidR="00E85B12" w:rsidRPr="00804D44">
        <w:rPr>
          <w:rFonts w:cs="Times New Roman"/>
          <w:sz w:val="24"/>
          <w:szCs w:val="24"/>
        </w:rPr>
        <w:t>26 січня</w:t>
      </w:r>
      <w:r w:rsidR="006E1EAC" w:rsidRPr="00804D44">
        <w:rPr>
          <w:rFonts w:cs="Times New Roman"/>
          <w:sz w:val="24"/>
          <w:szCs w:val="24"/>
        </w:rPr>
        <w:t xml:space="preserve"> 202</w:t>
      </w:r>
      <w:r w:rsidR="008139B3" w:rsidRPr="00804D44">
        <w:rPr>
          <w:rFonts w:cs="Times New Roman"/>
          <w:sz w:val="24"/>
          <w:szCs w:val="24"/>
        </w:rPr>
        <w:t>2</w:t>
      </w:r>
      <w:r w:rsidR="006E1EAC" w:rsidRPr="00804D44">
        <w:rPr>
          <w:rFonts w:cs="Times New Roman"/>
          <w:sz w:val="24"/>
          <w:szCs w:val="24"/>
        </w:rPr>
        <w:t xml:space="preserve"> року </w:t>
      </w:r>
      <w:r w:rsidR="00E85B12" w:rsidRPr="00804D44">
        <w:rPr>
          <w:rFonts w:cs="Times New Roman"/>
          <w:sz w:val="24"/>
          <w:szCs w:val="24"/>
        </w:rPr>
        <w:t>№ 981-18-</w:t>
      </w:r>
      <w:r w:rsidR="00E85B12" w:rsidRPr="00804D44">
        <w:rPr>
          <w:rFonts w:cs="Times New Roman"/>
          <w:sz w:val="24"/>
          <w:szCs w:val="24"/>
          <w:lang w:val="en-US"/>
        </w:rPr>
        <w:t>VIII</w:t>
      </w:r>
      <w:r w:rsidR="00E85B12" w:rsidRPr="00804D44">
        <w:rPr>
          <w:rFonts w:cs="Times New Roman"/>
          <w:sz w:val="24"/>
          <w:szCs w:val="24"/>
        </w:rPr>
        <w:t xml:space="preserve"> </w:t>
      </w:r>
      <w:r w:rsidR="006E1EAC" w:rsidRPr="00804D44">
        <w:rPr>
          <w:rFonts w:cs="Times New Roman"/>
          <w:sz w:val="24"/>
          <w:szCs w:val="24"/>
        </w:rPr>
        <w:t xml:space="preserve"> </w:t>
      </w:r>
      <w:r w:rsidR="00AB4E1A" w:rsidRPr="00804D44">
        <w:rPr>
          <w:rFonts w:cs="Times New Roman"/>
          <w:sz w:val="24"/>
          <w:szCs w:val="24"/>
        </w:rPr>
        <w:t xml:space="preserve"> </w:t>
      </w:r>
      <w:r w:rsidRPr="00804D44">
        <w:rPr>
          <w:rFonts w:cs="Times New Roman"/>
          <w:sz w:val="24"/>
          <w:szCs w:val="24"/>
        </w:rPr>
        <w:t xml:space="preserve"> створено піклувальну раду закладів освіти як консультативно-дорадчий орган та </w:t>
      </w:r>
      <w:r w:rsidRPr="00804D44">
        <w:rPr>
          <w:rFonts w:cs="Times New Roman"/>
          <w:sz w:val="24"/>
          <w:szCs w:val="24"/>
        </w:rPr>
        <w:lastRenderedPageBreak/>
        <w:t>затверджено відповідне Положення про піклувальну раду</w:t>
      </w:r>
      <w:r w:rsidR="00AB4E1A" w:rsidRPr="00804D44">
        <w:rPr>
          <w:rFonts w:cs="Times New Roman"/>
          <w:sz w:val="24"/>
          <w:szCs w:val="24"/>
        </w:rPr>
        <w:t xml:space="preserve"> (далі – Піклувальна рада)</w:t>
      </w:r>
      <w:r w:rsidRPr="00804D44">
        <w:rPr>
          <w:rFonts w:cs="Times New Roman"/>
          <w:sz w:val="24"/>
          <w:szCs w:val="24"/>
        </w:rPr>
        <w:t xml:space="preserve">. </w:t>
      </w:r>
      <w:r w:rsidR="00E85B12" w:rsidRPr="00804D44">
        <w:rPr>
          <w:rFonts w:cs="Times New Roman"/>
          <w:sz w:val="24"/>
          <w:szCs w:val="24"/>
        </w:rPr>
        <w:t>Рішенням Решетилівської міської ради від 01.09.2022 № 1116-25-</w:t>
      </w:r>
      <w:r w:rsidR="00E85B12" w:rsidRPr="00804D44">
        <w:rPr>
          <w:rFonts w:cs="Times New Roman"/>
          <w:sz w:val="24"/>
          <w:szCs w:val="24"/>
          <w:lang w:val="en-US"/>
        </w:rPr>
        <w:t>VIII</w:t>
      </w:r>
      <w:r w:rsidR="00E85B12" w:rsidRPr="00804D44">
        <w:rPr>
          <w:rFonts w:cs="Times New Roman"/>
          <w:sz w:val="24"/>
          <w:szCs w:val="24"/>
        </w:rPr>
        <w:t xml:space="preserve"> </w:t>
      </w:r>
      <w:r w:rsidRPr="00804D44">
        <w:rPr>
          <w:rFonts w:cs="Times New Roman"/>
          <w:sz w:val="24"/>
          <w:szCs w:val="24"/>
        </w:rPr>
        <w:t xml:space="preserve"> затверджено персональний склад </w:t>
      </w:r>
      <w:r w:rsidR="00AB4E1A" w:rsidRPr="00804D44">
        <w:rPr>
          <w:rFonts w:cs="Times New Roman"/>
          <w:sz w:val="24"/>
          <w:szCs w:val="24"/>
        </w:rPr>
        <w:t>П</w:t>
      </w:r>
      <w:r w:rsidRPr="00804D44">
        <w:rPr>
          <w:rFonts w:cs="Times New Roman"/>
          <w:sz w:val="24"/>
          <w:szCs w:val="24"/>
        </w:rPr>
        <w:t xml:space="preserve">іклувальної ради, до якої увійшли </w:t>
      </w:r>
      <w:r w:rsidR="00AB4E1A" w:rsidRPr="00804D44">
        <w:rPr>
          <w:rFonts w:cs="Times New Roman"/>
          <w:sz w:val="24"/>
          <w:szCs w:val="24"/>
        </w:rPr>
        <w:t>представники від закладів загальної середньої освіти громади.</w:t>
      </w:r>
    </w:p>
    <w:p w14:paraId="7ABB72DC" w14:textId="6CF3257F" w:rsidR="00B65938" w:rsidRPr="00804D44" w:rsidRDefault="00B65938" w:rsidP="00B65938">
      <w:pPr>
        <w:pBdr>
          <w:top w:val="nil"/>
          <w:left w:val="nil"/>
          <w:bottom w:val="nil"/>
          <w:right w:val="nil"/>
          <w:between w:val="nil"/>
        </w:pBdr>
        <w:ind w:firstLine="709"/>
        <w:rPr>
          <w:rFonts w:cs="Times New Roman"/>
          <w:color w:val="000000"/>
          <w:sz w:val="24"/>
          <w:szCs w:val="24"/>
        </w:rPr>
      </w:pPr>
      <w:r w:rsidRPr="00804D44">
        <w:rPr>
          <w:rFonts w:cs="Times New Roman"/>
          <w:sz w:val="24"/>
          <w:szCs w:val="24"/>
        </w:rPr>
        <w:t xml:space="preserve">Під час опитування, яке проводилось у січні 2023 року, респондентам з числа учасників освітнього процесу було запропоновано оцінити діяльність органів учнівського самоврядування у закладах освіти громади за п’ятибальною шкалою, де </w:t>
      </w:r>
      <w:r w:rsidRPr="00804D44">
        <w:rPr>
          <w:rFonts w:cs="Times New Roman"/>
          <w:color w:val="000000"/>
          <w:sz w:val="24"/>
          <w:szCs w:val="24"/>
        </w:rPr>
        <w:t>5 балів – орган учнівського самоврядування дієвий та ефективний, існують практичні результати його діяльності, 1 бал – орган учнівського самоврядування є, але повністю бездіяльний. Рез</w:t>
      </w:r>
      <w:r w:rsidR="00C45D9C" w:rsidRPr="00804D44">
        <w:rPr>
          <w:rFonts w:cs="Times New Roman"/>
          <w:color w:val="000000"/>
          <w:sz w:val="24"/>
          <w:szCs w:val="24"/>
        </w:rPr>
        <w:t>ультати опитування відображено в</w:t>
      </w:r>
      <w:r w:rsidRPr="00804D44">
        <w:rPr>
          <w:rFonts w:cs="Times New Roman"/>
          <w:color w:val="000000"/>
          <w:sz w:val="24"/>
          <w:szCs w:val="24"/>
        </w:rPr>
        <w:t xml:space="preserve"> діаграмі</w:t>
      </w:r>
      <w:r w:rsidR="000075C6" w:rsidRPr="00804D44">
        <w:rPr>
          <w:rFonts w:cs="Times New Roman"/>
          <w:color w:val="000000"/>
          <w:sz w:val="24"/>
          <w:szCs w:val="24"/>
        </w:rPr>
        <w:t xml:space="preserve"> нижче</w:t>
      </w:r>
      <w:r w:rsidRPr="00804D44">
        <w:rPr>
          <w:rFonts w:cs="Times New Roman"/>
          <w:color w:val="000000"/>
          <w:sz w:val="24"/>
          <w:szCs w:val="24"/>
        </w:rPr>
        <w:t xml:space="preserve">. </w:t>
      </w:r>
    </w:p>
    <w:p w14:paraId="04324C19" w14:textId="77777777" w:rsidR="000075C6" w:rsidRPr="00804D44" w:rsidRDefault="000075C6" w:rsidP="000075C6">
      <w:pPr>
        <w:pBdr>
          <w:top w:val="nil"/>
          <w:left w:val="nil"/>
          <w:bottom w:val="nil"/>
          <w:right w:val="nil"/>
          <w:between w:val="nil"/>
        </w:pBdr>
        <w:rPr>
          <w:rFonts w:cs="Times New Roman"/>
          <w:color w:val="000000"/>
          <w:sz w:val="24"/>
          <w:szCs w:val="24"/>
        </w:rPr>
      </w:pPr>
    </w:p>
    <w:p w14:paraId="189E1D65" w14:textId="77777777" w:rsidR="000075C6" w:rsidRPr="00804D44" w:rsidRDefault="000075C6" w:rsidP="000075C6">
      <w:pPr>
        <w:pBdr>
          <w:top w:val="nil"/>
          <w:left w:val="nil"/>
          <w:bottom w:val="nil"/>
          <w:right w:val="nil"/>
          <w:between w:val="nil"/>
        </w:pBdr>
        <w:rPr>
          <w:rFonts w:cs="Times New Roman"/>
          <w:color w:val="000000"/>
        </w:rPr>
      </w:pPr>
      <w:r w:rsidRPr="00804D44">
        <w:rPr>
          <w:rFonts w:cs="Times New Roman"/>
          <w:noProof/>
          <w:lang w:val="ru-RU" w:eastAsia="ru-RU"/>
        </w:rPr>
        <w:drawing>
          <wp:inline distT="0" distB="0" distL="0" distR="0" wp14:anchorId="26850B44" wp14:editId="590DF9F5">
            <wp:extent cx="6152515" cy="2911475"/>
            <wp:effectExtent l="0" t="0" r="19685" b="222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DA7C05" w14:textId="77777777" w:rsidR="000075C6" w:rsidRPr="00804D44" w:rsidRDefault="000075C6" w:rsidP="000075C6">
      <w:pPr>
        <w:pBdr>
          <w:top w:val="nil"/>
          <w:left w:val="nil"/>
          <w:bottom w:val="nil"/>
          <w:right w:val="nil"/>
          <w:between w:val="nil"/>
        </w:pBdr>
        <w:rPr>
          <w:rFonts w:cs="Times New Roman"/>
          <w:b/>
          <w:i/>
          <w:color w:val="4F81BD"/>
          <w:sz w:val="24"/>
          <w:szCs w:val="24"/>
          <w:lang w:val="ru-RU"/>
        </w:rPr>
      </w:pPr>
      <w:r w:rsidRPr="00804D44">
        <w:rPr>
          <w:rFonts w:cs="Times New Roman"/>
          <w:b/>
          <w:i/>
          <w:color w:val="0070C0"/>
          <w:sz w:val="24"/>
          <w:szCs w:val="24"/>
        </w:rPr>
        <w:t xml:space="preserve">Діаграма 8. </w:t>
      </w:r>
      <w:r w:rsidRPr="00804D44">
        <w:rPr>
          <w:rFonts w:cs="Times New Roman"/>
          <w:b/>
          <w:i/>
          <w:color w:val="4F81BD"/>
          <w:sz w:val="24"/>
          <w:szCs w:val="24"/>
        </w:rPr>
        <w:t xml:space="preserve">Оцінка діяльності органів учнівського самоврядування у ЗЗСО Решетилівської ТГ </w:t>
      </w:r>
      <w:r w:rsidRPr="00804D44">
        <w:rPr>
          <w:rFonts w:cs="Times New Roman"/>
          <w:b/>
          <w:i/>
          <w:color w:val="4F81BD"/>
          <w:sz w:val="24"/>
          <w:szCs w:val="24"/>
          <w:lang w:val="ru-RU"/>
        </w:rPr>
        <w:t>(</w:t>
      </w:r>
      <w:r w:rsidRPr="00804D44">
        <w:rPr>
          <w:rFonts w:cs="Times New Roman"/>
          <w:b/>
          <w:i/>
          <w:color w:val="4F81BD"/>
          <w:sz w:val="24"/>
          <w:szCs w:val="24"/>
        </w:rPr>
        <w:t>за результатами опитування у січні 2023 року</w:t>
      </w:r>
      <w:r w:rsidRPr="00804D44">
        <w:rPr>
          <w:rFonts w:cs="Times New Roman"/>
          <w:b/>
          <w:i/>
          <w:color w:val="4F81BD"/>
          <w:sz w:val="24"/>
          <w:szCs w:val="24"/>
          <w:lang w:val="ru-RU"/>
        </w:rPr>
        <w:t>)</w:t>
      </w:r>
    </w:p>
    <w:p w14:paraId="4CD47481" w14:textId="7B7DE457" w:rsidR="000075C6" w:rsidRPr="00804D44" w:rsidRDefault="000075C6" w:rsidP="000075C6">
      <w:pPr>
        <w:pBdr>
          <w:top w:val="nil"/>
          <w:left w:val="nil"/>
          <w:bottom w:val="nil"/>
          <w:right w:val="nil"/>
          <w:between w:val="nil"/>
        </w:pBdr>
        <w:ind w:firstLine="709"/>
        <w:rPr>
          <w:rFonts w:cs="Times New Roman"/>
          <w:sz w:val="24"/>
          <w:szCs w:val="24"/>
        </w:rPr>
      </w:pPr>
      <w:r w:rsidRPr="00804D44">
        <w:rPr>
          <w:rFonts w:cs="Times New Roman"/>
          <w:sz w:val="24"/>
          <w:szCs w:val="24"/>
        </w:rPr>
        <w:t>Таким чином, бачимо, що всі опитані учасники освітнього процесу надали середню оцінку діяльності органів учнівського самоврядування, що свідчить про необхідність перегляду підходів до організації функціонування таких органів. Педаг</w:t>
      </w:r>
      <w:r w:rsidR="00253EB9" w:rsidRPr="00804D44">
        <w:rPr>
          <w:rFonts w:cs="Times New Roman"/>
          <w:sz w:val="24"/>
          <w:szCs w:val="24"/>
        </w:rPr>
        <w:t>огічні працівники надають більш високу</w:t>
      </w:r>
      <w:r w:rsidRPr="00804D44">
        <w:rPr>
          <w:rFonts w:cs="Times New Roman"/>
          <w:sz w:val="24"/>
          <w:szCs w:val="24"/>
        </w:rPr>
        <w:t xml:space="preserve"> оцінку діяльності органів учнівського самоврядування, чим учні та їх батьки, що є </w:t>
      </w:r>
      <w:r w:rsidR="00C5738D" w:rsidRPr="00804D44">
        <w:rPr>
          <w:rFonts w:cs="Times New Roman"/>
          <w:sz w:val="24"/>
          <w:szCs w:val="24"/>
        </w:rPr>
        <w:t>щ</w:t>
      </w:r>
      <w:r w:rsidRPr="00804D44">
        <w:rPr>
          <w:rFonts w:cs="Times New Roman"/>
          <w:sz w:val="24"/>
          <w:szCs w:val="24"/>
        </w:rPr>
        <w:t>е одним фактором необхідності вивчення цієї ситуації.</w:t>
      </w:r>
    </w:p>
    <w:p w14:paraId="0D86448B" w14:textId="77777777" w:rsidR="000075C6" w:rsidRPr="00804D44" w:rsidRDefault="000075C6" w:rsidP="000075C6">
      <w:pPr>
        <w:pBdr>
          <w:top w:val="nil"/>
          <w:left w:val="nil"/>
          <w:bottom w:val="nil"/>
          <w:right w:val="nil"/>
          <w:between w:val="nil"/>
        </w:pBdr>
        <w:ind w:firstLine="709"/>
        <w:rPr>
          <w:rFonts w:cs="Times New Roman"/>
          <w:color w:val="000000"/>
          <w:sz w:val="24"/>
          <w:szCs w:val="24"/>
        </w:rPr>
      </w:pPr>
      <w:r w:rsidRPr="00804D44">
        <w:rPr>
          <w:rFonts w:cs="Times New Roman"/>
          <w:sz w:val="24"/>
          <w:szCs w:val="24"/>
        </w:rPr>
        <w:t>Проведене анкетування передбачало з’ясування оцінки відкритості керівництва закладів освіти до спілкування з учасниками освітнього процесу та дотримання прав дітей під час здійснення освітнього процесу. На питання: «К</w:t>
      </w:r>
      <w:r w:rsidRPr="00804D44">
        <w:rPr>
          <w:rFonts w:cs="Times New Roman"/>
          <w:color w:val="000000"/>
          <w:sz w:val="24"/>
          <w:szCs w:val="24"/>
        </w:rPr>
        <w:t>ерівництво закладу освіти доступне та відкрите до спілкування» отримали наступні відповіді:</w:t>
      </w:r>
    </w:p>
    <w:p w14:paraId="73004D81" w14:textId="77777777" w:rsidR="00E7300D" w:rsidRPr="00804D44" w:rsidRDefault="00244443" w:rsidP="00937326">
      <w:pPr>
        <w:ind w:firstLine="709"/>
        <w:rPr>
          <w:rFonts w:cs="Times New Roman"/>
          <w:sz w:val="24"/>
          <w:szCs w:val="24"/>
        </w:rPr>
      </w:pPr>
      <w:r w:rsidRPr="00804D44">
        <w:rPr>
          <w:rFonts w:cs="Times New Roman"/>
          <w:sz w:val="24"/>
          <w:szCs w:val="24"/>
        </w:rPr>
        <w:t>100 % п</w:t>
      </w:r>
      <w:r w:rsidR="00253EB9" w:rsidRPr="00804D44">
        <w:rPr>
          <w:rFonts w:cs="Times New Roman"/>
          <w:sz w:val="24"/>
          <w:szCs w:val="24"/>
        </w:rPr>
        <w:t>едагогічних працівників вважає, що керівництво закладі</w:t>
      </w:r>
      <w:r w:rsidRPr="00804D44">
        <w:rPr>
          <w:rFonts w:cs="Times New Roman"/>
          <w:sz w:val="24"/>
          <w:szCs w:val="24"/>
        </w:rPr>
        <w:t>в</w:t>
      </w:r>
      <w:r w:rsidR="00253EB9" w:rsidRPr="00804D44">
        <w:rPr>
          <w:rFonts w:cs="Times New Roman"/>
          <w:sz w:val="24"/>
          <w:szCs w:val="24"/>
        </w:rPr>
        <w:t xml:space="preserve"> освіти переважно відкрите для спілкування</w:t>
      </w:r>
      <w:r w:rsidRPr="00804D44">
        <w:rPr>
          <w:rFonts w:cs="Times New Roman"/>
          <w:sz w:val="24"/>
          <w:szCs w:val="24"/>
        </w:rPr>
        <w:t>, серед учнів такий відсоток складає 87,5 %, серед батьків – 92,7 %.</w:t>
      </w:r>
    </w:p>
    <w:p w14:paraId="6DAA32DD" w14:textId="77777777" w:rsidR="00182EFE" w:rsidRPr="00804D44" w:rsidRDefault="00182EFE" w:rsidP="00182EFE">
      <w:pPr>
        <w:pBdr>
          <w:top w:val="nil"/>
          <w:left w:val="nil"/>
          <w:bottom w:val="nil"/>
          <w:right w:val="nil"/>
          <w:between w:val="nil"/>
        </w:pBdr>
        <w:ind w:firstLine="709"/>
        <w:rPr>
          <w:rFonts w:cs="Times New Roman"/>
          <w:sz w:val="24"/>
          <w:szCs w:val="24"/>
        </w:rPr>
      </w:pPr>
      <w:r w:rsidRPr="00804D44">
        <w:rPr>
          <w:rFonts w:cs="Times New Roman"/>
          <w:sz w:val="24"/>
          <w:szCs w:val="24"/>
        </w:rPr>
        <w:t>Таким чином, керівництво закладів освіти є доступним, але рівень доступності вище для педагогічних працівників, що також може пояснюватися тим, що вони є безпосередніми співробітниками закладів освіти і мають більше можливостей для спілкування порівняно з батьками.</w:t>
      </w:r>
    </w:p>
    <w:p w14:paraId="356E42CB" w14:textId="77777777" w:rsidR="00182EFE" w:rsidRPr="00804D44" w:rsidRDefault="00182EFE" w:rsidP="00182EFE">
      <w:pPr>
        <w:pBdr>
          <w:top w:val="nil"/>
          <w:left w:val="nil"/>
          <w:bottom w:val="nil"/>
          <w:right w:val="nil"/>
          <w:between w:val="nil"/>
        </w:pBdr>
        <w:ind w:firstLine="709"/>
        <w:rPr>
          <w:rFonts w:cs="Times New Roman"/>
          <w:sz w:val="24"/>
          <w:szCs w:val="24"/>
        </w:rPr>
      </w:pPr>
      <w:r w:rsidRPr="00804D44">
        <w:rPr>
          <w:rFonts w:cs="Times New Roman"/>
          <w:sz w:val="24"/>
          <w:szCs w:val="24"/>
        </w:rPr>
        <w:t>Рівень розгляду звернень  було оцінено наступним чином:</w:t>
      </w:r>
    </w:p>
    <w:p w14:paraId="62053EFC" w14:textId="77777777" w:rsidR="00182EFE" w:rsidRPr="00804D44" w:rsidRDefault="00182EFE" w:rsidP="00937326">
      <w:pPr>
        <w:ind w:firstLine="709"/>
        <w:rPr>
          <w:rFonts w:cs="Times New Roman"/>
          <w:sz w:val="24"/>
          <w:szCs w:val="24"/>
        </w:rPr>
      </w:pPr>
    </w:p>
    <w:p w14:paraId="7E4E3032" w14:textId="77777777" w:rsidR="00182EFE" w:rsidRPr="00804D44" w:rsidRDefault="00182EFE" w:rsidP="00182EFE">
      <w:pPr>
        <w:rPr>
          <w:rFonts w:cs="Times New Roman"/>
          <w:sz w:val="24"/>
          <w:szCs w:val="24"/>
        </w:rPr>
      </w:pPr>
      <w:r w:rsidRPr="00804D44">
        <w:rPr>
          <w:rFonts w:cs="Times New Roman"/>
          <w:noProof/>
          <w:lang w:val="ru-RU" w:eastAsia="ru-RU"/>
        </w:rPr>
        <w:lastRenderedPageBreak/>
        <w:drawing>
          <wp:inline distT="0" distB="0" distL="0" distR="0" wp14:anchorId="083B0612" wp14:editId="69B511F5">
            <wp:extent cx="6152515" cy="3343275"/>
            <wp:effectExtent l="0" t="0" r="63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9BE886" w14:textId="77777777" w:rsidR="00182EFE" w:rsidRPr="00804D44" w:rsidRDefault="00182EFE" w:rsidP="00182EFE">
      <w:pPr>
        <w:pBdr>
          <w:top w:val="nil"/>
          <w:left w:val="nil"/>
          <w:bottom w:val="nil"/>
          <w:right w:val="nil"/>
          <w:between w:val="nil"/>
        </w:pBdr>
        <w:rPr>
          <w:rFonts w:cs="Times New Roman"/>
          <w:b/>
          <w:i/>
          <w:color w:val="4F81BD"/>
          <w:sz w:val="24"/>
          <w:szCs w:val="24"/>
          <w:lang w:val="ru-RU"/>
        </w:rPr>
      </w:pPr>
      <w:r w:rsidRPr="00804D44">
        <w:rPr>
          <w:rFonts w:cs="Times New Roman"/>
          <w:b/>
          <w:i/>
          <w:color w:val="4F81BD"/>
          <w:sz w:val="24"/>
          <w:szCs w:val="24"/>
        </w:rPr>
        <w:t xml:space="preserve">Діаграма  9. Оцінка розгляду звернень керівництвом ЗЗСО Решетилівської ТГ </w:t>
      </w:r>
      <w:r w:rsidRPr="00804D44">
        <w:rPr>
          <w:rFonts w:cs="Times New Roman"/>
          <w:b/>
          <w:i/>
          <w:color w:val="4F81BD"/>
          <w:sz w:val="24"/>
          <w:szCs w:val="24"/>
          <w:lang w:val="ru-RU"/>
        </w:rPr>
        <w:t>(</w:t>
      </w:r>
      <w:r w:rsidRPr="00804D44">
        <w:rPr>
          <w:rFonts w:cs="Times New Roman"/>
          <w:b/>
          <w:i/>
          <w:color w:val="4F81BD"/>
          <w:sz w:val="24"/>
          <w:szCs w:val="24"/>
        </w:rPr>
        <w:t>за результатами опитування у січні 2023 року</w:t>
      </w:r>
      <w:r w:rsidRPr="00804D44">
        <w:rPr>
          <w:rFonts w:cs="Times New Roman"/>
          <w:b/>
          <w:i/>
          <w:color w:val="4F81BD"/>
          <w:sz w:val="24"/>
          <w:szCs w:val="24"/>
          <w:lang w:val="ru-RU"/>
        </w:rPr>
        <w:t>)</w:t>
      </w:r>
    </w:p>
    <w:p w14:paraId="34DB26E8" w14:textId="77777777" w:rsidR="007F694D" w:rsidRPr="00804D44" w:rsidRDefault="007F694D" w:rsidP="00182EFE">
      <w:pPr>
        <w:pBdr>
          <w:top w:val="nil"/>
          <w:left w:val="nil"/>
          <w:bottom w:val="nil"/>
          <w:right w:val="nil"/>
          <w:between w:val="nil"/>
        </w:pBdr>
        <w:ind w:firstLine="709"/>
        <w:rPr>
          <w:rFonts w:cs="Times New Roman"/>
          <w:sz w:val="24"/>
          <w:szCs w:val="24"/>
          <w:lang w:val="ru-RU"/>
        </w:rPr>
      </w:pPr>
    </w:p>
    <w:p w14:paraId="303427FC" w14:textId="627EC868" w:rsidR="00182EFE" w:rsidRPr="00804D44" w:rsidRDefault="00182EFE" w:rsidP="00182EFE">
      <w:pPr>
        <w:pBdr>
          <w:top w:val="nil"/>
          <w:left w:val="nil"/>
          <w:bottom w:val="nil"/>
          <w:right w:val="nil"/>
          <w:between w:val="nil"/>
        </w:pBdr>
        <w:ind w:firstLine="709"/>
        <w:rPr>
          <w:rFonts w:cs="Times New Roman"/>
          <w:sz w:val="24"/>
          <w:szCs w:val="24"/>
        </w:rPr>
      </w:pPr>
      <w:r w:rsidRPr="00804D44">
        <w:rPr>
          <w:rFonts w:cs="Times New Roman"/>
          <w:sz w:val="24"/>
          <w:szCs w:val="24"/>
          <w:lang w:val="ru-RU"/>
        </w:rPr>
        <w:t>У</w:t>
      </w:r>
      <w:r w:rsidRPr="00804D44">
        <w:rPr>
          <w:rFonts w:cs="Times New Roman"/>
          <w:sz w:val="24"/>
          <w:szCs w:val="24"/>
        </w:rPr>
        <w:t xml:space="preserve"> цілому учасниками освітнього процесу було позитивно оцінено визначене питання, у той же час 30 % учнів з </w:t>
      </w:r>
      <w:r w:rsidRPr="00804D44">
        <w:rPr>
          <w:rFonts w:cs="Times New Roman"/>
          <w:sz w:val="24"/>
          <w:szCs w:val="24"/>
          <w:lang w:val="ru-RU"/>
        </w:rPr>
        <w:t xml:space="preserve">числа </w:t>
      </w:r>
      <w:r w:rsidRPr="00804D44">
        <w:rPr>
          <w:rFonts w:cs="Times New Roman"/>
          <w:sz w:val="24"/>
          <w:szCs w:val="24"/>
        </w:rPr>
        <w:t>опитаних не знають про таку можливість та ніколи не зверталис</w:t>
      </w:r>
      <w:r w:rsidRPr="00804D44">
        <w:rPr>
          <w:rFonts w:cs="Times New Roman"/>
          <w:sz w:val="24"/>
          <w:szCs w:val="24"/>
          <w:lang w:val="ru-RU"/>
        </w:rPr>
        <w:t>я</w:t>
      </w:r>
      <w:r w:rsidRPr="00804D44">
        <w:rPr>
          <w:rFonts w:cs="Times New Roman"/>
          <w:sz w:val="24"/>
          <w:szCs w:val="24"/>
        </w:rPr>
        <w:t>, що свідчить про необхідність ознайомлення учасників освітнього процесу з їх правами.</w:t>
      </w:r>
    </w:p>
    <w:p w14:paraId="5BEEB713" w14:textId="77777777" w:rsidR="00182EFE" w:rsidRPr="00804D44" w:rsidRDefault="00182EFE" w:rsidP="00182EFE">
      <w:pPr>
        <w:pBdr>
          <w:top w:val="nil"/>
          <w:left w:val="nil"/>
          <w:bottom w:val="nil"/>
          <w:right w:val="nil"/>
          <w:between w:val="nil"/>
        </w:pBdr>
        <w:ind w:firstLine="709"/>
        <w:rPr>
          <w:rFonts w:cs="Times New Roman"/>
          <w:sz w:val="24"/>
          <w:szCs w:val="24"/>
        </w:rPr>
      </w:pPr>
      <w:r w:rsidRPr="00804D44">
        <w:rPr>
          <w:rFonts w:cs="Times New Roman"/>
          <w:sz w:val="24"/>
          <w:szCs w:val="24"/>
        </w:rPr>
        <w:t>Щодо дотримання прав дитини було о</w:t>
      </w:r>
      <w:r w:rsidRPr="00804D44">
        <w:rPr>
          <w:rFonts w:cs="Times New Roman"/>
          <w:sz w:val="24"/>
          <w:szCs w:val="24"/>
          <w:lang w:val="ru-RU"/>
        </w:rPr>
        <w:t>держа</w:t>
      </w:r>
      <w:r w:rsidRPr="00804D44">
        <w:rPr>
          <w:rFonts w:cs="Times New Roman"/>
          <w:sz w:val="24"/>
          <w:szCs w:val="24"/>
        </w:rPr>
        <w:t>но наступні результати:</w:t>
      </w:r>
    </w:p>
    <w:p w14:paraId="6FF24D82" w14:textId="77777777" w:rsidR="0077731B" w:rsidRPr="00804D44" w:rsidRDefault="00815EF3" w:rsidP="00815EF3">
      <w:pPr>
        <w:rPr>
          <w:rFonts w:cs="Times New Roman"/>
          <w:sz w:val="24"/>
          <w:szCs w:val="24"/>
        </w:rPr>
      </w:pPr>
      <w:r w:rsidRPr="00804D44">
        <w:rPr>
          <w:rFonts w:cs="Times New Roman"/>
          <w:noProof/>
          <w:lang w:val="ru-RU" w:eastAsia="ru-RU"/>
        </w:rPr>
        <w:drawing>
          <wp:inline distT="0" distB="0" distL="0" distR="0" wp14:anchorId="3E77D924" wp14:editId="16D2096E">
            <wp:extent cx="6096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946CDD" w14:textId="77777777" w:rsidR="00815EF3" w:rsidRPr="00804D44" w:rsidRDefault="00815EF3" w:rsidP="00815EF3">
      <w:pPr>
        <w:pBdr>
          <w:top w:val="nil"/>
          <w:left w:val="nil"/>
          <w:bottom w:val="nil"/>
          <w:right w:val="nil"/>
          <w:between w:val="nil"/>
        </w:pBdr>
        <w:rPr>
          <w:rFonts w:cs="Times New Roman"/>
          <w:b/>
          <w:i/>
          <w:color w:val="4F81BD"/>
          <w:sz w:val="24"/>
          <w:szCs w:val="24"/>
          <w:lang w:val="ru-RU"/>
        </w:rPr>
      </w:pPr>
      <w:r w:rsidRPr="00804D44">
        <w:rPr>
          <w:rFonts w:cs="Times New Roman"/>
          <w:b/>
          <w:i/>
          <w:color w:val="4F81BD"/>
          <w:sz w:val="24"/>
          <w:szCs w:val="24"/>
        </w:rPr>
        <w:t xml:space="preserve">Діаграма  10. Оцінка дотримання прав дитини у ЗЗСО Решетилівської ТГ </w:t>
      </w:r>
      <w:r w:rsidRPr="00804D44">
        <w:rPr>
          <w:rFonts w:cs="Times New Roman"/>
          <w:b/>
          <w:i/>
          <w:color w:val="4F81BD"/>
          <w:sz w:val="24"/>
          <w:szCs w:val="24"/>
          <w:lang w:val="ru-RU"/>
        </w:rPr>
        <w:t>(</w:t>
      </w:r>
      <w:r w:rsidRPr="00804D44">
        <w:rPr>
          <w:rFonts w:cs="Times New Roman"/>
          <w:b/>
          <w:i/>
          <w:color w:val="4F81BD"/>
          <w:sz w:val="24"/>
          <w:szCs w:val="24"/>
        </w:rPr>
        <w:t>за результатами опитування у січні 2023 року</w:t>
      </w:r>
      <w:r w:rsidRPr="00804D44">
        <w:rPr>
          <w:rFonts w:cs="Times New Roman"/>
          <w:b/>
          <w:i/>
          <w:color w:val="4F81BD"/>
          <w:sz w:val="24"/>
          <w:szCs w:val="24"/>
          <w:lang w:val="ru-RU"/>
        </w:rPr>
        <w:t>)</w:t>
      </w:r>
    </w:p>
    <w:p w14:paraId="02211ED9" w14:textId="77777777" w:rsidR="00211BF0" w:rsidRPr="00804D44" w:rsidRDefault="00211BF0" w:rsidP="00211BF0">
      <w:pPr>
        <w:ind w:firstLine="720"/>
        <w:rPr>
          <w:rFonts w:cs="Times New Roman"/>
          <w:sz w:val="24"/>
          <w:szCs w:val="24"/>
          <w:lang w:eastAsia="x-none"/>
        </w:rPr>
      </w:pPr>
      <w:r w:rsidRPr="00804D44">
        <w:rPr>
          <w:rFonts w:cs="Times New Roman"/>
          <w:sz w:val="24"/>
          <w:szCs w:val="24"/>
          <w:lang w:eastAsia="x-none"/>
        </w:rPr>
        <w:t>Отримані результати свідчать, що в основному прав</w:t>
      </w:r>
      <w:r w:rsidRPr="00804D44">
        <w:rPr>
          <w:rFonts w:cs="Times New Roman"/>
          <w:sz w:val="24"/>
          <w:szCs w:val="24"/>
          <w:lang w:val="ru-RU" w:eastAsia="x-none"/>
        </w:rPr>
        <w:t>а</w:t>
      </w:r>
      <w:r w:rsidRPr="00804D44">
        <w:rPr>
          <w:rFonts w:cs="Times New Roman"/>
          <w:sz w:val="24"/>
          <w:szCs w:val="24"/>
          <w:lang w:eastAsia="x-none"/>
        </w:rPr>
        <w:t xml:space="preserve"> дитини  дотримуються, у той же час 12,8 % відсотків опитаних дітей вважають, що їх права переважно не дотримуються, а 3,5 % вважає, що їх права зовсім не дотримані. Ситуація потребує додаткового вивчення. У той же час розвиток учнівського самоврядування та підвищення рівня його діяльності може сприяти більшої обізнаності у цьому питанні здобувачів освіти.</w:t>
      </w:r>
    </w:p>
    <w:p w14:paraId="4BA92606" w14:textId="77777777" w:rsidR="00182EFE" w:rsidRPr="00804D44" w:rsidRDefault="006B5318" w:rsidP="00937326">
      <w:pPr>
        <w:ind w:firstLine="709"/>
        <w:rPr>
          <w:rFonts w:cs="Times New Roman"/>
          <w:sz w:val="24"/>
          <w:szCs w:val="24"/>
        </w:rPr>
      </w:pPr>
      <w:r w:rsidRPr="00804D44">
        <w:rPr>
          <w:rFonts w:cs="Times New Roman"/>
          <w:sz w:val="24"/>
          <w:szCs w:val="24"/>
        </w:rPr>
        <w:t>Інформація про оцінку корупції в системі освіти в громаді відсутня.</w:t>
      </w:r>
    </w:p>
    <w:p w14:paraId="598A21D4" w14:textId="77777777" w:rsidR="006B5318" w:rsidRPr="00804D44" w:rsidRDefault="006B5318" w:rsidP="00937326">
      <w:pPr>
        <w:ind w:firstLine="709"/>
        <w:rPr>
          <w:rFonts w:cs="Times New Roman"/>
        </w:rPr>
      </w:pPr>
    </w:p>
    <w:p w14:paraId="10F4DE6A" w14:textId="77777777" w:rsidR="00911DF5" w:rsidRPr="00804D44" w:rsidRDefault="0055537E" w:rsidP="0055537E">
      <w:pPr>
        <w:pStyle w:val="1"/>
        <w:keepNext w:val="0"/>
        <w:keepLines w:val="0"/>
        <w:pageBreakBefore w:val="0"/>
        <w:numPr>
          <w:ilvl w:val="0"/>
          <w:numId w:val="0"/>
        </w:numPr>
        <w:ind w:left="283"/>
        <w:jc w:val="both"/>
        <w:rPr>
          <w:rFonts w:ascii="Times New Roman" w:hAnsi="Times New Roman" w:cs="Times New Roman"/>
          <w:color w:val="548DD4" w:themeColor="text2" w:themeTint="99"/>
        </w:rPr>
      </w:pPr>
      <w:bookmarkStart w:id="7" w:name="_Toc82464671"/>
      <w:bookmarkEnd w:id="1"/>
      <w:r w:rsidRPr="00804D44">
        <w:rPr>
          <w:rFonts w:ascii="Times New Roman" w:hAnsi="Times New Roman" w:cs="Times New Roman"/>
          <w:color w:val="548DD4" w:themeColor="text2" w:themeTint="99"/>
        </w:rPr>
        <w:lastRenderedPageBreak/>
        <w:t xml:space="preserve">ІІІ. </w:t>
      </w:r>
      <w:r w:rsidR="005576D4" w:rsidRPr="00804D44">
        <w:rPr>
          <w:rFonts w:ascii="Times New Roman" w:hAnsi="Times New Roman" w:cs="Times New Roman"/>
          <w:color w:val="548DD4" w:themeColor="text2" w:themeTint="99"/>
        </w:rPr>
        <w:t>Б</w:t>
      </w:r>
      <w:r w:rsidR="00911DF5" w:rsidRPr="00804D44">
        <w:rPr>
          <w:rFonts w:ascii="Times New Roman" w:hAnsi="Times New Roman" w:cs="Times New Roman"/>
          <w:color w:val="548DD4" w:themeColor="text2" w:themeTint="99"/>
        </w:rPr>
        <w:t>юджет</w:t>
      </w:r>
      <w:bookmarkEnd w:id="7"/>
      <w:r w:rsidRPr="00804D44">
        <w:rPr>
          <w:rFonts w:ascii="Times New Roman" w:hAnsi="Times New Roman" w:cs="Times New Roman"/>
          <w:color w:val="548DD4" w:themeColor="text2" w:themeTint="99"/>
        </w:rPr>
        <w:t xml:space="preserve"> Решетилівської міської територіальної громади</w:t>
      </w:r>
    </w:p>
    <w:p w14:paraId="1D054790" w14:textId="77777777" w:rsidR="009F5EA3" w:rsidRPr="00804D44" w:rsidRDefault="009F5EA3" w:rsidP="009F5EA3">
      <w:pPr>
        <w:pStyle w:val="2"/>
        <w:numPr>
          <w:ilvl w:val="0"/>
          <w:numId w:val="0"/>
        </w:numPr>
        <w:ind w:left="576"/>
        <w:jc w:val="both"/>
        <w:rPr>
          <w:rFonts w:ascii="Times New Roman" w:hAnsi="Times New Roman" w:cs="Times New Roman"/>
          <w:color w:val="548DD4" w:themeColor="text2" w:themeTint="99"/>
        </w:rPr>
      </w:pPr>
    </w:p>
    <w:p w14:paraId="6E97203C" w14:textId="77777777" w:rsidR="004F47D2" w:rsidRPr="00804D44" w:rsidRDefault="0055537E" w:rsidP="0055537E">
      <w:pPr>
        <w:pStyle w:val="2"/>
        <w:numPr>
          <w:ilvl w:val="0"/>
          <w:numId w:val="0"/>
        </w:numPr>
        <w:ind w:firstLine="284"/>
        <w:jc w:val="both"/>
        <w:rPr>
          <w:rFonts w:ascii="Times New Roman" w:hAnsi="Times New Roman" w:cs="Times New Roman"/>
          <w:i/>
          <w:color w:val="548DD4" w:themeColor="text2" w:themeTint="99"/>
          <w:sz w:val="24"/>
          <w:szCs w:val="24"/>
        </w:rPr>
      </w:pPr>
      <w:bookmarkStart w:id="8" w:name="_Toc82464672"/>
      <w:r w:rsidRPr="00804D44">
        <w:rPr>
          <w:rFonts w:ascii="Times New Roman" w:hAnsi="Times New Roman" w:cs="Times New Roman"/>
          <w:i/>
          <w:color w:val="548DD4" w:themeColor="text2" w:themeTint="99"/>
          <w:sz w:val="24"/>
          <w:szCs w:val="24"/>
        </w:rPr>
        <w:t xml:space="preserve">3.1. </w:t>
      </w:r>
      <w:r w:rsidR="00BF1F74" w:rsidRPr="00804D44">
        <w:rPr>
          <w:rFonts w:ascii="Times New Roman" w:hAnsi="Times New Roman" w:cs="Times New Roman"/>
          <w:i/>
          <w:color w:val="548DD4" w:themeColor="text2" w:themeTint="99"/>
          <w:sz w:val="24"/>
          <w:szCs w:val="24"/>
        </w:rPr>
        <w:t xml:space="preserve">Характеристика бюджету </w:t>
      </w:r>
      <w:bookmarkStart w:id="9" w:name="_Toc82464673"/>
      <w:bookmarkEnd w:id="8"/>
      <w:r w:rsidRPr="00804D44">
        <w:rPr>
          <w:rFonts w:ascii="Times New Roman" w:hAnsi="Times New Roman" w:cs="Times New Roman"/>
          <w:i/>
          <w:color w:val="548DD4" w:themeColor="text2" w:themeTint="99"/>
          <w:sz w:val="24"/>
          <w:szCs w:val="24"/>
        </w:rPr>
        <w:t>Решетилівської міської територіальної громади</w:t>
      </w:r>
    </w:p>
    <w:p w14:paraId="36BC99D7" w14:textId="77777777" w:rsidR="007D7807" w:rsidRPr="00804D44" w:rsidRDefault="0055537E" w:rsidP="0055537E">
      <w:pPr>
        <w:pStyle w:val="2"/>
        <w:numPr>
          <w:ilvl w:val="0"/>
          <w:numId w:val="0"/>
        </w:numPr>
        <w:ind w:firstLine="284"/>
        <w:jc w:val="both"/>
        <w:rPr>
          <w:rFonts w:ascii="Times New Roman" w:hAnsi="Times New Roman" w:cs="Times New Roman"/>
          <w:i/>
          <w:color w:val="548DD4" w:themeColor="text2" w:themeTint="99"/>
          <w:sz w:val="24"/>
          <w:szCs w:val="24"/>
        </w:rPr>
      </w:pPr>
      <w:r w:rsidRPr="00804D44">
        <w:rPr>
          <w:rFonts w:ascii="Times New Roman" w:hAnsi="Times New Roman" w:cs="Times New Roman"/>
          <w:i/>
          <w:color w:val="548DD4" w:themeColor="text2" w:themeTint="99"/>
          <w:sz w:val="24"/>
          <w:szCs w:val="24"/>
        </w:rPr>
        <w:t xml:space="preserve"> </w:t>
      </w:r>
    </w:p>
    <w:p w14:paraId="7C66AEE2" w14:textId="77777777" w:rsidR="0055537E" w:rsidRPr="00804D44" w:rsidRDefault="0055537E" w:rsidP="0055537E">
      <w:pPr>
        <w:ind w:firstLine="284"/>
        <w:rPr>
          <w:rFonts w:cs="Times New Roman"/>
          <w:b/>
          <w:i/>
          <w:color w:val="548DD4" w:themeColor="text2" w:themeTint="99"/>
          <w:sz w:val="24"/>
          <w:szCs w:val="24"/>
        </w:rPr>
      </w:pPr>
      <w:r w:rsidRPr="00804D44">
        <w:rPr>
          <w:rFonts w:cs="Times New Roman"/>
          <w:b/>
          <w:i/>
          <w:color w:val="548DD4" w:themeColor="text2" w:themeTint="99"/>
          <w:sz w:val="24"/>
          <w:szCs w:val="24"/>
        </w:rPr>
        <w:t>3.1.1.</w:t>
      </w:r>
      <w:r w:rsidR="004F47D2" w:rsidRPr="00804D44">
        <w:rPr>
          <w:rFonts w:cs="Times New Roman"/>
          <w:b/>
          <w:i/>
          <w:color w:val="548DD4" w:themeColor="text2" w:themeTint="99"/>
          <w:sz w:val="24"/>
          <w:szCs w:val="24"/>
        </w:rPr>
        <w:t xml:space="preserve"> Структура доходів місцевого бюджету</w:t>
      </w:r>
    </w:p>
    <w:p w14:paraId="0A5015E2" w14:textId="77777777" w:rsidR="0055537E" w:rsidRPr="00804D44" w:rsidRDefault="0055537E" w:rsidP="0055537E">
      <w:pPr>
        <w:rPr>
          <w:rFonts w:cs="Times New Roman"/>
        </w:rPr>
      </w:pPr>
    </w:p>
    <w:bookmarkEnd w:id="9"/>
    <w:p w14:paraId="3D64234B" w14:textId="77777777" w:rsidR="00EA61B0" w:rsidRPr="00804D44" w:rsidRDefault="00EA61B0" w:rsidP="004F47D2">
      <w:pPr>
        <w:ind w:firstLine="709"/>
        <w:rPr>
          <w:rFonts w:cs="Times New Roman"/>
          <w:i/>
          <w:sz w:val="24"/>
          <w:szCs w:val="24"/>
        </w:rPr>
      </w:pPr>
      <w:r w:rsidRPr="00804D44">
        <w:rPr>
          <w:rFonts w:cs="Times New Roman"/>
          <w:bCs/>
          <w:iCs/>
          <w:sz w:val="24"/>
          <w:szCs w:val="24"/>
        </w:rPr>
        <w:t>Обсяг надходжень до загального фонду бюджету Решетилівської міської територіальної громади за 2022 рік (станом на 01.12.202</w:t>
      </w:r>
      <w:r w:rsidR="004F47D2" w:rsidRPr="00804D44">
        <w:rPr>
          <w:rFonts w:cs="Times New Roman"/>
          <w:bCs/>
          <w:iCs/>
          <w:sz w:val="24"/>
          <w:szCs w:val="24"/>
        </w:rPr>
        <w:t>2) становить 247895,544 тис.грн</w:t>
      </w:r>
      <w:r w:rsidRPr="00804D44">
        <w:rPr>
          <w:rFonts w:cs="Times New Roman"/>
          <w:bCs/>
          <w:iCs/>
          <w:sz w:val="24"/>
          <w:szCs w:val="24"/>
        </w:rPr>
        <w:t>, в тому числі без трансфертів – 173311,784 тис.грн.</w:t>
      </w:r>
    </w:p>
    <w:p w14:paraId="45AAC3D2" w14:textId="77777777" w:rsidR="00EA61B0" w:rsidRPr="00804D44" w:rsidRDefault="00EA61B0" w:rsidP="004F47D2">
      <w:pPr>
        <w:ind w:firstLine="709"/>
        <w:rPr>
          <w:rFonts w:cs="Times New Roman"/>
          <w:sz w:val="24"/>
          <w:szCs w:val="24"/>
        </w:rPr>
      </w:pPr>
      <w:r w:rsidRPr="00804D44">
        <w:rPr>
          <w:rFonts w:cs="Times New Roman"/>
          <w:sz w:val="24"/>
          <w:szCs w:val="24"/>
        </w:rPr>
        <w:t>Оцінка поточної фінансово-бюджетної ситуації на підставі бюджетних та фінансових даних представлена нижче в табл</w:t>
      </w:r>
      <w:r w:rsidR="004F47D2" w:rsidRPr="00804D44">
        <w:rPr>
          <w:rFonts w:cs="Times New Roman"/>
          <w:sz w:val="24"/>
          <w:szCs w:val="24"/>
        </w:rPr>
        <w:t>иці 5</w:t>
      </w:r>
      <w:r w:rsidRPr="00804D44">
        <w:rPr>
          <w:rFonts w:cs="Times New Roman"/>
          <w:sz w:val="24"/>
          <w:szCs w:val="24"/>
        </w:rPr>
        <w:t>.</w:t>
      </w:r>
    </w:p>
    <w:p w14:paraId="43272562" w14:textId="77777777" w:rsidR="00EA61B0" w:rsidRPr="00804D44" w:rsidRDefault="00EA61B0" w:rsidP="00EA61B0">
      <w:pPr>
        <w:rPr>
          <w:rFonts w:cs="Times New Roman"/>
        </w:rPr>
      </w:pPr>
    </w:p>
    <w:p w14:paraId="4FD1EF20" w14:textId="77777777" w:rsidR="00DA5917" w:rsidRPr="00804D44" w:rsidRDefault="004F47D2" w:rsidP="00EA61B0">
      <w:pPr>
        <w:rPr>
          <w:rFonts w:cs="Times New Roman"/>
          <w:b/>
          <w:iCs/>
          <w:color w:val="548DD4" w:themeColor="text2" w:themeTint="99"/>
          <w:sz w:val="24"/>
          <w:szCs w:val="24"/>
        </w:rPr>
      </w:pPr>
      <w:r w:rsidRPr="00804D44">
        <w:rPr>
          <w:rFonts w:cs="Times New Roman"/>
          <w:b/>
          <w:iCs/>
          <w:color w:val="548DD4" w:themeColor="text2" w:themeTint="99"/>
          <w:sz w:val="24"/>
          <w:szCs w:val="24"/>
        </w:rPr>
        <w:t>Таблиця 5. Порівняльний аналіз основних видів доходів до місцевого бюджету Решетилівської ТГ</w:t>
      </w:r>
    </w:p>
    <w:tbl>
      <w:tblPr>
        <w:tblStyle w:val="ad"/>
        <w:tblW w:w="9639" w:type="dxa"/>
        <w:tblInd w:w="109" w:type="dxa"/>
        <w:tblLook w:val="04A0" w:firstRow="1" w:lastRow="0" w:firstColumn="1" w:lastColumn="0" w:noHBand="0" w:noVBand="1"/>
      </w:tblPr>
      <w:tblGrid>
        <w:gridCol w:w="3543"/>
        <w:gridCol w:w="1276"/>
        <w:gridCol w:w="992"/>
        <w:gridCol w:w="992"/>
        <w:gridCol w:w="851"/>
        <w:gridCol w:w="991"/>
        <w:gridCol w:w="994"/>
      </w:tblGrid>
      <w:tr w:rsidR="00636BC5" w:rsidRPr="00804D44" w14:paraId="1C2C7BE9" w14:textId="77777777" w:rsidTr="008D37A0">
        <w:tc>
          <w:tcPr>
            <w:tcW w:w="3543" w:type="dxa"/>
            <w:vMerge w:val="restart"/>
            <w:shd w:val="clear" w:color="auto" w:fill="F79646" w:themeFill="accent6"/>
            <w:vAlign w:val="center"/>
          </w:tcPr>
          <w:p w14:paraId="43CF8640" w14:textId="77777777" w:rsidR="00EA61B0" w:rsidRPr="00804D44" w:rsidRDefault="00EA61B0" w:rsidP="006F4892">
            <w:pPr>
              <w:jc w:val="center"/>
              <w:rPr>
                <w:rFonts w:cs="Times New Roman"/>
                <w:b/>
                <w:sz w:val="18"/>
                <w:szCs w:val="18"/>
              </w:rPr>
            </w:pPr>
            <w:r w:rsidRPr="00804D44">
              <w:rPr>
                <w:rFonts w:cs="Times New Roman"/>
                <w:b/>
                <w:sz w:val="18"/>
                <w:szCs w:val="18"/>
              </w:rPr>
              <w:t>Показники</w:t>
            </w:r>
          </w:p>
        </w:tc>
        <w:tc>
          <w:tcPr>
            <w:tcW w:w="2268" w:type="dxa"/>
            <w:gridSpan w:val="2"/>
            <w:shd w:val="clear" w:color="auto" w:fill="F79646" w:themeFill="accent6"/>
            <w:vAlign w:val="center"/>
          </w:tcPr>
          <w:p w14:paraId="0B5E271C" w14:textId="77777777" w:rsidR="00EA61B0" w:rsidRPr="00804D44" w:rsidRDefault="00EA61B0" w:rsidP="006F4892">
            <w:pPr>
              <w:jc w:val="center"/>
              <w:rPr>
                <w:rFonts w:cs="Times New Roman"/>
                <w:b/>
                <w:sz w:val="18"/>
                <w:szCs w:val="18"/>
              </w:rPr>
            </w:pPr>
            <w:r w:rsidRPr="00804D44">
              <w:rPr>
                <w:rFonts w:cs="Times New Roman"/>
                <w:b/>
                <w:sz w:val="18"/>
                <w:szCs w:val="18"/>
              </w:rPr>
              <w:t>2021 рік</w:t>
            </w:r>
          </w:p>
          <w:p w14:paraId="360F1931" w14:textId="77777777" w:rsidR="00EA61B0" w:rsidRPr="00804D44" w:rsidRDefault="00EA61B0" w:rsidP="006F4892">
            <w:pPr>
              <w:jc w:val="center"/>
              <w:rPr>
                <w:rFonts w:cs="Times New Roman"/>
                <w:b/>
                <w:sz w:val="18"/>
                <w:szCs w:val="18"/>
              </w:rPr>
            </w:pPr>
            <w:r w:rsidRPr="00804D44">
              <w:rPr>
                <w:rFonts w:cs="Times New Roman"/>
                <w:b/>
                <w:sz w:val="18"/>
                <w:szCs w:val="18"/>
              </w:rPr>
              <w:t>звіт</w:t>
            </w:r>
          </w:p>
        </w:tc>
        <w:tc>
          <w:tcPr>
            <w:tcW w:w="1843" w:type="dxa"/>
            <w:gridSpan w:val="2"/>
            <w:shd w:val="clear" w:color="auto" w:fill="F79646" w:themeFill="accent6"/>
            <w:vAlign w:val="center"/>
          </w:tcPr>
          <w:p w14:paraId="7C46333B" w14:textId="77777777" w:rsidR="00EA61B0" w:rsidRPr="00804D44" w:rsidRDefault="00EA61B0" w:rsidP="006F4892">
            <w:pPr>
              <w:jc w:val="center"/>
              <w:rPr>
                <w:rFonts w:cs="Times New Roman"/>
                <w:b/>
                <w:sz w:val="18"/>
                <w:szCs w:val="18"/>
              </w:rPr>
            </w:pPr>
            <w:r w:rsidRPr="00804D44">
              <w:rPr>
                <w:rFonts w:cs="Times New Roman"/>
                <w:b/>
                <w:sz w:val="18"/>
                <w:szCs w:val="18"/>
              </w:rPr>
              <w:t>2022 рік</w:t>
            </w:r>
          </w:p>
          <w:p w14:paraId="2C2854BF" w14:textId="77777777" w:rsidR="00EA61B0" w:rsidRPr="00804D44" w:rsidRDefault="00B716F3" w:rsidP="006F4892">
            <w:pPr>
              <w:jc w:val="center"/>
              <w:rPr>
                <w:rFonts w:cs="Times New Roman"/>
                <w:b/>
                <w:sz w:val="18"/>
                <w:szCs w:val="18"/>
              </w:rPr>
            </w:pPr>
            <w:r w:rsidRPr="00804D44">
              <w:rPr>
                <w:rFonts w:cs="Times New Roman"/>
                <w:b/>
                <w:sz w:val="18"/>
                <w:szCs w:val="18"/>
              </w:rPr>
              <w:t>звіт</w:t>
            </w:r>
          </w:p>
        </w:tc>
        <w:tc>
          <w:tcPr>
            <w:tcW w:w="1985" w:type="dxa"/>
            <w:gridSpan w:val="2"/>
            <w:shd w:val="clear" w:color="auto" w:fill="F79646" w:themeFill="accent6"/>
            <w:vAlign w:val="center"/>
          </w:tcPr>
          <w:p w14:paraId="2247F609" w14:textId="77777777" w:rsidR="00EA61B0" w:rsidRPr="00804D44" w:rsidRDefault="00EA61B0" w:rsidP="006F4892">
            <w:pPr>
              <w:jc w:val="center"/>
              <w:rPr>
                <w:rFonts w:cs="Times New Roman"/>
                <w:b/>
                <w:sz w:val="18"/>
                <w:szCs w:val="18"/>
              </w:rPr>
            </w:pPr>
            <w:r w:rsidRPr="00804D44">
              <w:rPr>
                <w:rFonts w:cs="Times New Roman"/>
                <w:b/>
                <w:sz w:val="18"/>
                <w:szCs w:val="18"/>
              </w:rPr>
              <w:t>2023 рік</w:t>
            </w:r>
          </w:p>
          <w:p w14:paraId="3DB67828" w14:textId="77777777" w:rsidR="00EA61B0" w:rsidRPr="00804D44" w:rsidRDefault="006F4892" w:rsidP="006F4892">
            <w:pPr>
              <w:jc w:val="center"/>
              <w:rPr>
                <w:rFonts w:cs="Times New Roman"/>
                <w:b/>
                <w:sz w:val="18"/>
                <w:szCs w:val="18"/>
              </w:rPr>
            </w:pPr>
            <w:r w:rsidRPr="00804D44">
              <w:rPr>
                <w:rFonts w:cs="Times New Roman"/>
                <w:b/>
                <w:sz w:val="18"/>
                <w:szCs w:val="18"/>
              </w:rPr>
              <w:t>за 9 місяців</w:t>
            </w:r>
          </w:p>
        </w:tc>
      </w:tr>
      <w:tr w:rsidR="00636BC5" w:rsidRPr="00804D44" w14:paraId="222C5C95" w14:textId="77777777" w:rsidTr="008D37A0">
        <w:trPr>
          <w:trHeight w:val="776"/>
        </w:trPr>
        <w:tc>
          <w:tcPr>
            <w:tcW w:w="3543" w:type="dxa"/>
            <w:vMerge/>
            <w:shd w:val="clear" w:color="auto" w:fill="F79646" w:themeFill="accent6"/>
            <w:vAlign w:val="center"/>
          </w:tcPr>
          <w:p w14:paraId="719A6A44" w14:textId="77777777" w:rsidR="00EA61B0" w:rsidRPr="00804D44" w:rsidRDefault="00EA61B0" w:rsidP="006F4892">
            <w:pPr>
              <w:jc w:val="center"/>
              <w:rPr>
                <w:rFonts w:cs="Times New Roman"/>
                <w:b/>
                <w:sz w:val="18"/>
                <w:szCs w:val="18"/>
              </w:rPr>
            </w:pPr>
          </w:p>
        </w:tc>
        <w:tc>
          <w:tcPr>
            <w:tcW w:w="1276" w:type="dxa"/>
            <w:shd w:val="clear" w:color="auto" w:fill="F79646" w:themeFill="accent6"/>
            <w:vAlign w:val="center"/>
          </w:tcPr>
          <w:p w14:paraId="4BEB9DA0" w14:textId="77777777" w:rsidR="00EA61B0" w:rsidRPr="00804D44" w:rsidRDefault="006F4892" w:rsidP="006F4892">
            <w:pPr>
              <w:jc w:val="center"/>
              <w:rPr>
                <w:rFonts w:cs="Times New Roman"/>
                <w:b/>
                <w:sz w:val="18"/>
                <w:szCs w:val="18"/>
              </w:rPr>
            </w:pPr>
            <w:r w:rsidRPr="00804D44">
              <w:rPr>
                <w:rFonts w:cs="Times New Roman"/>
                <w:b/>
                <w:sz w:val="18"/>
                <w:szCs w:val="18"/>
              </w:rPr>
              <w:t>Обсяг, тис.грн</w:t>
            </w:r>
          </w:p>
        </w:tc>
        <w:tc>
          <w:tcPr>
            <w:tcW w:w="992" w:type="dxa"/>
            <w:shd w:val="clear" w:color="auto" w:fill="F79646" w:themeFill="accent6"/>
            <w:vAlign w:val="center"/>
          </w:tcPr>
          <w:p w14:paraId="290AE4C2" w14:textId="77777777" w:rsidR="00EA61B0" w:rsidRPr="00804D44" w:rsidRDefault="00EA61B0" w:rsidP="006F4892">
            <w:pPr>
              <w:jc w:val="center"/>
              <w:rPr>
                <w:rFonts w:cs="Times New Roman"/>
                <w:b/>
                <w:sz w:val="18"/>
                <w:szCs w:val="18"/>
              </w:rPr>
            </w:pPr>
            <w:r w:rsidRPr="00804D44">
              <w:rPr>
                <w:rFonts w:cs="Times New Roman"/>
                <w:b/>
                <w:sz w:val="18"/>
                <w:szCs w:val="18"/>
              </w:rPr>
              <w:t>% в структ.</w:t>
            </w:r>
          </w:p>
        </w:tc>
        <w:tc>
          <w:tcPr>
            <w:tcW w:w="992" w:type="dxa"/>
            <w:shd w:val="clear" w:color="auto" w:fill="F79646" w:themeFill="accent6"/>
            <w:vAlign w:val="center"/>
          </w:tcPr>
          <w:p w14:paraId="21F6B3F4" w14:textId="77777777" w:rsidR="00EA61B0" w:rsidRPr="00804D44" w:rsidRDefault="00EA61B0" w:rsidP="006F4892">
            <w:pPr>
              <w:jc w:val="center"/>
              <w:rPr>
                <w:rFonts w:cs="Times New Roman"/>
                <w:b/>
                <w:sz w:val="18"/>
                <w:szCs w:val="18"/>
              </w:rPr>
            </w:pPr>
            <w:r w:rsidRPr="00804D44">
              <w:rPr>
                <w:rFonts w:cs="Times New Roman"/>
                <w:b/>
                <w:sz w:val="18"/>
                <w:szCs w:val="18"/>
              </w:rPr>
              <w:t>Обсяг,</w:t>
            </w:r>
          </w:p>
          <w:p w14:paraId="10626A71" w14:textId="77777777" w:rsidR="00EA61B0" w:rsidRPr="00804D44" w:rsidRDefault="006F4892" w:rsidP="006F4892">
            <w:pPr>
              <w:jc w:val="center"/>
              <w:rPr>
                <w:rFonts w:cs="Times New Roman"/>
                <w:b/>
                <w:sz w:val="18"/>
                <w:szCs w:val="18"/>
              </w:rPr>
            </w:pPr>
            <w:r w:rsidRPr="00804D44">
              <w:rPr>
                <w:rFonts w:cs="Times New Roman"/>
                <w:b/>
                <w:sz w:val="18"/>
                <w:szCs w:val="18"/>
              </w:rPr>
              <w:t>тис.грн</w:t>
            </w:r>
          </w:p>
        </w:tc>
        <w:tc>
          <w:tcPr>
            <w:tcW w:w="851" w:type="dxa"/>
            <w:shd w:val="clear" w:color="auto" w:fill="F79646" w:themeFill="accent6"/>
            <w:vAlign w:val="center"/>
          </w:tcPr>
          <w:p w14:paraId="2A9A1984" w14:textId="77777777" w:rsidR="00EA61B0" w:rsidRPr="00804D44" w:rsidRDefault="00EA61B0" w:rsidP="006F4892">
            <w:pPr>
              <w:jc w:val="center"/>
              <w:rPr>
                <w:rFonts w:cs="Times New Roman"/>
                <w:b/>
                <w:sz w:val="18"/>
                <w:szCs w:val="18"/>
              </w:rPr>
            </w:pPr>
            <w:r w:rsidRPr="00804D44">
              <w:rPr>
                <w:rFonts w:cs="Times New Roman"/>
                <w:b/>
                <w:sz w:val="18"/>
                <w:szCs w:val="18"/>
              </w:rPr>
              <w:t>% в структ.</w:t>
            </w:r>
          </w:p>
        </w:tc>
        <w:tc>
          <w:tcPr>
            <w:tcW w:w="991" w:type="dxa"/>
            <w:shd w:val="clear" w:color="auto" w:fill="F79646" w:themeFill="accent6"/>
            <w:vAlign w:val="center"/>
          </w:tcPr>
          <w:p w14:paraId="74D193B9" w14:textId="77777777" w:rsidR="00EA61B0" w:rsidRPr="00804D44" w:rsidRDefault="006F4892" w:rsidP="006F4892">
            <w:pPr>
              <w:jc w:val="center"/>
              <w:rPr>
                <w:rFonts w:cs="Times New Roman"/>
                <w:b/>
                <w:sz w:val="18"/>
                <w:szCs w:val="18"/>
              </w:rPr>
            </w:pPr>
            <w:r w:rsidRPr="00804D44">
              <w:rPr>
                <w:rFonts w:cs="Times New Roman"/>
                <w:b/>
                <w:sz w:val="18"/>
                <w:szCs w:val="18"/>
              </w:rPr>
              <w:t>Обсяг, тис.грн</w:t>
            </w:r>
          </w:p>
        </w:tc>
        <w:tc>
          <w:tcPr>
            <w:tcW w:w="994" w:type="dxa"/>
            <w:shd w:val="clear" w:color="auto" w:fill="F79646" w:themeFill="accent6"/>
            <w:vAlign w:val="center"/>
          </w:tcPr>
          <w:p w14:paraId="271D17F2" w14:textId="77777777" w:rsidR="00EA61B0" w:rsidRPr="00804D44" w:rsidRDefault="00EA61B0" w:rsidP="006F4892">
            <w:pPr>
              <w:jc w:val="center"/>
              <w:rPr>
                <w:rFonts w:cs="Times New Roman"/>
                <w:b/>
                <w:sz w:val="18"/>
                <w:szCs w:val="18"/>
              </w:rPr>
            </w:pPr>
            <w:r w:rsidRPr="00804D44">
              <w:rPr>
                <w:rFonts w:cs="Times New Roman"/>
                <w:b/>
                <w:sz w:val="18"/>
                <w:szCs w:val="18"/>
              </w:rPr>
              <w:t>% в структ.</w:t>
            </w:r>
          </w:p>
        </w:tc>
      </w:tr>
      <w:tr w:rsidR="00636BC5" w:rsidRPr="00804D44" w14:paraId="06D95A07" w14:textId="77777777" w:rsidTr="00390E8F">
        <w:trPr>
          <w:trHeight w:val="529"/>
        </w:trPr>
        <w:tc>
          <w:tcPr>
            <w:tcW w:w="3543" w:type="dxa"/>
            <w:shd w:val="clear" w:color="auto" w:fill="auto"/>
            <w:vAlign w:val="center"/>
          </w:tcPr>
          <w:p w14:paraId="1AE8866A" w14:textId="77777777" w:rsidR="00EA61B0" w:rsidRPr="00804D44" w:rsidRDefault="00EA61B0" w:rsidP="006F4892">
            <w:pPr>
              <w:jc w:val="left"/>
              <w:rPr>
                <w:rFonts w:cs="Times New Roman"/>
                <w:sz w:val="18"/>
                <w:szCs w:val="18"/>
              </w:rPr>
            </w:pPr>
            <w:r w:rsidRPr="00804D44">
              <w:rPr>
                <w:rFonts w:cs="Times New Roman"/>
                <w:sz w:val="18"/>
                <w:szCs w:val="18"/>
              </w:rPr>
              <w:t>Доходи місцевих бюджетів – всього</w:t>
            </w:r>
          </w:p>
        </w:tc>
        <w:tc>
          <w:tcPr>
            <w:tcW w:w="1276" w:type="dxa"/>
            <w:shd w:val="clear" w:color="auto" w:fill="auto"/>
            <w:vAlign w:val="center"/>
          </w:tcPr>
          <w:p w14:paraId="65795285" w14:textId="77777777" w:rsidR="00EA61B0" w:rsidRPr="00804D44" w:rsidRDefault="00EA61B0" w:rsidP="006F4892">
            <w:pPr>
              <w:jc w:val="center"/>
              <w:rPr>
                <w:rFonts w:cs="Times New Roman"/>
                <w:sz w:val="18"/>
                <w:szCs w:val="18"/>
              </w:rPr>
            </w:pPr>
            <w:r w:rsidRPr="00804D44">
              <w:rPr>
                <w:rFonts w:cs="Times New Roman"/>
                <w:sz w:val="18"/>
                <w:szCs w:val="18"/>
              </w:rPr>
              <w:t>301560,45</w:t>
            </w:r>
          </w:p>
        </w:tc>
        <w:tc>
          <w:tcPr>
            <w:tcW w:w="992" w:type="dxa"/>
            <w:shd w:val="clear" w:color="auto" w:fill="auto"/>
            <w:vAlign w:val="center"/>
          </w:tcPr>
          <w:p w14:paraId="7A5F9320" w14:textId="77777777" w:rsidR="00EA61B0" w:rsidRPr="00804D44" w:rsidRDefault="00EA61B0" w:rsidP="006F4892">
            <w:pPr>
              <w:jc w:val="center"/>
              <w:rPr>
                <w:rFonts w:cs="Times New Roman"/>
                <w:sz w:val="18"/>
                <w:szCs w:val="18"/>
              </w:rPr>
            </w:pPr>
            <w:r w:rsidRPr="00804D44">
              <w:rPr>
                <w:rFonts w:cs="Times New Roman"/>
                <w:sz w:val="18"/>
                <w:szCs w:val="18"/>
              </w:rPr>
              <w:t>100</w:t>
            </w:r>
          </w:p>
        </w:tc>
        <w:tc>
          <w:tcPr>
            <w:tcW w:w="992" w:type="dxa"/>
            <w:shd w:val="clear" w:color="auto" w:fill="auto"/>
            <w:vAlign w:val="center"/>
          </w:tcPr>
          <w:p w14:paraId="3F9C3886" w14:textId="77777777" w:rsidR="00EA61B0" w:rsidRPr="00804D44" w:rsidRDefault="006F4892" w:rsidP="006F4892">
            <w:pPr>
              <w:rPr>
                <w:rFonts w:cs="Times New Roman"/>
                <w:sz w:val="18"/>
                <w:szCs w:val="18"/>
              </w:rPr>
            </w:pPr>
            <w:r w:rsidRPr="00804D44">
              <w:rPr>
                <w:rFonts w:cs="Times New Roman"/>
                <w:sz w:val="18"/>
                <w:szCs w:val="18"/>
              </w:rPr>
              <w:t>292901,35</w:t>
            </w:r>
          </w:p>
        </w:tc>
        <w:tc>
          <w:tcPr>
            <w:tcW w:w="851" w:type="dxa"/>
            <w:shd w:val="clear" w:color="auto" w:fill="auto"/>
            <w:vAlign w:val="center"/>
          </w:tcPr>
          <w:p w14:paraId="673136EE" w14:textId="77777777" w:rsidR="00EA61B0" w:rsidRPr="00804D44" w:rsidRDefault="00EA61B0" w:rsidP="006F4892">
            <w:pPr>
              <w:jc w:val="center"/>
              <w:rPr>
                <w:rFonts w:cs="Times New Roman"/>
                <w:sz w:val="18"/>
                <w:szCs w:val="18"/>
              </w:rPr>
            </w:pPr>
            <w:r w:rsidRPr="00804D44">
              <w:rPr>
                <w:rFonts w:cs="Times New Roman"/>
                <w:sz w:val="18"/>
                <w:szCs w:val="18"/>
              </w:rPr>
              <w:t>100</w:t>
            </w:r>
          </w:p>
        </w:tc>
        <w:tc>
          <w:tcPr>
            <w:tcW w:w="991" w:type="dxa"/>
            <w:shd w:val="clear" w:color="auto" w:fill="auto"/>
            <w:vAlign w:val="center"/>
          </w:tcPr>
          <w:p w14:paraId="661548E3" w14:textId="77777777" w:rsidR="00EA61B0" w:rsidRPr="00804D44" w:rsidRDefault="00AF2CE1" w:rsidP="006F4892">
            <w:pPr>
              <w:jc w:val="center"/>
              <w:rPr>
                <w:rFonts w:cs="Times New Roman"/>
                <w:sz w:val="18"/>
                <w:szCs w:val="18"/>
              </w:rPr>
            </w:pPr>
            <w:r w:rsidRPr="00804D44">
              <w:rPr>
                <w:rFonts w:cs="Times New Roman"/>
                <w:sz w:val="18"/>
                <w:szCs w:val="18"/>
              </w:rPr>
              <w:t>309563,93</w:t>
            </w:r>
          </w:p>
        </w:tc>
        <w:tc>
          <w:tcPr>
            <w:tcW w:w="994" w:type="dxa"/>
            <w:shd w:val="clear" w:color="auto" w:fill="auto"/>
            <w:vAlign w:val="center"/>
          </w:tcPr>
          <w:p w14:paraId="599A130A" w14:textId="77777777" w:rsidR="00EA61B0" w:rsidRPr="00804D44" w:rsidRDefault="00EA61B0" w:rsidP="006F4892">
            <w:pPr>
              <w:jc w:val="center"/>
              <w:rPr>
                <w:rFonts w:cs="Times New Roman"/>
                <w:sz w:val="18"/>
                <w:szCs w:val="18"/>
              </w:rPr>
            </w:pPr>
            <w:r w:rsidRPr="00804D44">
              <w:rPr>
                <w:rFonts w:cs="Times New Roman"/>
                <w:sz w:val="18"/>
                <w:szCs w:val="18"/>
              </w:rPr>
              <w:t>100</w:t>
            </w:r>
          </w:p>
        </w:tc>
      </w:tr>
      <w:tr w:rsidR="00636BC5" w:rsidRPr="00804D44" w14:paraId="168258F4" w14:textId="77777777" w:rsidTr="00390E8F">
        <w:trPr>
          <w:trHeight w:val="693"/>
        </w:trPr>
        <w:tc>
          <w:tcPr>
            <w:tcW w:w="3543" w:type="dxa"/>
            <w:shd w:val="clear" w:color="auto" w:fill="auto"/>
            <w:vAlign w:val="center"/>
          </w:tcPr>
          <w:p w14:paraId="5B5F6787" w14:textId="77777777" w:rsidR="00EA61B0" w:rsidRPr="00804D44" w:rsidRDefault="00EA61B0" w:rsidP="006F4892">
            <w:pPr>
              <w:jc w:val="left"/>
              <w:rPr>
                <w:rFonts w:cs="Times New Roman"/>
                <w:sz w:val="18"/>
                <w:szCs w:val="18"/>
              </w:rPr>
            </w:pPr>
            <w:r w:rsidRPr="00804D44">
              <w:rPr>
                <w:rFonts w:cs="Times New Roman"/>
                <w:sz w:val="18"/>
                <w:szCs w:val="18"/>
              </w:rPr>
              <w:t>Доходи місцевих бюджетів (без трансфертів з держбюджету)</w:t>
            </w:r>
          </w:p>
        </w:tc>
        <w:tc>
          <w:tcPr>
            <w:tcW w:w="1276" w:type="dxa"/>
            <w:shd w:val="clear" w:color="auto" w:fill="auto"/>
            <w:vAlign w:val="center"/>
          </w:tcPr>
          <w:p w14:paraId="76138D97" w14:textId="77777777" w:rsidR="00EA61B0" w:rsidRPr="00804D44" w:rsidRDefault="00EA61B0" w:rsidP="006F4892">
            <w:pPr>
              <w:jc w:val="center"/>
              <w:rPr>
                <w:rFonts w:cs="Times New Roman"/>
                <w:sz w:val="18"/>
                <w:szCs w:val="18"/>
              </w:rPr>
            </w:pPr>
            <w:r w:rsidRPr="00804D44">
              <w:rPr>
                <w:rFonts w:cs="Times New Roman"/>
                <w:sz w:val="18"/>
                <w:szCs w:val="18"/>
              </w:rPr>
              <w:t>195821,65</w:t>
            </w:r>
          </w:p>
        </w:tc>
        <w:tc>
          <w:tcPr>
            <w:tcW w:w="992" w:type="dxa"/>
            <w:shd w:val="clear" w:color="auto" w:fill="auto"/>
            <w:vAlign w:val="center"/>
          </w:tcPr>
          <w:p w14:paraId="672BDB1B" w14:textId="77777777" w:rsidR="00EA61B0" w:rsidRPr="00804D44" w:rsidRDefault="00EA61B0" w:rsidP="006F4892">
            <w:pPr>
              <w:jc w:val="center"/>
              <w:rPr>
                <w:rFonts w:cs="Times New Roman"/>
                <w:sz w:val="18"/>
                <w:szCs w:val="18"/>
              </w:rPr>
            </w:pPr>
            <w:r w:rsidRPr="00804D44">
              <w:rPr>
                <w:rFonts w:cs="Times New Roman"/>
                <w:sz w:val="18"/>
                <w:szCs w:val="18"/>
              </w:rPr>
              <w:t>64,9</w:t>
            </w:r>
          </w:p>
        </w:tc>
        <w:tc>
          <w:tcPr>
            <w:tcW w:w="992" w:type="dxa"/>
            <w:shd w:val="clear" w:color="auto" w:fill="auto"/>
            <w:vAlign w:val="center"/>
          </w:tcPr>
          <w:p w14:paraId="18818163" w14:textId="77777777" w:rsidR="00EA61B0" w:rsidRPr="00804D44" w:rsidRDefault="006F4892" w:rsidP="006F4892">
            <w:pPr>
              <w:jc w:val="center"/>
              <w:rPr>
                <w:rFonts w:cs="Times New Roman"/>
                <w:sz w:val="18"/>
                <w:szCs w:val="18"/>
              </w:rPr>
            </w:pPr>
            <w:r w:rsidRPr="00804D44">
              <w:rPr>
                <w:rFonts w:cs="Times New Roman"/>
                <w:sz w:val="18"/>
                <w:szCs w:val="18"/>
              </w:rPr>
              <w:t>211702,48</w:t>
            </w:r>
          </w:p>
        </w:tc>
        <w:tc>
          <w:tcPr>
            <w:tcW w:w="851" w:type="dxa"/>
            <w:shd w:val="clear" w:color="auto" w:fill="auto"/>
            <w:vAlign w:val="center"/>
          </w:tcPr>
          <w:p w14:paraId="3B4D7FFE" w14:textId="77777777" w:rsidR="00EA61B0" w:rsidRPr="00804D44" w:rsidRDefault="006F4892" w:rsidP="006F4892">
            <w:pPr>
              <w:jc w:val="center"/>
              <w:rPr>
                <w:rFonts w:cs="Times New Roman"/>
                <w:sz w:val="18"/>
                <w:szCs w:val="18"/>
              </w:rPr>
            </w:pPr>
            <w:r w:rsidRPr="00804D44">
              <w:rPr>
                <w:rFonts w:cs="Times New Roman"/>
                <w:sz w:val="18"/>
                <w:szCs w:val="18"/>
              </w:rPr>
              <w:t>72,3</w:t>
            </w:r>
          </w:p>
        </w:tc>
        <w:tc>
          <w:tcPr>
            <w:tcW w:w="991" w:type="dxa"/>
            <w:shd w:val="clear" w:color="auto" w:fill="auto"/>
            <w:vAlign w:val="center"/>
          </w:tcPr>
          <w:p w14:paraId="273402A0" w14:textId="77777777" w:rsidR="00EA61B0" w:rsidRPr="00804D44" w:rsidRDefault="00AF2CE1" w:rsidP="006F4892">
            <w:pPr>
              <w:jc w:val="center"/>
              <w:rPr>
                <w:rFonts w:cs="Times New Roman"/>
                <w:sz w:val="18"/>
                <w:szCs w:val="18"/>
              </w:rPr>
            </w:pPr>
            <w:r w:rsidRPr="00804D44">
              <w:rPr>
                <w:rFonts w:cs="Times New Roman"/>
                <w:sz w:val="18"/>
                <w:szCs w:val="18"/>
              </w:rPr>
              <w:t>238823,97</w:t>
            </w:r>
          </w:p>
        </w:tc>
        <w:tc>
          <w:tcPr>
            <w:tcW w:w="994" w:type="dxa"/>
            <w:shd w:val="clear" w:color="auto" w:fill="auto"/>
            <w:vAlign w:val="center"/>
          </w:tcPr>
          <w:p w14:paraId="11557551" w14:textId="77777777" w:rsidR="00EA61B0" w:rsidRPr="00804D44" w:rsidRDefault="00AF2CE1" w:rsidP="00AF2CE1">
            <w:pPr>
              <w:jc w:val="center"/>
              <w:rPr>
                <w:rFonts w:cs="Times New Roman"/>
                <w:b/>
                <w:sz w:val="18"/>
                <w:szCs w:val="18"/>
              </w:rPr>
            </w:pPr>
            <w:r w:rsidRPr="00804D44">
              <w:rPr>
                <w:rFonts w:cs="Times New Roman"/>
                <w:sz w:val="18"/>
                <w:szCs w:val="18"/>
              </w:rPr>
              <w:t>77,1</w:t>
            </w:r>
          </w:p>
        </w:tc>
      </w:tr>
      <w:tr w:rsidR="00636BC5" w:rsidRPr="00804D44" w14:paraId="6D9285DE" w14:textId="77777777" w:rsidTr="00390E8F">
        <w:tc>
          <w:tcPr>
            <w:tcW w:w="3543" w:type="dxa"/>
            <w:shd w:val="clear" w:color="auto" w:fill="auto"/>
            <w:vAlign w:val="center"/>
          </w:tcPr>
          <w:p w14:paraId="219B48C8" w14:textId="77777777" w:rsidR="00EA61B0" w:rsidRPr="00804D44" w:rsidRDefault="00EA61B0" w:rsidP="006F4892">
            <w:pPr>
              <w:jc w:val="left"/>
              <w:rPr>
                <w:rFonts w:cs="Times New Roman"/>
                <w:sz w:val="18"/>
                <w:szCs w:val="18"/>
              </w:rPr>
            </w:pPr>
            <w:r w:rsidRPr="00804D44">
              <w:rPr>
                <w:rFonts w:cs="Times New Roman"/>
                <w:sz w:val="18"/>
                <w:szCs w:val="18"/>
              </w:rPr>
              <w:t>у тому числі по основних видах податків і зборів:</w:t>
            </w:r>
          </w:p>
        </w:tc>
        <w:tc>
          <w:tcPr>
            <w:tcW w:w="1276" w:type="dxa"/>
            <w:shd w:val="clear" w:color="auto" w:fill="auto"/>
            <w:vAlign w:val="center"/>
          </w:tcPr>
          <w:p w14:paraId="5D43E6B6" w14:textId="77777777" w:rsidR="00EA61B0" w:rsidRPr="00804D44" w:rsidRDefault="00EA61B0" w:rsidP="006F4892">
            <w:pPr>
              <w:jc w:val="center"/>
              <w:rPr>
                <w:rFonts w:cs="Times New Roman"/>
                <w:sz w:val="18"/>
                <w:szCs w:val="18"/>
              </w:rPr>
            </w:pPr>
            <w:r w:rsidRPr="00804D44">
              <w:rPr>
                <w:rFonts w:cs="Times New Roman"/>
                <w:sz w:val="18"/>
                <w:szCs w:val="18"/>
              </w:rPr>
              <w:t>166928,38</w:t>
            </w:r>
          </w:p>
        </w:tc>
        <w:tc>
          <w:tcPr>
            <w:tcW w:w="992" w:type="dxa"/>
            <w:shd w:val="clear" w:color="auto" w:fill="auto"/>
            <w:vAlign w:val="center"/>
          </w:tcPr>
          <w:p w14:paraId="10F6CDF4" w14:textId="77777777" w:rsidR="00EA61B0" w:rsidRPr="00804D44" w:rsidRDefault="00EA61B0" w:rsidP="006F4892">
            <w:pPr>
              <w:jc w:val="center"/>
              <w:rPr>
                <w:rFonts w:cs="Times New Roman"/>
                <w:sz w:val="18"/>
                <w:szCs w:val="18"/>
              </w:rPr>
            </w:pPr>
            <w:r w:rsidRPr="00804D44">
              <w:rPr>
                <w:rFonts w:cs="Times New Roman"/>
                <w:sz w:val="18"/>
                <w:szCs w:val="18"/>
              </w:rPr>
              <w:t>55,4</w:t>
            </w:r>
          </w:p>
        </w:tc>
        <w:tc>
          <w:tcPr>
            <w:tcW w:w="992" w:type="dxa"/>
            <w:shd w:val="clear" w:color="auto" w:fill="auto"/>
            <w:vAlign w:val="center"/>
          </w:tcPr>
          <w:p w14:paraId="6747CA74" w14:textId="77777777" w:rsidR="00EA61B0" w:rsidRPr="00804D44" w:rsidRDefault="00B716F3" w:rsidP="006F4892">
            <w:pPr>
              <w:jc w:val="center"/>
              <w:rPr>
                <w:rFonts w:cs="Times New Roman"/>
                <w:sz w:val="18"/>
                <w:szCs w:val="18"/>
              </w:rPr>
            </w:pPr>
            <w:r w:rsidRPr="00804D44">
              <w:rPr>
                <w:rFonts w:cs="Times New Roman"/>
                <w:sz w:val="18"/>
                <w:szCs w:val="18"/>
              </w:rPr>
              <w:t>175775,60</w:t>
            </w:r>
          </w:p>
        </w:tc>
        <w:tc>
          <w:tcPr>
            <w:tcW w:w="851" w:type="dxa"/>
            <w:shd w:val="clear" w:color="auto" w:fill="auto"/>
            <w:vAlign w:val="center"/>
          </w:tcPr>
          <w:p w14:paraId="482EA28D" w14:textId="77777777" w:rsidR="00EA61B0" w:rsidRPr="00804D44" w:rsidRDefault="00B716F3" w:rsidP="006F4892">
            <w:pPr>
              <w:jc w:val="center"/>
              <w:rPr>
                <w:rFonts w:cs="Times New Roman"/>
                <w:sz w:val="18"/>
                <w:szCs w:val="18"/>
              </w:rPr>
            </w:pPr>
            <w:r w:rsidRPr="00804D44">
              <w:rPr>
                <w:rFonts w:cs="Times New Roman"/>
                <w:sz w:val="18"/>
                <w:szCs w:val="18"/>
              </w:rPr>
              <w:t>60</w:t>
            </w:r>
          </w:p>
        </w:tc>
        <w:tc>
          <w:tcPr>
            <w:tcW w:w="991" w:type="dxa"/>
            <w:shd w:val="clear" w:color="auto" w:fill="auto"/>
            <w:vAlign w:val="center"/>
          </w:tcPr>
          <w:p w14:paraId="401ECFF8" w14:textId="77777777" w:rsidR="00EA61B0" w:rsidRPr="00804D44" w:rsidRDefault="00727EAD" w:rsidP="006F4892">
            <w:pPr>
              <w:jc w:val="center"/>
              <w:rPr>
                <w:rFonts w:cs="Times New Roman"/>
                <w:sz w:val="18"/>
                <w:szCs w:val="18"/>
              </w:rPr>
            </w:pPr>
            <w:r w:rsidRPr="00804D44">
              <w:rPr>
                <w:rFonts w:cs="Times New Roman"/>
                <w:sz w:val="18"/>
                <w:szCs w:val="18"/>
              </w:rPr>
              <w:t>208434,40</w:t>
            </w:r>
          </w:p>
        </w:tc>
        <w:tc>
          <w:tcPr>
            <w:tcW w:w="994" w:type="dxa"/>
            <w:shd w:val="clear" w:color="auto" w:fill="auto"/>
            <w:vAlign w:val="center"/>
          </w:tcPr>
          <w:p w14:paraId="791D2146" w14:textId="77777777" w:rsidR="00EA61B0" w:rsidRPr="00804D44" w:rsidRDefault="00727EAD" w:rsidP="006F4892">
            <w:pPr>
              <w:jc w:val="center"/>
              <w:rPr>
                <w:rFonts w:cs="Times New Roman"/>
                <w:sz w:val="18"/>
                <w:szCs w:val="18"/>
              </w:rPr>
            </w:pPr>
            <w:r w:rsidRPr="00804D44">
              <w:rPr>
                <w:rFonts w:cs="Times New Roman"/>
                <w:sz w:val="18"/>
                <w:szCs w:val="18"/>
              </w:rPr>
              <w:t>67,3</w:t>
            </w:r>
          </w:p>
        </w:tc>
      </w:tr>
      <w:tr w:rsidR="00636BC5" w:rsidRPr="00804D44" w14:paraId="3ED3F743" w14:textId="77777777" w:rsidTr="00390E8F">
        <w:trPr>
          <w:trHeight w:val="397"/>
        </w:trPr>
        <w:tc>
          <w:tcPr>
            <w:tcW w:w="3543" w:type="dxa"/>
            <w:shd w:val="clear" w:color="auto" w:fill="auto"/>
            <w:vAlign w:val="center"/>
          </w:tcPr>
          <w:p w14:paraId="29269734" w14:textId="77777777" w:rsidR="00EA61B0" w:rsidRPr="00804D44" w:rsidRDefault="00EA61B0" w:rsidP="006F4892">
            <w:pPr>
              <w:jc w:val="left"/>
              <w:rPr>
                <w:rFonts w:cs="Times New Roman"/>
                <w:sz w:val="18"/>
                <w:szCs w:val="18"/>
              </w:rPr>
            </w:pPr>
            <w:r w:rsidRPr="00804D44">
              <w:rPr>
                <w:rFonts w:cs="Times New Roman"/>
                <w:sz w:val="18"/>
                <w:szCs w:val="18"/>
              </w:rPr>
              <w:t>Податок на доходи фізичних осіб</w:t>
            </w:r>
          </w:p>
        </w:tc>
        <w:tc>
          <w:tcPr>
            <w:tcW w:w="1276" w:type="dxa"/>
            <w:shd w:val="clear" w:color="auto" w:fill="auto"/>
            <w:vAlign w:val="center"/>
          </w:tcPr>
          <w:p w14:paraId="48835B9D" w14:textId="77777777" w:rsidR="00EA61B0" w:rsidRPr="00804D44" w:rsidRDefault="00EA61B0" w:rsidP="006F4892">
            <w:pPr>
              <w:jc w:val="center"/>
              <w:rPr>
                <w:rFonts w:cs="Times New Roman"/>
                <w:sz w:val="18"/>
                <w:szCs w:val="18"/>
              </w:rPr>
            </w:pPr>
            <w:r w:rsidRPr="00804D44">
              <w:rPr>
                <w:rFonts w:cs="Times New Roman"/>
                <w:sz w:val="18"/>
                <w:szCs w:val="18"/>
              </w:rPr>
              <w:t>111438,21</w:t>
            </w:r>
          </w:p>
        </w:tc>
        <w:tc>
          <w:tcPr>
            <w:tcW w:w="992" w:type="dxa"/>
            <w:shd w:val="clear" w:color="auto" w:fill="auto"/>
            <w:vAlign w:val="center"/>
          </w:tcPr>
          <w:p w14:paraId="725E78F0" w14:textId="77777777" w:rsidR="00EA61B0" w:rsidRPr="00804D44" w:rsidRDefault="00EA61B0" w:rsidP="006F4892">
            <w:pPr>
              <w:jc w:val="center"/>
              <w:rPr>
                <w:rFonts w:cs="Times New Roman"/>
                <w:sz w:val="18"/>
                <w:szCs w:val="18"/>
              </w:rPr>
            </w:pPr>
            <w:r w:rsidRPr="00804D44">
              <w:rPr>
                <w:rFonts w:cs="Times New Roman"/>
                <w:sz w:val="18"/>
                <w:szCs w:val="18"/>
              </w:rPr>
              <w:t>36,9</w:t>
            </w:r>
          </w:p>
        </w:tc>
        <w:tc>
          <w:tcPr>
            <w:tcW w:w="992" w:type="dxa"/>
            <w:shd w:val="clear" w:color="auto" w:fill="auto"/>
            <w:vAlign w:val="center"/>
          </w:tcPr>
          <w:p w14:paraId="2D528666" w14:textId="77777777" w:rsidR="00EA61B0" w:rsidRPr="00804D44" w:rsidRDefault="006F4892" w:rsidP="006F4892">
            <w:pPr>
              <w:jc w:val="center"/>
              <w:rPr>
                <w:rFonts w:cs="Times New Roman"/>
                <w:sz w:val="18"/>
                <w:szCs w:val="18"/>
              </w:rPr>
            </w:pPr>
            <w:r w:rsidRPr="00804D44">
              <w:rPr>
                <w:rFonts w:cs="Times New Roman"/>
                <w:sz w:val="18"/>
                <w:szCs w:val="18"/>
              </w:rPr>
              <w:t>133000,78</w:t>
            </w:r>
          </w:p>
        </w:tc>
        <w:tc>
          <w:tcPr>
            <w:tcW w:w="851" w:type="dxa"/>
            <w:shd w:val="clear" w:color="auto" w:fill="auto"/>
            <w:vAlign w:val="center"/>
          </w:tcPr>
          <w:p w14:paraId="51FAD098" w14:textId="77777777" w:rsidR="00EA61B0" w:rsidRPr="00804D44" w:rsidRDefault="00B716F3" w:rsidP="006F4892">
            <w:pPr>
              <w:jc w:val="center"/>
              <w:rPr>
                <w:rFonts w:cs="Times New Roman"/>
                <w:sz w:val="18"/>
                <w:szCs w:val="18"/>
              </w:rPr>
            </w:pPr>
            <w:r w:rsidRPr="00804D44">
              <w:rPr>
                <w:rFonts w:cs="Times New Roman"/>
                <w:sz w:val="18"/>
                <w:szCs w:val="18"/>
              </w:rPr>
              <w:t>45,4</w:t>
            </w:r>
          </w:p>
        </w:tc>
        <w:tc>
          <w:tcPr>
            <w:tcW w:w="991" w:type="dxa"/>
            <w:shd w:val="clear" w:color="auto" w:fill="auto"/>
            <w:vAlign w:val="center"/>
          </w:tcPr>
          <w:p w14:paraId="1E213362" w14:textId="77777777" w:rsidR="00EA61B0" w:rsidRPr="00804D44" w:rsidRDefault="00AF2CE1" w:rsidP="006F4892">
            <w:pPr>
              <w:jc w:val="center"/>
              <w:rPr>
                <w:rFonts w:cs="Times New Roman"/>
                <w:sz w:val="18"/>
                <w:szCs w:val="18"/>
              </w:rPr>
            </w:pPr>
            <w:r w:rsidRPr="00804D44">
              <w:rPr>
                <w:rFonts w:cs="Times New Roman"/>
                <w:sz w:val="18"/>
                <w:szCs w:val="18"/>
              </w:rPr>
              <w:t>171164,68</w:t>
            </w:r>
          </w:p>
        </w:tc>
        <w:tc>
          <w:tcPr>
            <w:tcW w:w="994" w:type="dxa"/>
            <w:shd w:val="clear" w:color="auto" w:fill="auto"/>
            <w:vAlign w:val="center"/>
          </w:tcPr>
          <w:p w14:paraId="7ABCFA1C" w14:textId="77777777" w:rsidR="00EA61B0" w:rsidRPr="00804D44" w:rsidRDefault="00727EAD" w:rsidP="006F4892">
            <w:pPr>
              <w:jc w:val="center"/>
              <w:rPr>
                <w:rFonts w:cs="Times New Roman"/>
                <w:b/>
                <w:sz w:val="18"/>
                <w:szCs w:val="18"/>
              </w:rPr>
            </w:pPr>
            <w:r w:rsidRPr="00804D44">
              <w:rPr>
                <w:rFonts w:cs="Times New Roman"/>
                <w:sz w:val="18"/>
                <w:szCs w:val="18"/>
              </w:rPr>
              <w:t>55,3</w:t>
            </w:r>
          </w:p>
        </w:tc>
      </w:tr>
      <w:tr w:rsidR="00636BC5" w:rsidRPr="00804D44" w14:paraId="5992458C" w14:textId="77777777" w:rsidTr="00390E8F">
        <w:trPr>
          <w:trHeight w:val="431"/>
        </w:trPr>
        <w:tc>
          <w:tcPr>
            <w:tcW w:w="3543" w:type="dxa"/>
            <w:shd w:val="clear" w:color="auto" w:fill="auto"/>
            <w:vAlign w:val="center"/>
          </w:tcPr>
          <w:p w14:paraId="64C19F2D" w14:textId="77777777" w:rsidR="00EA61B0" w:rsidRPr="00804D44" w:rsidRDefault="00EA61B0" w:rsidP="006F4892">
            <w:pPr>
              <w:jc w:val="left"/>
              <w:rPr>
                <w:rFonts w:cs="Times New Roman"/>
                <w:sz w:val="18"/>
                <w:szCs w:val="18"/>
              </w:rPr>
            </w:pPr>
            <w:r w:rsidRPr="00804D44">
              <w:rPr>
                <w:rFonts w:cs="Times New Roman"/>
                <w:sz w:val="18"/>
                <w:szCs w:val="18"/>
              </w:rPr>
              <w:t>Податок на майно</w:t>
            </w:r>
          </w:p>
        </w:tc>
        <w:tc>
          <w:tcPr>
            <w:tcW w:w="1276" w:type="dxa"/>
            <w:shd w:val="clear" w:color="auto" w:fill="auto"/>
            <w:vAlign w:val="center"/>
          </w:tcPr>
          <w:p w14:paraId="73047961" w14:textId="77777777" w:rsidR="00EA61B0" w:rsidRPr="00804D44" w:rsidRDefault="00EA61B0" w:rsidP="006F4892">
            <w:pPr>
              <w:jc w:val="center"/>
              <w:rPr>
                <w:rFonts w:cs="Times New Roman"/>
                <w:sz w:val="18"/>
                <w:szCs w:val="18"/>
              </w:rPr>
            </w:pPr>
            <w:r w:rsidRPr="00804D44">
              <w:rPr>
                <w:rFonts w:cs="Times New Roman"/>
                <w:sz w:val="18"/>
                <w:szCs w:val="18"/>
              </w:rPr>
              <w:t>41072,11</w:t>
            </w:r>
          </w:p>
        </w:tc>
        <w:tc>
          <w:tcPr>
            <w:tcW w:w="992" w:type="dxa"/>
            <w:shd w:val="clear" w:color="auto" w:fill="auto"/>
            <w:vAlign w:val="center"/>
          </w:tcPr>
          <w:p w14:paraId="0DB17DFF" w14:textId="77777777" w:rsidR="00EA61B0" w:rsidRPr="00804D44" w:rsidRDefault="00EA61B0" w:rsidP="006F4892">
            <w:pPr>
              <w:jc w:val="center"/>
              <w:rPr>
                <w:rFonts w:cs="Times New Roman"/>
                <w:sz w:val="18"/>
                <w:szCs w:val="18"/>
              </w:rPr>
            </w:pPr>
            <w:r w:rsidRPr="00804D44">
              <w:rPr>
                <w:rFonts w:cs="Times New Roman"/>
                <w:sz w:val="18"/>
                <w:szCs w:val="18"/>
              </w:rPr>
              <w:t>13,6</w:t>
            </w:r>
          </w:p>
        </w:tc>
        <w:tc>
          <w:tcPr>
            <w:tcW w:w="992" w:type="dxa"/>
            <w:shd w:val="clear" w:color="auto" w:fill="auto"/>
            <w:vAlign w:val="center"/>
          </w:tcPr>
          <w:p w14:paraId="6D3B4792" w14:textId="77777777" w:rsidR="00EA61B0" w:rsidRPr="00804D44" w:rsidRDefault="006F4892" w:rsidP="006F4892">
            <w:pPr>
              <w:jc w:val="center"/>
              <w:rPr>
                <w:rFonts w:cs="Times New Roman"/>
                <w:sz w:val="18"/>
                <w:szCs w:val="18"/>
              </w:rPr>
            </w:pPr>
            <w:r w:rsidRPr="00804D44">
              <w:rPr>
                <w:rFonts w:cs="Times New Roman"/>
                <w:sz w:val="18"/>
                <w:szCs w:val="18"/>
              </w:rPr>
              <w:t>36416,81</w:t>
            </w:r>
          </w:p>
        </w:tc>
        <w:tc>
          <w:tcPr>
            <w:tcW w:w="851" w:type="dxa"/>
            <w:shd w:val="clear" w:color="auto" w:fill="auto"/>
            <w:vAlign w:val="center"/>
          </w:tcPr>
          <w:p w14:paraId="1635A520" w14:textId="77777777" w:rsidR="00EA61B0" w:rsidRPr="00804D44" w:rsidRDefault="00B716F3" w:rsidP="006F4892">
            <w:pPr>
              <w:jc w:val="center"/>
              <w:rPr>
                <w:rFonts w:cs="Times New Roman"/>
                <w:sz w:val="18"/>
                <w:szCs w:val="18"/>
              </w:rPr>
            </w:pPr>
            <w:r w:rsidRPr="00804D44">
              <w:rPr>
                <w:rFonts w:cs="Times New Roman"/>
                <w:sz w:val="18"/>
                <w:szCs w:val="18"/>
              </w:rPr>
              <w:t>12,4</w:t>
            </w:r>
          </w:p>
        </w:tc>
        <w:tc>
          <w:tcPr>
            <w:tcW w:w="991" w:type="dxa"/>
            <w:shd w:val="clear" w:color="auto" w:fill="auto"/>
            <w:vAlign w:val="center"/>
          </w:tcPr>
          <w:p w14:paraId="230C847C" w14:textId="77777777" w:rsidR="00EA61B0" w:rsidRPr="00804D44" w:rsidRDefault="00AF2CE1" w:rsidP="006F4892">
            <w:pPr>
              <w:jc w:val="center"/>
              <w:rPr>
                <w:rFonts w:cs="Times New Roman"/>
                <w:sz w:val="18"/>
                <w:szCs w:val="18"/>
              </w:rPr>
            </w:pPr>
            <w:r w:rsidRPr="00804D44">
              <w:rPr>
                <w:rFonts w:cs="Times New Roman"/>
                <w:sz w:val="18"/>
                <w:szCs w:val="18"/>
              </w:rPr>
              <w:t>28562,</w:t>
            </w:r>
            <w:r w:rsidR="00727EAD" w:rsidRPr="00804D44">
              <w:rPr>
                <w:rFonts w:cs="Times New Roman"/>
                <w:sz w:val="18"/>
                <w:szCs w:val="18"/>
              </w:rPr>
              <w:t>38</w:t>
            </w:r>
          </w:p>
        </w:tc>
        <w:tc>
          <w:tcPr>
            <w:tcW w:w="994" w:type="dxa"/>
            <w:shd w:val="clear" w:color="auto" w:fill="auto"/>
            <w:vAlign w:val="center"/>
          </w:tcPr>
          <w:p w14:paraId="324343F1" w14:textId="77777777" w:rsidR="00EA61B0" w:rsidRPr="00804D44" w:rsidRDefault="00727EAD" w:rsidP="006F4892">
            <w:pPr>
              <w:jc w:val="center"/>
              <w:rPr>
                <w:rFonts w:cs="Times New Roman"/>
                <w:sz w:val="18"/>
                <w:szCs w:val="18"/>
              </w:rPr>
            </w:pPr>
            <w:r w:rsidRPr="00804D44">
              <w:rPr>
                <w:rFonts w:cs="Times New Roman"/>
                <w:sz w:val="18"/>
                <w:szCs w:val="18"/>
              </w:rPr>
              <w:t>9,2</w:t>
            </w:r>
          </w:p>
        </w:tc>
      </w:tr>
      <w:tr w:rsidR="00EA61B0" w:rsidRPr="00804D44" w14:paraId="57248552" w14:textId="77777777" w:rsidTr="00390E8F">
        <w:trPr>
          <w:trHeight w:val="409"/>
        </w:trPr>
        <w:tc>
          <w:tcPr>
            <w:tcW w:w="3543" w:type="dxa"/>
            <w:shd w:val="clear" w:color="auto" w:fill="auto"/>
            <w:vAlign w:val="center"/>
          </w:tcPr>
          <w:p w14:paraId="5B82F342" w14:textId="77777777" w:rsidR="00EA61B0" w:rsidRPr="00804D44" w:rsidRDefault="00EA61B0" w:rsidP="006F4892">
            <w:pPr>
              <w:jc w:val="left"/>
              <w:rPr>
                <w:rFonts w:cs="Times New Roman"/>
                <w:sz w:val="18"/>
                <w:szCs w:val="18"/>
              </w:rPr>
            </w:pPr>
            <w:r w:rsidRPr="00804D44">
              <w:rPr>
                <w:rFonts w:cs="Times New Roman"/>
                <w:sz w:val="18"/>
                <w:szCs w:val="18"/>
              </w:rPr>
              <w:t>Акцизний податок</w:t>
            </w:r>
          </w:p>
        </w:tc>
        <w:tc>
          <w:tcPr>
            <w:tcW w:w="1276" w:type="dxa"/>
            <w:shd w:val="clear" w:color="auto" w:fill="auto"/>
            <w:vAlign w:val="center"/>
          </w:tcPr>
          <w:p w14:paraId="49BB1E4A" w14:textId="77777777" w:rsidR="00EA61B0" w:rsidRPr="00804D44" w:rsidRDefault="00EA61B0" w:rsidP="006F4892">
            <w:pPr>
              <w:jc w:val="center"/>
              <w:rPr>
                <w:rFonts w:cs="Times New Roman"/>
                <w:sz w:val="18"/>
                <w:szCs w:val="18"/>
              </w:rPr>
            </w:pPr>
            <w:r w:rsidRPr="00804D44">
              <w:rPr>
                <w:rFonts w:cs="Times New Roman"/>
                <w:sz w:val="18"/>
                <w:szCs w:val="18"/>
              </w:rPr>
              <w:t>14418,06</w:t>
            </w:r>
          </w:p>
        </w:tc>
        <w:tc>
          <w:tcPr>
            <w:tcW w:w="992" w:type="dxa"/>
            <w:shd w:val="clear" w:color="auto" w:fill="auto"/>
            <w:vAlign w:val="center"/>
          </w:tcPr>
          <w:p w14:paraId="2A85EBA1" w14:textId="77777777" w:rsidR="00EA61B0" w:rsidRPr="00804D44" w:rsidRDefault="00EA61B0" w:rsidP="006F4892">
            <w:pPr>
              <w:jc w:val="center"/>
              <w:rPr>
                <w:rFonts w:cs="Times New Roman"/>
                <w:sz w:val="18"/>
                <w:szCs w:val="18"/>
              </w:rPr>
            </w:pPr>
            <w:r w:rsidRPr="00804D44">
              <w:rPr>
                <w:rFonts w:cs="Times New Roman"/>
                <w:sz w:val="18"/>
                <w:szCs w:val="18"/>
              </w:rPr>
              <w:t>4,8</w:t>
            </w:r>
          </w:p>
        </w:tc>
        <w:tc>
          <w:tcPr>
            <w:tcW w:w="992" w:type="dxa"/>
            <w:shd w:val="clear" w:color="auto" w:fill="auto"/>
            <w:vAlign w:val="center"/>
          </w:tcPr>
          <w:p w14:paraId="6EAD44CB" w14:textId="77777777" w:rsidR="00EA61B0" w:rsidRPr="00804D44" w:rsidRDefault="00B716F3" w:rsidP="006F4892">
            <w:pPr>
              <w:jc w:val="center"/>
              <w:rPr>
                <w:rFonts w:cs="Times New Roman"/>
                <w:sz w:val="18"/>
                <w:szCs w:val="18"/>
              </w:rPr>
            </w:pPr>
            <w:r w:rsidRPr="00804D44">
              <w:rPr>
                <w:rFonts w:cs="Times New Roman"/>
                <w:sz w:val="18"/>
                <w:szCs w:val="18"/>
              </w:rPr>
              <w:t>6358,01</w:t>
            </w:r>
          </w:p>
        </w:tc>
        <w:tc>
          <w:tcPr>
            <w:tcW w:w="851" w:type="dxa"/>
            <w:shd w:val="clear" w:color="auto" w:fill="auto"/>
            <w:vAlign w:val="center"/>
          </w:tcPr>
          <w:p w14:paraId="083520A0" w14:textId="77777777" w:rsidR="00EA61B0" w:rsidRPr="00804D44" w:rsidRDefault="00EA61B0" w:rsidP="006F4892">
            <w:pPr>
              <w:jc w:val="center"/>
              <w:rPr>
                <w:rFonts w:cs="Times New Roman"/>
                <w:sz w:val="18"/>
                <w:szCs w:val="18"/>
              </w:rPr>
            </w:pPr>
            <w:r w:rsidRPr="00804D44">
              <w:rPr>
                <w:rFonts w:cs="Times New Roman"/>
                <w:sz w:val="18"/>
                <w:szCs w:val="18"/>
              </w:rPr>
              <w:t>2,2</w:t>
            </w:r>
          </w:p>
        </w:tc>
        <w:tc>
          <w:tcPr>
            <w:tcW w:w="991" w:type="dxa"/>
            <w:shd w:val="clear" w:color="auto" w:fill="auto"/>
            <w:vAlign w:val="center"/>
          </w:tcPr>
          <w:p w14:paraId="79315DC8" w14:textId="77777777" w:rsidR="00EA61B0" w:rsidRPr="00804D44" w:rsidRDefault="00727EAD" w:rsidP="006F4892">
            <w:pPr>
              <w:jc w:val="center"/>
              <w:rPr>
                <w:rFonts w:cs="Times New Roman"/>
                <w:sz w:val="18"/>
                <w:szCs w:val="18"/>
              </w:rPr>
            </w:pPr>
            <w:r w:rsidRPr="00804D44">
              <w:rPr>
                <w:rFonts w:cs="Times New Roman"/>
                <w:sz w:val="18"/>
                <w:szCs w:val="18"/>
              </w:rPr>
              <w:t>8707,34</w:t>
            </w:r>
          </w:p>
        </w:tc>
        <w:tc>
          <w:tcPr>
            <w:tcW w:w="994" w:type="dxa"/>
            <w:shd w:val="clear" w:color="auto" w:fill="auto"/>
            <w:vAlign w:val="center"/>
          </w:tcPr>
          <w:p w14:paraId="75E7C2AE" w14:textId="77777777" w:rsidR="00EA61B0" w:rsidRPr="00804D44" w:rsidRDefault="00727EAD" w:rsidP="006F4892">
            <w:pPr>
              <w:jc w:val="center"/>
              <w:rPr>
                <w:rFonts w:cs="Times New Roman"/>
                <w:sz w:val="18"/>
                <w:szCs w:val="18"/>
              </w:rPr>
            </w:pPr>
            <w:r w:rsidRPr="00804D44">
              <w:rPr>
                <w:rFonts w:cs="Times New Roman"/>
                <w:sz w:val="18"/>
                <w:szCs w:val="18"/>
              </w:rPr>
              <w:t>2,8</w:t>
            </w:r>
          </w:p>
        </w:tc>
      </w:tr>
    </w:tbl>
    <w:p w14:paraId="2968791F" w14:textId="77777777" w:rsidR="00390E8F" w:rsidRPr="00804D44" w:rsidRDefault="00390E8F" w:rsidP="002143DD">
      <w:pPr>
        <w:ind w:firstLine="708"/>
        <w:rPr>
          <w:rFonts w:cs="Times New Roman"/>
          <w:sz w:val="24"/>
          <w:szCs w:val="24"/>
        </w:rPr>
      </w:pPr>
    </w:p>
    <w:p w14:paraId="2F1B7B39" w14:textId="2F45F22D" w:rsidR="00E53D78" w:rsidRPr="00804D44" w:rsidRDefault="00727EAD" w:rsidP="002143DD">
      <w:pPr>
        <w:ind w:firstLine="708"/>
        <w:rPr>
          <w:rFonts w:cs="Times New Roman"/>
          <w:sz w:val="24"/>
          <w:szCs w:val="24"/>
        </w:rPr>
      </w:pPr>
      <w:r w:rsidRPr="00804D44">
        <w:rPr>
          <w:rFonts w:cs="Times New Roman"/>
          <w:sz w:val="24"/>
          <w:szCs w:val="24"/>
        </w:rPr>
        <w:t>Зміна структури дохідної частини місцевого бюджету у 2023 році дещо змінилася, що пов’язано з впливом війни на розвиток економіки.</w:t>
      </w:r>
    </w:p>
    <w:p w14:paraId="4C530AC7" w14:textId="77777777" w:rsidR="00EA61B0" w:rsidRPr="00804D44" w:rsidRDefault="00EA61B0" w:rsidP="00EA61B0">
      <w:pPr>
        <w:ind w:firstLine="708"/>
        <w:rPr>
          <w:rFonts w:cs="Times New Roman"/>
          <w:sz w:val="24"/>
          <w:szCs w:val="24"/>
        </w:rPr>
      </w:pPr>
      <w:r w:rsidRPr="00804D44">
        <w:rPr>
          <w:rFonts w:cs="Times New Roman"/>
          <w:sz w:val="24"/>
          <w:szCs w:val="24"/>
        </w:rPr>
        <w:t xml:space="preserve">Виконання дохідної частини бюджету Решетилівської міської територіальної громади за </w:t>
      </w:r>
      <w:r w:rsidR="006F4892" w:rsidRPr="00804D44">
        <w:rPr>
          <w:rFonts w:cs="Times New Roman"/>
          <w:sz w:val="24"/>
          <w:szCs w:val="24"/>
        </w:rPr>
        <w:t>9 місяців 2023</w:t>
      </w:r>
      <w:r w:rsidRPr="00804D44">
        <w:rPr>
          <w:rFonts w:cs="Times New Roman"/>
          <w:sz w:val="24"/>
          <w:szCs w:val="24"/>
        </w:rPr>
        <w:t xml:space="preserve"> року забез</w:t>
      </w:r>
      <w:r w:rsidR="0008522C" w:rsidRPr="00804D44">
        <w:rPr>
          <w:rFonts w:cs="Times New Roman"/>
          <w:sz w:val="24"/>
          <w:szCs w:val="24"/>
        </w:rPr>
        <w:t>печено у сумі 248059,08 тис.грн</w:t>
      </w:r>
      <w:r w:rsidRPr="00804D44">
        <w:rPr>
          <w:rFonts w:cs="Times New Roman"/>
          <w:sz w:val="24"/>
          <w:szCs w:val="24"/>
        </w:rPr>
        <w:t xml:space="preserve"> (101,3</w:t>
      </w:r>
      <w:r w:rsidR="0008522C" w:rsidRPr="00804D44">
        <w:rPr>
          <w:rFonts w:cs="Times New Roman"/>
          <w:sz w:val="24"/>
          <w:szCs w:val="24"/>
        </w:rPr>
        <w:t xml:space="preserve"> </w:t>
      </w:r>
      <w:r w:rsidRPr="00804D44">
        <w:rPr>
          <w:rFonts w:cs="Times New Roman"/>
          <w:sz w:val="24"/>
          <w:szCs w:val="24"/>
        </w:rPr>
        <w:t xml:space="preserve">% </w:t>
      </w:r>
      <w:r w:rsidR="0008522C" w:rsidRPr="00804D44">
        <w:rPr>
          <w:rFonts w:cs="Times New Roman"/>
          <w:sz w:val="24"/>
          <w:szCs w:val="24"/>
        </w:rPr>
        <w:t>від планового показника), в тому числі</w:t>
      </w:r>
      <w:r w:rsidRPr="00804D44">
        <w:rPr>
          <w:rFonts w:cs="Times New Roman"/>
          <w:sz w:val="24"/>
          <w:szCs w:val="24"/>
        </w:rPr>
        <w:t xml:space="preserve"> доходів за</w:t>
      </w:r>
      <w:r w:rsidR="0008522C" w:rsidRPr="00804D44">
        <w:rPr>
          <w:rFonts w:cs="Times New Roman"/>
          <w:sz w:val="24"/>
          <w:szCs w:val="24"/>
        </w:rPr>
        <w:t>гального фонду 247895,5 тис.грн</w:t>
      </w:r>
      <w:r w:rsidRPr="00804D44">
        <w:rPr>
          <w:rFonts w:cs="Times New Roman"/>
          <w:sz w:val="24"/>
          <w:szCs w:val="24"/>
        </w:rPr>
        <w:t xml:space="preserve"> (101,3</w:t>
      </w:r>
      <w:r w:rsidR="0008522C" w:rsidRPr="00804D44">
        <w:rPr>
          <w:rFonts w:cs="Times New Roman"/>
          <w:sz w:val="24"/>
          <w:szCs w:val="24"/>
        </w:rPr>
        <w:t xml:space="preserve"> </w:t>
      </w:r>
      <w:r w:rsidRPr="00804D44">
        <w:rPr>
          <w:rFonts w:cs="Times New Roman"/>
          <w:sz w:val="24"/>
          <w:szCs w:val="24"/>
        </w:rPr>
        <w:t>% від планового показника) та сп</w:t>
      </w:r>
      <w:r w:rsidR="0008522C" w:rsidRPr="00804D44">
        <w:rPr>
          <w:rFonts w:cs="Times New Roman"/>
          <w:sz w:val="24"/>
          <w:szCs w:val="24"/>
        </w:rPr>
        <w:t>еціального фонду 163,58 тис.грн</w:t>
      </w:r>
      <w:r w:rsidRPr="00804D44">
        <w:rPr>
          <w:rFonts w:cs="Times New Roman"/>
          <w:sz w:val="24"/>
          <w:szCs w:val="24"/>
        </w:rPr>
        <w:t xml:space="preserve"> (68,7</w:t>
      </w:r>
      <w:r w:rsidR="0008522C" w:rsidRPr="00804D44">
        <w:rPr>
          <w:rFonts w:cs="Times New Roman"/>
          <w:sz w:val="24"/>
          <w:szCs w:val="24"/>
        </w:rPr>
        <w:t xml:space="preserve"> </w:t>
      </w:r>
      <w:r w:rsidRPr="00804D44">
        <w:rPr>
          <w:rFonts w:cs="Times New Roman"/>
          <w:sz w:val="24"/>
          <w:szCs w:val="24"/>
        </w:rPr>
        <w:t xml:space="preserve">% від планового показника). </w:t>
      </w:r>
    </w:p>
    <w:p w14:paraId="28D162AA" w14:textId="77777777" w:rsidR="00EA61B0" w:rsidRPr="00804D44" w:rsidRDefault="00EA61B0" w:rsidP="00EA61B0">
      <w:pPr>
        <w:ind w:firstLine="708"/>
        <w:rPr>
          <w:rFonts w:cs="Times New Roman"/>
          <w:sz w:val="24"/>
          <w:szCs w:val="24"/>
        </w:rPr>
      </w:pPr>
      <w:r w:rsidRPr="00804D44">
        <w:rPr>
          <w:rFonts w:cs="Times New Roman"/>
          <w:sz w:val="24"/>
          <w:szCs w:val="24"/>
        </w:rPr>
        <w:t>Доходів загального фонду без урахування міжбюджетних трансфе</w:t>
      </w:r>
      <w:r w:rsidR="0008522C" w:rsidRPr="00804D44">
        <w:rPr>
          <w:rFonts w:cs="Times New Roman"/>
          <w:sz w:val="24"/>
          <w:szCs w:val="24"/>
        </w:rPr>
        <w:t>ртів надійшло 173 311,7 тис.грн</w:t>
      </w:r>
      <w:r w:rsidRPr="00804D44">
        <w:rPr>
          <w:rFonts w:cs="Times New Roman"/>
          <w:sz w:val="24"/>
          <w:szCs w:val="24"/>
        </w:rPr>
        <w:t xml:space="preserve"> (101,9</w:t>
      </w:r>
      <w:r w:rsidR="0008522C" w:rsidRPr="00804D44">
        <w:rPr>
          <w:rFonts w:cs="Times New Roman"/>
          <w:sz w:val="24"/>
          <w:szCs w:val="24"/>
        </w:rPr>
        <w:t xml:space="preserve"> %), що на 3282,7 тис.грн</w:t>
      </w:r>
      <w:r w:rsidRPr="00804D44">
        <w:rPr>
          <w:rFonts w:cs="Times New Roman"/>
          <w:sz w:val="24"/>
          <w:szCs w:val="24"/>
        </w:rPr>
        <w:t xml:space="preserve"> більше від запланованого обсягу.</w:t>
      </w:r>
    </w:p>
    <w:p w14:paraId="03C2DC98" w14:textId="77777777" w:rsidR="00EA4B10" w:rsidRPr="00804D44" w:rsidRDefault="00EA4B10" w:rsidP="0008522C">
      <w:pPr>
        <w:ind w:firstLine="709"/>
        <w:rPr>
          <w:rFonts w:cs="Times New Roman"/>
        </w:rPr>
      </w:pPr>
    </w:p>
    <w:p w14:paraId="6595559C" w14:textId="77777777" w:rsidR="00EA4B10" w:rsidRPr="00804D44" w:rsidRDefault="00EA4B10" w:rsidP="00EA4B10">
      <w:pPr>
        <w:rPr>
          <w:rFonts w:cs="Times New Roman"/>
        </w:rPr>
      </w:pPr>
      <w:r w:rsidRPr="00804D44">
        <w:rPr>
          <w:rFonts w:cs="Times New Roman"/>
          <w:noProof/>
          <w:lang w:val="ru-RU" w:eastAsia="ru-RU"/>
        </w:rPr>
        <w:lastRenderedPageBreak/>
        <w:drawing>
          <wp:inline distT="0" distB="0" distL="0" distR="0" wp14:anchorId="08CC5ACE" wp14:editId="0D36395A">
            <wp:extent cx="5791200" cy="3185160"/>
            <wp:effectExtent l="0" t="0" r="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0229D3" w14:textId="77777777" w:rsidR="00EA4B10" w:rsidRPr="00804D44" w:rsidRDefault="00EA4B10" w:rsidP="0008522C">
      <w:pPr>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11. Структура доходів бюджету Решетилівської ТГ за 9 місяців 2023 року</w:t>
      </w:r>
    </w:p>
    <w:p w14:paraId="2078AAA9" w14:textId="77777777" w:rsidR="00910B54" w:rsidRPr="00804D44" w:rsidRDefault="00910B54" w:rsidP="0084297E">
      <w:pPr>
        <w:ind w:firstLine="709"/>
        <w:rPr>
          <w:rFonts w:cs="Times New Roman"/>
          <w:sz w:val="24"/>
          <w:szCs w:val="24"/>
        </w:rPr>
      </w:pPr>
    </w:p>
    <w:p w14:paraId="470B498F" w14:textId="0DF58EEC" w:rsidR="00EA4B10" w:rsidRPr="00804D44" w:rsidRDefault="00EA4B10" w:rsidP="0084297E">
      <w:pPr>
        <w:ind w:firstLine="709"/>
        <w:rPr>
          <w:rFonts w:cs="Times New Roman"/>
          <w:sz w:val="24"/>
          <w:szCs w:val="24"/>
        </w:rPr>
      </w:pPr>
      <w:r w:rsidRPr="00804D44">
        <w:rPr>
          <w:rFonts w:cs="Times New Roman"/>
          <w:sz w:val="24"/>
          <w:szCs w:val="24"/>
        </w:rPr>
        <w:t>Виходячи зі структури доходів місцевого бюджету</w:t>
      </w:r>
      <w:r w:rsidR="00C45D9C" w:rsidRPr="00804D44">
        <w:rPr>
          <w:rFonts w:cs="Times New Roman"/>
          <w:sz w:val="24"/>
          <w:szCs w:val="24"/>
        </w:rPr>
        <w:t>,</w:t>
      </w:r>
      <w:r w:rsidRPr="00804D44">
        <w:rPr>
          <w:rFonts w:cs="Times New Roman"/>
          <w:sz w:val="24"/>
          <w:szCs w:val="24"/>
        </w:rPr>
        <w:t xml:space="preserve"> 74 % займають податкові надходження, що свідчить про достатню спроможність громади. 23 % складають офіційні трансферти – 70739,9 тис. грн, з них </w:t>
      </w:r>
      <w:r w:rsidR="0084297E" w:rsidRPr="00804D44">
        <w:rPr>
          <w:rFonts w:cs="Times New Roman"/>
          <w:sz w:val="24"/>
          <w:szCs w:val="24"/>
        </w:rPr>
        <w:t>84,4 % освітня субвенція – 59725,1 тис.грн.</w:t>
      </w:r>
      <w:r w:rsidRPr="00804D44">
        <w:rPr>
          <w:rFonts w:cs="Times New Roman"/>
          <w:sz w:val="24"/>
          <w:szCs w:val="24"/>
        </w:rPr>
        <w:t xml:space="preserve"> </w:t>
      </w:r>
    </w:p>
    <w:p w14:paraId="1711DED9" w14:textId="41D2B6AC" w:rsidR="009371EE" w:rsidRPr="00804D44" w:rsidRDefault="009371EE" w:rsidP="0084297E">
      <w:pPr>
        <w:ind w:firstLine="709"/>
        <w:rPr>
          <w:rFonts w:cs="Times New Roman"/>
          <w:sz w:val="24"/>
          <w:szCs w:val="24"/>
        </w:rPr>
      </w:pPr>
      <w:r w:rsidRPr="00804D44">
        <w:rPr>
          <w:rFonts w:cs="Times New Roman"/>
          <w:sz w:val="24"/>
          <w:szCs w:val="24"/>
        </w:rPr>
        <w:t>Співвідношення загального фонду місцевого бюджету та спеціального складає - 97 % надходжень до загального фонду (300 443,9 тис.грн) та 3 % - до спеціального фонду (9 120,0</w:t>
      </w:r>
      <w:r w:rsidR="00C45D9C" w:rsidRPr="00804D44">
        <w:rPr>
          <w:rFonts w:cs="Times New Roman"/>
          <w:sz w:val="24"/>
          <w:szCs w:val="24"/>
        </w:rPr>
        <w:t xml:space="preserve"> </w:t>
      </w:r>
      <w:r w:rsidRPr="00804D44">
        <w:rPr>
          <w:rFonts w:cs="Times New Roman"/>
          <w:sz w:val="24"/>
          <w:szCs w:val="24"/>
        </w:rPr>
        <w:t>тис.грн).</w:t>
      </w:r>
    </w:p>
    <w:p w14:paraId="239EF3E4" w14:textId="77777777" w:rsidR="0084297E" w:rsidRPr="00804D44" w:rsidRDefault="00EA61B0" w:rsidP="0008522C">
      <w:pPr>
        <w:ind w:firstLine="709"/>
        <w:rPr>
          <w:rFonts w:cs="Times New Roman"/>
          <w:sz w:val="24"/>
          <w:szCs w:val="24"/>
        </w:rPr>
      </w:pPr>
      <w:r w:rsidRPr="00804D44">
        <w:rPr>
          <w:rFonts w:cs="Times New Roman"/>
          <w:sz w:val="24"/>
          <w:szCs w:val="24"/>
        </w:rPr>
        <w:t>А</w:t>
      </w:r>
      <w:r w:rsidR="0084297E" w:rsidRPr="00804D44">
        <w:rPr>
          <w:rFonts w:cs="Times New Roman"/>
          <w:sz w:val="24"/>
          <w:szCs w:val="24"/>
        </w:rPr>
        <w:t>наліз окремих податків і зборів</w:t>
      </w:r>
      <w:r w:rsidR="00264809" w:rsidRPr="00804D44">
        <w:rPr>
          <w:rFonts w:cs="Times New Roman"/>
          <w:sz w:val="24"/>
          <w:szCs w:val="24"/>
        </w:rPr>
        <w:t xml:space="preserve"> бюджету Решетилівської міської ради</w:t>
      </w:r>
      <w:r w:rsidR="0084297E" w:rsidRPr="00804D44">
        <w:rPr>
          <w:rFonts w:cs="Times New Roman"/>
          <w:sz w:val="24"/>
          <w:szCs w:val="24"/>
        </w:rPr>
        <w:t>.</w:t>
      </w:r>
    </w:p>
    <w:p w14:paraId="23FF2921" w14:textId="77777777" w:rsidR="003B6612" w:rsidRPr="00804D44" w:rsidRDefault="003B6612" w:rsidP="0008522C">
      <w:pPr>
        <w:ind w:firstLine="709"/>
        <w:rPr>
          <w:rFonts w:cs="Times New Roman"/>
          <w:sz w:val="24"/>
          <w:szCs w:val="24"/>
        </w:rPr>
      </w:pPr>
    </w:p>
    <w:p w14:paraId="0ED98C6A" w14:textId="77777777" w:rsidR="0084297E" w:rsidRPr="00804D44" w:rsidRDefault="00EB2448" w:rsidP="00EB2448">
      <w:pPr>
        <w:rPr>
          <w:rFonts w:cs="Times New Roman"/>
          <w:sz w:val="24"/>
          <w:szCs w:val="24"/>
        </w:rPr>
      </w:pPr>
      <w:r w:rsidRPr="00804D44">
        <w:rPr>
          <w:rFonts w:cs="Times New Roman"/>
          <w:noProof/>
          <w:lang w:val="ru-RU" w:eastAsia="ru-RU"/>
        </w:rPr>
        <w:drawing>
          <wp:inline distT="0" distB="0" distL="0" distR="0" wp14:anchorId="614662A9" wp14:editId="68C195B6">
            <wp:extent cx="6019800" cy="3581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EC858A" w14:textId="77777777" w:rsidR="00EA61B0" w:rsidRPr="00804D44" w:rsidRDefault="00EA61B0" w:rsidP="0008522C">
      <w:pPr>
        <w:ind w:firstLine="709"/>
        <w:rPr>
          <w:rFonts w:cs="Times New Roman"/>
          <w:b/>
          <w:i/>
          <w:color w:val="548DD4" w:themeColor="text2" w:themeTint="99"/>
          <w:sz w:val="24"/>
          <w:szCs w:val="24"/>
        </w:rPr>
      </w:pPr>
      <w:r w:rsidRPr="00804D44">
        <w:rPr>
          <w:rFonts w:cs="Times New Roman"/>
          <w:sz w:val="24"/>
          <w:szCs w:val="24"/>
        </w:rPr>
        <w:t xml:space="preserve"> </w:t>
      </w:r>
      <w:r w:rsidR="00604545" w:rsidRPr="00804D44">
        <w:rPr>
          <w:rFonts w:cs="Times New Roman"/>
          <w:b/>
          <w:i/>
          <w:color w:val="548DD4" w:themeColor="text2" w:themeTint="99"/>
          <w:sz w:val="24"/>
          <w:szCs w:val="24"/>
        </w:rPr>
        <w:t>Діаграма 12. Структура податкових надходжень бюджету Решетилівської ТГ за                         9 місяців 2023 року, %</w:t>
      </w:r>
    </w:p>
    <w:p w14:paraId="3DA5CB31" w14:textId="77777777" w:rsidR="008D37A0" w:rsidRPr="00804D44" w:rsidRDefault="008D37A0" w:rsidP="0008522C">
      <w:pPr>
        <w:ind w:firstLine="709"/>
        <w:rPr>
          <w:rFonts w:cs="Times New Roman"/>
          <w:sz w:val="24"/>
          <w:szCs w:val="24"/>
        </w:rPr>
      </w:pPr>
    </w:p>
    <w:p w14:paraId="73E8B833" w14:textId="77777777" w:rsidR="00910B54" w:rsidRPr="00804D44" w:rsidRDefault="00910B54" w:rsidP="0008522C">
      <w:pPr>
        <w:ind w:firstLine="709"/>
        <w:rPr>
          <w:rFonts w:cs="Times New Roman"/>
          <w:sz w:val="24"/>
          <w:szCs w:val="24"/>
        </w:rPr>
      </w:pPr>
    </w:p>
    <w:p w14:paraId="1CAD8DE2" w14:textId="77777777" w:rsidR="00910B54" w:rsidRPr="00804D44" w:rsidRDefault="00910B54" w:rsidP="0008522C">
      <w:pPr>
        <w:ind w:firstLine="709"/>
        <w:rPr>
          <w:rFonts w:cs="Times New Roman"/>
          <w:sz w:val="24"/>
          <w:szCs w:val="24"/>
        </w:rPr>
      </w:pPr>
    </w:p>
    <w:p w14:paraId="6ECBE076" w14:textId="41EF8426" w:rsidR="00604545" w:rsidRPr="00804D44" w:rsidRDefault="00604545" w:rsidP="0008522C">
      <w:pPr>
        <w:ind w:firstLine="709"/>
        <w:rPr>
          <w:rFonts w:cs="Times New Roman"/>
          <w:sz w:val="24"/>
          <w:szCs w:val="24"/>
        </w:rPr>
      </w:pPr>
      <w:r w:rsidRPr="00804D44">
        <w:rPr>
          <w:rFonts w:cs="Times New Roman"/>
          <w:sz w:val="24"/>
          <w:szCs w:val="24"/>
        </w:rPr>
        <w:t>Виходячи з даних діаграми</w:t>
      </w:r>
      <w:r w:rsidR="00D111BF" w:rsidRPr="00804D44">
        <w:rPr>
          <w:rFonts w:cs="Times New Roman"/>
          <w:sz w:val="24"/>
          <w:szCs w:val="24"/>
        </w:rPr>
        <w:t>, основним джерелом податкових надходжень є ПДФО – 75 %. Другу позицію займають місцеві податки (податок на майно, туристичний збір, єдиний податок) його питома вага складає 20,7 %.</w:t>
      </w:r>
      <w:r w:rsidR="003D6F07" w:rsidRPr="00804D44">
        <w:rPr>
          <w:rFonts w:cs="Times New Roman"/>
          <w:sz w:val="24"/>
          <w:szCs w:val="24"/>
        </w:rPr>
        <w:t xml:space="preserve"> У порівнянні з аналогічним періодом 2002 року структура податкових надходжень декілька змінилась, так за 9 місяців 2022 року ПДФО у структурі податків займав 63,7 % (80 591,2 тис.грн), а місцеві податки 32,3 % (40 923,6 тис.грн). У цієї ситуації спостерігаємо зростання заробітної плати та незначне збільшення обсягів місцевих податків, що скоріше за все пов’язано з війною. У той же час така ситуація може негативно відображатися на доходах місцевого бюджету, оскільки </w:t>
      </w:r>
      <w:r w:rsidR="009371EE" w:rsidRPr="00804D44">
        <w:rPr>
          <w:rFonts w:cs="Times New Roman"/>
          <w:sz w:val="24"/>
          <w:szCs w:val="24"/>
        </w:rPr>
        <w:t xml:space="preserve">відсоток надходжень від </w:t>
      </w:r>
      <w:r w:rsidR="003D6F07" w:rsidRPr="00804D44">
        <w:rPr>
          <w:rFonts w:cs="Times New Roman"/>
          <w:sz w:val="24"/>
          <w:szCs w:val="24"/>
        </w:rPr>
        <w:t xml:space="preserve">ПДФО </w:t>
      </w:r>
      <w:r w:rsidR="009371EE" w:rsidRPr="00804D44">
        <w:rPr>
          <w:rFonts w:cs="Times New Roman"/>
          <w:sz w:val="24"/>
          <w:szCs w:val="24"/>
        </w:rPr>
        <w:t>у місцевий бюджет громади, як наслідок політичних коливань, може бути зменшеним, що у свою чергу зменшить обсяг надходжень до місцевого бюджету, а відповідно буде скорочено фінансування освітньої галузі громади.</w:t>
      </w:r>
    </w:p>
    <w:p w14:paraId="32636702" w14:textId="5D5428D1" w:rsidR="004F6416" w:rsidRPr="00804D44" w:rsidRDefault="004F6416" w:rsidP="00F31149">
      <w:pPr>
        <w:ind w:firstLine="284"/>
        <w:rPr>
          <w:rFonts w:cs="Times New Roman"/>
          <w:b/>
          <w:i/>
          <w:color w:val="548DD4" w:themeColor="text2" w:themeTint="99"/>
          <w:sz w:val="24"/>
          <w:szCs w:val="24"/>
        </w:rPr>
      </w:pPr>
    </w:p>
    <w:p w14:paraId="00AEB258" w14:textId="48FC9A55" w:rsidR="009559CF" w:rsidRPr="00804D44" w:rsidRDefault="009559CF" w:rsidP="00F31149">
      <w:pPr>
        <w:ind w:firstLine="284"/>
        <w:rPr>
          <w:rFonts w:cs="Times New Roman"/>
          <w:b/>
          <w:i/>
          <w:color w:val="548DD4" w:themeColor="text2" w:themeTint="99"/>
          <w:sz w:val="24"/>
          <w:szCs w:val="24"/>
        </w:rPr>
      </w:pPr>
    </w:p>
    <w:p w14:paraId="255A1A99" w14:textId="2514F82C" w:rsidR="00F31149" w:rsidRPr="00804D44" w:rsidRDefault="00F31149" w:rsidP="00F31149">
      <w:pPr>
        <w:ind w:firstLine="284"/>
        <w:rPr>
          <w:rFonts w:cs="Times New Roman"/>
          <w:b/>
          <w:i/>
          <w:color w:val="548DD4" w:themeColor="text2" w:themeTint="99"/>
          <w:sz w:val="24"/>
          <w:szCs w:val="24"/>
        </w:rPr>
      </w:pPr>
      <w:r w:rsidRPr="00804D44">
        <w:rPr>
          <w:rFonts w:cs="Times New Roman"/>
          <w:b/>
          <w:i/>
          <w:color w:val="548DD4" w:themeColor="text2" w:themeTint="99"/>
          <w:sz w:val="24"/>
          <w:szCs w:val="24"/>
        </w:rPr>
        <w:t>3.1.2. Структура видатків місцевого бюджету</w:t>
      </w:r>
    </w:p>
    <w:p w14:paraId="0CBB147C" w14:textId="77777777" w:rsidR="00F31149" w:rsidRPr="00804D44" w:rsidRDefault="00F31149" w:rsidP="00F31149">
      <w:pPr>
        <w:rPr>
          <w:rFonts w:cs="Times New Roman"/>
        </w:rPr>
      </w:pPr>
    </w:p>
    <w:p w14:paraId="000D95AB" w14:textId="77777777" w:rsidR="00F31149" w:rsidRPr="00804D44" w:rsidRDefault="00F31149" w:rsidP="00F31149">
      <w:pPr>
        <w:ind w:firstLine="426"/>
        <w:rPr>
          <w:rFonts w:cs="Times New Roman"/>
          <w:sz w:val="24"/>
          <w:szCs w:val="24"/>
        </w:rPr>
      </w:pPr>
      <w:r w:rsidRPr="00804D44">
        <w:rPr>
          <w:rFonts w:cs="Times New Roman"/>
          <w:sz w:val="24"/>
          <w:szCs w:val="24"/>
        </w:rPr>
        <w:t xml:space="preserve">За видатками за 9 місяців </w:t>
      </w:r>
      <w:r w:rsidR="00C82B0F" w:rsidRPr="00804D44">
        <w:rPr>
          <w:rFonts w:cs="Times New Roman"/>
          <w:sz w:val="24"/>
          <w:szCs w:val="24"/>
        </w:rPr>
        <w:t>2023 року</w:t>
      </w:r>
      <w:r w:rsidRPr="00804D44">
        <w:rPr>
          <w:rFonts w:cs="Times New Roman"/>
          <w:sz w:val="24"/>
          <w:szCs w:val="24"/>
        </w:rPr>
        <w:t xml:space="preserve"> місцевий бюджет </w:t>
      </w:r>
      <w:r w:rsidR="00C82B0F" w:rsidRPr="00804D44">
        <w:rPr>
          <w:rFonts w:cs="Times New Roman"/>
          <w:sz w:val="24"/>
          <w:szCs w:val="24"/>
        </w:rPr>
        <w:t>у видатковій частині виконано на              65,2</w:t>
      </w:r>
      <w:r w:rsidRPr="00804D44">
        <w:rPr>
          <w:rFonts w:cs="Times New Roman"/>
          <w:sz w:val="24"/>
          <w:szCs w:val="24"/>
        </w:rPr>
        <w:t xml:space="preserve"> % </w:t>
      </w:r>
      <w:r w:rsidR="00C82B0F" w:rsidRPr="00804D44">
        <w:rPr>
          <w:rFonts w:cs="Times New Roman"/>
          <w:sz w:val="24"/>
          <w:szCs w:val="24"/>
        </w:rPr>
        <w:t>за уточненим річним планом</w:t>
      </w:r>
      <w:r w:rsidRPr="00804D44">
        <w:rPr>
          <w:rFonts w:cs="Times New Roman"/>
          <w:sz w:val="24"/>
          <w:szCs w:val="24"/>
        </w:rPr>
        <w:t xml:space="preserve"> – </w:t>
      </w:r>
      <w:r w:rsidR="00C82B0F" w:rsidRPr="00804D44">
        <w:rPr>
          <w:rFonts w:cs="Times New Roman"/>
          <w:sz w:val="24"/>
          <w:szCs w:val="24"/>
        </w:rPr>
        <w:t>252 645,2 тис.</w:t>
      </w:r>
      <w:r w:rsidRPr="00804D44">
        <w:rPr>
          <w:rFonts w:cs="Times New Roman"/>
          <w:sz w:val="24"/>
          <w:szCs w:val="24"/>
        </w:rPr>
        <w:t xml:space="preserve"> грн</w:t>
      </w:r>
      <w:r w:rsidR="00C82B0F" w:rsidRPr="00804D44">
        <w:rPr>
          <w:rStyle w:val="aff0"/>
          <w:rFonts w:cs="Times New Roman"/>
          <w:sz w:val="24"/>
          <w:szCs w:val="24"/>
        </w:rPr>
        <w:footnoteReference w:id="1"/>
      </w:r>
      <w:r w:rsidRPr="00804D44">
        <w:rPr>
          <w:rFonts w:cs="Times New Roman"/>
          <w:sz w:val="24"/>
          <w:szCs w:val="24"/>
        </w:rPr>
        <w:t xml:space="preserve">. </w:t>
      </w:r>
    </w:p>
    <w:p w14:paraId="64BF46BF" w14:textId="16028F96" w:rsidR="00C82B0F" w:rsidRPr="00804D44" w:rsidRDefault="00C82B0F" w:rsidP="00F31149">
      <w:pPr>
        <w:ind w:firstLine="426"/>
        <w:rPr>
          <w:rFonts w:cs="Times New Roman"/>
          <w:sz w:val="24"/>
          <w:szCs w:val="24"/>
        </w:rPr>
      </w:pPr>
      <w:r w:rsidRPr="00804D44">
        <w:rPr>
          <w:rFonts w:cs="Times New Roman"/>
          <w:sz w:val="24"/>
          <w:szCs w:val="24"/>
        </w:rPr>
        <w:t>С</w:t>
      </w:r>
      <w:r w:rsidR="00D430AE" w:rsidRPr="00804D44">
        <w:rPr>
          <w:rFonts w:cs="Times New Roman"/>
          <w:sz w:val="24"/>
          <w:szCs w:val="24"/>
        </w:rPr>
        <w:t>труктуру</w:t>
      </w:r>
      <w:r w:rsidRPr="00804D44">
        <w:rPr>
          <w:rFonts w:cs="Times New Roman"/>
          <w:sz w:val="24"/>
          <w:szCs w:val="24"/>
        </w:rPr>
        <w:t xml:space="preserve"> видатків  міського бюджету представлено в діаграмі</w:t>
      </w:r>
    </w:p>
    <w:p w14:paraId="7B4B1D85" w14:textId="77777777" w:rsidR="007F694D" w:rsidRPr="00804D44" w:rsidRDefault="007F694D" w:rsidP="00F31149">
      <w:pPr>
        <w:ind w:firstLine="426"/>
        <w:rPr>
          <w:rFonts w:cs="Times New Roman"/>
          <w:sz w:val="24"/>
          <w:szCs w:val="24"/>
        </w:rPr>
      </w:pPr>
    </w:p>
    <w:p w14:paraId="1909F098" w14:textId="75BC26E7" w:rsidR="00941F8A" w:rsidRPr="00804D44" w:rsidRDefault="00D430AE" w:rsidP="00941F8A">
      <w:pPr>
        <w:rPr>
          <w:rFonts w:cs="Times New Roman"/>
        </w:rPr>
      </w:pPr>
      <w:r w:rsidRPr="00804D44">
        <w:rPr>
          <w:rFonts w:cs="Times New Roman"/>
          <w:noProof/>
          <w:lang w:val="ru-RU" w:eastAsia="ru-RU"/>
        </w:rPr>
        <w:drawing>
          <wp:inline distT="0" distB="0" distL="0" distR="0" wp14:anchorId="193EC374" wp14:editId="6E4C6F3C">
            <wp:extent cx="6152515" cy="3977640"/>
            <wp:effectExtent l="0" t="0" r="635" b="38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2D6899" w14:textId="3F129903" w:rsidR="007F694D" w:rsidRPr="00804D44" w:rsidRDefault="007F694D" w:rsidP="007F694D">
      <w:pPr>
        <w:rPr>
          <w:rFonts w:cs="Times New Roman"/>
        </w:rPr>
      </w:pPr>
    </w:p>
    <w:p w14:paraId="2D5FBD94" w14:textId="77777777" w:rsidR="00730384" w:rsidRPr="00804D44" w:rsidRDefault="00E8232B" w:rsidP="00730384">
      <w:pPr>
        <w:pStyle w:val="2"/>
        <w:numPr>
          <w:ilvl w:val="0"/>
          <w:numId w:val="0"/>
        </w:numPr>
        <w:jc w:val="both"/>
        <w:rPr>
          <w:rFonts w:ascii="Times New Roman" w:hAnsi="Times New Roman" w:cs="Times New Roman"/>
          <w:i/>
          <w:color w:val="548DD4" w:themeColor="text2" w:themeTint="99"/>
          <w:sz w:val="24"/>
          <w:szCs w:val="24"/>
        </w:rPr>
      </w:pPr>
      <w:bookmarkStart w:id="10" w:name="_Toc82464675"/>
      <w:r w:rsidRPr="00804D44">
        <w:rPr>
          <w:rFonts w:ascii="Times New Roman" w:hAnsi="Times New Roman" w:cs="Times New Roman"/>
          <w:i/>
          <w:color w:val="548DD4" w:themeColor="text2" w:themeTint="99"/>
          <w:sz w:val="24"/>
          <w:szCs w:val="24"/>
        </w:rPr>
        <w:lastRenderedPageBreak/>
        <w:t>Діаграма 13. Структура видатків бюджету Решетилівської ТГ за 9 місяців 2023 року, %</w:t>
      </w:r>
    </w:p>
    <w:p w14:paraId="4CF89FBF" w14:textId="77777777" w:rsidR="00E8232B" w:rsidRPr="00804D44" w:rsidRDefault="00E8232B" w:rsidP="00E8232B">
      <w:pPr>
        <w:pStyle w:val="2"/>
        <w:numPr>
          <w:ilvl w:val="0"/>
          <w:numId w:val="0"/>
        </w:numPr>
        <w:ind w:left="283"/>
        <w:jc w:val="both"/>
        <w:rPr>
          <w:rFonts w:ascii="Times New Roman" w:hAnsi="Times New Roman" w:cs="Times New Roman"/>
          <w:i/>
          <w:color w:val="0070C0"/>
          <w:sz w:val="24"/>
          <w:szCs w:val="24"/>
        </w:rPr>
      </w:pPr>
      <w:r w:rsidRPr="00804D44">
        <w:rPr>
          <w:rFonts w:ascii="Times New Roman" w:hAnsi="Times New Roman" w:cs="Times New Roman"/>
          <w:i/>
          <w:color w:val="0070C0"/>
          <w:sz w:val="24"/>
          <w:szCs w:val="24"/>
        </w:rPr>
        <w:t xml:space="preserve"> </w:t>
      </w:r>
    </w:p>
    <w:p w14:paraId="79153913" w14:textId="77777777" w:rsidR="00E8232B" w:rsidRPr="00804D44" w:rsidRDefault="0064733D" w:rsidP="00E8232B">
      <w:pPr>
        <w:pStyle w:val="2"/>
        <w:numPr>
          <w:ilvl w:val="0"/>
          <w:numId w:val="0"/>
        </w:numPr>
        <w:ind w:firstLine="284"/>
        <w:jc w:val="both"/>
        <w:rPr>
          <w:rFonts w:ascii="Times New Roman" w:hAnsi="Times New Roman" w:cs="Times New Roman"/>
          <w:b w:val="0"/>
          <w:color w:val="auto"/>
          <w:sz w:val="24"/>
          <w:szCs w:val="24"/>
        </w:rPr>
      </w:pPr>
      <w:r w:rsidRPr="00804D44">
        <w:rPr>
          <w:rFonts w:ascii="Times New Roman" w:hAnsi="Times New Roman" w:cs="Times New Roman"/>
          <w:b w:val="0"/>
          <w:color w:val="auto"/>
          <w:sz w:val="24"/>
          <w:szCs w:val="24"/>
        </w:rPr>
        <w:t xml:space="preserve">З міського бюджету Решетилівської ТГ надається реверсна дотація у сумі на 2023 рік – 46 410,2 тис. грн. </w:t>
      </w:r>
      <w:r w:rsidR="00E8232B" w:rsidRPr="00804D44">
        <w:rPr>
          <w:rFonts w:ascii="Times New Roman" w:hAnsi="Times New Roman" w:cs="Times New Roman"/>
          <w:b w:val="0"/>
          <w:color w:val="auto"/>
          <w:sz w:val="24"/>
          <w:szCs w:val="24"/>
        </w:rPr>
        <w:t>У структурі видатків міського бюджету 51 % видатків – це видатки на освітню галузь громади, на другому місці – видатки на загальнодержавні функції – 23 %. Слід зазначити, що в цілому у структурі місцевих бюджетів за 9 місяців 2023 року видатки на освітню галузь складають 41,5 %, а за даними зведеного бюджету Полтавської області видатки на освіту складають 35,7 %</w:t>
      </w:r>
      <w:r w:rsidR="00BD1F49" w:rsidRPr="00804D44">
        <w:rPr>
          <w:rFonts w:ascii="Times New Roman" w:hAnsi="Times New Roman" w:cs="Times New Roman"/>
          <w:b w:val="0"/>
          <w:color w:val="auto"/>
          <w:sz w:val="24"/>
          <w:szCs w:val="24"/>
        </w:rPr>
        <w:t>.</w:t>
      </w:r>
      <w:r w:rsidR="00BD1F49" w:rsidRPr="00804D44">
        <w:rPr>
          <w:rStyle w:val="aff0"/>
          <w:rFonts w:ascii="Times New Roman" w:hAnsi="Times New Roman" w:cs="Times New Roman"/>
          <w:b w:val="0"/>
          <w:color w:val="auto"/>
          <w:sz w:val="24"/>
          <w:szCs w:val="24"/>
        </w:rPr>
        <w:footnoteReference w:id="2"/>
      </w:r>
    </w:p>
    <w:p w14:paraId="3E3B942D" w14:textId="77777777" w:rsidR="00BD1F49" w:rsidRPr="00804D44" w:rsidRDefault="00BD1F49" w:rsidP="00BD1F49">
      <w:pPr>
        <w:ind w:firstLine="709"/>
        <w:rPr>
          <w:rFonts w:cs="Times New Roman"/>
          <w:sz w:val="24"/>
          <w:szCs w:val="24"/>
        </w:rPr>
      </w:pPr>
      <w:r w:rsidRPr="00804D44">
        <w:rPr>
          <w:rFonts w:cs="Times New Roman"/>
          <w:sz w:val="24"/>
          <w:szCs w:val="24"/>
        </w:rPr>
        <w:t>Тобто можна зробити висновок, що у Решетилівській ТГ показник видатків на освіту вище загального показника по місцевим бюджетам та зведеного бюджету Полтавської області.</w:t>
      </w:r>
    </w:p>
    <w:p w14:paraId="2D074E32" w14:textId="77777777" w:rsidR="007F694D" w:rsidRPr="00804D44" w:rsidRDefault="007F694D" w:rsidP="00E8232B">
      <w:pPr>
        <w:pStyle w:val="2"/>
        <w:numPr>
          <w:ilvl w:val="0"/>
          <w:numId w:val="0"/>
        </w:numPr>
        <w:ind w:left="283"/>
        <w:jc w:val="both"/>
        <w:rPr>
          <w:rFonts w:ascii="Times New Roman" w:hAnsi="Times New Roman" w:cs="Times New Roman"/>
          <w:i/>
          <w:iCs/>
          <w:color w:val="0070C0"/>
          <w:sz w:val="24"/>
          <w:szCs w:val="24"/>
        </w:rPr>
      </w:pPr>
    </w:p>
    <w:p w14:paraId="0EB04902" w14:textId="2518371E" w:rsidR="0044095F" w:rsidRPr="00804D44" w:rsidRDefault="00BD1F49" w:rsidP="00E8232B">
      <w:pPr>
        <w:pStyle w:val="2"/>
        <w:numPr>
          <w:ilvl w:val="0"/>
          <w:numId w:val="0"/>
        </w:numPr>
        <w:ind w:left="283"/>
        <w:jc w:val="both"/>
        <w:rPr>
          <w:rFonts w:ascii="Times New Roman" w:hAnsi="Times New Roman" w:cs="Times New Roman"/>
          <w:i/>
          <w:iCs/>
          <w:color w:val="548DD4" w:themeColor="text2" w:themeTint="99"/>
          <w:sz w:val="24"/>
          <w:szCs w:val="24"/>
        </w:rPr>
      </w:pPr>
      <w:r w:rsidRPr="00804D44">
        <w:rPr>
          <w:rFonts w:ascii="Times New Roman" w:hAnsi="Times New Roman" w:cs="Times New Roman"/>
          <w:i/>
          <w:iCs/>
          <w:color w:val="548DD4" w:themeColor="text2" w:themeTint="99"/>
          <w:sz w:val="24"/>
          <w:szCs w:val="24"/>
        </w:rPr>
        <w:t xml:space="preserve">3.2. </w:t>
      </w:r>
      <w:r w:rsidR="00BF1F74" w:rsidRPr="00804D44">
        <w:rPr>
          <w:rFonts w:ascii="Times New Roman" w:hAnsi="Times New Roman" w:cs="Times New Roman"/>
          <w:i/>
          <w:iCs/>
          <w:color w:val="548DD4" w:themeColor="text2" w:themeTint="99"/>
          <w:sz w:val="24"/>
          <w:szCs w:val="24"/>
        </w:rPr>
        <w:t>Характеристика бюджету освіти</w:t>
      </w:r>
      <w:bookmarkEnd w:id="10"/>
      <w:r w:rsidRPr="00804D44">
        <w:rPr>
          <w:rFonts w:ascii="Times New Roman" w:hAnsi="Times New Roman" w:cs="Times New Roman"/>
          <w:i/>
          <w:iCs/>
          <w:color w:val="548DD4" w:themeColor="text2" w:themeTint="99"/>
          <w:sz w:val="24"/>
          <w:szCs w:val="24"/>
        </w:rPr>
        <w:t xml:space="preserve"> Решетилівської міської територіальної громади</w:t>
      </w:r>
    </w:p>
    <w:p w14:paraId="1BED9038" w14:textId="77777777" w:rsidR="00BD1F49" w:rsidRPr="00804D44" w:rsidRDefault="00BD1F49" w:rsidP="00BD1F49">
      <w:pPr>
        <w:ind w:firstLine="284"/>
        <w:rPr>
          <w:rFonts w:cs="Times New Roman"/>
        </w:rPr>
      </w:pPr>
    </w:p>
    <w:p w14:paraId="03C27A8E" w14:textId="642E097E" w:rsidR="00A923AB" w:rsidRPr="00804D44" w:rsidRDefault="00BD1F49" w:rsidP="00BF4B48">
      <w:pPr>
        <w:ind w:firstLine="709"/>
        <w:rPr>
          <w:rFonts w:cs="Times New Roman"/>
          <w:sz w:val="24"/>
          <w:szCs w:val="24"/>
        </w:rPr>
      </w:pPr>
      <w:r w:rsidRPr="00804D44">
        <w:rPr>
          <w:rFonts w:cs="Times New Roman"/>
          <w:sz w:val="24"/>
          <w:szCs w:val="24"/>
        </w:rPr>
        <w:t>Видатки на освіту в громаді складаються з вид</w:t>
      </w:r>
      <w:r w:rsidR="00BF4B48" w:rsidRPr="00804D44">
        <w:rPr>
          <w:rFonts w:cs="Times New Roman"/>
          <w:sz w:val="24"/>
          <w:szCs w:val="24"/>
        </w:rPr>
        <w:t xml:space="preserve">атків на дошкільну освіту, </w:t>
      </w:r>
      <w:r w:rsidRPr="00804D44">
        <w:rPr>
          <w:rFonts w:cs="Times New Roman"/>
          <w:sz w:val="24"/>
          <w:szCs w:val="24"/>
        </w:rPr>
        <w:t>загальну середню освіту (закл</w:t>
      </w:r>
      <w:r w:rsidR="00BF4B48" w:rsidRPr="00804D44">
        <w:rPr>
          <w:rFonts w:cs="Times New Roman"/>
          <w:sz w:val="24"/>
          <w:szCs w:val="24"/>
        </w:rPr>
        <w:t>ади загальної середньої освіти), позашкільну освіту та заходи у сфері освіти. При цьому, понад 7</w:t>
      </w:r>
      <w:r w:rsidRPr="00804D44">
        <w:rPr>
          <w:rFonts w:cs="Times New Roman"/>
          <w:sz w:val="24"/>
          <w:szCs w:val="24"/>
        </w:rPr>
        <w:t xml:space="preserve">8 % від загалу витрачається саме на загальну середню освіту. </w:t>
      </w:r>
    </w:p>
    <w:p w14:paraId="56E454A1" w14:textId="77777777" w:rsidR="00E87568" w:rsidRPr="00804D44" w:rsidRDefault="00A5526E" w:rsidP="00BF4B48">
      <w:pPr>
        <w:ind w:firstLine="709"/>
        <w:rPr>
          <w:rFonts w:cs="Times New Roman"/>
          <w:sz w:val="24"/>
          <w:szCs w:val="24"/>
        </w:rPr>
      </w:pPr>
      <w:r w:rsidRPr="00804D44">
        <w:rPr>
          <w:rFonts w:cs="Times New Roman"/>
          <w:sz w:val="24"/>
          <w:szCs w:val="24"/>
        </w:rPr>
        <w:t xml:space="preserve">Запланований до отримання у </w:t>
      </w:r>
      <w:r w:rsidRPr="00804D44">
        <w:rPr>
          <w:rFonts w:cs="Times New Roman"/>
          <w:sz w:val="24"/>
          <w:szCs w:val="24"/>
          <w:u w:val="single"/>
        </w:rPr>
        <w:t>2022</w:t>
      </w:r>
      <w:r w:rsidR="00BB6D2E" w:rsidRPr="00804D44">
        <w:rPr>
          <w:rFonts w:cs="Times New Roman"/>
          <w:sz w:val="24"/>
          <w:szCs w:val="24"/>
          <w:u w:val="single"/>
        </w:rPr>
        <w:t xml:space="preserve"> році</w:t>
      </w:r>
      <w:r w:rsidR="00BB6D2E" w:rsidRPr="00804D44">
        <w:rPr>
          <w:rFonts w:cs="Times New Roman"/>
          <w:sz w:val="24"/>
          <w:szCs w:val="24"/>
        </w:rPr>
        <w:t xml:space="preserve"> розмір осв</w:t>
      </w:r>
      <w:r w:rsidR="00BF4B48" w:rsidRPr="00804D44">
        <w:rPr>
          <w:rFonts w:cs="Times New Roman"/>
          <w:sz w:val="24"/>
          <w:szCs w:val="24"/>
        </w:rPr>
        <w:t>ітньої субвенції складав</w:t>
      </w:r>
      <w:r w:rsidRPr="00804D44">
        <w:rPr>
          <w:rFonts w:cs="Times New Roman"/>
          <w:sz w:val="24"/>
          <w:szCs w:val="24"/>
        </w:rPr>
        <w:t xml:space="preserve"> 82717,2</w:t>
      </w:r>
      <w:r w:rsidR="00BF4B48" w:rsidRPr="00804D44">
        <w:rPr>
          <w:rFonts w:cs="Times New Roman"/>
          <w:sz w:val="24"/>
          <w:szCs w:val="24"/>
        </w:rPr>
        <w:t xml:space="preserve"> тис.грн</w:t>
      </w:r>
      <w:r w:rsidR="008B5A31" w:rsidRPr="00804D44">
        <w:rPr>
          <w:rFonts w:cs="Times New Roman"/>
          <w:sz w:val="24"/>
          <w:szCs w:val="24"/>
        </w:rPr>
        <w:t xml:space="preserve">, або </w:t>
      </w:r>
      <w:r w:rsidRPr="00804D44">
        <w:rPr>
          <w:rFonts w:cs="Times New Roman"/>
          <w:sz w:val="24"/>
          <w:szCs w:val="24"/>
        </w:rPr>
        <w:t>майже 50</w:t>
      </w:r>
      <w:r w:rsidR="008B5A31" w:rsidRPr="00804D44">
        <w:rPr>
          <w:rFonts w:cs="Times New Roman"/>
          <w:sz w:val="24"/>
          <w:szCs w:val="24"/>
        </w:rPr>
        <w:t xml:space="preserve"> % від загального обсягу видатків на освіту в громаді</w:t>
      </w:r>
      <w:r w:rsidR="00BF4B48" w:rsidRPr="00804D44">
        <w:rPr>
          <w:rFonts w:cs="Times New Roman"/>
          <w:sz w:val="24"/>
          <w:szCs w:val="24"/>
        </w:rPr>
        <w:t>.</w:t>
      </w:r>
    </w:p>
    <w:p w14:paraId="6CB1A564" w14:textId="0DACB365" w:rsidR="007D5617" w:rsidRPr="00804D44" w:rsidRDefault="00BF4B48" w:rsidP="009559CF">
      <w:pPr>
        <w:rPr>
          <w:rFonts w:cs="Times New Roman"/>
          <w:b/>
          <w:i/>
          <w:sz w:val="20"/>
          <w:szCs w:val="20"/>
        </w:rPr>
      </w:pPr>
      <w:r w:rsidRPr="00804D44">
        <w:rPr>
          <w:rFonts w:cs="Times New Roman"/>
          <w:b/>
          <w:iCs/>
          <w:color w:val="548DD4" w:themeColor="text2" w:themeTint="99"/>
          <w:sz w:val="24"/>
          <w:szCs w:val="24"/>
        </w:rPr>
        <w:t>Таблиця 6.</w:t>
      </w:r>
      <w:r w:rsidRPr="00804D44">
        <w:rPr>
          <w:rFonts w:cs="Times New Roman"/>
          <w:b/>
          <w:color w:val="548DD4" w:themeColor="text2" w:themeTint="99"/>
          <w:sz w:val="24"/>
          <w:szCs w:val="24"/>
        </w:rPr>
        <w:t xml:space="preserve"> Структура видаткової частини освітньої сфери громади у 2022 році, тис.</w:t>
      </w:r>
      <w:r w:rsidR="00677D16" w:rsidRPr="00804D44">
        <w:rPr>
          <w:rFonts w:cs="Times New Roman"/>
          <w:b/>
          <w:color w:val="548DD4" w:themeColor="text2" w:themeTint="99"/>
          <w:sz w:val="24"/>
          <w:szCs w:val="24"/>
          <w:lang w:val="ru-RU"/>
        </w:rPr>
        <w:t xml:space="preserve"> </w:t>
      </w:r>
      <w:r w:rsidRPr="00804D44">
        <w:rPr>
          <w:rFonts w:cs="Times New Roman"/>
          <w:b/>
          <w:color w:val="548DD4" w:themeColor="text2" w:themeTint="99"/>
          <w:sz w:val="24"/>
          <w:szCs w:val="24"/>
        </w:rPr>
        <w:t>грн</w:t>
      </w:r>
    </w:p>
    <w:tbl>
      <w:tblPr>
        <w:tblStyle w:val="ad"/>
        <w:tblW w:w="960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58"/>
        <w:gridCol w:w="3052"/>
        <w:gridCol w:w="1134"/>
        <w:gridCol w:w="709"/>
        <w:gridCol w:w="1276"/>
        <w:gridCol w:w="709"/>
        <w:gridCol w:w="1417"/>
        <w:gridCol w:w="851"/>
      </w:tblGrid>
      <w:tr w:rsidR="00854E50" w:rsidRPr="00804D44" w14:paraId="15C88CB8" w14:textId="77777777" w:rsidTr="00677D16">
        <w:tc>
          <w:tcPr>
            <w:tcW w:w="458" w:type="dxa"/>
            <w:vMerge w:val="restart"/>
            <w:shd w:val="clear" w:color="auto" w:fill="F79646" w:themeFill="accent6"/>
            <w:vAlign w:val="center"/>
          </w:tcPr>
          <w:p w14:paraId="7622E164" w14:textId="77777777" w:rsidR="00870525" w:rsidRPr="00804D44" w:rsidRDefault="00870525" w:rsidP="003D4990">
            <w:pPr>
              <w:jc w:val="center"/>
              <w:rPr>
                <w:rFonts w:cs="Times New Roman"/>
                <w:b/>
                <w:sz w:val="18"/>
                <w:szCs w:val="18"/>
              </w:rPr>
            </w:pPr>
            <w:r w:rsidRPr="00804D44">
              <w:rPr>
                <w:rFonts w:cs="Times New Roman"/>
                <w:b/>
                <w:sz w:val="18"/>
                <w:szCs w:val="18"/>
              </w:rPr>
              <w:t>№</w:t>
            </w:r>
          </w:p>
        </w:tc>
        <w:tc>
          <w:tcPr>
            <w:tcW w:w="3052" w:type="dxa"/>
            <w:vMerge w:val="restart"/>
            <w:shd w:val="clear" w:color="auto" w:fill="F79646" w:themeFill="accent6"/>
            <w:vAlign w:val="center"/>
          </w:tcPr>
          <w:p w14:paraId="332DA11B" w14:textId="77777777" w:rsidR="00870525" w:rsidRPr="00804D44" w:rsidRDefault="00870525" w:rsidP="007D5617">
            <w:pPr>
              <w:jc w:val="center"/>
              <w:rPr>
                <w:rFonts w:cs="Times New Roman"/>
                <w:b/>
                <w:sz w:val="18"/>
                <w:szCs w:val="18"/>
              </w:rPr>
            </w:pPr>
            <w:r w:rsidRPr="00804D44">
              <w:rPr>
                <w:rFonts w:cs="Times New Roman"/>
                <w:b/>
                <w:sz w:val="18"/>
                <w:szCs w:val="18"/>
              </w:rPr>
              <w:t>Основні напрями використання</w:t>
            </w:r>
          </w:p>
        </w:tc>
        <w:tc>
          <w:tcPr>
            <w:tcW w:w="1134" w:type="dxa"/>
            <w:vMerge w:val="restart"/>
            <w:shd w:val="clear" w:color="auto" w:fill="F79646" w:themeFill="accent6"/>
            <w:vAlign w:val="center"/>
          </w:tcPr>
          <w:p w14:paraId="788A524F" w14:textId="77777777" w:rsidR="00870525" w:rsidRPr="00804D44" w:rsidRDefault="00870525" w:rsidP="003D4990">
            <w:pPr>
              <w:jc w:val="center"/>
              <w:rPr>
                <w:rFonts w:cs="Times New Roman"/>
                <w:b/>
                <w:sz w:val="18"/>
                <w:szCs w:val="18"/>
              </w:rPr>
            </w:pPr>
            <w:r w:rsidRPr="00804D44">
              <w:rPr>
                <w:rFonts w:cs="Times New Roman"/>
                <w:b/>
                <w:sz w:val="18"/>
                <w:szCs w:val="18"/>
              </w:rPr>
              <w:t>Всього</w:t>
            </w:r>
          </w:p>
        </w:tc>
        <w:tc>
          <w:tcPr>
            <w:tcW w:w="709" w:type="dxa"/>
            <w:vMerge w:val="restart"/>
            <w:shd w:val="clear" w:color="auto" w:fill="F79646" w:themeFill="accent6"/>
            <w:vAlign w:val="center"/>
          </w:tcPr>
          <w:p w14:paraId="6D84A82B" w14:textId="77777777" w:rsidR="00870525" w:rsidRPr="00804D44" w:rsidRDefault="00870525" w:rsidP="003D4990">
            <w:pPr>
              <w:jc w:val="center"/>
              <w:rPr>
                <w:rFonts w:cs="Times New Roman"/>
                <w:b/>
                <w:sz w:val="18"/>
                <w:szCs w:val="18"/>
              </w:rPr>
            </w:pPr>
            <w:r w:rsidRPr="00804D44">
              <w:rPr>
                <w:rFonts w:cs="Times New Roman"/>
                <w:b/>
                <w:sz w:val="18"/>
                <w:szCs w:val="18"/>
              </w:rPr>
              <w:t>%</w:t>
            </w:r>
          </w:p>
        </w:tc>
        <w:tc>
          <w:tcPr>
            <w:tcW w:w="4253" w:type="dxa"/>
            <w:gridSpan w:val="4"/>
            <w:shd w:val="clear" w:color="auto" w:fill="F79646" w:themeFill="accent6"/>
            <w:vAlign w:val="center"/>
          </w:tcPr>
          <w:p w14:paraId="1534630C" w14:textId="77777777" w:rsidR="00870525" w:rsidRPr="00804D44" w:rsidRDefault="00870525" w:rsidP="003D4990">
            <w:pPr>
              <w:jc w:val="center"/>
              <w:rPr>
                <w:rFonts w:cs="Times New Roman"/>
                <w:b/>
                <w:sz w:val="18"/>
                <w:szCs w:val="18"/>
              </w:rPr>
            </w:pPr>
            <w:r w:rsidRPr="00804D44">
              <w:rPr>
                <w:rFonts w:cs="Times New Roman"/>
                <w:b/>
                <w:sz w:val="18"/>
                <w:szCs w:val="18"/>
              </w:rPr>
              <w:t>в т.ч.</w:t>
            </w:r>
          </w:p>
        </w:tc>
      </w:tr>
      <w:tr w:rsidR="00854E50" w:rsidRPr="00804D44" w14:paraId="4EF4F453" w14:textId="77777777" w:rsidTr="00677D16">
        <w:tc>
          <w:tcPr>
            <w:tcW w:w="458" w:type="dxa"/>
            <w:vMerge/>
            <w:shd w:val="clear" w:color="auto" w:fill="F79646" w:themeFill="accent6"/>
            <w:vAlign w:val="center"/>
          </w:tcPr>
          <w:p w14:paraId="49CB1BA7" w14:textId="77777777" w:rsidR="00870525" w:rsidRPr="00804D44" w:rsidRDefault="00870525" w:rsidP="003D4990">
            <w:pPr>
              <w:jc w:val="center"/>
              <w:rPr>
                <w:rFonts w:cs="Times New Roman"/>
                <w:b/>
                <w:sz w:val="18"/>
                <w:szCs w:val="18"/>
              </w:rPr>
            </w:pPr>
          </w:p>
        </w:tc>
        <w:tc>
          <w:tcPr>
            <w:tcW w:w="3052" w:type="dxa"/>
            <w:vMerge/>
            <w:shd w:val="clear" w:color="auto" w:fill="F79646" w:themeFill="accent6"/>
            <w:vAlign w:val="center"/>
          </w:tcPr>
          <w:p w14:paraId="0FF0A0F9" w14:textId="77777777" w:rsidR="00870525" w:rsidRPr="00804D44" w:rsidRDefault="00870525" w:rsidP="003D4990">
            <w:pPr>
              <w:jc w:val="center"/>
              <w:rPr>
                <w:rFonts w:cs="Times New Roman"/>
                <w:b/>
                <w:sz w:val="18"/>
                <w:szCs w:val="18"/>
              </w:rPr>
            </w:pPr>
          </w:p>
        </w:tc>
        <w:tc>
          <w:tcPr>
            <w:tcW w:w="1134" w:type="dxa"/>
            <w:vMerge/>
            <w:shd w:val="clear" w:color="auto" w:fill="F79646" w:themeFill="accent6"/>
            <w:vAlign w:val="center"/>
          </w:tcPr>
          <w:p w14:paraId="1D5C38FD" w14:textId="77777777" w:rsidR="00870525" w:rsidRPr="00804D44" w:rsidRDefault="00870525" w:rsidP="003D4990">
            <w:pPr>
              <w:jc w:val="center"/>
              <w:rPr>
                <w:rFonts w:cs="Times New Roman"/>
                <w:b/>
                <w:sz w:val="18"/>
                <w:szCs w:val="18"/>
              </w:rPr>
            </w:pPr>
          </w:p>
        </w:tc>
        <w:tc>
          <w:tcPr>
            <w:tcW w:w="709" w:type="dxa"/>
            <w:vMerge/>
            <w:shd w:val="clear" w:color="auto" w:fill="F79646" w:themeFill="accent6"/>
          </w:tcPr>
          <w:p w14:paraId="76031527" w14:textId="77777777" w:rsidR="00870525" w:rsidRPr="00804D44" w:rsidRDefault="00870525" w:rsidP="003D4990">
            <w:pPr>
              <w:jc w:val="center"/>
              <w:rPr>
                <w:rFonts w:cs="Times New Roman"/>
                <w:b/>
                <w:sz w:val="18"/>
                <w:szCs w:val="18"/>
              </w:rPr>
            </w:pPr>
          </w:p>
        </w:tc>
        <w:tc>
          <w:tcPr>
            <w:tcW w:w="1985" w:type="dxa"/>
            <w:gridSpan w:val="2"/>
            <w:shd w:val="clear" w:color="auto" w:fill="F79646" w:themeFill="accent6"/>
            <w:vAlign w:val="center"/>
          </w:tcPr>
          <w:p w14:paraId="6F4F71CD" w14:textId="77777777" w:rsidR="00870525" w:rsidRPr="00804D44" w:rsidRDefault="00870525" w:rsidP="003D4990">
            <w:pPr>
              <w:jc w:val="center"/>
              <w:rPr>
                <w:rFonts w:cs="Times New Roman"/>
                <w:b/>
                <w:sz w:val="18"/>
                <w:szCs w:val="18"/>
              </w:rPr>
            </w:pPr>
            <w:r w:rsidRPr="00804D44">
              <w:rPr>
                <w:rFonts w:cs="Times New Roman"/>
                <w:b/>
                <w:sz w:val="18"/>
                <w:szCs w:val="18"/>
              </w:rPr>
              <w:t>Загальний фонд</w:t>
            </w:r>
          </w:p>
        </w:tc>
        <w:tc>
          <w:tcPr>
            <w:tcW w:w="2268" w:type="dxa"/>
            <w:gridSpan w:val="2"/>
            <w:shd w:val="clear" w:color="auto" w:fill="F79646" w:themeFill="accent6"/>
            <w:vAlign w:val="center"/>
          </w:tcPr>
          <w:p w14:paraId="55CDB065" w14:textId="77777777" w:rsidR="00870525" w:rsidRPr="00804D44" w:rsidRDefault="00870525" w:rsidP="003D4990">
            <w:pPr>
              <w:jc w:val="center"/>
              <w:rPr>
                <w:rFonts w:cs="Times New Roman"/>
                <w:b/>
                <w:sz w:val="18"/>
                <w:szCs w:val="18"/>
              </w:rPr>
            </w:pPr>
            <w:r w:rsidRPr="00804D44">
              <w:rPr>
                <w:rFonts w:cs="Times New Roman"/>
                <w:b/>
                <w:sz w:val="18"/>
                <w:szCs w:val="18"/>
              </w:rPr>
              <w:t>Спеціальний фонд</w:t>
            </w:r>
          </w:p>
        </w:tc>
      </w:tr>
      <w:tr w:rsidR="00854E50" w:rsidRPr="00804D44" w14:paraId="1149A49A" w14:textId="77777777" w:rsidTr="00677D16">
        <w:tc>
          <w:tcPr>
            <w:tcW w:w="458" w:type="dxa"/>
            <w:vMerge/>
            <w:shd w:val="clear" w:color="auto" w:fill="F79646" w:themeFill="accent6"/>
            <w:vAlign w:val="center"/>
          </w:tcPr>
          <w:p w14:paraId="264DE1A1" w14:textId="77777777" w:rsidR="00870525" w:rsidRPr="00804D44" w:rsidRDefault="00870525" w:rsidP="003D4990">
            <w:pPr>
              <w:jc w:val="center"/>
              <w:rPr>
                <w:rFonts w:cs="Times New Roman"/>
                <w:b/>
                <w:sz w:val="18"/>
                <w:szCs w:val="18"/>
              </w:rPr>
            </w:pPr>
          </w:p>
        </w:tc>
        <w:tc>
          <w:tcPr>
            <w:tcW w:w="3052" w:type="dxa"/>
            <w:vMerge/>
            <w:shd w:val="clear" w:color="auto" w:fill="F79646" w:themeFill="accent6"/>
            <w:vAlign w:val="center"/>
          </w:tcPr>
          <w:p w14:paraId="14D5B049" w14:textId="77777777" w:rsidR="00870525" w:rsidRPr="00804D44" w:rsidRDefault="00870525" w:rsidP="003D4990">
            <w:pPr>
              <w:jc w:val="center"/>
              <w:rPr>
                <w:rFonts w:cs="Times New Roman"/>
                <w:b/>
                <w:sz w:val="18"/>
                <w:szCs w:val="18"/>
              </w:rPr>
            </w:pPr>
          </w:p>
        </w:tc>
        <w:tc>
          <w:tcPr>
            <w:tcW w:w="1134" w:type="dxa"/>
            <w:vMerge/>
            <w:shd w:val="clear" w:color="auto" w:fill="F79646" w:themeFill="accent6"/>
            <w:vAlign w:val="center"/>
          </w:tcPr>
          <w:p w14:paraId="64D8AF58" w14:textId="77777777" w:rsidR="00870525" w:rsidRPr="00804D44" w:rsidRDefault="00870525" w:rsidP="003D4990">
            <w:pPr>
              <w:jc w:val="center"/>
              <w:rPr>
                <w:rFonts w:cs="Times New Roman"/>
                <w:b/>
                <w:sz w:val="18"/>
                <w:szCs w:val="18"/>
              </w:rPr>
            </w:pPr>
          </w:p>
        </w:tc>
        <w:tc>
          <w:tcPr>
            <w:tcW w:w="709" w:type="dxa"/>
            <w:vMerge/>
            <w:shd w:val="clear" w:color="auto" w:fill="F79646" w:themeFill="accent6"/>
          </w:tcPr>
          <w:p w14:paraId="67CBA01A" w14:textId="77777777" w:rsidR="00870525" w:rsidRPr="00804D44" w:rsidRDefault="00870525" w:rsidP="003D4990">
            <w:pPr>
              <w:jc w:val="center"/>
              <w:rPr>
                <w:rFonts w:cs="Times New Roman"/>
                <w:b/>
                <w:sz w:val="18"/>
                <w:szCs w:val="18"/>
              </w:rPr>
            </w:pPr>
          </w:p>
        </w:tc>
        <w:tc>
          <w:tcPr>
            <w:tcW w:w="1276" w:type="dxa"/>
            <w:shd w:val="clear" w:color="auto" w:fill="F79646" w:themeFill="accent6"/>
            <w:vAlign w:val="center"/>
          </w:tcPr>
          <w:p w14:paraId="09C9FD2F" w14:textId="77777777" w:rsidR="00870525" w:rsidRPr="00804D44" w:rsidRDefault="00870525" w:rsidP="003D4990">
            <w:pPr>
              <w:jc w:val="center"/>
              <w:rPr>
                <w:rFonts w:cs="Times New Roman"/>
                <w:b/>
                <w:sz w:val="18"/>
                <w:szCs w:val="18"/>
              </w:rPr>
            </w:pPr>
            <w:r w:rsidRPr="00804D44">
              <w:rPr>
                <w:rFonts w:cs="Times New Roman"/>
                <w:b/>
                <w:sz w:val="18"/>
                <w:szCs w:val="18"/>
              </w:rPr>
              <w:t>Разом</w:t>
            </w:r>
          </w:p>
        </w:tc>
        <w:tc>
          <w:tcPr>
            <w:tcW w:w="709" w:type="dxa"/>
            <w:shd w:val="clear" w:color="auto" w:fill="F79646" w:themeFill="accent6"/>
            <w:vAlign w:val="center"/>
          </w:tcPr>
          <w:p w14:paraId="2502B198" w14:textId="77777777" w:rsidR="00870525" w:rsidRPr="00804D44" w:rsidRDefault="00870525" w:rsidP="003D4990">
            <w:pPr>
              <w:jc w:val="center"/>
              <w:rPr>
                <w:rFonts w:cs="Times New Roman"/>
                <w:b/>
                <w:sz w:val="18"/>
                <w:szCs w:val="18"/>
              </w:rPr>
            </w:pPr>
            <w:r w:rsidRPr="00804D44">
              <w:rPr>
                <w:rFonts w:cs="Times New Roman"/>
                <w:b/>
                <w:sz w:val="18"/>
                <w:szCs w:val="18"/>
              </w:rPr>
              <w:t xml:space="preserve">% </w:t>
            </w:r>
          </w:p>
        </w:tc>
        <w:tc>
          <w:tcPr>
            <w:tcW w:w="1417" w:type="dxa"/>
            <w:shd w:val="clear" w:color="auto" w:fill="F79646" w:themeFill="accent6"/>
            <w:vAlign w:val="center"/>
          </w:tcPr>
          <w:p w14:paraId="7363CC90" w14:textId="77777777" w:rsidR="00870525" w:rsidRPr="00804D44" w:rsidRDefault="00870525" w:rsidP="003D4990">
            <w:pPr>
              <w:jc w:val="center"/>
              <w:rPr>
                <w:rFonts w:cs="Times New Roman"/>
                <w:b/>
                <w:sz w:val="18"/>
                <w:szCs w:val="18"/>
              </w:rPr>
            </w:pPr>
            <w:r w:rsidRPr="00804D44">
              <w:rPr>
                <w:rFonts w:cs="Times New Roman"/>
                <w:b/>
                <w:sz w:val="18"/>
                <w:szCs w:val="18"/>
              </w:rPr>
              <w:t>Разом</w:t>
            </w:r>
          </w:p>
        </w:tc>
        <w:tc>
          <w:tcPr>
            <w:tcW w:w="851" w:type="dxa"/>
            <w:shd w:val="clear" w:color="auto" w:fill="F79646" w:themeFill="accent6"/>
            <w:vAlign w:val="center"/>
          </w:tcPr>
          <w:p w14:paraId="56ABA0EE" w14:textId="77777777" w:rsidR="00870525" w:rsidRPr="00804D44" w:rsidRDefault="00870525" w:rsidP="003D4990">
            <w:pPr>
              <w:jc w:val="center"/>
              <w:rPr>
                <w:rFonts w:cs="Times New Roman"/>
                <w:b/>
                <w:sz w:val="18"/>
                <w:szCs w:val="18"/>
              </w:rPr>
            </w:pPr>
            <w:r w:rsidRPr="00804D44">
              <w:rPr>
                <w:rFonts w:cs="Times New Roman"/>
                <w:b/>
                <w:sz w:val="18"/>
                <w:szCs w:val="18"/>
              </w:rPr>
              <w:t>%</w:t>
            </w:r>
          </w:p>
        </w:tc>
      </w:tr>
      <w:tr w:rsidR="00854E50" w:rsidRPr="00804D44" w14:paraId="561F782D" w14:textId="77777777" w:rsidTr="006268E8">
        <w:tc>
          <w:tcPr>
            <w:tcW w:w="458" w:type="dxa"/>
            <w:shd w:val="clear" w:color="auto" w:fill="FDE9D9" w:themeFill="accent6" w:themeFillTint="33"/>
            <w:vAlign w:val="center"/>
          </w:tcPr>
          <w:p w14:paraId="513C6F20" w14:textId="77777777" w:rsidR="00870525" w:rsidRPr="00804D44" w:rsidRDefault="00870525" w:rsidP="003D4990">
            <w:pPr>
              <w:rPr>
                <w:rFonts w:cs="Times New Roman"/>
                <w:b/>
                <w:sz w:val="18"/>
                <w:szCs w:val="18"/>
              </w:rPr>
            </w:pPr>
            <w:r w:rsidRPr="00804D44">
              <w:rPr>
                <w:rFonts w:cs="Times New Roman"/>
                <w:b/>
                <w:sz w:val="18"/>
                <w:szCs w:val="18"/>
              </w:rPr>
              <w:t>1.</w:t>
            </w:r>
          </w:p>
        </w:tc>
        <w:tc>
          <w:tcPr>
            <w:tcW w:w="3052" w:type="dxa"/>
            <w:shd w:val="clear" w:color="auto" w:fill="FDE9D9" w:themeFill="accent6" w:themeFillTint="33"/>
            <w:vAlign w:val="center"/>
          </w:tcPr>
          <w:p w14:paraId="16800DE5" w14:textId="77777777" w:rsidR="00870525" w:rsidRPr="00804D44" w:rsidRDefault="007D5617" w:rsidP="003D4990">
            <w:pPr>
              <w:rPr>
                <w:rFonts w:cs="Times New Roman"/>
                <w:b/>
                <w:sz w:val="18"/>
                <w:szCs w:val="18"/>
              </w:rPr>
            </w:pPr>
            <w:r w:rsidRPr="00804D44">
              <w:rPr>
                <w:rFonts w:cs="Times New Roman"/>
                <w:b/>
                <w:sz w:val="18"/>
                <w:szCs w:val="18"/>
              </w:rPr>
              <w:t>ВСЬОГО в т.ч.</w:t>
            </w:r>
          </w:p>
        </w:tc>
        <w:tc>
          <w:tcPr>
            <w:tcW w:w="1134" w:type="dxa"/>
            <w:shd w:val="clear" w:color="auto" w:fill="FDE9D9" w:themeFill="accent6" w:themeFillTint="33"/>
            <w:vAlign w:val="center"/>
          </w:tcPr>
          <w:p w14:paraId="49A1D9EA" w14:textId="77777777" w:rsidR="00870525" w:rsidRPr="00804D44" w:rsidRDefault="00A5526E" w:rsidP="003D4990">
            <w:pPr>
              <w:jc w:val="center"/>
              <w:rPr>
                <w:rFonts w:cs="Times New Roman"/>
                <w:b/>
                <w:sz w:val="18"/>
                <w:szCs w:val="18"/>
              </w:rPr>
            </w:pPr>
            <w:r w:rsidRPr="00804D44">
              <w:rPr>
                <w:rFonts w:cs="Times New Roman"/>
                <w:b/>
                <w:sz w:val="18"/>
                <w:szCs w:val="18"/>
              </w:rPr>
              <w:t>166061,8</w:t>
            </w:r>
          </w:p>
        </w:tc>
        <w:tc>
          <w:tcPr>
            <w:tcW w:w="709" w:type="dxa"/>
            <w:shd w:val="clear" w:color="auto" w:fill="FDE9D9" w:themeFill="accent6" w:themeFillTint="33"/>
            <w:vAlign w:val="center"/>
          </w:tcPr>
          <w:p w14:paraId="6131CA09" w14:textId="77777777" w:rsidR="00870525" w:rsidRPr="00804D44" w:rsidRDefault="007D5617" w:rsidP="003D4990">
            <w:pPr>
              <w:jc w:val="center"/>
              <w:rPr>
                <w:rFonts w:cs="Times New Roman"/>
                <w:b/>
                <w:sz w:val="18"/>
                <w:szCs w:val="18"/>
              </w:rPr>
            </w:pPr>
            <w:r w:rsidRPr="00804D44">
              <w:rPr>
                <w:rFonts w:cs="Times New Roman"/>
                <w:b/>
                <w:sz w:val="18"/>
                <w:szCs w:val="18"/>
              </w:rPr>
              <w:t>100</w:t>
            </w:r>
          </w:p>
        </w:tc>
        <w:tc>
          <w:tcPr>
            <w:tcW w:w="1276" w:type="dxa"/>
            <w:shd w:val="clear" w:color="auto" w:fill="FDE9D9" w:themeFill="accent6" w:themeFillTint="33"/>
            <w:vAlign w:val="center"/>
          </w:tcPr>
          <w:p w14:paraId="4E20A7EA" w14:textId="77777777" w:rsidR="00870525" w:rsidRPr="00804D44" w:rsidRDefault="00A5526E" w:rsidP="003D4990">
            <w:pPr>
              <w:jc w:val="center"/>
              <w:rPr>
                <w:rFonts w:cs="Times New Roman"/>
                <w:b/>
                <w:sz w:val="18"/>
                <w:szCs w:val="18"/>
              </w:rPr>
            </w:pPr>
            <w:r w:rsidRPr="00804D44">
              <w:rPr>
                <w:rFonts w:cs="Times New Roman"/>
                <w:b/>
                <w:sz w:val="18"/>
                <w:szCs w:val="18"/>
              </w:rPr>
              <w:t>158706,7</w:t>
            </w:r>
          </w:p>
        </w:tc>
        <w:tc>
          <w:tcPr>
            <w:tcW w:w="709" w:type="dxa"/>
            <w:shd w:val="clear" w:color="auto" w:fill="FDE9D9" w:themeFill="accent6" w:themeFillTint="33"/>
            <w:vAlign w:val="center"/>
          </w:tcPr>
          <w:p w14:paraId="55D6A462" w14:textId="77777777" w:rsidR="00870525" w:rsidRPr="00804D44" w:rsidRDefault="00A5526E" w:rsidP="003D4990">
            <w:pPr>
              <w:jc w:val="center"/>
              <w:rPr>
                <w:rFonts w:cs="Times New Roman"/>
                <w:b/>
                <w:sz w:val="18"/>
                <w:szCs w:val="18"/>
              </w:rPr>
            </w:pPr>
            <w:r w:rsidRPr="00804D44">
              <w:rPr>
                <w:rFonts w:cs="Times New Roman"/>
                <w:b/>
                <w:sz w:val="18"/>
                <w:szCs w:val="18"/>
              </w:rPr>
              <w:t>95,6</w:t>
            </w:r>
          </w:p>
        </w:tc>
        <w:tc>
          <w:tcPr>
            <w:tcW w:w="1417" w:type="dxa"/>
            <w:shd w:val="clear" w:color="auto" w:fill="FDE9D9" w:themeFill="accent6" w:themeFillTint="33"/>
            <w:vAlign w:val="center"/>
          </w:tcPr>
          <w:p w14:paraId="266D1E6B" w14:textId="77777777" w:rsidR="00870525" w:rsidRPr="00804D44" w:rsidRDefault="00A5526E" w:rsidP="003D4990">
            <w:pPr>
              <w:jc w:val="center"/>
              <w:rPr>
                <w:rFonts w:cs="Times New Roman"/>
                <w:b/>
                <w:sz w:val="18"/>
                <w:szCs w:val="18"/>
              </w:rPr>
            </w:pPr>
            <w:r w:rsidRPr="00804D44">
              <w:rPr>
                <w:rFonts w:cs="Times New Roman"/>
                <w:b/>
                <w:sz w:val="18"/>
                <w:szCs w:val="18"/>
              </w:rPr>
              <w:t>7355,1</w:t>
            </w:r>
          </w:p>
        </w:tc>
        <w:tc>
          <w:tcPr>
            <w:tcW w:w="851" w:type="dxa"/>
            <w:shd w:val="clear" w:color="auto" w:fill="FDE9D9" w:themeFill="accent6" w:themeFillTint="33"/>
            <w:vAlign w:val="center"/>
          </w:tcPr>
          <w:p w14:paraId="4334A80B" w14:textId="77777777" w:rsidR="00870525" w:rsidRPr="00804D44" w:rsidRDefault="00A5526E" w:rsidP="003D4990">
            <w:pPr>
              <w:jc w:val="center"/>
              <w:rPr>
                <w:rFonts w:cs="Times New Roman"/>
                <w:b/>
                <w:sz w:val="18"/>
                <w:szCs w:val="18"/>
              </w:rPr>
            </w:pPr>
            <w:r w:rsidRPr="00804D44">
              <w:rPr>
                <w:rFonts w:cs="Times New Roman"/>
                <w:b/>
                <w:sz w:val="18"/>
                <w:szCs w:val="18"/>
              </w:rPr>
              <w:t>4,4</w:t>
            </w:r>
          </w:p>
        </w:tc>
      </w:tr>
      <w:tr w:rsidR="00854E50" w:rsidRPr="00804D44" w14:paraId="17AC778C" w14:textId="77777777" w:rsidTr="006268E8">
        <w:tc>
          <w:tcPr>
            <w:tcW w:w="458" w:type="dxa"/>
            <w:shd w:val="clear" w:color="auto" w:fill="FDE9D9" w:themeFill="accent6" w:themeFillTint="33"/>
            <w:vAlign w:val="center"/>
          </w:tcPr>
          <w:p w14:paraId="10522972" w14:textId="77777777" w:rsidR="00870525" w:rsidRPr="00804D44" w:rsidRDefault="00870525" w:rsidP="003D4990">
            <w:pPr>
              <w:rPr>
                <w:rFonts w:cs="Times New Roman"/>
                <w:sz w:val="18"/>
                <w:szCs w:val="18"/>
              </w:rPr>
            </w:pPr>
            <w:r w:rsidRPr="00804D44">
              <w:rPr>
                <w:rFonts w:cs="Times New Roman"/>
                <w:sz w:val="18"/>
                <w:szCs w:val="18"/>
              </w:rPr>
              <w:t>2.</w:t>
            </w:r>
          </w:p>
        </w:tc>
        <w:tc>
          <w:tcPr>
            <w:tcW w:w="3052" w:type="dxa"/>
            <w:shd w:val="clear" w:color="auto" w:fill="FDE9D9" w:themeFill="accent6" w:themeFillTint="33"/>
            <w:vAlign w:val="center"/>
          </w:tcPr>
          <w:p w14:paraId="3B0CBEC0" w14:textId="77777777" w:rsidR="00870525" w:rsidRPr="00804D44" w:rsidRDefault="007D5617" w:rsidP="003D4990">
            <w:pPr>
              <w:rPr>
                <w:rFonts w:cs="Times New Roman"/>
                <w:sz w:val="18"/>
                <w:szCs w:val="18"/>
              </w:rPr>
            </w:pPr>
            <w:r w:rsidRPr="00804D44">
              <w:rPr>
                <w:rFonts w:cs="Times New Roman"/>
                <w:sz w:val="18"/>
                <w:szCs w:val="18"/>
              </w:rPr>
              <w:t>Надання дошкільної освіти</w:t>
            </w:r>
          </w:p>
        </w:tc>
        <w:tc>
          <w:tcPr>
            <w:tcW w:w="1134" w:type="dxa"/>
            <w:shd w:val="clear" w:color="auto" w:fill="FDE9D9" w:themeFill="accent6" w:themeFillTint="33"/>
            <w:vAlign w:val="center"/>
          </w:tcPr>
          <w:p w14:paraId="72FE9866" w14:textId="77777777" w:rsidR="00870525" w:rsidRPr="00804D44" w:rsidRDefault="00A5526E" w:rsidP="003D4990">
            <w:pPr>
              <w:jc w:val="center"/>
              <w:rPr>
                <w:rFonts w:cs="Times New Roman"/>
                <w:sz w:val="18"/>
                <w:szCs w:val="18"/>
              </w:rPr>
            </w:pPr>
            <w:r w:rsidRPr="00804D44">
              <w:rPr>
                <w:rFonts w:cs="Times New Roman"/>
                <w:sz w:val="18"/>
                <w:szCs w:val="18"/>
              </w:rPr>
              <w:t>27484,7</w:t>
            </w:r>
          </w:p>
        </w:tc>
        <w:tc>
          <w:tcPr>
            <w:tcW w:w="709" w:type="dxa"/>
            <w:shd w:val="clear" w:color="auto" w:fill="FDE9D9" w:themeFill="accent6" w:themeFillTint="33"/>
            <w:vAlign w:val="center"/>
          </w:tcPr>
          <w:p w14:paraId="2C297A4A" w14:textId="77777777" w:rsidR="00870525" w:rsidRPr="00804D44" w:rsidRDefault="000B0610" w:rsidP="003D4990">
            <w:pPr>
              <w:jc w:val="center"/>
              <w:rPr>
                <w:rFonts w:cs="Times New Roman"/>
                <w:sz w:val="18"/>
                <w:szCs w:val="18"/>
              </w:rPr>
            </w:pPr>
            <w:r w:rsidRPr="00804D44">
              <w:rPr>
                <w:rFonts w:cs="Times New Roman"/>
                <w:sz w:val="18"/>
                <w:szCs w:val="18"/>
              </w:rPr>
              <w:t>16,6</w:t>
            </w:r>
          </w:p>
        </w:tc>
        <w:tc>
          <w:tcPr>
            <w:tcW w:w="1276" w:type="dxa"/>
            <w:shd w:val="clear" w:color="auto" w:fill="FDE9D9" w:themeFill="accent6" w:themeFillTint="33"/>
            <w:vAlign w:val="center"/>
          </w:tcPr>
          <w:p w14:paraId="4E453ED3" w14:textId="77777777" w:rsidR="00870525" w:rsidRPr="00804D44" w:rsidRDefault="00A5526E" w:rsidP="003D4990">
            <w:pPr>
              <w:jc w:val="center"/>
              <w:rPr>
                <w:rFonts w:cs="Times New Roman"/>
                <w:sz w:val="18"/>
                <w:szCs w:val="18"/>
              </w:rPr>
            </w:pPr>
            <w:r w:rsidRPr="00804D44">
              <w:rPr>
                <w:rFonts w:cs="Times New Roman"/>
                <w:sz w:val="18"/>
                <w:szCs w:val="18"/>
              </w:rPr>
              <w:t>27052,4</w:t>
            </w:r>
          </w:p>
        </w:tc>
        <w:tc>
          <w:tcPr>
            <w:tcW w:w="709" w:type="dxa"/>
            <w:shd w:val="clear" w:color="auto" w:fill="FDE9D9" w:themeFill="accent6" w:themeFillTint="33"/>
            <w:vAlign w:val="center"/>
          </w:tcPr>
          <w:p w14:paraId="51880B9A" w14:textId="77777777" w:rsidR="00870525" w:rsidRPr="00804D44" w:rsidRDefault="007F369F" w:rsidP="003D4990">
            <w:pPr>
              <w:jc w:val="center"/>
              <w:rPr>
                <w:rFonts w:cs="Times New Roman"/>
                <w:sz w:val="18"/>
                <w:szCs w:val="18"/>
              </w:rPr>
            </w:pPr>
            <w:r w:rsidRPr="00804D44">
              <w:rPr>
                <w:rFonts w:cs="Times New Roman"/>
                <w:sz w:val="18"/>
                <w:szCs w:val="18"/>
              </w:rPr>
              <w:t>98,4</w:t>
            </w:r>
          </w:p>
        </w:tc>
        <w:tc>
          <w:tcPr>
            <w:tcW w:w="1417" w:type="dxa"/>
            <w:shd w:val="clear" w:color="auto" w:fill="FDE9D9" w:themeFill="accent6" w:themeFillTint="33"/>
            <w:vAlign w:val="center"/>
          </w:tcPr>
          <w:p w14:paraId="6B3202D0" w14:textId="77777777" w:rsidR="00870525" w:rsidRPr="00804D44" w:rsidRDefault="00A5526E" w:rsidP="003D4990">
            <w:pPr>
              <w:jc w:val="center"/>
              <w:rPr>
                <w:rFonts w:cs="Times New Roman"/>
                <w:sz w:val="18"/>
                <w:szCs w:val="18"/>
              </w:rPr>
            </w:pPr>
            <w:r w:rsidRPr="00804D44">
              <w:rPr>
                <w:rFonts w:cs="Times New Roman"/>
                <w:sz w:val="18"/>
                <w:szCs w:val="18"/>
              </w:rPr>
              <w:t>432,3</w:t>
            </w:r>
          </w:p>
        </w:tc>
        <w:tc>
          <w:tcPr>
            <w:tcW w:w="851" w:type="dxa"/>
            <w:shd w:val="clear" w:color="auto" w:fill="FDE9D9" w:themeFill="accent6" w:themeFillTint="33"/>
            <w:vAlign w:val="center"/>
          </w:tcPr>
          <w:p w14:paraId="78A2C6AB" w14:textId="77777777" w:rsidR="00870525" w:rsidRPr="00804D44" w:rsidRDefault="007F369F" w:rsidP="003D4990">
            <w:pPr>
              <w:jc w:val="center"/>
              <w:rPr>
                <w:rFonts w:cs="Times New Roman"/>
                <w:sz w:val="18"/>
                <w:szCs w:val="18"/>
              </w:rPr>
            </w:pPr>
            <w:r w:rsidRPr="00804D44">
              <w:rPr>
                <w:rFonts w:cs="Times New Roman"/>
                <w:sz w:val="18"/>
                <w:szCs w:val="18"/>
              </w:rPr>
              <w:t>1,6</w:t>
            </w:r>
          </w:p>
        </w:tc>
      </w:tr>
      <w:tr w:rsidR="00854E50" w:rsidRPr="00804D44" w14:paraId="0C0C307B" w14:textId="77777777" w:rsidTr="006268E8">
        <w:tc>
          <w:tcPr>
            <w:tcW w:w="458" w:type="dxa"/>
            <w:shd w:val="clear" w:color="auto" w:fill="FDE9D9" w:themeFill="accent6" w:themeFillTint="33"/>
            <w:vAlign w:val="center"/>
          </w:tcPr>
          <w:p w14:paraId="4E72FF37" w14:textId="77777777" w:rsidR="00870525" w:rsidRPr="00804D44" w:rsidRDefault="00870525" w:rsidP="003D4990">
            <w:pPr>
              <w:rPr>
                <w:rFonts w:cs="Times New Roman"/>
                <w:sz w:val="18"/>
                <w:szCs w:val="18"/>
              </w:rPr>
            </w:pPr>
            <w:r w:rsidRPr="00804D44">
              <w:rPr>
                <w:rFonts w:cs="Times New Roman"/>
                <w:sz w:val="18"/>
                <w:szCs w:val="18"/>
              </w:rPr>
              <w:t>3.</w:t>
            </w:r>
          </w:p>
        </w:tc>
        <w:tc>
          <w:tcPr>
            <w:tcW w:w="3052" w:type="dxa"/>
            <w:shd w:val="clear" w:color="auto" w:fill="FDE9D9" w:themeFill="accent6" w:themeFillTint="33"/>
            <w:vAlign w:val="center"/>
          </w:tcPr>
          <w:p w14:paraId="2CB5B427" w14:textId="77777777" w:rsidR="00870525" w:rsidRPr="00804D44" w:rsidRDefault="007D5617" w:rsidP="003D4990">
            <w:pPr>
              <w:rPr>
                <w:rFonts w:cs="Times New Roman"/>
                <w:sz w:val="18"/>
                <w:szCs w:val="18"/>
              </w:rPr>
            </w:pPr>
            <w:r w:rsidRPr="00804D44">
              <w:rPr>
                <w:rFonts w:cs="Times New Roman"/>
                <w:sz w:val="18"/>
                <w:szCs w:val="18"/>
              </w:rPr>
              <w:t>Надання загальної середньої освіти</w:t>
            </w:r>
          </w:p>
        </w:tc>
        <w:tc>
          <w:tcPr>
            <w:tcW w:w="1134" w:type="dxa"/>
            <w:shd w:val="clear" w:color="auto" w:fill="FDE9D9" w:themeFill="accent6" w:themeFillTint="33"/>
            <w:vAlign w:val="center"/>
          </w:tcPr>
          <w:p w14:paraId="51CD0778" w14:textId="77777777" w:rsidR="00870525" w:rsidRPr="00804D44" w:rsidRDefault="000B0610" w:rsidP="003D4990">
            <w:pPr>
              <w:jc w:val="center"/>
              <w:rPr>
                <w:rFonts w:cs="Times New Roman"/>
                <w:sz w:val="18"/>
                <w:szCs w:val="18"/>
              </w:rPr>
            </w:pPr>
            <w:r w:rsidRPr="00804D44">
              <w:rPr>
                <w:rFonts w:cs="Times New Roman"/>
                <w:sz w:val="18"/>
                <w:szCs w:val="18"/>
              </w:rPr>
              <w:t>48806,1</w:t>
            </w:r>
          </w:p>
        </w:tc>
        <w:tc>
          <w:tcPr>
            <w:tcW w:w="709" w:type="dxa"/>
            <w:shd w:val="clear" w:color="auto" w:fill="FDE9D9" w:themeFill="accent6" w:themeFillTint="33"/>
            <w:vAlign w:val="center"/>
          </w:tcPr>
          <w:p w14:paraId="41A4757D" w14:textId="77777777" w:rsidR="00870525" w:rsidRPr="00804D44" w:rsidRDefault="000B0610" w:rsidP="003D4990">
            <w:pPr>
              <w:jc w:val="center"/>
              <w:rPr>
                <w:rFonts w:cs="Times New Roman"/>
                <w:sz w:val="18"/>
                <w:szCs w:val="18"/>
              </w:rPr>
            </w:pPr>
            <w:r w:rsidRPr="00804D44">
              <w:rPr>
                <w:rFonts w:cs="Times New Roman"/>
                <w:sz w:val="18"/>
                <w:szCs w:val="18"/>
              </w:rPr>
              <w:t>29,4</w:t>
            </w:r>
          </w:p>
        </w:tc>
        <w:tc>
          <w:tcPr>
            <w:tcW w:w="1276" w:type="dxa"/>
            <w:shd w:val="clear" w:color="auto" w:fill="FDE9D9" w:themeFill="accent6" w:themeFillTint="33"/>
            <w:vAlign w:val="center"/>
          </w:tcPr>
          <w:p w14:paraId="5D3C0FA7" w14:textId="77777777" w:rsidR="00870525" w:rsidRPr="00804D44" w:rsidRDefault="000B0610" w:rsidP="003D4990">
            <w:pPr>
              <w:jc w:val="center"/>
              <w:rPr>
                <w:rFonts w:cs="Times New Roman"/>
                <w:sz w:val="18"/>
                <w:szCs w:val="18"/>
              </w:rPr>
            </w:pPr>
            <w:r w:rsidRPr="00804D44">
              <w:rPr>
                <w:rFonts w:cs="Times New Roman"/>
                <w:sz w:val="18"/>
                <w:szCs w:val="18"/>
              </w:rPr>
              <w:t>44790,8</w:t>
            </w:r>
          </w:p>
        </w:tc>
        <w:tc>
          <w:tcPr>
            <w:tcW w:w="709" w:type="dxa"/>
            <w:shd w:val="clear" w:color="auto" w:fill="FDE9D9" w:themeFill="accent6" w:themeFillTint="33"/>
            <w:vAlign w:val="center"/>
          </w:tcPr>
          <w:p w14:paraId="6431724D" w14:textId="77777777" w:rsidR="00870525" w:rsidRPr="00804D44" w:rsidRDefault="007F369F" w:rsidP="003D4990">
            <w:pPr>
              <w:jc w:val="center"/>
              <w:rPr>
                <w:rFonts w:cs="Times New Roman"/>
                <w:sz w:val="18"/>
                <w:szCs w:val="18"/>
              </w:rPr>
            </w:pPr>
            <w:r w:rsidRPr="00804D44">
              <w:rPr>
                <w:rFonts w:cs="Times New Roman"/>
                <w:sz w:val="18"/>
                <w:szCs w:val="18"/>
              </w:rPr>
              <w:t>91,8</w:t>
            </w:r>
          </w:p>
        </w:tc>
        <w:tc>
          <w:tcPr>
            <w:tcW w:w="1417" w:type="dxa"/>
            <w:shd w:val="clear" w:color="auto" w:fill="FDE9D9" w:themeFill="accent6" w:themeFillTint="33"/>
            <w:vAlign w:val="center"/>
          </w:tcPr>
          <w:p w14:paraId="57FADEBF" w14:textId="77777777" w:rsidR="00870525" w:rsidRPr="00804D44" w:rsidRDefault="000B0610" w:rsidP="003D4990">
            <w:pPr>
              <w:jc w:val="center"/>
              <w:rPr>
                <w:rFonts w:cs="Times New Roman"/>
                <w:sz w:val="18"/>
                <w:szCs w:val="18"/>
              </w:rPr>
            </w:pPr>
            <w:r w:rsidRPr="00804D44">
              <w:rPr>
                <w:rFonts w:cs="Times New Roman"/>
                <w:sz w:val="18"/>
                <w:szCs w:val="18"/>
              </w:rPr>
              <w:t>4015,3</w:t>
            </w:r>
          </w:p>
        </w:tc>
        <w:tc>
          <w:tcPr>
            <w:tcW w:w="851" w:type="dxa"/>
            <w:shd w:val="clear" w:color="auto" w:fill="FDE9D9" w:themeFill="accent6" w:themeFillTint="33"/>
            <w:vAlign w:val="center"/>
          </w:tcPr>
          <w:p w14:paraId="4E401902" w14:textId="77777777" w:rsidR="00870525" w:rsidRPr="00804D44" w:rsidRDefault="007F369F" w:rsidP="003D4990">
            <w:pPr>
              <w:jc w:val="center"/>
              <w:rPr>
                <w:rFonts w:cs="Times New Roman"/>
                <w:sz w:val="18"/>
                <w:szCs w:val="18"/>
              </w:rPr>
            </w:pPr>
            <w:r w:rsidRPr="00804D44">
              <w:rPr>
                <w:rFonts w:cs="Times New Roman"/>
                <w:sz w:val="18"/>
                <w:szCs w:val="18"/>
              </w:rPr>
              <w:t>8,2</w:t>
            </w:r>
          </w:p>
        </w:tc>
      </w:tr>
      <w:tr w:rsidR="00854E50" w:rsidRPr="00804D44" w14:paraId="0BA4B603" w14:textId="77777777" w:rsidTr="006268E8">
        <w:tc>
          <w:tcPr>
            <w:tcW w:w="458" w:type="dxa"/>
            <w:shd w:val="clear" w:color="auto" w:fill="FDE9D9" w:themeFill="accent6" w:themeFillTint="33"/>
            <w:vAlign w:val="center"/>
          </w:tcPr>
          <w:p w14:paraId="4AAC8E7D" w14:textId="77777777" w:rsidR="00870525" w:rsidRPr="00804D44" w:rsidRDefault="00870525" w:rsidP="003D4990">
            <w:pPr>
              <w:rPr>
                <w:rFonts w:cs="Times New Roman"/>
                <w:sz w:val="18"/>
                <w:szCs w:val="18"/>
              </w:rPr>
            </w:pPr>
            <w:r w:rsidRPr="00804D44">
              <w:rPr>
                <w:rFonts w:cs="Times New Roman"/>
                <w:sz w:val="18"/>
                <w:szCs w:val="18"/>
              </w:rPr>
              <w:t>4.</w:t>
            </w:r>
          </w:p>
        </w:tc>
        <w:tc>
          <w:tcPr>
            <w:tcW w:w="3052" w:type="dxa"/>
            <w:shd w:val="clear" w:color="auto" w:fill="FDE9D9" w:themeFill="accent6" w:themeFillTint="33"/>
            <w:vAlign w:val="center"/>
          </w:tcPr>
          <w:p w14:paraId="58E326E7" w14:textId="77777777" w:rsidR="00870525" w:rsidRPr="00804D44" w:rsidRDefault="007D5617" w:rsidP="003D4990">
            <w:pPr>
              <w:rPr>
                <w:rFonts w:cs="Times New Roman"/>
                <w:sz w:val="18"/>
                <w:szCs w:val="18"/>
              </w:rPr>
            </w:pPr>
            <w:r w:rsidRPr="00804D44">
              <w:rPr>
                <w:rFonts w:cs="Times New Roman"/>
                <w:sz w:val="18"/>
                <w:szCs w:val="18"/>
              </w:rPr>
              <w:t>Надання загальної середньої освіти (субвенція)</w:t>
            </w:r>
          </w:p>
        </w:tc>
        <w:tc>
          <w:tcPr>
            <w:tcW w:w="1134" w:type="dxa"/>
            <w:shd w:val="clear" w:color="auto" w:fill="FDE9D9" w:themeFill="accent6" w:themeFillTint="33"/>
            <w:vAlign w:val="center"/>
          </w:tcPr>
          <w:p w14:paraId="1D584F6D" w14:textId="77777777" w:rsidR="00870525" w:rsidRPr="00804D44" w:rsidRDefault="000B0610" w:rsidP="003D4990">
            <w:pPr>
              <w:jc w:val="center"/>
              <w:rPr>
                <w:rFonts w:cs="Times New Roman"/>
                <w:sz w:val="18"/>
                <w:szCs w:val="18"/>
              </w:rPr>
            </w:pPr>
            <w:r w:rsidRPr="00804D44">
              <w:rPr>
                <w:rFonts w:cs="Times New Roman"/>
                <w:sz w:val="18"/>
                <w:szCs w:val="18"/>
              </w:rPr>
              <w:t>82717,2</w:t>
            </w:r>
          </w:p>
        </w:tc>
        <w:tc>
          <w:tcPr>
            <w:tcW w:w="709" w:type="dxa"/>
            <w:shd w:val="clear" w:color="auto" w:fill="FDE9D9" w:themeFill="accent6" w:themeFillTint="33"/>
            <w:vAlign w:val="center"/>
          </w:tcPr>
          <w:p w14:paraId="5FEBC477" w14:textId="77777777" w:rsidR="00870525" w:rsidRPr="00804D44" w:rsidRDefault="000B0610" w:rsidP="003D4990">
            <w:pPr>
              <w:jc w:val="center"/>
              <w:rPr>
                <w:rFonts w:cs="Times New Roman"/>
                <w:sz w:val="18"/>
                <w:szCs w:val="18"/>
              </w:rPr>
            </w:pPr>
            <w:r w:rsidRPr="00804D44">
              <w:rPr>
                <w:rFonts w:cs="Times New Roman"/>
                <w:sz w:val="18"/>
                <w:szCs w:val="18"/>
              </w:rPr>
              <w:t>49,8</w:t>
            </w:r>
          </w:p>
        </w:tc>
        <w:tc>
          <w:tcPr>
            <w:tcW w:w="1276" w:type="dxa"/>
            <w:shd w:val="clear" w:color="auto" w:fill="FDE9D9" w:themeFill="accent6" w:themeFillTint="33"/>
            <w:vAlign w:val="center"/>
          </w:tcPr>
          <w:p w14:paraId="72DCE816" w14:textId="77777777" w:rsidR="00870525" w:rsidRPr="00804D44" w:rsidRDefault="000B0610" w:rsidP="003D4990">
            <w:pPr>
              <w:jc w:val="center"/>
              <w:rPr>
                <w:rFonts w:cs="Times New Roman"/>
                <w:sz w:val="18"/>
                <w:szCs w:val="18"/>
              </w:rPr>
            </w:pPr>
            <w:r w:rsidRPr="00804D44">
              <w:rPr>
                <w:rFonts w:cs="Times New Roman"/>
                <w:sz w:val="18"/>
                <w:szCs w:val="18"/>
              </w:rPr>
              <w:t>79967</w:t>
            </w:r>
            <w:r w:rsidR="007F369F" w:rsidRPr="00804D44">
              <w:rPr>
                <w:rFonts w:cs="Times New Roman"/>
                <w:sz w:val="18"/>
                <w:szCs w:val="18"/>
              </w:rPr>
              <w:t>,7</w:t>
            </w:r>
          </w:p>
        </w:tc>
        <w:tc>
          <w:tcPr>
            <w:tcW w:w="709" w:type="dxa"/>
            <w:shd w:val="clear" w:color="auto" w:fill="FDE9D9" w:themeFill="accent6" w:themeFillTint="33"/>
            <w:vAlign w:val="center"/>
          </w:tcPr>
          <w:p w14:paraId="1FC0928C" w14:textId="77777777" w:rsidR="00870525" w:rsidRPr="00804D44" w:rsidRDefault="007F369F" w:rsidP="003D4990">
            <w:pPr>
              <w:jc w:val="center"/>
              <w:rPr>
                <w:rFonts w:cs="Times New Roman"/>
                <w:sz w:val="18"/>
                <w:szCs w:val="18"/>
              </w:rPr>
            </w:pPr>
            <w:r w:rsidRPr="00804D44">
              <w:rPr>
                <w:rFonts w:cs="Times New Roman"/>
                <w:sz w:val="18"/>
                <w:szCs w:val="18"/>
              </w:rPr>
              <w:t>96,7</w:t>
            </w:r>
          </w:p>
        </w:tc>
        <w:tc>
          <w:tcPr>
            <w:tcW w:w="1417" w:type="dxa"/>
            <w:shd w:val="clear" w:color="auto" w:fill="FDE9D9" w:themeFill="accent6" w:themeFillTint="33"/>
            <w:vAlign w:val="center"/>
          </w:tcPr>
          <w:p w14:paraId="39C2D6C2" w14:textId="77777777" w:rsidR="00870525" w:rsidRPr="00804D44" w:rsidRDefault="007F369F" w:rsidP="003D4990">
            <w:pPr>
              <w:jc w:val="center"/>
              <w:rPr>
                <w:rFonts w:cs="Times New Roman"/>
                <w:sz w:val="18"/>
                <w:szCs w:val="18"/>
              </w:rPr>
            </w:pPr>
            <w:r w:rsidRPr="00804D44">
              <w:rPr>
                <w:rFonts w:cs="Times New Roman"/>
                <w:sz w:val="18"/>
                <w:szCs w:val="18"/>
              </w:rPr>
              <w:t>2749,5</w:t>
            </w:r>
          </w:p>
        </w:tc>
        <w:tc>
          <w:tcPr>
            <w:tcW w:w="851" w:type="dxa"/>
            <w:shd w:val="clear" w:color="auto" w:fill="FDE9D9" w:themeFill="accent6" w:themeFillTint="33"/>
            <w:vAlign w:val="center"/>
          </w:tcPr>
          <w:p w14:paraId="02B59869" w14:textId="77777777" w:rsidR="00870525" w:rsidRPr="00804D44" w:rsidRDefault="007F369F" w:rsidP="003D4990">
            <w:pPr>
              <w:jc w:val="center"/>
              <w:rPr>
                <w:rFonts w:cs="Times New Roman"/>
                <w:sz w:val="18"/>
                <w:szCs w:val="18"/>
              </w:rPr>
            </w:pPr>
            <w:r w:rsidRPr="00804D44">
              <w:rPr>
                <w:rFonts w:cs="Times New Roman"/>
                <w:sz w:val="18"/>
                <w:szCs w:val="18"/>
              </w:rPr>
              <w:t>3,3</w:t>
            </w:r>
          </w:p>
        </w:tc>
      </w:tr>
      <w:tr w:rsidR="00854E50" w:rsidRPr="00804D44" w14:paraId="743B924F" w14:textId="77777777" w:rsidTr="006268E8">
        <w:tc>
          <w:tcPr>
            <w:tcW w:w="458" w:type="dxa"/>
            <w:shd w:val="clear" w:color="auto" w:fill="FDE9D9" w:themeFill="accent6" w:themeFillTint="33"/>
            <w:vAlign w:val="center"/>
          </w:tcPr>
          <w:p w14:paraId="48E7379B" w14:textId="77777777" w:rsidR="00870525" w:rsidRPr="00804D44" w:rsidRDefault="00870525" w:rsidP="003D4990">
            <w:pPr>
              <w:rPr>
                <w:rFonts w:cs="Times New Roman"/>
                <w:sz w:val="18"/>
                <w:szCs w:val="18"/>
              </w:rPr>
            </w:pPr>
            <w:r w:rsidRPr="00804D44">
              <w:rPr>
                <w:rFonts w:cs="Times New Roman"/>
                <w:sz w:val="18"/>
                <w:szCs w:val="18"/>
              </w:rPr>
              <w:t>5.</w:t>
            </w:r>
          </w:p>
        </w:tc>
        <w:tc>
          <w:tcPr>
            <w:tcW w:w="3052" w:type="dxa"/>
            <w:shd w:val="clear" w:color="auto" w:fill="FDE9D9" w:themeFill="accent6" w:themeFillTint="33"/>
            <w:vAlign w:val="center"/>
          </w:tcPr>
          <w:p w14:paraId="694D0DB6" w14:textId="77777777" w:rsidR="00870525" w:rsidRPr="00804D44" w:rsidRDefault="007D5617" w:rsidP="003D4990">
            <w:pPr>
              <w:rPr>
                <w:rFonts w:cs="Times New Roman"/>
                <w:sz w:val="18"/>
                <w:szCs w:val="18"/>
              </w:rPr>
            </w:pPr>
            <w:r w:rsidRPr="00804D44">
              <w:rPr>
                <w:rFonts w:cs="Times New Roman"/>
                <w:sz w:val="18"/>
                <w:szCs w:val="18"/>
              </w:rPr>
              <w:t>Надання позашкільної освіти</w:t>
            </w:r>
          </w:p>
        </w:tc>
        <w:tc>
          <w:tcPr>
            <w:tcW w:w="1134" w:type="dxa"/>
            <w:shd w:val="clear" w:color="auto" w:fill="FDE9D9" w:themeFill="accent6" w:themeFillTint="33"/>
            <w:vAlign w:val="center"/>
          </w:tcPr>
          <w:p w14:paraId="4C13FCEC" w14:textId="77777777" w:rsidR="00870525" w:rsidRPr="00804D44" w:rsidRDefault="007F369F" w:rsidP="003D4990">
            <w:pPr>
              <w:jc w:val="center"/>
              <w:rPr>
                <w:rFonts w:cs="Times New Roman"/>
                <w:sz w:val="18"/>
                <w:szCs w:val="18"/>
              </w:rPr>
            </w:pPr>
            <w:r w:rsidRPr="00804D44">
              <w:rPr>
                <w:rFonts w:cs="Times New Roman"/>
                <w:sz w:val="18"/>
                <w:szCs w:val="18"/>
              </w:rPr>
              <w:t>2007,6</w:t>
            </w:r>
          </w:p>
        </w:tc>
        <w:tc>
          <w:tcPr>
            <w:tcW w:w="709" w:type="dxa"/>
            <w:shd w:val="clear" w:color="auto" w:fill="FDE9D9" w:themeFill="accent6" w:themeFillTint="33"/>
            <w:vAlign w:val="center"/>
          </w:tcPr>
          <w:p w14:paraId="35DAC29A" w14:textId="77777777" w:rsidR="00870525" w:rsidRPr="00804D44" w:rsidRDefault="007F369F" w:rsidP="003D4990">
            <w:pPr>
              <w:jc w:val="center"/>
              <w:rPr>
                <w:rFonts w:cs="Times New Roman"/>
                <w:sz w:val="18"/>
                <w:szCs w:val="18"/>
              </w:rPr>
            </w:pPr>
            <w:r w:rsidRPr="00804D44">
              <w:rPr>
                <w:rFonts w:cs="Times New Roman"/>
                <w:sz w:val="18"/>
                <w:szCs w:val="18"/>
              </w:rPr>
              <w:t>1,2</w:t>
            </w:r>
          </w:p>
        </w:tc>
        <w:tc>
          <w:tcPr>
            <w:tcW w:w="1276" w:type="dxa"/>
            <w:shd w:val="clear" w:color="auto" w:fill="FDE9D9" w:themeFill="accent6" w:themeFillTint="33"/>
            <w:vAlign w:val="center"/>
          </w:tcPr>
          <w:p w14:paraId="246851C2" w14:textId="77777777" w:rsidR="00870525" w:rsidRPr="00804D44" w:rsidRDefault="007F369F" w:rsidP="003D4990">
            <w:pPr>
              <w:jc w:val="center"/>
              <w:rPr>
                <w:rFonts w:cs="Times New Roman"/>
                <w:sz w:val="18"/>
                <w:szCs w:val="18"/>
              </w:rPr>
            </w:pPr>
            <w:r w:rsidRPr="00804D44">
              <w:rPr>
                <w:rFonts w:cs="Times New Roman"/>
                <w:sz w:val="18"/>
                <w:szCs w:val="18"/>
              </w:rPr>
              <w:t>2007,6</w:t>
            </w:r>
          </w:p>
        </w:tc>
        <w:tc>
          <w:tcPr>
            <w:tcW w:w="709" w:type="dxa"/>
            <w:shd w:val="clear" w:color="auto" w:fill="FDE9D9" w:themeFill="accent6" w:themeFillTint="33"/>
            <w:vAlign w:val="center"/>
          </w:tcPr>
          <w:p w14:paraId="511541B6" w14:textId="77777777" w:rsidR="00870525" w:rsidRPr="00804D44" w:rsidRDefault="007D5617" w:rsidP="003D4990">
            <w:pPr>
              <w:jc w:val="center"/>
              <w:rPr>
                <w:rFonts w:cs="Times New Roman"/>
                <w:sz w:val="18"/>
                <w:szCs w:val="18"/>
              </w:rPr>
            </w:pPr>
            <w:r w:rsidRPr="00804D44">
              <w:rPr>
                <w:rFonts w:cs="Times New Roman"/>
                <w:sz w:val="18"/>
                <w:szCs w:val="18"/>
              </w:rPr>
              <w:t>10</w:t>
            </w:r>
            <w:r w:rsidR="007F369F" w:rsidRPr="00804D44">
              <w:rPr>
                <w:rFonts w:cs="Times New Roman"/>
                <w:sz w:val="18"/>
                <w:szCs w:val="18"/>
              </w:rPr>
              <w:t>0</w:t>
            </w:r>
          </w:p>
        </w:tc>
        <w:tc>
          <w:tcPr>
            <w:tcW w:w="1417" w:type="dxa"/>
            <w:shd w:val="clear" w:color="auto" w:fill="FDE9D9" w:themeFill="accent6" w:themeFillTint="33"/>
            <w:vAlign w:val="center"/>
          </w:tcPr>
          <w:p w14:paraId="3786D2D6" w14:textId="77777777" w:rsidR="00870525" w:rsidRPr="00804D44" w:rsidRDefault="007D5617" w:rsidP="003D4990">
            <w:pPr>
              <w:jc w:val="center"/>
              <w:rPr>
                <w:rFonts w:cs="Times New Roman"/>
                <w:sz w:val="18"/>
                <w:szCs w:val="18"/>
              </w:rPr>
            </w:pPr>
            <w:r w:rsidRPr="00804D44">
              <w:rPr>
                <w:rFonts w:cs="Times New Roman"/>
                <w:sz w:val="18"/>
                <w:szCs w:val="18"/>
              </w:rPr>
              <w:t>0</w:t>
            </w:r>
          </w:p>
        </w:tc>
        <w:tc>
          <w:tcPr>
            <w:tcW w:w="851" w:type="dxa"/>
            <w:shd w:val="clear" w:color="auto" w:fill="FDE9D9" w:themeFill="accent6" w:themeFillTint="33"/>
            <w:vAlign w:val="center"/>
          </w:tcPr>
          <w:p w14:paraId="4A532EEA" w14:textId="77777777" w:rsidR="00870525" w:rsidRPr="00804D44" w:rsidRDefault="007D5617" w:rsidP="003D4990">
            <w:pPr>
              <w:jc w:val="center"/>
              <w:rPr>
                <w:rFonts w:cs="Times New Roman"/>
                <w:sz w:val="18"/>
                <w:szCs w:val="18"/>
              </w:rPr>
            </w:pPr>
            <w:r w:rsidRPr="00804D44">
              <w:rPr>
                <w:rFonts w:cs="Times New Roman"/>
                <w:sz w:val="18"/>
                <w:szCs w:val="18"/>
              </w:rPr>
              <w:t>0</w:t>
            </w:r>
          </w:p>
        </w:tc>
      </w:tr>
      <w:tr w:rsidR="00854E50" w:rsidRPr="00804D44" w14:paraId="0DDF99C7" w14:textId="77777777" w:rsidTr="006268E8">
        <w:tc>
          <w:tcPr>
            <w:tcW w:w="458" w:type="dxa"/>
            <w:shd w:val="clear" w:color="auto" w:fill="FDE9D9" w:themeFill="accent6" w:themeFillTint="33"/>
            <w:vAlign w:val="center"/>
          </w:tcPr>
          <w:p w14:paraId="2C68CF98" w14:textId="77777777" w:rsidR="00870525" w:rsidRPr="00804D44" w:rsidRDefault="00870525" w:rsidP="003D4990">
            <w:pPr>
              <w:rPr>
                <w:rFonts w:cs="Times New Roman"/>
                <w:sz w:val="18"/>
                <w:szCs w:val="18"/>
              </w:rPr>
            </w:pPr>
            <w:r w:rsidRPr="00804D44">
              <w:rPr>
                <w:rFonts w:cs="Times New Roman"/>
                <w:sz w:val="18"/>
                <w:szCs w:val="18"/>
              </w:rPr>
              <w:t>6.</w:t>
            </w:r>
          </w:p>
        </w:tc>
        <w:tc>
          <w:tcPr>
            <w:tcW w:w="3052" w:type="dxa"/>
            <w:shd w:val="clear" w:color="auto" w:fill="FDE9D9" w:themeFill="accent6" w:themeFillTint="33"/>
            <w:vAlign w:val="center"/>
          </w:tcPr>
          <w:p w14:paraId="4BF0CD77" w14:textId="77777777" w:rsidR="00870525" w:rsidRPr="00804D44" w:rsidRDefault="007D5617" w:rsidP="003D4990">
            <w:pPr>
              <w:rPr>
                <w:rFonts w:cs="Times New Roman"/>
                <w:sz w:val="18"/>
                <w:szCs w:val="18"/>
              </w:rPr>
            </w:pPr>
            <w:r w:rsidRPr="00804D44">
              <w:rPr>
                <w:rFonts w:cs="Times New Roman"/>
                <w:sz w:val="18"/>
                <w:szCs w:val="18"/>
              </w:rPr>
              <w:t>Забезпечення діяльності інших закладів у сфері освіти</w:t>
            </w:r>
          </w:p>
        </w:tc>
        <w:tc>
          <w:tcPr>
            <w:tcW w:w="1134" w:type="dxa"/>
            <w:shd w:val="clear" w:color="auto" w:fill="FDE9D9" w:themeFill="accent6" w:themeFillTint="33"/>
            <w:vAlign w:val="center"/>
          </w:tcPr>
          <w:p w14:paraId="70072080" w14:textId="77777777" w:rsidR="00870525" w:rsidRPr="00804D44" w:rsidRDefault="007F369F" w:rsidP="003D4990">
            <w:pPr>
              <w:jc w:val="center"/>
              <w:rPr>
                <w:rFonts w:cs="Times New Roman"/>
                <w:sz w:val="18"/>
                <w:szCs w:val="18"/>
              </w:rPr>
            </w:pPr>
            <w:r w:rsidRPr="00804D44">
              <w:rPr>
                <w:rFonts w:cs="Times New Roman"/>
                <w:sz w:val="18"/>
                <w:szCs w:val="18"/>
              </w:rPr>
              <w:t>4003,1</w:t>
            </w:r>
          </w:p>
        </w:tc>
        <w:tc>
          <w:tcPr>
            <w:tcW w:w="709" w:type="dxa"/>
            <w:shd w:val="clear" w:color="auto" w:fill="FDE9D9" w:themeFill="accent6" w:themeFillTint="33"/>
            <w:vAlign w:val="center"/>
          </w:tcPr>
          <w:p w14:paraId="5C76B945" w14:textId="77777777" w:rsidR="00870525" w:rsidRPr="00804D44" w:rsidRDefault="007F369F" w:rsidP="003D4990">
            <w:pPr>
              <w:jc w:val="center"/>
              <w:rPr>
                <w:rFonts w:cs="Times New Roman"/>
                <w:sz w:val="18"/>
                <w:szCs w:val="18"/>
              </w:rPr>
            </w:pPr>
            <w:r w:rsidRPr="00804D44">
              <w:rPr>
                <w:rFonts w:cs="Times New Roman"/>
                <w:sz w:val="18"/>
                <w:szCs w:val="18"/>
              </w:rPr>
              <w:t>2,4</w:t>
            </w:r>
          </w:p>
        </w:tc>
        <w:tc>
          <w:tcPr>
            <w:tcW w:w="1276" w:type="dxa"/>
            <w:shd w:val="clear" w:color="auto" w:fill="FDE9D9" w:themeFill="accent6" w:themeFillTint="33"/>
            <w:vAlign w:val="center"/>
          </w:tcPr>
          <w:p w14:paraId="51AE8620" w14:textId="77777777" w:rsidR="00870525" w:rsidRPr="00804D44" w:rsidRDefault="007F369F" w:rsidP="003D4990">
            <w:pPr>
              <w:jc w:val="center"/>
              <w:rPr>
                <w:rFonts w:cs="Times New Roman"/>
                <w:sz w:val="18"/>
                <w:szCs w:val="18"/>
              </w:rPr>
            </w:pPr>
            <w:r w:rsidRPr="00804D44">
              <w:rPr>
                <w:rFonts w:cs="Times New Roman"/>
                <w:sz w:val="18"/>
                <w:szCs w:val="18"/>
              </w:rPr>
              <w:t>3845,1</w:t>
            </w:r>
          </w:p>
        </w:tc>
        <w:tc>
          <w:tcPr>
            <w:tcW w:w="709" w:type="dxa"/>
            <w:shd w:val="clear" w:color="auto" w:fill="FDE9D9" w:themeFill="accent6" w:themeFillTint="33"/>
            <w:vAlign w:val="center"/>
          </w:tcPr>
          <w:p w14:paraId="2F5C4F58" w14:textId="77777777" w:rsidR="00870525" w:rsidRPr="00804D44" w:rsidRDefault="007F369F" w:rsidP="003D4990">
            <w:pPr>
              <w:jc w:val="center"/>
              <w:rPr>
                <w:rFonts w:cs="Times New Roman"/>
                <w:sz w:val="18"/>
                <w:szCs w:val="18"/>
              </w:rPr>
            </w:pPr>
            <w:r w:rsidRPr="00804D44">
              <w:rPr>
                <w:rFonts w:cs="Times New Roman"/>
                <w:sz w:val="18"/>
                <w:szCs w:val="18"/>
              </w:rPr>
              <w:t>96,1</w:t>
            </w:r>
          </w:p>
        </w:tc>
        <w:tc>
          <w:tcPr>
            <w:tcW w:w="1417" w:type="dxa"/>
            <w:shd w:val="clear" w:color="auto" w:fill="FDE9D9" w:themeFill="accent6" w:themeFillTint="33"/>
            <w:vAlign w:val="center"/>
          </w:tcPr>
          <w:p w14:paraId="035CB505" w14:textId="77777777" w:rsidR="00870525" w:rsidRPr="00804D44" w:rsidRDefault="007F369F" w:rsidP="003D4990">
            <w:pPr>
              <w:jc w:val="center"/>
              <w:rPr>
                <w:rFonts w:cs="Times New Roman"/>
                <w:sz w:val="18"/>
                <w:szCs w:val="18"/>
              </w:rPr>
            </w:pPr>
            <w:r w:rsidRPr="00804D44">
              <w:rPr>
                <w:rFonts w:cs="Times New Roman"/>
                <w:sz w:val="18"/>
                <w:szCs w:val="18"/>
              </w:rPr>
              <w:t>158,0</w:t>
            </w:r>
          </w:p>
        </w:tc>
        <w:tc>
          <w:tcPr>
            <w:tcW w:w="851" w:type="dxa"/>
            <w:shd w:val="clear" w:color="auto" w:fill="FDE9D9" w:themeFill="accent6" w:themeFillTint="33"/>
            <w:vAlign w:val="center"/>
          </w:tcPr>
          <w:p w14:paraId="16993053" w14:textId="77777777" w:rsidR="00870525" w:rsidRPr="00804D44" w:rsidRDefault="007F369F" w:rsidP="003D4990">
            <w:pPr>
              <w:jc w:val="center"/>
              <w:rPr>
                <w:rFonts w:cs="Times New Roman"/>
                <w:sz w:val="18"/>
                <w:szCs w:val="18"/>
              </w:rPr>
            </w:pPr>
            <w:r w:rsidRPr="00804D44">
              <w:rPr>
                <w:rFonts w:cs="Times New Roman"/>
                <w:sz w:val="18"/>
                <w:szCs w:val="18"/>
              </w:rPr>
              <w:t>3,9</w:t>
            </w:r>
          </w:p>
        </w:tc>
      </w:tr>
      <w:tr w:rsidR="00854E50" w:rsidRPr="00804D44" w14:paraId="1A038146" w14:textId="77777777" w:rsidTr="006268E8">
        <w:tc>
          <w:tcPr>
            <w:tcW w:w="458" w:type="dxa"/>
            <w:shd w:val="clear" w:color="auto" w:fill="FDE9D9" w:themeFill="accent6" w:themeFillTint="33"/>
            <w:vAlign w:val="center"/>
          </w:tcPr>
          <w:p w14:paraId="561B0E8E" w14:textId="77777777" w:rsidR="00870525" w:rsidRPr="00804D44" w:rsidRDefault="00870525" w:rsidP="003D4990">
            <w:pPr>
              <w:rPr>
                <w:rFonts w:cs="Times New Roman"/>
                <w:sz w:val="18"/>
                <w:szCs w:val="18"/>
              </w:rPr>
            </w:pPr>
            <w:r w:rsidRPr="00804D44">
              <w:rPr>
                <w:rFonts w:cs="Times New Roman"/>
                <w:sz w:val="18"/>
                <w:szCs w:val="18"/>
              </w:rPr>
              <w:t>7.</w:t>
            </w:r>
          </w:p>
        </w:tc>
        <w:tc>
          <w:tcPr>
            <w:tcW w:w="3052" w:type="dxa"/>
            <w:shd w:val="clear" w:color="auto" w:fill="FDE9D9" w:themeFill="accent6" w:themeFillTint="33"/>
            <w:vAlign w:val="center"/>
          </w:tcPr>
          <w:p w14:paraId="670A3E51" w14:textId="77777777" w:rsidR="00870525" w:rsidRPr="00804D44" w:rsidRDefault="007D5617" w:rsidP="003D4990">
            <w:pPr>
              <w:rPr>
                <w:rFonts w:cs="Times New Roman"/>
                <w:sz w:val="18"/>
                <w:szCs w:val="18"/>
              </w:rPr>
            </w:pPr>
            <w:r w:rsidRPr="00804D44">
              <w:rPr>
                <w:rFonts w:cs="Times New Roman"/>
                <w:sz w:val="18"/>
                <w:szCs w:val="18"/>
              </w:rPr>
              <w:t>Інші програми та заходи у сфері освіти</w:t>
            </w:r>
          </w:p>
        </w:tc>
        <w:tc>
          <w:tcPr>
            <w:tcW w:w="1134" w:type="dxa"/>
            <w:shd w:val="clear" w:color="auto" w:fill="FDE9D9" w:themeFill="accent6" w:themeFillTint="33"/>
            <w:vAlign w:val="center"/>
          </w:tcPr>
          <w:p w14:paraId="0F059660" w14:textId="77777777" w:rsidR="00870525" w:rsidRPr="00804D44" w:rsidRDefault="007F369F" w:rsidP="003D4990">
            <w:pPr>
              <w:jc w:val="center"/>
              <w:rPr>
                <w:rFonts w:cs="Times New Roman"/>
                <w:sz w:val="18"/>
                <w:szCs w:val="18"/>
              </w:rPr>
            </w:pPr>
            <w:r w:rsidRPr="00804D44">
              <w:rPr>
                <w:rFonts w:cs="Times New Roman"/>
                <w:sz w:val="18"/>
                <w:szCs w:val="18"/>
              </w:rPr>
              <w:t>332,6</w:t>
            </w:r>
          </w:p>
        </w:tc>
        <w:tc>
          <w:tcPr>
            <w:tcW w:w="709" w:type="dxa"/>
            <w:shd w:val="clear" w:color="auto" w:fill="FDE9D9" w:themeFill="accent6" w:themeFillTint="33"/>
            <w:vAlign w:val="center"/>
          </w:tcPr>
          <w:p w14:paraId="64669865" w14:textId="77777777" w:rsidR="00870525" w:rsidRPr="00804D44" w:rsidRDefault="007F369F" w:rsidP="003D4990">
            <w:pPr>
              <w:jc w:val="center"/>
              <w:rPr>
                <w:rFonts w:cs="Times New Roman"/>
                <w:sz w:val="18"/>
                <w:szCs w:val="18"/>
              </w:rPr>
            </w:pPr>
            <w:r w:rsidRPr="00804D44">
              <w:rPr>
                <w:rFonts w:cs="Times New Roman"/>
                <w:sz w:val="18"/>
                <w:szCs w:val="18"/>
              </w:rPr>
              <w:t>0,2</w:t>
            </w:r>
          </w:p>
        </w:tc>
        <w:tc>
          <w:tcPr>
            <w:tcW w:w="1276" w:type="dxa"/>
            <w:shd w:val="clear" w:color="auto" w:fill="FDE9D9" w:themeFill="accent6" w:themeFillTint="33"/>
            <w:vAlign w:val="center"/>
          </w:tcPr>
          <w:p w14:paraId="4EF14B62" w14:textId="77777777" w:rsidR="00870525" w:rsidRPr="00804D44" w:rsidRDefault="007F369F" w:rsidP="007D5617">
            <w:pPr>
              <w:jc w:val="center"/>
              <w:rPr>
                <w:rFonts w:cs="Times New Roman"/>
                <w:sz w:val="18"/>
                <w:szCs w:val="18"/>
              </w:rPr>
            </w:pPr>
            <w:r w:rsidRPr="00804D44">
              <w:rPr>
                <w:rFonts w:cs="Times New Roman"/>
                <w:sz w:val="18"/>
                <w:szCs w:val="18"/>
              </w:rPr>
              <w:t>332,6</w:t>
            </w:r>
          </w:p>
        </w:tc>
        <w:tc>
          <w:tcPr>
            <w:tcW w:w="709" w:type="dxa"/>
            <w:shd w:val="clear" w:color="auto" w:fill="FDE9D9" w:themeFill="accent6" w:themeFillTint="33"/>
            <w:vAlign w:val="center"/>
          </w:tcPr>
          <w:p w14:paraId="19E5CFA3" w14:textId="77777777" w:rsidR="00870525" w:rsidRPr="00804D44" w:rsidRDefault="007F369F" w:rsidP="003D4990">
            <w:pPr>
              <w:jc w:val="center"/>
              <w:rPr>
                <w:rFonts w:cs="Times New Roman"/>
                <w:sz w:val="18"/>
                <w:szCs w:val="18"/>
              </w:rPr>
            </w:pPr>
            <w:r w:rsidRPr="00804D44">
              <w:rPr>
                <w:rFonts w:cs="Times New Roman"/>
                <w:sz w:val="18"/>
                <w:szCs w:val="18"/>
              </w:rPr>
              <w:t>100</w:t>
            </w:r>
          </w:p>
        </w:tc>
        <w:tc>
          <w:tcPr>
            <w:tcW w:w="1417" w:type="dxa"/>
            <w:shd w:val="clear" w:color="auto" w:fill="FDE9D9" w:themeFill="accent6" w:themeFillTint="33"/>
            <w:vAlign w:val="center"/>
          </w:tcPr>
          <w:p w14:paraId="205B5C4F" w14:textId="77777777" w:rsidR="00870525" w:rsidRPr="00804D44" w:rsidRDefault="007D5617" w:rsidP="003D4990">
            <w:pPr>
              <w:jc w:val="center"/>
              <w:rPr>
                <w:rFonts w:cs="Times New Roman"/>
                <w:sz w:val="18"/>
                <w:szCs w:val="18"/>
              </w:rPr>
            </w:pPr>
            <w:r w:rsidRPr="00804D44">
              <w:rPr>
                <w:rFonts w:cs="Times New Roman"/>
                <w:sz w:val="18"/>
                <w:szCs w:val="18"/>
              </w:rPr>
              <w:t>0</w:t>
            </w:r>
          </w:p>
        </w:tc>
        <w:tc>
          <w:tcPr>
            <w:tcW w:w="851" w:type="dxa"/>
            <w:shd w:val="clear" w:color="auto" w:fill="FDE9D9" w:themeFill="accent6" w:themeFillTint="33"/>
            <w:vAlign w:val="center"/>
          </w:tcPr>
          <w:p w14:paraId="6BF11019" w14:textId="77777777" w:rsidR="00870525" w:rsidRPr="00804D44" w:rsidRDefault="007D5617" w:rsidP="003D4990">
            <w:pPr>
              <w:jc w:val="center"/>
              <w:rPr>
                <w:rFonts w:cs="Times New Roman"/>
                <w:sz w:val="18"/>
                <w:szCs w:val="18"/>
              </w:rPr>
            </w:pPr>
            <w:r w:rsidRPr="00804D44">
              <w:rPr>
                <w:rFonts w:cs="Times New Roman"/>
                <w:sz w:val="18"/>
                <w:szCs w:val="18"/>
              </w:rPr>
              <w:t>0</w:t>
            </w:r>
          </w:p>
        </w:tc>
      </w:tr>
      <w:tr w:rsidR="00870525" w:rsidRPr="00804D44" w14:paraId="2D43466C" w14:textId="77777777" w:rsidTr="006268E8">
        <w:tc>
          <w:tcPr>
            <w:tcW w:w="458" w:type="dxa"/>
            <w:shd w:val="clear" w:color="auto" w:fill="FDE9D9" w:themeFill="accent6" w:themeFillTint="33"/>
            <w:vAlign w:val="center"/>
          </w:tcPr>
          <w:p w14:paraId="13832D61" w14:textId="77777777" w:rsidR="00870525" w:rsidRPr="00804D44" w:rsidRDefault="00870525" w:rsidP="003D4990">
            <w:pPr>
              <w:rPr>
                <w:rFonts w:cs="Times New Roman"/>
                <w:sz w:val="18"/>
                <w:szCs w:val="18"/>
              </w:rPr>
            </w:pPr>
            <w:r w:rsidRPr="00804D44">
              <w:rPr>
                <w:rFonts w:cs="Times New Roman"/>
                <w:sz w:val="18"/>
                <w:szCs w:val="18"/>
              </w:rPr>
              <w:t>8.</w:t>
            </w:r>
          </w:p>
        </w:tc>
        <w:tc>
          <w:tcPr>
            <w:tcW w:w="3052" w:type="dxa"/>
            <w:shd w:val="clear" w:color="auto" w:fill="FDE9D9" w:themeFill="accent6" w:themeFillTint="33"/>
            <w:vAlign w:val="center"/>
          </w:tcPr>
          <w:p w14:paraId="2A7098A3" w14:textId="77777777" w:rsidR="00870525" w:rsidRPr="00804D44" w:rsidRDefault="007D5617" w:rsidP="003D4990">
            <w:pPr>
              <w:rPr>
                <w:rFonts w:cs="Times New Roman"/>
                <w:sz w:val="18"/>
                <w:szCs w:val="18"/>
              </w:rPr>
            </w:pPr>
            <w:r w:rsidRPr="00804D44">
              <w:rPr>
                <w:rFonts w:cs="Times New Roman"/>
                <w:sz w:val="18"/>
                <w:szCs w:val="18"/>
              </w:rPr>
              <w:t>Надання освіти  особам з особливими освітніми потребами</w:t>
            </w:r>
          </w:p>
        </w:tc>
        <w:tc>
          <w:tcPr>
            <w:tcW w:w="1134" w:type="dxa"/>
            <w:shd w:val="clear" w:color="auto" w:fill="FDE9D9" w:themeFill="accent6" w:themeFillTint="33"/>
            <w:vAlign w:val="center"/>
          </w:tcPr>
          <w:p w14:paraId="3C9C7A1C" w14:textId="77777777" w:rsidR="00870525" w:rsidRPr="00804D44" w:rsidRDefault="007F369F" w:rsidP="003D4990">
            <w:pPr>
              <w:jc w:val="center"/>
              <w:rPr>
                <w:rFonts w:cs="Times New Roman"/>
                <w:sz w:val="18"/>
                <w:szCs w:val="18"/>
              </w:rPr>
            </w:pPr>
            <w:r w:rsidRPr="00804D44">
              <w:rPr>
                <w:rFonts w:cs="Times New Roman"/>
                <w:sz w:val="18"/>
                <w:szCs w:val="18"/>
              </w:rPr>
              <w:t>710,5</w:t>
            </w:r>
          </w:p>
        </w:tc>
        <w:tc>
          <w:tcPr>
            <w:tcW w:w="709" w:type="dxa"/>
            <w:shd w:val="clear" w:color="auto" w:fill="FDE9D9" w:themeFill="accent6" w:themeFillTint="33"/>
            <w:vAlign w:val="center"/>
          </w:tcPr>
          <w:p w14:paraId="5A05564B" w14:textId="77777777" w:rsidR="00870525" w:rsidRPr="00804D44" w:rsidRDefault="008B5A31" w:rsidP="003D4990">
            <w:pPr>
              <w:jc w:val="center"/>
              <w:rPr>
                <w:rFonts w:cs="Times New Roman"/>
                <w:sz w:val="18"/>
                <w:szCs w:val="18"/>
              </w:rPr>
            </w:pPr>
            <w:r w:rsidRPr="00804D44">
              <w:rPr>
                <w:rFonts w:cs="Times New Roman"/>
                <w:sz w:val="18"/>
                <w:szCs w:val="18"/>
              </w:rPr>
              <w:t>0,4</w:t>
            </w:r>
          </w:p>
        </w:tc>
        <w:tc>
          <w:tcPr>
            <w:tcW w:w="1276" w:type="dxa"/>
            <w:shd w:val="clear" w:color="auto" w:fill="FDE9D9" w:themeFill="accent6" w:themeFillTint="33"/>
            <w:vAlign w:val="center"/>
          </w:tcPr>
          <w:p w14:paraId="19CC5816" w14:textId="77777777" w:rsidR="00870525" w:rsidRPr="00804D44" w:rsidRDefault="007F369F" w:rsidP="003D4990">
            <w:pPr>
              <w:jc w:val="center"/>
              <w:rPr>
                <w:rFonts w:cs="Times New Roman"/>
                <w:sz w:val="18"/>
                <w:szCs w:val="18"/>
              </w:rPr>
            </w:pPr>
            <w:r w:rsidRPr="00804D44">
              <w:rPr>
                <w:rFonts w:cs="Times New Roman"/>
                <w:sz w:val="18"/>
                <w:szCs w:val="18"/>
              </w:rPr>
              <w:t>710,5</w:t>
            </w:r>
          </w:p>
        </w:tc>
        <w:tc>
          <w:tcPr>
            <w:tcW w:w="709" w:type="dxa"/>
            <w:shd w:val="clear" w:color="auto" w:fill="FDE9D9" w:themeFill="accent6" w:themeFillTint="33"/>
            <w:vAlign w:val="center"/>
          </w:tcPr>
          <w:p w14:paraId="4F5BF97E" w14:textId="77777777" w:rsidR="00870525" w:rsidRPr="00804D44" w:rsidRDefault="007F369F" w:rsidP="003D4990">
            <w:pPr>
              <w:jc w:val="center"/>
              <w:rPr>
                <w:rFonts w:cs="Times New Roman"/>
                <w:sz w:val="18"/>
                <w:szCs w:val="18"/>
              </w:rPr>
            </w:pPr>
            <w:r w:rsidRPr="00804D44">
              <w:rPr>
                <w:rFonts w:cs="Times New Roman"/>
                <w:sz w:val="18"/>
                <w:szCs w:val="18"/>
              </w:rPr>
              <w:t>100</w:t>
            </w:r>
          </w:p>
        </w:tc>
        <w:tc>
          <w:tcPr>
            <w:tcW w:w="1417" w:type="dxa"/>
            <w:shd w:val="clear" w:color="auto" w:fill="FDE9D9" w:themeFill="accent6" w:themeFillTint="33"/>
            <w:vAlign w:val="center"/>
          </w:tcPr>
          <w:p w14:paraId="167F24C7" w14:textId="77777777" w:rsidR="00870525" w:rsidRPr="00804D44" w:rsidRDefault="007F369F" w:rsidP="003D4990">
            <w:pPr>
              <w:jc w:val="center"/>
              <w:rPr>
                <w:rFonts w:cs="Times New Roman"/>
                <w:sz w:val="18"/>
                <w:szCs w:val="18"/>
              </w:rPr>
            </w:pPr>
            <w:r w:rsidRPr="00804D44">
              <w:rPr>
                <w:rFonts w:cs="Times New Roman"/>
                <w:sz w:val="18"/>
                <w:szCs w:val="18"/>
              </w:rPr>
              <w:t>0</w:t>
            </w:r>
          </w:p>
        </w:tc>
        <w:tc>
          <w:tcPr>
            <w:tcW w:w="851" w:type="dxa"/>
            <w:shd w:val="clear" w:color="auto" w:fill="FDE9D9" w:themeFill="accent6" w:themeFillTint="33"/>
            <w:vAlign w:val="center"/>
          </w:tcPr>
          <w:p w14:paraId="26B29D24" w14:textId="77777777" w:rsidR="00870525" w:rsidRPr="00804D44" w:rsidRDefault="007F369F" w:rsidP="003D4990">
            <w:pPr>
              <w:jc w:val="center"/>
              <w:rPr>
                <w:rFonts w:cs="Times New Roman"/>
                <w:sz w:val="18"/>
                <w:szCs w:val="18"/>
              </w:rPr>
            </w:pPr>
            <w:r w:rsidRPr="00804D44">
              <w:rPr>
                <w:rFonts w:cs="Times New Roman"/>
                <w:sz w:val="18"/>
                <w:szCs w:val="18"/>
              </w:rPr>
              <w:t>0</w:t>
            </w:r>
          </w:p>
        </w:tc>
      </w:tr>
    </w:tbl>
    <w:p w14:paraId="08F156A2" w14:textId="77777777" w:rsidR="00870525" w:rsidRPr="00804D44" w:rsidRDefault="00870525" w:rsidP="00A923AB">
      <w:pPr>
        <w:ind w:firstLine="709"/>
        <w:rPr>
          <w:rFonts w:cs="Times New Roman"/>
          <w:sz w:val="24"/>
          <w:szCs w:val="24"/>
        </w:rPr>
      </w:pPr>
    </w:p>
    <w:p w14:paraId="2D953D93" w14:textId="77777777" w:rsidR="003D4990" w:rsidRPr="00804D44" w:rsidRDefault="0098111E" w:rsidP="003D4990">
      <w:pPr>
        <w:ind w:firstLine="709"/>
        <w:rPr>
          <w:rFonts w:cs="Times New Roman"/>
          <w:sz w:val="24"/>
          <w:szCs w:val="24"/>
        </w:rPr>
      </w:pPr>
      <w:r w:rsidRPr="00804D44">
        <w:rPr>
          <w:rFonts w:cs="Times New Roman"/>
          <w:sz w:val="24"/>
          <w:szCs w:val="24"/>
        </w:rPr>
        <w:t xml:space="preserve">За </w:t>
      </w:r>
      <w:r w:rsidRPr="00804D44">
        <w:rPr>
          <w:rFonts w:cs="Times New Roman"/>
          <w:sz w:val="24"/>
          <w:szCs w:val="24"/>
          <w:u w:val="single"/>
        </w:rPr>
        <w:t>9 місяців 2023 року</w:t>
      </w:r>
      <w:r w:rsidRPr="00804D44">
        <w:rPr>
          <w:rFonts w:cs="Times New Roman"/>
          <w:sz w:val="24"/>
          <w:szCs w:val="24"/>
        </w:rPr>
        <w:t xml:space="preserve"> видатки на освіту склали 128 291,1 тис. грн, з них на надання послуг загально се</w:t>
      </w:r>
      <w:r w:rsidR="00C00262" w:rsidRPr="00804D44">
        <w:rPr>
          <w:rFonts w:cs="Times New Roman"/>
          <w:sz w:val="24"/>
          <w:szCs w:val="24"/>
        </w:rPr>
        <w:t>редньої освіти – 100 384,8 тис.</w:t>
      </w:r>
      <w:r w:rsidRPr="00804D44">
        <w:rPr>
          <w:rFonts w:cs="Times New Roman"/>
          <w:sz w:val="24"/>
          <w:szCs w:val="24"/>
        </w:rPr>
        <w:t>грн (78,25 % від загальних видатків на освіту у зазначений період), дошкільної освіти – 18 869,8 тис.грн (14,71 %), позашкільну освіту та заходи із позашкільної освіти – 4 535,3 тис.грн (3,54 %), інші заклади та заход</w:t>
      </w:r>
      <w:r w:rsidR="00C00262" w:rsidRPr="00804D44">
        <w:rPr>
          <w:rFonts w:cs="Times New Roman"/>
          <w:sz w:val="24"/>
          <w:szCs w:val="24"/>
        </w:rPr>
        <w:t>и у сфері освіти – 4 501,1 тис.</w:t>
      </w:r>
      <w:r w:rsidRPr="00804D44">
        <w:rPr>
          <w:rFonts w:cs="Times New Roman"/>
          <w:sz w:val="24"/>
          <w:szCs w:val="24"/>
        </w:rPr>
        <w:t>грн (3,51 %).</w:t>
      </w:r>
    </w:p>
    <w:p w14:paraId="12C9D337" w14:textId="29EAD7AF" w:rsidR="007F694D" w:rsidRPr="00804D44" w:rsidRDefault="002F1706" w:rsidP="003D4990">
      <w:pPr>
        <w:ind w:firstLine="709"/>
        <w:rPr>
          <w:rFonts w:cs="Times New Roman"/>
          <w:sz w:val="24"/>
          <w:szCs w:val="24"/>
        </w:rPr>
      </w:pPr>
      <w:r w:rsidRPr="00804D44">
        <w:rPr>
          <w:rFonts w:cs="Times New Roman"/>
          <w:sz w:val="24"/>
          <w:szCs w:val="24"/>
        </w:rPr>
        <w:t>Надходження освітньої субвенції за 9 місяців 2023 року склали 59 725,1 тис.грн (46,5 % від загальної суми видатків на освіту у зазначеному періоді), видатки місцевого бюджету – 68 566,0 тис.грн (53,5 %).</w:t>
      </w:r>
    </w:p>
    <w:p w14:paraId="3ACEFCE9" w14:textId="77777777" w:rsidR="007F694D" w:rsidRPr="00804D44" w:rsidRDefault="007F694D" w:rsidP="003D4990">
      <w:pPr>
        <w:ind w:firstLine="709"/>
        <w:rPr>
          <w:rFonts w:cs="Times New Roman"/>
          <w:sz w:val="24"/>
          <w:szCs w:val="24"/>
        </w:rPr>
      </w:pPr>
    </w:p>
    <w:p w14:paraId="1C80BF2D" w14:textId="77777777" w:rsidR="002F1706" w:rsidRPr="00804D44" w:rsidRDefault="005B0EBB" w:rsidP="005B0EBB">
      <w:pPr>
        <w:rPr>
          <w:rFonts w:cs="Times New Roman"/>
          <w:sz w:val="24"/>
          <w:szCs w:val="24"/>
        </w:rPr>
      </w:pPr>
      <w:r w:rsidRPr="00804D44">
        <w:rPr>
          <w:rFonts w:cs="Times New Roman"/>
          <w:noProof/>
          <w:lang w:val="ru-RU" w:eastAsia="ru-RU"/>
        </w:rPr>
        <w:lastRenderedPageBreak/>
        <w:drawing>
          <wp:inline distT="0" distB="0" distL="0" distR="0" wp14:anchorId="10AAC3DE" wp14:editId="55D9555D">
            <wp:extent cx="6136640" cy="3086100"/>
            <wp:effectExtent l="0" t="0" r="1651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10395B" w14:textId="77777777" w:rsidR="007F694D" w:rsidRPr="00804D44" w:rsidRDefault="007F694D" w:rsidP="003D4990">
      <w:pPr>
        <w:ind w:firstLine="709"/>
        <w:rPr>
          <w:rFonts w:cs="Times New Roman"/>
          <w:b/>
          <w:i/>
          <w:color w:val="0070C0"/>
          <w:sz w:val="24"/>
          <w:szCs w:val="24"/>
        </w:rPr>
      </w:pPr>
    </w:p>
    <w:p w14:paraId="12949D0F" w14:textId="05545353" w:rsidR="007F694D" w:rsidRPr="00804D44" w:rsidRDefault="003C0809" w:rsidP="003D4990">
      <w:pPr>
        <w:ind w:firstLine="709"/>
        <w:rPr>
          <w:rFonts w:cs="Times New Roman"/>
          <w:b/>
          <w:i/>
          <w:color w:val="0070C0"/>
          <w:sz w:val="24"/>
          <w:szCs w:val="24"/>
        </w:rPr>
      </w:pPr>
      <w:r w:rsidRPr="00804D44">
        <w:rPr>
          <w:rFonts w:cs="Times New Roman"/>
          <w:b/>
          <w:i/>
          <w:color w:val="548DD4" w:themeColor="text2" w:themeTint="99"/>
          <w:sz w:val="24"/>
          <w:szCs w:val="24"/>
        </w:rPr>
        <w:t>Діаграма 14. Кошторисні призначення у бюджеті Решетилі</w:t>
      </w:r>
      <w:r w:rsidR="00C00262" w:rsidRPr="00804D44">
        <w:rPr>
          <w:rFonts w:cs="Times New Roman"/>
          <w:b/>
          <w:i/>
          <w:color w:val="548DD4" w:themeColor="text2" w:themeTint="99"/>
          <w:sz w:val="24"/>
          <w:szCs w:val="24"/>
        </w:rPr>
        <w:t>вської ТГ на дошкільну освіту у 2023 році</w:t>
      </w:r>
      <w:r w:rsidRPr="00804D44">
        <w:rPr>
          <w:rFonts w:cs="Times New Roman"/>
          <w:b/>
          <w:i/>
          <w:color w:val="548DD4" w:themeColor="text2" w:themeTint="99"/>
          <w:sz w:val="24"/>
          <w:szCs w:val="24"/>
        </w:rPr>
        <w:t xml:space="preserve"> з урахуванням змін, %</w:t>
      </w:r>
    </w:p>
    <w:p w14:paraId="3A20B6B5" w14:textId="77777777" w:rsidR="00EB02D4" w:rsidRPr="00804D44" w:rsidRDefault="00EB02D4" w:rsidP="003C0809">
      <w:pPr>
        <w:ind w:firstLine="709"/>
        <w:rPr>
          <w:rFonts w:cs="Times New Roman"/>
          <w:sz w:val="24"/>
          <w:szCs w:val="24"/>
        </w:rPr>
      </w:pPr>
    </w:p>
    <w:p w14:paraId="454BFB1B" w14:textId="7C85F54E" w:rsidR="005B0EBB" w:rsidRPr="00804D44" w:rsidRDefault="003C0809" w:rsidP="003C0809">
      <w:pPr>
        <w:ind w:firstLine="709"/>
        <w:rPr>
          <w:rFonts w:cs="Times New Roman"/>
          <w:sz w:val="24"/>
          <w:szCs w:val="24"/>
        </w:rPr>
      </w:pPr>
      <w:r w:rsidRPr="00804D44">
        <w:rPr>
          <w:rFonts w:cs="Times New Roman"/>
          <w:sz w:val="24"/>
          <w:szCs w:val="24"/>
        </w:rPr>
        <w:t xml:space="preserve">Аналіз видатків на дошкільну освіту показує, що основна частка видатків витрачається на заробітну плату – 74 %, 13 % </w:t>
      </w:r>
      <w:r w:rsidR="00C00262" w:rsidRPr="00804D44">
        <w:rPr>
          <w:rFonts w:cs="Times New Roman"/>
          <w:sz w:val="24"/>
          <w:szCs w:val="24"/>
        </w:rPr>
        <w:t xml:space="preserve">- </w:t>
      </w:r>
      <w:r w:rsidRPr="00804D44">
        <w:rPr>
          <w:rFonts w:cs="Times New Roman"/>
          <w:sz w:val="24"/>
          <w:szCs w:val="24"/>
        </w:rPr>
        <w:t xml:space="preserve">на оплату комунальних послуг та 9 % </w:t>
      </w:r>
      <w:r w:rsidR="00C00262" w:rsidRPr="00804D44">
        <w:rPr>
          <w:rFonts w:cs="Times New Roman"/>
          <w:sz w:val="24"/>
          <w:szCs w:val="24"/>
        </w:rPr>
        <w:t xml:space="preserve">- </w:t>
      </w:r>
      <w:r w:rsidRPr="00804D44">
        <w:rPr>
          <w:rFonts w:cs="Times New Roman"/>
          <w:sz w:val="24"/>
          <w:szCs w:val="24"/>
        </w:rPr>
        <w:t xml:space="preserve">на харчування. Таким чином, основна частка – є бюджетом споживання, а не розвитку. Ситуація потребує додаткового аналізу, але </w:t>
      </w:r>
      <w:r w:rsidR="00A1218C" w:rsidRPr="00804D44">
        <w:rPr>
          <w:rFonts w:cs="Times New Roman"/>
          <w:sz w:val="24"/>
          <w:szCs w:val="24"/>
        </w:rPr>
        <w:t xml:space="preserve">на рівні стратегічних завдань та проєктів слід приділити увагу визначенню пріоритетних напрямів розвитку дошкільної освіти та їх належному фінансуванню. </w:t>
      </w:r>
    </w:p>
    <w:p w14:paraId="0EED1639" w14:textId="77777777" w:rsidR="004358F2" w:rsidRPr="00804D44" w:rsidRDefault="004358F2" w:rsidP="00EA6C63">
      <w:pPr>
        <w:pBdr>
          <w:top w:val="nil"/>
          <w:left w:val="nil"/>
          <w:bottom w:val="nil"/>
          <w:right w:val="nil"/>
          <w:between w:val="nil"/>
        </w:pBdr>
        <w:tabs>
          <w:tab w:val="left" w:pos="0"/>
        </w:tabs>
        <w:ind w:right="23"/>
        <w:jc w:val="center"/>
        <w:rPr>
          <w:rFonts w:eastAsia="Times New Roman" w:cs="Times New Roman"/>
          <w:b/>
          <w:color w:val="000000"/>
          <w:szCs w:val="28"/>
        </w:rPr>
      </w:pPr>
    </w:p>
    <w:p w14:paraId="387A5343" w14:textId="77777777" w:rsidR="004358F2" w:rsidRPr="00804D44" w:rsidRDefault="00785C68" w:rsidP="00EA6C63">
      <w:pPr>
        <w:pBdr>
          <w:top w:val="nil"/>
          <w:left w:val="nil"/>
          <w:bottom w:val="nil"/>
          <w:right w:val="nil"/>
          <w:between w:val="nil"/>
        </w:pBdr>
        <w:tabs>
          <w:tab w:val="left" w:pos="0"/>
        </w:tabs>
        <w:ind w:right="23"/>
        <w:jc w:val="center"/>
        <w:rPr>
          <w:rFonts w:eastAsia="Times New Roman" w:cs="Times New Roman"/>
          <w:b/>
          <w:color w:val="000000"/>
          <w:szCs w:val="28"/>
        </w:rPr>
      </w:pPr>
      <w:r w:rsidRPr="00804D44">
        <w:rPr>
          <w:rFonts w:cs="Times New Roman"/>
          <w:noProof/>
          <w:lang w:val="ru-RU" w:eastAsia="ru-RU"/>
        </w:rPr>
        <w:drawing>
          <wp:inline distT="0" distB="0" distL="0" distR="0" wp14:anchorId="744DFCE5" wp14:editId="6EEBD899">
            <wp:extent cx="6151880" cy="4246880"/>
            <wp:effectExtent l="0" t="0" r="20320" b="203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D900EA" w14:textId="1B20CBC4" w:rsidR="00A1218C" w:rsidRPr="00804D44" w:rsidRDefault="00A1218C" w:rsidP="00A1218C">
      <w:pPr>
        <w:ind w:firstLine="709"/>
        <w:rPr>
          <w:rFonts w:cs="Times New Roman"/>
          <w:b/>
          <w:i/>
          <w:color w:val="548DD4" w:themeColor="text2" w:themeTint="99"/>
          <w:sz w:val="24"/>
          <w:szCs w:val="24"/>
        </w:rPr>
      </w:pPr>
      <w:r w:rsidRPr="00804D44">
        <w:rPr>
          <w:rFonts w:cs="Times New Roman"/>
          <w:b/>
          <w:i/>
          <w:color w:val="548DD4" w:themeColor="text2" w:themeTint="99"/>
          <w:sz w:val="24"/>
          <w:szCs w:val="24"/>
        </w:rPr>
        <w:lastRenderedPageBreak/>
        <w:t xml:space="preserve">Діаграма 15. Кошторисні призначення у бюджеті Решетилівської ТГ на загальну </w:t>
      </w:r>
      <w:r w:rsidR="00C45D9C" w:rsidRPr="00804D44">
        <w:rPr>
          <w:rFonts w:cs="Times New Roman"/>
          <w:b/>
          <w:i/>
          <w:color w:val="548DD4" w:themeColor="text2" w:themeTint="99"/>
          <w:sz w:val="24"/>
          <w:szCs w:val="24"/>
        </w:rPr>
        <w:t>середню освіту в</w:t>
      </w:r>
      <w:r w:rsidR="00C00262" w:rsidRPr="00804D44">
        <w:rPr>
          <w:rFonts w:cs="Times New Roman"/>
          <w:b/>
          <w:i/>
          <w:color w:val="548DD4" w:themeColor="text2" w:themeTint="99"/>
          <w:sz w:val="24"/>
          <w:szCs w:val="24"/>
        </w:rPr>
        <w:t xml:space="preserve"> 2023 році</w:t>
      </w:r>
      <w:r w:rsidRPr="00804D44">
        <w:rPr>
          <w:rFonts w:cs="Times New Roman"/>
          <w:b/>
          <w:i/>
          <w:color w:val="548DD4" w:themeColor="text2" w:themeTint="99"/>
          <w:sz w:val="24"/>
          <w:szCs w:val="24"/>
        </w:rPr>
        <w:t xml:space="preserve"> з урахуванням змін, %</w:t>
      </w:r>
    </w:p>
    <w:p w14:paraId="6B04E719" w14:textId="77777777" w:rsidR="00A1218C" w:rsidRPr="00804D44" w:rsidRDefault="00A1218C" w:rsidP="00A1218C">
      <w:pPr>
        <w:pBdr>
          <w:top w:val="nil"/>
          <w:left w:val="nil"/>
          <w:bottom w:val="nil"/>
          <w:right w:val="nil"/>
          <w:between w:val="nil"/>
        </w:pBdr>
        <w:tabs>
          <w:tab w:val="left" w:pos="0"/>
        </w:tabs>
        <w:ind w:right="23" w:firstLine="709"/>
        <w:rPr>
          <w:rFonts w:eastAsia="Times New Roman" w:cs="Times New Roman"/>
          <w:color w:val="000000"/>
          <w:sz w:val="24"/>
          <w:szCs w:val="24"/>
        </w:rPr>
      </w:pPr>
    </w:p>
    <w:p w14:paraId="36229EF9" w14:textId="77777777" w:rsidR="004358F2" w:rsidRPr="00804D44" w:rsidRDefault="00A1218C" w:rsidP="00A1218C">
      <w:pPr>
        <w:pBdr>
          <w:top w:val="nil"/>
          <w:left w:val="nil"/>
          <w:bottom w:val="nil"/>
          <w:right w:val="nil"/>
          <w:between w:val="nil"/>
        </w:pBdr>
        <w:tabs>
          <w:tab w:val="left" w:pos="0"/>
        </w:tabs>
        <w:ind w:right="23" w:firstLine="709"/>
        <w:rPr>
          <w:rFonts w:eastAsia="Times New Roman" w:cs="Times New Roman"/>
          <w:color w:val="000000"/>
          <w:sz w:val="24"/>
          <w:szCs w:val="24"/>
        </w:rPr>
      </w:pPr>
      <w:r w:rsidRPr="00804D44">
        <w:rPr>
          <w:rFonts w:eastAsia="Times New Roman" w:cs="Times New Roman"/>
          <w:color w:val="000000"/>
          <w:sz w:val="24"/>
          <w:szCs w:val="24"/>
        </w:rPr>
        <w:t>У 2023 році продовжували діяти обмеження стосовно витрат на капітальні вкладення та розвиткові статті, але у той же час аналіз видатків на загальну середню освіту показав, що 74 % всіх видатків на загальну середню освіту - це видатки на заробітну плату, 8 % - на комунальні послуги, 7 % - реконструкція. Ситуація аналогічна дошкільної освіті, з врахуванням того, що є видатки на капітальні вкладення. Подальший аналіз мережі закладів загальної середньої освіти продемонструє наскільки оптимальні витрати на її утримання</w:t>
      </w:r>
      <w:r w:rsidR="00C00262" w:rsidRPr="00804D44">
        <w:rPr>
          <w:rFonts w:eastAsia="Times New Roman" w:cs="Times New Roman"/>
          <w:color w:val="000000"/>
          <w:sz w:val="24"/>
          <w:szCs w:val="24"/>
        </w:rPr>
        <w:t>.</w:t>
      </w:r>
    </w:p>
    <w:p w14:paraId="693977B8" w14:textId="77777777" w:rsidR="00A1218C" w:rsidRPr="00804D44" w:rsidRDefault="00A1218C" w:rsidP="007B14B2">
      <w:pPr>
        <w:pBdr>
          <w:top w:val="nil"/>
          <w:left w:val="nil"/>
          <w:bottom w:val="nil"/>
          <w:right w:val="nil"/>
          <w:between w:val="nil"/>
        </w:pBdr>
        <w:tabs>
          <w:tab w:val="left" w:pos="0"/>
        </w:tabs>
        <w:ind w:right="23"/>
        <w:rPr>
          <w:rFonts w:eastAsia="Times New Roman" w:cs="Times New Roman"/>
          <w:color w:val="000000"/>
          <w:sz w:val="24"/>
          <w:szCs w:val="24"/>
        </w:rPr>
      </w:pPr>
    </w:p>
    <w:p w14:paraId="5CB2AFB3" w14:textId="77777777" w:rsidR="004358F2" w:rsidRPr="00804D44" w:rsidRDefault="00DD6128" w:rsidP="00EA6C63">
      <w:pPr>
        <w:pBdr>
          <w:top w:val="nil"/>
          <w:left w:val="nil"/>
          <w:bottom w:val="nil"/>
          <w:right w:val="nil"/>
          <w:between w:val="nil"/>
        </w:pBdr>
        <w:tabs>
          <w:tab w:val="left" w:pos="0"/>
        </w:tabs>
        <w:ind w:right="23"/>
        <w:jc w:val="center"/>
        <w:rPr>
          <w:rFonts w:eastAsia="Times New Roman" w:cs="Times New Roman"/>
          <w:b/>
          <w:color w:val="000000"/>
          <w:szCs w:val="28"/>
        </w:rPr>
      </w:pPr>
      <w:r w:rsidRPr="00804D44">
        <w:rPr>
          <w:rFonts w:cs="Times New Roman"/>
          <w:noProof/>
          <w:lang w:val="ru-RU" w:eastAsia="ru-RU"/>
        </w:rPr>
        <w:drawing>
          <wp:inline distT="0" distB="0" distL="0" distR="0" wp14:anchorId="68E15CA4" wp14:editId="28ABF18C">
            <wp:extent cx="5425440" cy="2641600"/>
            <wp:effectExtent l="0" t="0" r="22860" b="25400"/>
            <wp:docPr id="1659805984" name="Диаграмма 1659805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0B4868" w14:textId="356ADEAB" w:rsidR="00A1218C" w:rsidRPr="00804D44" w:rsidRDefault="00A1218C" w:rsidP="00A1218C">
      <w:pPr>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16. Кошторисні призначення у бюджеті Решетилівс</w:t>
      </w:r>
      <w:r w:rsidR="007B14B2" w:rsidRPr="00804D44">
        <w:rPr>
          <w:rFonts w:cs="Times New Roman"/>
          <w:b/>
          <w:i/>
          <w:color w:val="548DD4" w:themeColor="text2" w:themeTint="99"/>
          <w:sz w:val="24"/>
          <w:szCs w:val="24"/>
        </w:rPr>
        <w:t>ької ТГ на позашкільну освіту у 2023 році</w:t>
      </w:r>
      <w:r w:rsidRPr="00804D44">
        <w:rPr>
          <w:rFonts w:cs="Times New Roman"/>
          <w:b/>
          <w:i/>
          <w:color w:val="548DD4" w:themeColor="text2" w:themeTint="99"/>
          <w:sz w:val="24"/>
          <w:szCs w:val="24"/>
        </w:rPr>
        <w:t xml:space="preserve"> з урахуванням змін, %</w:t>
      </w:r>
    </w:p>
    <w:p w14:paraId="5FED09B4" w14:textId="77777777" w:rsidR="009559CF" w:rsidRPr="00804D44" w:rsidRDefault="009559CF" w:rsidP="00A1218C">
      <w:pPr>
        <w:ind w:firstLine="709"/>
        <w:rPr>
          <w:rFonts w:cs="Times New Roman"/>
          <w:b/>
          <w:i/>
          <w:color w:val="548DD4" w:themeColor="text2" w:themeTint="99"/>
          <w:sz w:val="24"/>
          <w:szCs w:val="24"/>
        </w:rPr>
      </w:pPr>
    </w:p>
    <w:p w14:paraId="6698A1E1" w14:textId="77777777" w:rsidR="00EB02D4" w:rsidRPr="00804D44" w:rsidRDefault="00EB02D4" w:rsidP="00A1218C">
      <w:pPr>
        <w:ind w:firstLine="709"/>
        <w:rPr>
          <w:rFonts w:cs="Times New Roman"/>
          <w:b/>
          <w:i/>
          <w:color w:val="548DD4" w:themeColor="text2" w:themeTint="99"/>
          <w:sz w:val="24"/>
          <w:szCs w:val="24"/>
        </w:rPr>
      </w:pPr>
    </w:p>
    <w:p w14:paraId="02CDBFB8" w14:textId="5BC9CFD5" w:rsidR="003C719B" w:rsidRPr="00804D44" w:rsidRDefault="008B09F1" w:rsidP="008B09F1">
      <w:pPr>
        <w:pBdr>
          <w:top w:val="nil"/>
          <w:left w:val="nil"/>
          <w:bottom w:val="nil"/>
          <w:right w:val="nil"/>
          <w:between w:val="nil"/>
        </w:pBdr>
        <w:tabs>
          <w:tab w:val="left" w:pos="0"/>
        </w:tabs>
        <w:ind w:right="23" w:firstLine="709"/>
        <w:rPr>
          <w:rFonts w:eastAsia="Times New Roman" w:cs="Times New Roman"/>
          <w:b/>
          <w:color w:val="000000"/>
          <w:szCs w:val="28"/>
        </w:rPr>
      </w:pPr>
      <w:r w:rsidRPr="00804D44">
        <w:rPr>
          <w:rFonts w:eastAsia="Times New Roman" w:cs="Times New Roman"/>
          <w:color w:val="000000"/>
          <w:sz w:val="24"/>
          <w:szCs w:val="24"/>
        </w:rPr>
        <w:t xml:space="preserve"> </w:t>
      </w:r>
    </w:p>
    <w:p w14:paraId="2A40A20E" w14:textId="77777777" w:rsidR="00273BA6" w:rsidRPr="00804D44" w:rsidRDefault="00273BA6" w:rsidP="00EA6C63">
      <w:pPr>
        <w:pBdr>
          <w:top w:val="nil"/>
          <w:left w:val="nil"/>
          <w:bottom w:val="nil"/>
          <w:right w:val="nil"/>
          <w:between w:val="nil"/>
        </w:pBdr>
        <w:tabs>
          <w:tab w:val="left" w:pos="0"/>
        </w:tabs>
        <w:ind w:right="23"/>
        <w:jc w:val="center"/>
        <w:rPr>
          <w:rFonts w:eastAsia="Times New Roman" w:cs="Times New Roman"/>
          <w:b/>
          <w:color w:val="000000"/>
          <w:szCs w:val="28"/>
        </w:rPr>
      </w:pPr>
      <w:r w:rsidRPr="00804D44">
        <w:rPr>
          <w:rFonts w:cs="Times New Roman"/>
          <w:noProof/>
          <w:lang w:val="ru-RU" w:eastAsia="ru-RU"/>
        </w:rPr>
        <w:drawing>
          <wp:inline distT="0" distB="0" distL="0" distR="0" wp14:anchorId="675E45E6" wp14:editId="26AC71AE">
            <wp:extent cx="6152515" cy="3357880"/>
            <wp:effectExtent l="0" t="0" r="19685" b="139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95AD03" w14:textId="6A5A0597" w:rsidR="00273BA6" w:rsidRPr="00804D44" w:rsidRDefault="00B6766A" w:rsidP="00B6766A">
      <w:pPr>
        <w:pBdr>
          <w:top w:val="nil"/>
          <w:left w:val="nil"/>
          <w:bottom w:val="nil"/>
          <w:right w:val="nil"/>
          <w:between w:val="nil"/>
        </w:pBdr>
        <w:tabs>
          <w:tab w:val="left" w:pos="0"/>
        </w:tabs>
        <w:ind w:right="23"/>
        <w:rPr>
          <w:rFonts w:cs="Times New Roman"/>
          <w:b/>
          <w:i/>
          <w:color w:val="548DD4" w:themeColor="text2" w:themeTint="99"/>
          <w:sz w:val="24"/>
          <w:szCs w:val="24"/>
        </w:rPr>
      </w:pPr>
      <w:r w:rsidRPr="00804D44">
        <w:rPr>
          <w:rFonts w:eastAsia="Times New Roman" w:cs="Times New Roman"/>
          <w:b/>
          <w:i/>
          <w:color w:val="548DD4" w:themeColor="text2" w:themeTint="99"/>
          <w:sz w:val="24"/>
          <w:szCs w:val="24"/>
        </w:rPr>
        <w:t xml:space="preserve">Діаграма 17. Кошторисні призначення на надання спеціалізованої освіти мистецькими школами </w:t>
      </w:r>
      <w:r w:rsidRPr="00804D44">
        <w:rPr>
          <w:rFonts w:cs="Times New Roman"/>
          <w:b/>
          <w:i/>
          <w:color w:val="548DD4" w:themeColor="text2" w:themeTint="99"/>
          <w:sz w:val="24"/>
          <w:szCs w:val="24"/>
        </w:rPr>
        <w:t>у бюджеті Решетилівс</w:t>
      </w:r>
      <w:r w:rsidR="00D0089C" w:rsidRPr="00804D44">
        <w:rPr>
          <w:rFonts w:cs="Times New Roman"/>
          <w:b/>
          <w:i/>
          <w:color w:val="548DD4" w:themeColor="text2" w:themeTint="99"/>
          <w:sz w:val="24"/>
          <w:szCs w:val="24"/>
        </w:rPr>
        <w:t>ької ТГ,</w:t>
      </w:r>
      <w:r w:rsidRPr="00804D44">
        <w:rPr>
          <w:rFonts w:cs="Times New Roman"/>
          <w:b/>
          <w:i/>
          <w:color w:val="548DD4" w:themeColor="text2" w:themeTint="99"/>
          <w:sz w:val="24"/>
          <w:szCs w:val="24"/>
        </w:rPr>
        <w:t xml:space="preserve"> 2023 р</w:t>
      </w:r>
      <w:r w:rsidR="00D0089C" w:rsidRPr="00804D44">
        <w:rPr>
          <w:rFonts w:cs="Times New Roman"/>
          <w:b/>
          <w:i/>
          <w:color w:val="548DD4" w:themeColor="text2" w:themeTint="99"/>
          <w:sz w:val="24"/>
          <w:szCs w:val="24"/>
        </w:rPr>
        <w:t>ік</w:t>
      </w:r>
      <w:r w:rsidRPr="00804D44">
        <w:rPr>
          <w:rFonts w:cs="Times New Roman"/>
          <w:b/>
          <w:i/>
          <w:color w:val="548DD4" w:themeColor="text2" w:themeTint="99"/>
          <w:sz w:val="24"/>
          <w:szCs w:val="24"/>
        </w:rPr>
        <w:t xml:space="preserve"> з урахуванням змін, %</w:t>
      </w:r>
    </w:p>
    <w:p w14:paraId="208BB963" w14:textId="140E23E2" w:rsidR="007F694D" w:rsidRPr="00804D44" w:rsidRDefault="007F694D" w:rsidP="00B6766A">
      <w:pPr>
        <w:pBdr>
          <w:top w:val="nil"/>
          <w:left w:val="nil"/>
          <w:bottom w:val="nil"/>
          <w:right w:val="nil"/>
          <w:between w:val="nil"/>
        </w:pBdr>
        <w:tabs>
          <w:tab w:val="left" w:pos="0"/>
        </w:tabs>
        <w:ind w:right="23"/>
        <w:rPr>
          <w:rFonts w:eastAsia="Times New Roman" w:cs="Times New Roman"/>
          <w:b/>
          <w:i/>
          <w:color w:val="0070C0"/>
          <w:sz w:val="24"/>
          <w:szCs w:val="24"/>
        </w:rPr>
      </w:pPr>
    </w:p>
    <w:p w14:paraId="2C5F0E3F" w14:textId="55B25616" w:rsidR="00EB02D4" w:rsidRPr="00804D44" w:rsidRDefault="00EB02D4" w:rsidP="00B6766A">
      <w:pPr>
        <w:pBdr>
          <w:top w:val="nil"/>
          <w:left w:val="nil"/>
          <w:bottom w:val="nil"/>
          <w:right w:val="nil"/>
          <w:between w:val="nil"/>
        </w:pBdr>
        <w:tabs>
          <w:tab w:val="left" w:pos="0"/>
        </w:tabs>
        <w:ind w:right="23"/>
        <w:rPr>
          <w:rFonts w:eastAsia="Times New Roman" w:cs="Times New Roman"/>
          <w:b/>
          <w:i/>
          <w:color w:val="0070C0"/>
          <w:sz w:val="24"/>
          <w:szCs w:val="24"/>
        </w:rPr>
      </w:pPr>
    </w:p>
    <w:p w14:paraId="651AFFDD" w14:textId="77777777" w:rsidR="00273BA6" w:rsidRPr="00804D44" w:rsidRDefault="00B6766A" w:rsidP="00B6766A">
      <w:pPr>
        <w:pBdr>
          <w:top w:val="nil"/>
          <w:left w:val="nil"/>
          <w:bottom w:val="nil"/>
          <w:right w:val="nil"/>
          <w:between w:val="nil"/>
        </w:pBdr>
        <w:tabs>
          <w:tab w:val="left" w:pos="0"/>
        </w:tabs>
        <w:ind w:right="23" w:firstLine="709"/>
        <w:rPr>
          <w:rFonts w:eastAsia="Times New Roman" w:cs="Times New Roman"/>
          <w:color w:val="000000"/>
          <w:sz w:val="24"/>
          <w:szCs w:val="24"/>
        </w:rPr>
      </w:pPr>
      <w:r w:rsidRPr="00804D44">
        <w:rPr>
          <w:rFonts w:eastAsia="Times New Roman" w:cs="Times New Roman"/>
          <w:color w:val="000000"/>
          <w:sz w:val="24"/>
          <w:szCs w:val="24"/>
        </w:rPr>
        <w:t>91 % видатків на мистецькі школи – це видатки на заробітну плату, що також потребує додаткового аналізу під час засідань робочої групи з розробки Стратегії розвитку освіти та можливо включень питань з розвитку до завдань та проєктів стратегії.</w:t>
      </w:r>
    </w:p>
    <w:p w14:paraId="57D6AED4" w14:textId="77777777" w:rsidR="00B6766A" w:rsidRPr="00804D44" w:rsidRDefault="00B6766A" w:rsidP="00B6766A">
      <w:pPr>
        <w:pBdr>
          <w:top w:val="nil"/>
          <w:left w:val="nil"/>
          <w:bottom w:val="nil"/>
          <w:right w:val="nil"/>
          <w:between w:val="nil"/>
        </w:pBdr>
        <w:tabs>
          <w:tab w:val="left" w:pos="0"/>
        </w:tabs>
        <w:ind w:right="23" w:firstLine="709"/>
        <w:rPr>
          <w:rFonts w:eastAsia="Times New Roman" w:cs="Times New Roman"/>
          <w:color w:val="000000"/>
          <w:sz w:val="24"/>
          <w:szCs w:val="24"/>
        </w:rPr>
      </w:pPr>
    </w:p>
    <w:p w14:paraId="61FDEA48" w14:textId="77777777" w:rsidR="00273BA6" w:rsidRPr="00804D44" w:rsidRDefault="00DD6128" w:rsidP="00EA6C63">
      <w:pPr>
        <w:pBdr>
          <w:top w:val="nil"/>
          <w:left w:val="nil"/>
          <w:bottom w:val="nil"/>
          <w:right w:val="nil"/>
          <w:between w:val="nil"/>
        </w:pBdr>
        <w:tabs>
          <w:tab w:val="left" w:pos="0"/>
        </w:tabs>
        <w:ind w:right="23"/>
        <w:jc w:val="center"/>
        <w:rPr>
          <w:rFonts w:eastAsia="Times New Roman" w:cs="Times New Roman"/>
          <w:b/>
          <w:color w:val="000000"/>
          <w:szCs w:val="28"/>
        </w:rPr>
      </w:pPr>
      <w:r w:rsidRPr="00804D44">
        <w:rPr>
          <w:rFonts w:cs="Times New Roman"/>
          <w:noProof/>
          <w:lang w:val="ru-RU" w:eastAsia="ru-RU"/>
        </w:rPr>
        <w:drawing>
          <wp:inline distT="0" distB="0" distL="0" distR="0" wp14:anchorId="4091F3FB" wp14:editId="37CFE0ED">
            <wp:extent cx="5699760" cy="3352800"/>
            <wp:effectExtent l="0" t="0" r="15240" b="0"/>
            <wp:docPr id="1659805985" name="Диаграмма 1659805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11C23E" w14:textId="08EB8532" w:rsidR="00D0089C" w:rsidRPr="00804D44" w:rsidRDefault="00D0089C" w:rsidP="00D0089C">
      <w:pPr>
        <w:pBdr>
          <w:top w:val="nil"/>
          <w:left w:val="nil"/>
          <w:bottom w:val="nil"/>
          <w:right w:val="nil"/>
          <w:between w:val="nil"/>
        </w:pBdr>
        <w:tabs>
          <w:tab w:val="left" w:pos="0"/>
        </w:tabs>
        <w:ind w:right="23"/>
        <w:rPr>
          <w:rFonts w:cs="Times New Roman"/>
          <w:b/>
          <w:i/>
          <w:color w:val="548DD4" w:themeColor="text2" w:themeTint="99"/>
          <w:sz w:val="24"/>
          <w:szCs w:val="24"/>
        </w:rPr>
      </w:pPr>
      <w:r w:rsidRPr="00804D44">
        <w:rPr>
          <w:rFonts w:eastAsia="Times New Roman" w:cs="Times New Roman"/>
          <w:b/>
          <w:i/>
          <w:color w:val="548DD4" w:themeColor="text2" w:themeTint="99"/>
          <w:sz w:val="24"/>
          <w:szCs w:val="24"/>
        </w:rPr>
        <w:t xml:space="preserve">Діаграма 18. Кошторисні призначення </w:t>
      </w:r>
      <w:r w:rsidRPr="00804D44">
        <w:rPr>
          <w:rFonts w:cs="Times New Roman"/>
          <w:b/>
          <w:i/>
          <w:color w:val="548DD4" w:themeColor="text2" w:themeTint="99"/>
          <w:sz w:val="24"/>
          <w:szCs w:val="24"/>
        </w:rPr>
        <w:t>у бюджеті Решетилівської ТГ на забезпечення діяльності інших закладів у сфері освіти у 2023 році з урахуванням змін, %</w:t>
      </w:r>
    </w:p>
    <w:p w14:paraId="4E6194D9" w14:textId="77777777" w:rsidR="00EB02D4" w:rsidRPr="00804D44" w:rsidRDefault="00EB02D4" w:rsidP="00D0089C">
      <w:pPr>
        <w:pBdr>
          <w:top w:val="nil"/>
          <w:left w:val="nil"/>
          <w:bottom w:val="nil"/>
          <w:right w:val="nil"/>
          <w:between w:val="nil"/>
        </w:pBdr>
        <w:tabs>
          <w:tab w:val="left" w:pos="0"/>
        </w:tabs>
        <w:ind w:right="23"/>
        <w:rPr>
          <w:rFonts w:eastAsia="Times New Roman" w:cs="Times New Roman"/>
          <w:b/>
          <w:i/>
          <w:color w:val="548DD4" w:themeColor="text2" w:themeTint="99"/>
          <w:sz w:val="24"/>
          <w:szCs w:val="24"/>
        </w:rPr>
      </w:pPr>
    </w:p>
    <w:p w14:paraId="7555A88D" w14:textId="109836D2" w:rsidR="00273BA6" w:rsidRPr="00804D44" w:rsidRDefault="00D0089C" w:rsidP="00D0089C">
      <w:pPr>
        <w:pBdr>
          <w:top w:val="nil"/>
          <w:left w:val="nil"/>
          <w:bottom w:val="nil"/>
          <w:right w:val="nil"/>
          <w:between w:val="nil"/>
        </w:pBdr>
        <w:tabs>
          <w:tab w:val="left" w:pos="0"/>
        </w:tabs>
        <w:ind w:right="23" w:firstLine="709"/>
        <w:rPr>
          <w:rFonts w:eastAsia="Times New Roman" w:cs="Times New Roman"/>
          <w:color w:val="000000"/>
          <w:sz w:val="24"/>
          <w:szCs w:val="24"/>
        </w:rPr>
      </w:pPr>
      <w:r w:rsidRPr="00804D44">
        <w:rPr>
          <w:rFonts w:eastAsia="Times New Roman" w:cs="Times New Roman"/>
          <w:color w:val="000000"/>
          <w:sz w:val="24"/>
          <w:szCs w:val="24"/>
        </w:rPr>
        <w:t>Ситуація з кошторисними призначеннями на забезпечення діяльності інших закладів освіти повторюється – 84 % - заробітна плата з нарахуваннями.</w:t>
      </w:r>
    </w:p>
    <w:p w14:paraId="3A7BD35B" w14:textId="77777777" w:rsidR="00EB02D4" w:rsidRPr="00804D44" w:rsidRDefault="00EB02D4" w:rsidP="00D0089C">
      <w:pPr>
        <w:pBdr>
          <w:top w:val="nil"/>
          <w:left w:val="nil"/>
          <w:bottom w:val="nil"/>
          <w:right w:val="nil"/>
          <w:between w:val="nil"/>
        </w:pBdr>
        <w:tabs>
          <w:tab w:val="left" w:pos="0"/>
        </w:tabs>
        <w:ind w:right="23" w:firstLine="709"/>
        <w:rPr>
          <w:rFonts w:eastAsia="Times New Roman" w:cs="Times New Roman"/>
          <w:color w:val="000000"/>
          <w:sz w:val="24"/>
          <w:szCs w:val="24"/>
        </w:rPr>
      </w:pPr>
    </w:p>
    <w:p w14:paraId="723015DE" w14:textId="77777777" w:rsidR="00273BA6" w:rsidRPr="00804D44" w:rsidRDefault="00F051D7" w:rsidP="00EA6C63">
      <w:pPr>
        <w:pBdr>
          <w:top w:val="nil"/>
          <w:left w:val="nil"/>
          <w:bottom w:val="nil"/>
          <w:right w:val="nil"/>
          <w:between w:val="nil"/>
        </w:pBdr>
        <w:tabs>
          <w:tab w:val="left" w:pos="0"/>
        </w:tabs>
        <w:ind w:right="23"/>
        <w:jc w:val="center"/>
        <w:rPr>
          <w:rFonts w:eastAsia="Times New Roman" w:cs="Times New Roman"/>
          <w:b/>
          <w:color w:val="000000"/>
          <w:szCs w:val="28"/>
        </w:rPr>
      </w:pPr>
      <w:r w:rsidRPr="00804D44">
        <w:rPr>
          <w:rFonts w:cs="Times New Roman"/>
          <w:noProof/>
          <w:lang w:val="ru-RU" w:eastAsia="ru-RU"/>
        </w:rPr>
        <w:drawing>
          <wp:inline distT="0" distB="0" distL="0" distR="0" wp14:anchorId="3A78F8F0" wp14:editId="04116797">
            <wp:extent cx="5435600" cy="3178175"/>
            <wp:effectExtent l="0" t="0" r="12700" b="3175"/>
            <wp:docPr id="1659805986" name="Диаграмма 1659805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EE24C1" w14:textId="77777777" w:rsidR="00E0101A" w:rsidRPr="00804D44" w:rsidRDefault="00E0101A" w:rsidP="00D0089C">
      <w:pPr>
        <w:pBdr>
          <w:top w:val="nil"/>
          <w:left w:val="nil"/>
          <w:bottom w:val="nil"/>
          <w:right w:val="nil"/>
          <w:between w:val="nil"/>
        </w:pBdr>
        <w:tabs>
          <w:tab w:val="left" w:pos="0"/>
        </w:tabs>
        <w:ind w:right="23"/>
        <w:rPr>
          <w:rFonts w:eastAsia="Times New Roman" w:cs="Times New Roman"/>
          <w:b/>
          <w:i/>
          <w:color w:val="548DD4" w:themeColor="text2" w:themeTint="99"/>
          <w:sz w:val="24"/>
          <w:szCs w:val="24"/>
        </w:rPr>
      </w:pPr>
    </w:p>
    <w:p w14:paraId="39C3CE2D" w14:textId="129D3B07" w:rsidR="00D0089C" w:rsidRPr="00804D44" w:rsidRDefault="00D0089C" w:rsidP="00D0089C">
      <w:pPr>
        <w:pBdr>
          <w:top w:val="nil"/>
          <w:left w:val="nil"/>
          <w:bottom w:val="nil"/>
          <w:right w:val="nil"/>
          <w:between w:val="nil"/>
        </w:pBdr>
        <w:tabs>
          <w:tab w:val="left" w:pos="0"/>
        </w:tabs>
        <w:ind w:right="23"/>
        <w:rPr>
          <w:rFonts w:eastAsia="Times New Roman" w:cs="Times New Roman"/>
          <w:b/>
          <w:i/>
          <w:color w:val="548DD4" w:themeColor="text2" w:themeTint="99"/>
          <w:sz w:val="24"/>
          <w:szCs w:val="24"/>
        </w:rPr>
      </w:pPr>
      <w:r w:rsidRPr="00804D44">
        <w:rPr>
          <w:rFonts w:eastAsia="Times New Roman" w:cs="Times New Roman"/>
          <w:b/>
          <w:i/>
          <w:color w:val="548DD4" w:themeColor="text2" w:themeTint="99"/>
          <w:sz w:val="24"/>
          <w:szCs w:val="24"/>
        </w:rPr>
        <w:t xml:space="preserve">Діаграма 19. Кошторисні призначення </w:t>
      </w:r>
      <w:r w:rsidRPr="00804D44">
        <w:rPr>
          <w:rFonts w:cs="Times New Roman"/>
          <w:b/>
          <w:i/>
          <w:color w:val="548DD4" w:themeColor="text2" w:themeTint="99"/>
          <w:sz w:val="24"/>
          <w:szCs w:val="24"/>
        </w:rPr>
        <w:t>у бюджеті Решетилівської ТГ на забезпечення діяльності ЦПРПП у 2023 році з урахуванням змін, %</w:t>
      </w:r>
    </w:p>
    <w:p w14:paraId="19C26E22" w14:textId="77777777" w:rsidR="007F694D" w:rsidRPr="00804D44" w:rsidRDefault="007F694D" w:rsidP="00C10EB7">
      <w:pPr>
        <w:pBdr>
          <w:top w:val="nil"/>
          <w:left w:val="nil"/>
          <w:bottom w:val="nil"/>
          <w:right w:val="nil"/>
          <w:between w:val="nil"/>
        </w:pBdr>
        <w:tabs>
          <w:tab w:val="left" w:pos="0"/>
        </w:tabs>
        <w:ind w:right="23" w:firstLine="709"/>
        <w:rPr>
          <w:rFonts w:eastAsia="Times New Roman" w:cs="Times New Roman"/>
          <w:color w:val="000000"/>
          <w:sz w:val="24"/>
          <w:szCs w:val="24"/>
        </w:rPr>
      </w:pPr>
    </w:p>
    <w:p w14:paraId="27C956D0" w14:textId="5D297034" w:rsidR="00ED5B04" w:rsidRPr="00804D44" w:rsidRDefault="00C10EB7" w:rsidP="00C10EB7">
      <w:pPr>
        <w:pBdr>
          <w:top w:val="nil"/>
          <w:left w:val="nil"/>
          <w:bottom w:val="nil"/>
          <w:right w:val="nil"/>
          <w:between w:val="nil"/>
        </w:pBdr>
        <w:tabs>
          <w:tab w:val="left" w:pos="0"/>
        </w:tabs>
        <w:ind w:right="23" w:firstLine="709"/>
        <w:rPr>
          <w:rFonts w:eastAsia="Times New Roman" w:cs="Times New Roman"/>
          <w:color w:val="000000"/>
          <w:sz w:val="24"/>
          <w:szCs w:val="24"/>
        </w:rPr>
      </w:pPr>
      <w:r w:rsidRPr="00804D44">
        <w:rPr>
          <w:rFonts w:eastAsia="Times New Roman" w:cs="Times New Roman"/>
          <w:color w:val="000000"/>
          <w:sz w:val="24"/>
          <w:szCs w:val="24"/>
        </w:rPr>
        <w:lastRenderedPageBreak/>
        <w:t xml:space="preserve">Виходячи з того, що ЦПРПП у громаді створено недавно, основні видатки – заробітна плата (97 %), у той же час ЦПРПП виконує достатньо потужну функцію щодо формування сучасних професійних навичок у педагогічних працівників та представників освітнього менеджменту, може слугувати майданчиком для обміну досвідом, тому </w:t>
      </w:r>
      <w:r w:rsidR="00ED5B04" w:rsidRPr="00804D44">
        <w:rPr>
          <w:rFonts w:eastAsia="Times New Roman" w:cs="Times New Roman"/>
          <w:color w:val="000000"/>
          <w:sz w:val="24"/>
          <w:szCs w:val="24"/>
        </w:rPr>
        <w:t>варто передбачити видатки, які будуть необхідні для організації цієї діяльності відповідно до бюджетних програм.</w:t>
      </w:r>
    </w:p>
    <w:p w14:paraId="44459623" w14:textId="77777777" w:rsidR="00EB02D4" w:rsidRPr="00804D44" w:rsidRDefault="00352C04" w:rsidP="00EB02D4">
      <w:pPr>
        <w:ind w:firstLine="709"/>
        <w:rPr>
          <w:rFonts w:cs="Times New Roman"/>
          <w:sz w:val="24"/>
          <w:szCs w:val="24"/>
        </w:rPr>
      </w:pPr>
      <w:r w:rsidRPr="00804D44">
        <w:rPr>
          <w:rFonts w:eastAsia="Times New Roman" w:cs="Times New Roman"/>
          <w:color w:val="000000"/>
          <w:sz w:val="24"/>
          <w:szCs w:val="24"/>
        </w:rPr>
        <w:t>Таким чином, бюджет Решетилівської міської ТГ є достатньо спроможним</w:t>
      </w:r>
      <w:r w:rsidR="0064733D" w:rsidRPr="00804D44">
        <w:rPr>
          <w:rFonts w:eastAsia="Times New Roman" w:cs="Times New Roman"/>
          <w:color w:val="000000"/>
          <w:sz w:val="24"/>
          <w:szCs w:val="24"/>
        </w:rPr>
        <w:t xml:space="preserve">, з місцевого бюджету у 2023 році вилучалася реверсна дотація, але у той же час під впливом зовнішніх рішень щодо ПДФО є ризик у 2024 році недоотримати певну частку доходу. Аналіз видатків на освітню сферу показав, що освітня субвенція покриває </w:t>
      </w:r>
      <w:r w:rsidR="00D57327" w:rsidRPr="00804D44">
        <w:rPr>
          <w:rFonts w:cs="Times New Roman"/>
          <w:sz w:val="24"/>
          <w:szCs w:val="24"/>
        </w:rPr>
        <w:t>46,5 % від загал</w:t>
      </w:r>
      <w:r w:rsidR="00EC2A0E" w:rsidRPr="00804D44">
        <w:rPr>
          <w:rFonts w:cs="Times New Roman"/>
          <w:sz w:val="24"/>
          <w:szCs w:val="24"/>
        </w:rPr>
        <w:t>ьної суми видатків на освіту</w:t>
      </w:r>
      <w:r w:rsidR="00D57327" w:rsidRPr="00804D44">
        <w:rPr>
          <w:rFonts w:cs="Times New Roman"/>
          <w:sz w:val="24"/>
          <w:szCs w:val="24"/>
        </w:rPr>
        <w:t xml:space="preserve">, видатки </w:t>
      </w:r>
      <w:r w:rsidR="00EC2A0E" w:rsidRPr="00804D44">
        <w:rPr>
          <w:rFonts w:cs="Times New Roman"/>
          <w:sz w:val="24"/>
          <w:szCs w:val="24"/>
        </w:rPr>
        <w:t xml:space="preserve">на освіту з </w:t>
      </w:r>
      <w:r w:rsidR="00D57327" w:rsidRPr="00804D44">
        <w:rPr>
          <w:rFonts w:cs="Times New Roman"/>
          <w:sz w:val="24"/>
          <w:szCs w:val="24"/>
        </w:rPr>
        <w:t xml:space="preserve">місцевого бюджету </w:t>
      </w:r>
      <w:r w:rsidR="00EC2A0E" w:rsidRPr="00804D44">
        <w:rPr>
          <w:rFonts w:cs="Times New Roman"/>
          <w:sz w:val="24"/>
          <w:szCs w:val="24"/>
        </w:rPr>
        <w:t>складають 53,5 %</w:t>
      </w:r>
      <w:r w:rsidR="00D57327" w:rsidRPr="00804D44">
        <w:rPr>
          <w:rFonts w:cs="Times New Roman"/>
          <w:sz w:val="24"/>
          <w:szCs w:val="24"/>
        </w:rPr>
        <w:t>.</w:t>
      </w:r>
      <w:r w:rsidR="00EC2A0E" w:rsidRPr="00804D44">
        <w:rPr>
          <w:rFonts w:cs="Times New Roman"/>
          <w:sz w:val="24"/>
          <w:szCs w:val="24"/>
        </w:rPr>
        <w:t xml:space="preserve"> Більша частка видатків – це заробітна плата з нарахуваннями, у той же час є видатки на придбання матеріалів, предметів та обладнання, капітальні вкл</w:t>
      </w:r>
      <w:r w:rsidR="000C1AFF" w:rsidRPr="00804D44">
        <w:rPr>
          <w:rFonts w:cs="Times New Roman"/>
          <w:sz w:val="24"/>
          <w:szCs w:val="24"/>
        </w:rPr>
        <w:t>адення. Але загалом</w:t>
      </w:r>
      <w:r w:rsidR="00EC2A0E" w:rsidRPr="00804D44">
        <w:rPr>
          <w:rFonts w:cs="Times New Roman"/>
          <w:sz w:val="24"/>
          <w:szCs w:val="24"/>
        </w:rPr>
        <w:t xml:space="preserve"> на рівні стратегічних завдань та проєктів треба передбачити заходи, що мають сприяти оптимізації видаткової частини на освітню галузь, залучення додаткових коштів незаборонених законодавством. </w:t>
      </w:r>
      <w:bookmarkStart w:id="11" w:name="_Toc82464676"/>
    </w:p>
    <w:p w14:paraId="01560D60" w14:textId="77777777" w:rsidR="00EB02D4" w:rsidRPr="00804D44" w:rsidRDefault="00EB02D4" w:rsidP="00EB02D4">
      <w:pPr>
        <w:ind w:firstLine="709"/>
        <w:rPr>
          <w:rFonts w:cs="Times New Roman"/>
          <w:sz w:val="24"/>
          <w:szCs w:val="24"/>
        </w:rPr>
      </w:pPr>
    </w:p>
    <w:p w14:paraId="3D22A69D" w14:textId="77777777" w:rsidR="00EB02D4" w:rsidRPr="00804D44" w:rsidRDefault="00EB02D4" w:rsidP="00EB02D4">
      <w:pPr>
        <w:ind w:firstLine="709"/>
        <w:rPr>
          <w:rFonts w:cs="Times New Roman"/>
          <w:sz w:val="24"/>
          <w:szCs w:val="24"/>
        </w:rPr>
      </w:pPr>
    </w:p>
    <w:p w14:paraId="40A982A6" w14:textId="3285D5BB" w:rsidR="00F76CAC" w:rsidRPr="00804D44" w:rsidRDefault="00EB02D4" w:rsidP="00EB02D4">
      <w:pPr>
        <w:ind w:firstLine="709"/>
        <w:rPr>
          <w:rFonts w:cs="Times New Roman"/>
          <w:b/>
          <w:bCs/>
          <w:color w:val="365F91" w:themeColor="accent1" w:themeShade="BF"/>
          <w:szCs w:val="28"/>
        </w:rPr>
      </w:pPr>
      <w:r w:rsidRPr="00804D44">
        <w:rPr>
          <w:rFonts w:cs="Times New Roman"/>
          <w:b/>
          <w:bCs/>
          <w:color w:val="365F91" w:themeColor="accent1" w:themeShade="BF"/>
          <w:szCs w:val="28"/>
          <w:lang w:val="en-US"/>
        </w:rPr>
        <w:t>IV</w:t>
      </w:r>
      <w:r w:rsidRPr="00804D44">
        <w:rPr>
          <w:rFonts w:cs="Times New Roman"/>
          <w:b/>
          <w:bCs/>
          <w:color w:val="365F91" w:themeColor="accent1" w:themeShade="BF"/>
          <w:szCs w:val="28"/>
        </w:rPr>
        <w:t xml:space="preserve">. </w:t>
      </w:r>
      <w:r w:rsidR="00F76CAC" w:rsidRPr="00804D44">
        <w:rPr>
          <w:rFonts w:cs="Times New Roman"/>
          <w:b/>
          <w:bCs/>
          <w:color w:val="365F91" w:themeColor="accent1" w:themeShade="BF"/>
          <w:szCs w:val="28"/>
        </w:rPr>
        <w:t>Мережа закладів освіти</w:t>
      </w:r>
      <w:bookmarkEnd w:id="11"/>
      <w:r w:rsidR="00F76CAC" w:rsidRPr="00804D44">
        <w:rPr>
          <w:rFonts w:cs="Times New Roman"/>
          <w:b/>
          <w:bCs/>
          <w:color w:val="365F91" w:themeColor="accent1" w:themeShade="BF"/>
          <w:szCs w:val="28"/>
        </w:rPr>
        <w:t xml:space="preserve"> Решетилівської міської територіальної громади</w:t>
      </w:r>
    </w:p>
    <w:p w14:paraId="48D025DB" w14:textId="77777777" w:rsidR="00EB02D4" w:rsidRPr="00804D44" w:rsidRDefault="00EB02D4" w:rsidP="00EB02D4">
      <w:pPr>
        <w:ind w:firstLine="709"/>
        <w:rPr>
          <w:rFonts w:cs="Times New Roman"/>
          <w:color w:val="365F91" w:themeColor="accent1" w:themeShade="BF"/>
          <w:szCs w:val="28"/>
        </w:rPr>
      </w:pPr>
    </w:p>
    <w:p w14:paraId="4205E2FC" w14:textId="77777777" w:rsidR="00F76CAC" w:rsidRPr="00804D44" w:rsidRDefault="00F76CAC" w:rsidP="007B0325">
      <w:pPr>
        <w:pStyle w:val="af5"/>
        <w:numPr>
          <w:ilvl w:val="1"/>
          <w:numId w:val="17"/>
        </w:numPr>
        <w:rPr>
          <w:rFonts w:ascii="Times New Roman" w:hAnsi="Times New Roman" w:cs="Times New Roman"/>
          <w:b/>
          <w:bCs/>
          <w:i/>
          <w:color w:val="548DD4" w:themeColor="text2" w:themeTint="99"/>
          <w:sz w:val="24"/>
          <w:szCs w:val="24"/>
        </w:rPr>
      </w:pPr>
      <w:r w:rsidRPr="00804D44">
        <w:rPr>
          <w:rFonts w:ascii="Times New Roman" w:hAnsi="Times New Roman" w:cs="Times New Roman"/>
          <w:b/>
          <w:bCs/>
          <w:i/>
          <w:color w:val="548DD4" w:themeColor="text2" w:themeTint="99"/>
          <w:sz w:val="24"/>
          <w:szCs w:val="24"/>
        </w:rPr>
        <w:t xml:space="preserve">Загальна середня освіта </w:t>
      </w:r>
    </w:p>
    <w:p w14:paraId="76E1BEBA" w14:textId="77777777" w:rsidR="00F76CAC" w:rsidRPr="00804D44" w:rsidRDefault="00F76CAC" w:rsidP="00F76CAC">
      <w:pPr>
        <w:ind w:left="283"/>
        <w:rPr>
          <w:rFonts w:cs="Times New Roman"/>
        </w:rPr>
      </w:pPr>
    </w:p>
    <w:p w14:paraId="4D5ED5F6" w14:textId="77777777" w:rsidR="00F76CAC" w:rsidRPr="00804D44" w:rsidRDefault="00F76CAC" w:rsidP="00F76CAC">
      <w:pPr>
        <w:pStyle w:val="ac"/>
        <w:spacing w:before="0" w:beforeAutospacing="0" w:after="0" w:afterAutospacing="0"/>
        <w:ind w:firstLine="709"/>
        <w:jc w:val="both"/>
      </w:pPr>
      <w:r w:rsidRPr="00804D44">
        <w:t>Повна загальна середня освіта є невід’ємною складовою системи освіти, вона є обов’язковою та має три рівні: початкова освіта тривалістю чотири роки, базова середня освіта тривалістю п’ять років, профільна середня освіта тривалістю три роки.  Мережа закладів загальної середньої освіти Решетилівської громади (далі - ЗЗСО) складається з 14 закладів освіти (з них 4 філій опорних закладів) комунальної  форми власності, в яких навчаються 2720 здобувачів освіти. </w:t>
      </w:r>
    </w:p>
    <w:p w14:paraId="4A4329E4" w14:textId="590617FC" w:rsidR="00F76CAC" w:rsidRPr="00804D44" w:rsidRDefault="00F76CAC" w:rsidP="00F76CAC">
      <w:pPr>
        <w:pStyle w:val="ac"/>
        <w:spacing w:before="0" w:beforeAutospacing="0" w:after="0" w:afterAutospacing="0"/>
        <w:ind w:firstLine="709"/>
        <w:jc w:val="both"/>
      </w:pPr>
      <w:r w:rsidRPr="00804D44">
        <w:t>У 2023-2024</w:t>
      </w:r>
      <w:r w:rsidR="000C1AFF" w:rsidRPr="00804D44">
        <w:t xml:space="preserve"> навчальному році в </w:t>
      </w:r>
      <w:r w:rsidRPr="00804D44">
        <w:t>громаді функціонує:</w:t>
      </w:r>
    </w:p>
    <w:p w14:paraId="0DAADC69" w14:textId="77777777" w:rsidR="00F76CAC" w:rsidRPr="00804D44" w:rsidRDefault="00F76CAC" w:rsidP="007B0325">
      <w:pPr>
        <w:pStyle w:val="ac"/>
        <w:numPr>
          <w:ilvl w:val="0"/>
          <w:numId w:val="2"/>
        </w:numPr>
        <w:spacing w:before="0" w:beforeAutospacing="0" w:after="0" w:afterAutospacing="0"/>
        <w:ind w:left="0" w:firstLine="709"/>
        <w:jc w:val="both"/>
        <w:textAlignment w:val="baseline"/>
      </w:pPr>
      <w:r w:rsidRPr="00804D44">
        <w:t>7 закладів І-ІІІ ступенів;</w:t>
      </w:r>
    </w:p>
    <w:p w14:paraId="6ED64DAE" w14:textId="77777777" w:rsidR="00F76CAC" w:rsidRPr="00804D44" w:rsidRDefault="00F76CAC" w:rsidP="007B0325">
      <w:pPr>
        <w:pStyle w:val="ac"/>
        <w:numPr>
          <w:ilvl w:val="0"/>
          <w:numId w:val="2"/>
        </w:numPr>
        <w:spacing w:before="0" w:beforeAutospacing="0" w:after="0" w:afterAutospacing="0"/>
        <w:ind w:left="0" w:firstLine="709"/>
        <w:jc w:val="both"/>
        <w:textAlignment w:val="baseline"/>
      </w:pPr>
      <w:r w:rsidRPr="00804D44">
        <w:t>1 ліцей,</w:t>
      </w:r>
    </w:p>
    <w:p w14:paraId="2E6F0C7D" w14:textId="77777777" w:rsidR="00F76CAC" w:rsidRPr="00804D44" w:rsidRDefault="00F76CAC" w:rsidP="007B0325">
      <w:pPr>
        <w:pStyle w:val="ac"/>
        <w:numPr>
          <w:ilvl w:val="0"/>
          <w:numId w:val="2"/>
        </w:numPr>
        <w:spacing w:before="0" w:beforeAutospacing="0" w:after="0" w:afterAutospacing="0"/>
        <w:ind w:left="0" w:firstLine="709"/>
        <w:jc w:val="both"/>
        <w:textAlignment w:val="baseline"/>
      </w:pPr>
      <w:r w:rsidRPr="00804D44">
        <w:t>1 заклад І-ІІ ступенів;</w:t>
      </w:r>
    </w:p>
    <w:p w14:paraId="753EF00C" w14:textId="77777777" w:rsidR="00F76CAC" w:rsidRPr="00804D44" w:rsidRDefault="00F76CAC" w:rsidP="007B0325">
      <w:pPr>
        <w:pStyle w:val="ac"/>
        <w:numPr>
          <w:ilvl w:val="0"/>
          <w:numId w:val="2"/>
        </w:numPr>
        <w:spacing w:before="0" w:beforeAutospacing="0" w:after="0" w:afterAutospacing="0"/>
        <w:ind w:left="0" w:firstLine="709"/>
        <w:jc w:val="both"/>
        <w:textAlignment w:val="baseline"/>
      </w:pPr>
      <w:r w:rsidRPr="00804D44">
        <w:t>3 заклади І-ІІ ступенів з дошкільним підрозділом;</w:t>
      </w:r>
    </w:p>
    <w:p w14:paraId="0A8BF7FF" w14:textId="77777777" w:rsidR="00F76CAC" w:rsidRPr="00804D44" w:rsidRDefault="00F76CAC" w:rsidP="007B0325">
      <w:pPr>
        <w:pStyle w:val="ac"/>
        <w:numPr>
          <w:ilvl w:val="0"/>
          <w:numId w:val="2"/>
        </w:numPr>
        <w:spacing w:before="0" w:beforeAutospacing="0" w:after="0" w:afterAutospacing="0"/>
        <w:ind w:left="0" w:firstLine="709"/>
        <w:jc w:val="both"/>
        <w:textAlignment w:val="baseline"/>
      </w:pPr>
      <w:r w:rsidRPr="00804D44">
        <w:t>1 заклад І ступеня;</w:t>
      </w:r>
    </w:p>
    <w:p w14:paraId="36B59A06" w14:textId="1AA3E3BD" w:rsidR="00F76CAC" w:rsidRPr="00804D44" w:rsidRDefault="00F76CAC" w:rsidP="007B0325">
      <w:pPr>
        <w:pStyle w:val="ac"/>
        <w:numPr>
          <w:ilvl w:val="0"/>
          <w:numId w:val="2"/>
        </w:numPr>
        <w:tabs>
          <w:tab w:val="clear" w:pos="720"/>
          <w:tab w:val="num" w:pos="1418"/>
        </w:tabs>
        <w:spacing w:before="0" w:beforeAutospacing="0" w:after="0" w:afterAutospacing="0"/>
        <w:ind w:left="1418" w:hanging="709"/>
        <w:jc w:val="both"/>
        <w:textAlignment w:val="baseline"/>
        <w:rPr>
          <w:color w:val="000000"/>
        </w:rPr>
      </w:pPr>
      <w:r w:rsidRPr="00804D44">
        <w:rPr>
          <w:color w:val="000000"/>
        </w:rPr>
        <w:t>1 заклад І ступеня з дошкільним підрозділом.</w:t>
      </w:r>
    </w:p>
    <w:p w14:paraId="1C647E30" w14:textId="77777777" w:rsidR="00F76CAC" w:rsidRPr="00804D44" w:rsidRDefault="00F76CAC" w:rsidP="00F76CAC">
      <w:pPr>
        <w:pStyle w:val="ac"/>
        <w:spacing w:before="0" w:beforeAutospacing="0" w:after="0" w:afterAutospacing="0"/>
        <w:jc w:val="both"/>
        <w:textAlignment w:val="baseline"/>
        <w:rPr>
          <w:color w:val="000000"/>
        </w:rPr>
      </w:pPr>
    </w:p>
    <w:p w14:paraId="6FE2AE58" w14:textId="77777777" w:rsidR="00F76CAC" w:rsidRPr="00804D44" w:rsidRDefault="00F76CAC" w:rsidP="00F76CAC">
      <w:pPr>
        <w:pStyle w:val="ac"/>
        <w:spacing w:before="0" w:beforeAutospacing="0" w:after="0" w:afterAutospacing="0"/>
        <w:ind w:left="2440"/>
        <w:jc w:val="both"/>
        <w:textAlignment w:val="baseline"/>
        <w:rPr>
          <w:color w:val="000000"/>
        </w:rPr>
      </w:pPr>
    </w:p>
    <w:p w14:paraId="664761D3" w14:textId="77777777" w:rsidR="00F76CAC" w:rsidRPr="00804D44" w:rsidRDefault="00F76CAC" w:rsidP="00F76CAC">
      <w:pPr>
        <w:pStyle w:val="ac"/>
        <w:spacing w:before="0" w:beforeAutospacing="0" w:after="0" w:afterAutospacing="0"/>
        <w:rPr>
          <w:i/>
          <w:iCs/>
          <w:color w:val="0070C0"/>
        </w:rPr>
      </w:pPr>
      <w:r w:rsidRPr="00804D44">
        <w:rPr>
          <w:noProof/>
          <w:lang w:val="ru-RU"/>
        </w:rPr>
        <w:lastRenderedPageBreak/>
        <w:drawing>
          <wp:inline distT="0" distB="0" distL="0" distR="0" wp14:anchorId="753523A1" wp14:editId="12A4D898">
            <wp:extent cx="6037915" cy="3143250"/>
            <wp:effectExtent l="0" t="0" r="2032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0EAD33" w14:textId="721766F3" w:rsidR="00F76CAC" w:rsidRPr="00804D44" w:rsidRDefault="00F76CAC" w:rsidP="00D57327">
      <w:pPr>
        <w:ind w:firstLine="709"/>
        <w:rPr>
          <w:rFonts w:cs="Times New Roman"/>
          <w:sz w:val="24"/>
          <w:szCs w:val="24"/>
        </w:rPr>
      </w:pPr>
    </w:p>
    <w:p w14:paraId="06D56800" w14:textId="24A4E662" w:rsidR="00F76CAC" w:rsidRPr="00804D44" w:rsidRDefault="00F76CAC" w:rsidP="00D57327">
      <w:pPr>
        <w:ind w:firstLine="709"/>
        <w:rPr>
          <w:rFonts w:cs="Times New Roman"/>
          <w:sz w:val="24"/>
          <w:szCs w:val="24"/>
        </w:rPr>
      </w:pPr>
    </w:p>
    <w:p w14:paraId="652705D5" w14:textId="25179A1E" w:rsidR="00F76CAC" w:rsidRPr="00804D44" w:rsidRDefault="00F76CAC" w:rsidP="00D57327">
      <w:pPr>
        <w:ind w:firstLine="709"/>
        <w:rPr>
          <w:rFonts w:cs="Times New Roman"/>
          <w:sz w:val="24"/>
          <w:szCs w:val="24"/>
        </w:rPr>
      </w:pPr>
    </w:p>
    <w:p w14:paraId="5FBECFA9" w14:textId="4D3DD0D5" w:rsidR="00F76CAC" w:rsidRPr="00804D44" w:rsidRDefault="00EB02D4" w:rsidP="00EB02D4">
      <w:pPr>
        <w:pStyle w:val="ac"/>
        <w:spacing w:before="0" w:beforeAutospacing="0" w:after="0" w:afterAutospacing="0"/>
      </w:pPr>
      <w:r w:rsidRPr="00804D44">
        <w:rPr>
          <w:b/>
          <w:bCs/>
          <w:i/>
          <w:iCs/>
          <w:color w:val="548DD4" w:themeColor="text2" w:themeTint="99"/>
        </w:rPr>
        <w:t>Діаграма 20. Основні показники розвитку закладів загальної середньої освіти Решетилівської громади</w:t>
      </w:r>
    </w:p>
    <w:p w14:paraId="72565CD6" w14:textId="77777777" w:rsidR="00F76CAC" w:rsidRPr="00804D44" w:rsidRDefault="00F76CAC" w:rsidP="00F76CAC">
      <w:pPr>
        <w:pStyle w:val="af5"/>
        <w:ind w:left="1003"/>
        <w:rPr>
          <w:rFonts w:ascii="Times New Roman" w:hAnsi="Times New Roman" w:cs="Times New Roman"/>
          <w:bCs/>
          <w:sz w:val="24"/>
          <w:szCs w:val="24"/>
        </w:rPr>
      </w:pPr>
    </w:p>
    <w:p w14:paraId="7634745A" w14:textId="77777777" w:rsidR="00F76CAC" w:rsidRPr="00804D44" w:rsidRDefault="00F76CAC" w:rsidP="00F76CAC">
      <w:pPr>
        <w:rPr>
          <w:rFonts w:cs="Times New Roman"/>
          <w:b/>
          <w:iCs/>
          <w:color w:val="548DD4" w:themeColor="text2" w:themeTint="99"/>
          <w:sz w:val="24"/>
          <w:szCs w:val="24"/>
        </w:rPr>
      </w:pPr>
      <w:r w:rsidRPr="00804D44">
        <w:rPr>
          <w:rFonts w:cs="Times New Roman"/>
          <w:b/>
          <w:iCs/>
          <w:color w:val="548DD4" w:themeColor="text2" w:themeTint="99"/>
          <w:sz w:val="24"/>
          <w:szCs w:val="24"/>
        </w:rPr>
        <w:t>Таблиця 7. Проєктна потужність та фактична наповнюваність ЗЗСО/філій Решетилівської ТГ</w:t>
      </w:r>
    </w:p>
    <w:tbl>
      <w:tblPr>
        <w:tblW w:w="10180" w:type="dxa"/>
        <w:tblLayout w:type="fixed"/>
        <w:tblCellMar>
          <w:top w:w="15" w:type="dxa"/>
          <w:left w:w="15" w:type="dxa"/>
          <w:bottom w:w="15" w:type="dxa"/>
          <w:right w:w="15" w:type="dxa"/>
        </w:tblCellMar>
        <w:tblLook w:val="04A0" w:firstRow="1" w:lastRow="0" w:firstColumn="1" w:lastColumn="0" w:noHBand="0" w:noVBand="1"/>
      </w:tblPr>
      <w:tblGrid>
        <w:gridCol w:w="562"/>
        <w:gridCol w:w="3828"/>
        <w:gridCol w:w="687"/>
        <w:gridCol w:w="1134"/>
        <w:gridCol w:w="1134"/>
        <w:gridCol w:w="1134"/>
        <w:gridCol w:w="992"/>
        <w:gridCol w:w="709"/>
      </w:tblGrid>
      <w:tr w:rsidR="00F76CAC" w:rsidRPr="00804D44" w14:paraId="57C05F85" w14:textId="77777777" w:rsidTr="00677D16">
        <w:trPr>
          <w:trHeight w:val="576"/>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15" w:type="dxa"/>
              <w:bottom w:w="0" w:type="dxa"/>
              <w:right w:w="115" w:type="dxa"/>
            </w:tcMar>
            <w:hideMark/>
          </w:tcPr>
          <w:p w14:paraId="55608F37" w14:textId="77777777" w:rsidR="00F76CAC" w:rsidRPr="00804D44" w:rsidRDefault="00F76CAC" w:rsidP="008139B3">
            <w:pPr>
              <w:jc w:val="center"/>
              <w:rPr>
                <w:rFonts w:cs="Times New Roman"/>
                <w:b/>
                <w:sz w:val="16"/>
                <w:szCs w:val="16"/>
              </w:rPr>
            </w:pPr>
            <w:r w:rsidRPr="00804D44">
              <w:rPr>
                <w:rFonts w:cs="Times New Roman"/>
                <w:b/>
                <w:sz w:val="16"/>
                <w:szCs w:val="16"/>
              </w:rPr>
              <w:t>№з/п</w:t>
            </w:r>
          </w:p>
        </w:tc>
        <w:tc>
          <w:tcPr>
            <w:tcW w:w="3828"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15" w:type="dxa"/>
              <w:bottom w:w="0" w:type="dxa"/>
              <w:right w:w="115" w:type="dxa"/>
            </w:tcMar>
            <w:vAlign w:val="center"/>
            <w:hideMark/>
          </w:tcPr>
          <w:p w14:paraId="746307D2" w14:textId="77777777" w:rsidR="00F76CAC" w:rsidRPr="00804D44" w:rsidRDefault="00F76CAC" w:rsidP="008139B3">
            <w:pPr>
              <w:jc w:val="center"/>
              <w:rPr>
                <w:rFonts w:cs="Times New Roman"/>
                <w:b/>
                <w:sz w:val="16"/>
                <w:szCs w:val="16"/>
              </w:rPr>
            </w:pPr>
            <w:r w:rsidRPr="00804D44">
              <w:rPr>
                <w:rFonts w:cs="Times New Roman"/>
                <w:b/>
                <w:sz w:val="16"/>
                <w:szCs w:val="16"/>
              </w:rPr>
              <w:t>ЗЗСО/філія</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15" w:type="dxa"/>
              <w:bottom w:w="0" w:type="dxa"/>
              <w:right w:w="115" w:type="dxa"/>
            </w:tcMar>
            <w:textDirection w:val="btLr"/>
            <w:hideMark/>
          </w:tcPr>
          <w:p w14:paraId="162FF123" w14:textId="77777777" w:rsidR="00F76CAC" w:rsidRPr="00804D44" w:rsidRDefault="00F76CAC" w:rsidP="007F694D">
            <w:pPr>
              <w:ind w:left="113" w:right="113"/>
              <w:jc w:val="center"/>
              <w:rPr>
                <w:rFonts w:cs="Times New Roman"/>
                <w:b/>
                <w:sz w:val="16"/>
                <w:szCs w:val="16"/>
              </w:rPr>
            </w:pPr>
            <w:r w:rsidRPr="00804D44">
              <w:rPr>
                <w:rFonts w:cs="Times New Roman"/>
                <w:b/>
                <w:sz w:val="16"/>
                <w:szCs w:val="16"/>
              </w:rPr>
              <w:t>Проєктна потужність</w:t>
            </w:r>
          </w:p>
          <w:p w14:paraId="48428A48" w14:textId="77777777" w:rsidR="00F76CAC" w:rsidRPr="00804D44" w:rsidRDefault="00F76CAC" w:rsidP="007F694D">
            <w:pPr>
              <w:ind w:left="113" w:right="113"/>
              <w:jc w:val="center"/>
              <w:rPr>
                <w:rFonts w:cs="Times New Roman"/>
                <w:b/>
                <w:sz w:val="16"/>
                <w:szCs w:val="16"/>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15" w:type="dxa"/>
              <w:bottom w:w="0" w:type="dxa"/>
              <w:right w:w="115" w:type="dxa"/>
            </w:tcMar>
            <w:hideMark/>
          </w:tcPr>
          <w:p w14:paraId="3BBFB955" w14:textId="77777777" w:rsidR="00F76CAC" w:rsidRPr="00804D44" w:rsidRDefault="00F76CAC" w:rsidP="008139B3">
            <w:pPr>
              <w:jc w:val="center"/>
              <w:rPr>
                <w:rFonts w:cs="Times New Roman"/>
                <w:b/>
                <w:sz w:val="16"/>
                <w:szCs w:val="16"/>
              </w:rPr>
            </w:pPr>
            <w:r w:rsidRPr="00804D44">
              <w:rPr>
                <w:rFonts w:cs="Times New Roman"/>
                <w:b/>
                <w:sz w:val="16"/>
                <w:szCs w:val="16"/>
              </w:rPr>
              <w:t>Фактична наповнюваність</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15" w:type="dxa"/>
              <w:bottom w:w="0" w:type="dxa"/>
              <w:right w:w="115" w:type="dxa"/>
            </w:tcMar>
            <w:hideMark/>
          </w:tcPr>
          <w:p w14:paraId="4535CF2A" w14:textId="77777777" w:rsidR="00F76CAC" w:rsidRPr="00804D44" w:rsidRDefault="00F76CAC" w:rsidP="008139B3">
            <w:pPr>
              <w:jc w:val="center"/>
              <w:rPr>
                <w:rFonts w:cs="Times New Roman"/>
                <w:b/>
                <w:sz w:val="16"/>
                <w:szCs w:val="16"/>
              </w:rPr>
            </w:pPr>
            <w:r w:rsidRPr="00804D44">
              <w:rPr>
                <w:rFonts w:cs="Times New Roman"/>
                <w:b/>
                <w:sz w:val="16"/>
                <w:szCs w:val="16"/>
              </w:rPr>
              <w:t>% наповнюваності ЗЗСО/філії станом на 2022-2023 н.р.</w:t>
            </w:r>
          </w:p>
        </w:tc>
        <w:tc>
          <w:tcPr>
            <w:tcW w:w="709" w:type="dxa"/>
            <w:vMerge w:val="restart"/>
            <w:tcBorders>
              <w:top w:val="single" w:sz="4" w:space="0" w:color="000000"/>
              <w:left w:val="single" w:sz="4" w:space="0" w:color="000000"/>
              <w:right w:val="single" w:sz="4" w:space="0" w:color="000000"/>
            </w:tcBorders>
            <w:shd w:val="clear" w:color="auto" w:fill="F79646" w:themeFill="accent6"/>
            <w:vAlign w:val="center"/>
          </w:tcPr>
          <w:p w14:paraId="3C595D91" w14:textId="77777777" w:rsidR="00F76CAC" w:rsidRPr="00804D44" w:rsidRDefault="00F76CAC" w:rsidP="008139B3">
            <w:pPr>
              <w:jc w:val="center"/>
              <w:rPr>
                <w:rFonts w:cs="Times New Roman"/>
                <w:b/>
                <w:sz w:val="16"/>
                <w:szCs w:val="16"/>
              </w:rPr>
            </w:pPr>
            <w:r w:rsidRPr="00804D44">
              <w:rPr>
                <w:rFonts w:cs="Times New Roman"/>
                <w:b/>
                <w:sz w:val="16"/>
                <w:szCs w:val="16"/>
              </w:rPr>
              <w:t>Витрати на 1 кв.м</w:t>
            </w:r>
          </w:p>
          <w:p w14:paraId="4B675F50" w14:textId="77777777" w:rsidR="00F76CAC" w:rsidRPr="00804D44" w:rsidRDefault="00F76CAC" w:rsidP="008139B3">
            <w:pPr>
              <w:jc w:val="center"/>
              <w:rPr>
                <w:rFonts w:cs="Times New Roman"/>
                <w:b/>
                <w:sz w:val="16"/>
                <w:szCs w:val="16"/>
              </w:rPr>
            </w:pPr>
            <w:r w:rsidRPr="00804D44">
              <w:rPr>
                <w:rFonts w:cs="Times New Roman"/>
                <w:b/>
                <w:sz w:val="16"/>
                <w:szCs w:val="16"/>
              </w:rPr>
              <w:t>тис.грн</w:t>
            </w:r>
          </w:p>
        </w:tc>
      </w:tr>
      <w:tr w:rsidR="00F76CAC" w:rsidRPr="00804D44" w14:paraId="7A499A53" w14:textId="77777777" w:rsidTr="007F694D">
        <w:trPr>
          <w:trHeight w:val="445"/>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0A1D5AE5" w14:textId="77777777" w:rsidR="00F76CAC" w:rsidRPr="00804D44" w:rsidRDefault="00F76CAC" w:rsidP="008139B3">
            <w:pPr>
              <w:rPr>
                <w:rFonts w:cs="Times New Roman"/>
                <w:bCs/>
                <w:sz w:val="18"/>
                <w:szCs w:val="18"/>
              </w:rPr>
            </w:pPr>
          </w:p>
        </w:tc>
        <w:tc>
          <w:tcPr>
            <w:tcW w:w="3828" w:type="dxa"/>
            <w:vMerge/>
            <w:tcBorders>
              <w:top w:val="single" w:sz="4" w:space="0" w:color="000000"/>
              <w:left w:val="single" w:sz="4" w:space="0" w:color="000000"/>
              <w:bottom w:val="single" w:sz="4" w:space="0" w:color="000000"/>
              <w:right w:val="single" w:sz="4" w:space="0" w:color="000000"/>
            </w:tcBorders>
            <w:vAlign w:val="center"/>
            <w:hideMark/>
          </w:tcPr>
          <w:p w14:paraId="2334B40C" w14:textId="77777777" w:rsidR="00F76CAC" w:rsidRPr="00804D44" w:rsidRDefault="00F76CAC" w:rsidP="008139B3">
            <w:pPr>
              <w:rPr>
                <w:rFonts w:cs="Times New Roman"/>
                <w:bCs/>
                <w:sz w:val="18"/>
                <w:szCs w:val="18"/>
              </w:rPr>
            </w:pPr>
          </w:p>
        </w:tc>
        <w:tc>
          <w:tcPr>
            <w:tcW w:w="687" w:type="dxa"/>
            <w:vMerge/>
            <w:tcBorders>
              <w:top w:val="single" w:sz="4" w:space="0" w:color="000000"/>
              <w:left w:val="single" w:sz="4" w:space="0" w:color="000000"/>
              <w:bottom w:val="single" w:sz="4" w:space="0" w:color="000000"/>
              <w:right w:val="single" w:sz="4" w:space="0" w:color="000000"/>
            </w:tcBorders>
            <w:vAlign w:val="center"/>
            <w:hideMark/>
          </w:tcPr>
          <w:p w14:paraId="37EBF452" w14:textId="77777777" w:rsidR="00F76CAC" w:rsidRPr="00804D44" w:rsidRDefault="00F76CAC" w:rsidP="008139B3">
            <w:pPr>
              <w:rPr>
                <w:rFonts w:cs="Times New Roman"/>
                <w:bCs/>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15" w:type="dxa"/>
              <w:bottom w:w="0" w:type="dxa"/>
              <w:right w:w="115" w:type="dxa"/>
            </w:tcMar>
          </w:tcPr>
          <w:p w14:paraId="7208BDF6" w14:textId="77777777" w:rsidR="00F76CAC" w:rsidRPr="00804D44" w:rsidRDefault="00F76CAC" w:rsidP="008139B3">
            <w:pPr>
              <w:jc w:val="center"/>
              <w:rPr>
                <w:rFonts w:cs="Times New Roman"/>
                <w:b/>
                <w:sz w:val="18"/>
                <w:szCs w:val="18"/>
              </w:rPr>
            </w:pPr>
            <w:r w:rsidRPr="00804D44">
              <w:rPr>
                <w:rFonts w:cs="Times New Roman"/>
                <w:b/>
                <w:sz w:val="18"/>
                <w:szCs w:val="18"/>
              </w:rPr>
              <w:t>2021/2022 н.р.</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15" w:type="dxa"/>
              <w:bottom w:w="0" w:type="dxa"/>
              <w:right w:w="115" w:type="dxa"/>
            </w:tcMar>
            <w:hideMark/>
          </w:tcPr>
          <w:p w14:paraId="546C6DD8" w14:textId="77777777" w:rsidR="00F76CAC" w:rsidRPr="00804D44" w:rsidRDefault="00F76CAC" w:rsidP="008139B3">
            <w:pPr>
              <w:jc w:val="center"/>
              <w:rPr>
                <w:rFonts w:cs="Times New Roman"/>
                <w:b/>
                <w:sz w:val="18"/>
                <w:szCs w:val="18"/>
              </w:rPr>
            </w:pPr>
            <w:r w:rsidRPr="00804D44">
              <w:rPr>
                <w:rFonts w:cs="Times New Roman"/>
                <w:b/>
                <w:sz w:val="18"/>
                <w:szCs w:val="18"/>
              </w:rPr>
              <w:t>2022/2023 н.р.</w:t>
            </w:r>
          </w:p>
        </w:tc>
        <w:tc>
          <w:tcPr>
            <w:tcW w:w="1134"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0" w:type="dxa"/>
              <w:left w:w="115" w:type="dxa"/>
              <w:bottom w:w="0" w:type="dxa"/>
              <w:right w:w="115" w:type="dxa"/>
            </w:tcMar>
            <w:hideMark/>
          </w:tcPr>
          <w:p w14:paraId="5EBECB76" w14:textId="77777777" w:rsidR="00F76CAC" w:rsidRPr="00804D44" w:rsidRDefault="00F76CAC" w:rsidP="008139B3">
            <w:pPr>
              <w:jc w:val="center"/>
              <w:rPr>
                <w:rFonts w:cs="Times New Roman"/>
                <w:b/>
                <w:sz w:val="18"/>
                <w:szCs w:val="18"/>
              </w:rPr>
            </w:pPr>
            <w:r w:rsidRPr="00804D44">
              <w:rPr>
                <w:rFonts w:cs="Times New Roman"/>
                <w:b/>
                <w:sz w:val="18"/>
                <w:szCs w:val="18"/>
              </w:rPr>
              <w:t>2023/2024 н.р.</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8905F75" w14:textId="77777777" w:rsidR="00F76CAC" w:rsidRPr="00804D44" w:rsidRDefault="00F76CAC" w:rsidP="008139B3">
            <w:pPr>
              <w:rPr>
                <w:rFonts w:cs="Times New Roman"/>
                <w:bCs/>
                <w:sz w:val="18"/>
                <w:szCs w:val="18"/>
              </w:rPr>
            </w:pPr>
          </w:p>
        </w:tc>
        <w:tc>
          <w:tcPr>
            <w:tcW w:w="709" w:type="dxa"/>
            <w:vMerge/>
            <w:tcBorders>
              <w:left w:val="single" w:sz="4" w:space="0" w:color="000000"/>
              <w:bottom w:val="single" w:sz="4" w:space="0" w:color="000000"/>
              <w:right w:val="single" w:sz="4" w:space="0" w:color="000000"/>
            </w:tcBorders>
          </w:tcPr>
          <w:p w14:paraId="35AAF36E" w14:textId="77777777" w:rsidR="00F76CAC" w:rsidRPr="00804D44" w:rsidRDefault="00F76CAC" w:rsidP="008139B3">
            <w:pPr>
              <w:rPr>
                <w:rFonts w:cs="Times New Roman"/>
                <w:bCs/>
                <w:sz w:val="18"/>
                <w:szCs w:val="18"/>
              </w:rPr>
            </w:pPr>
          </w:p>
        </w:tc>
      </w:tr>
      <w:tr w:rsidR="00F76CAC" w:rsidRPr="00804D44" w14:paraId="03EDF126" w14:textId="77777777" w:rsidTr="00390E8F">
        <w:trPr>
          <w:trHeight w:val="243"/>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25A69" w14:textId="77777777" w:rsidR="00F76CAC" w:rsidRPr="00804D44" w:rsidRDefault="00F76CAC" w:rsidP="004F6416">
            <w:pPr>
              <w:jc w:val="center"/>
              <w:rPr>
                <w:rFonts w:cs="Times New Roman"/>
                <w:bCs/>
                <w:sz w:val="18"/>
                <w:szCs w:val="18"/>
              </w:rPr>
            </w:pPr>
            <w:r w:rsidRPr="00804D44">
              <w:rPr>
                <w:rFonts w:cs="Times New Roman"/>
                <w:bCs/>
                <w:sz w:val="18"/>
                <w:szCs w:val="18"/>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9435C83" w14:textId="77777777" w:rsidR="00F76CAC" w:rsidRPr="00804D44" w:rsidRDefault="00F76CAC" w:rsidP="008139B3">
            <w:pPr>
              <w:rPr>
                <w:rFonts w:cs="Times New Roman"/>
                <w:bCs/>
                <w:sz w:val="18"/>
                <w:szCs w:val="18"/>
              </w:rPr>
            </w:pPr>
            <w:r w:rsidRPr="00804D44">
              <w:rPr>
                <w:rFonts w:cs="Times New Roman"/>
                <w:bCs/>
                <w:sz w:val="18"/>
                <w:szCs w:val="18"/>
              </w:rPr>
              <w:t>Демидівський заклад загальної середньої освіти І-ІІІ ступенів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0FCDC" w14:textId="77777777" w:rsidR="00F76CAC" w:rsidRPr="00804D44" w:rsidRDefault="00F76CAC" w:rsidP="008139B3">
            <w:pPr>
              <w:jc w:val="left"/>
              <w:rPr>
                <w:rFonts w:cs="Times New Roman"/>
                <w:bCs/>
                <w:sz w:val="18"/>
                <w:szCs w:val="18"/>
              </w:rPr>
            </w:pPr>
            <w:r w:rsidRPr="00804D44">
              <w:rPr>
                <w:rFonts w:cs="Times New Roman"/>
                <w:bCs/>
                <w:sz w:val="18"/>
                <w:szCs w:val="18"/>
              </w:rPr>
              <w:t xml:space="preserve">100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3153B8" w14:textId="77777777" w:rsidR="00F76CAC" w:rsidRPr="00804D44" w:rsidRDefault="00F76CAC" w:rsidP="008139B3">
            <w:pPr>
              <w:rPr>
                <w:rFonts w:cs="Times New Roman"/>
                <w:bCs/>
                <w:sz w:val="18"/>
                <w:szCs w:val="18"/>
              </w:rPr>
            </w:pPr>
            <w:r w:rsidRPr="00804D44">
              <w:rPr>
                <w:rFonts w:cs="Times New Roman"/>
                <w:bCs/>
                <w:sz w:val="18"/>
                <w:szCs w:val="18"/>
              </w:rPr>
              <w:t>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65A4D7" w14:textId="77777777" w:rsidR="00F76CAC" w:rsidRPr="00804D44" w:rsidRDefault="00F76CAC" w:rsidP="008139B3">
            <w:pPr>
              <w:rPr>
                <w:rFonts w:cs="Times New Roman"/>
                <w:bCs/>
                <w:sz w:val="18"/>
                <w:szCs w:val="18"/>
              </w:rPr>
            </w:pPr>
            <w:r w:rsidRPr="00804D44">
              <w:rPr>
                <w:rFonts w:cs="Times New Roman"/>
                <w:bCs/>
                <w:sz w:val="18"/>
                <w:szCs w:val="18"/>
              </w:rPr>
              <w:t>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71B4A1" w14:textId="77777777" w:rsidR="00F76CAC" w:rsidRPr="00804D44" w:rsidRDefault="00F76CAC" w:rsidP="008139B3">
            <w:pPr>
              <w:rPr>
                <w:rFonts w:cs="Times New Roman"/>
                <w:bCs/>
                <w:sz w:val="18"/>
                <w:szCs w:val="18"/>
              </w:rPr>
            </w:pPr>
            <w:r w:rsidRPr="00804D44">
              <w:rPr>
                <w:rFonts w:cs="Times New Roman"/>
                <w:bCs/>
                <w:sz w:val="18"/>
                <w:szCs w:val="18"/>
              </w:rPr>
              <w:t>101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B6D3C" w14:textId="77777777" w:rsidR="00F76CAC" w:rsidRPr="00804D44" w:rsidRDefault="00F76CAC" w:rsidP="008139B3">
            <w:pPr>
              <w:rPr>
                <w:rFonts w:cs="Times New Roman"/>
                <w:bCs/>
                <w:sz w:val="18"/>
                <w:szCs w:val="18"/>
              </w:rPr>
            </w:pPr>
            <w:r w:rsidRPr="00804D44">
              <w:rPr>
                <w:rFonts w:cs="Times New Roman"/>
                <w:bCs/>
                <w:sz w:val="18"/>
                <w:szCs w:val="18"/>
              </w:rPr>
              <w:t>101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A9473" w14:textId="77777777" w:rsidR="00F76CAC" w:rsidRPr="00804D44" w:rsidRDefault="00F76CAC" w:rsidP="008139B3">
            <w:pPr>
              <w:jc w:val="center"/>
              <w:rPr>
                <w:rFonts w:cs="Times New Roman"/>
                <w:sz w:val="18"/>
                <w:szCs w:val="18"/>
              </w:rPr>
            </w:pPr>
            <w:r w:rsidRPr="00804D44">
              <w:rPr>
                <w:rFonts w:cs="Times New Roman"/>
                <w:sz w:val="18"/>
                <w:szCs w:val="18"/>
              </w:rPr>
              <w:t>4,1</w:t>
            </w:r>
          </w:p>
        </w:tc>
      </w:tr>
      <w:tr w:rsidR="00F76CAC" w:rsidRPr="00804D44" w14:paraId="354518D8"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A48EB89" w14:textId="77777777" w:rsidR="00F76CAC" w:rsidRPr="00804D44" w:rsidRDefault="00F76CAC" w:rsidP="004F6416">
            <w:pPr>
              <w:jc w:val="center"/>
              <w:rPr>
                <w:rFonts w:cs="Times New Roman"/>
                <w:bCs/>
                <w:sz w:val="18"/>
                <w:szCs w:val="18"/>
              </w:rPr>
            </w:pPr>
            <w:r w:rsidRPr="00804D44">
              <w:rPr>
                <w:rFonts w:cs="Times New Roman"/>
                <w:bCs/>
                <w:sz w:val="18"/>
                <w:szCs w:val="18"/>
              </w:rPr>
              <w:t>2</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A80D178" w14:textId="77777777" w:rsidR="00F76CAC" w:rsidRPr="00804D44" w:rsidRDefault="00F76CAC" w:rsidP="008139B3">
            <w:pPr>
              <w:rPr>
                <w:rFonts w:cs="Times New Roman"/>
                <w:bCs/>
                <w:sz w:val="18"/>
                <w:szCs w:val="18"/>
              </w:rPr>
            </w:pPr>
            <w:r w:rsidRPr="00804D44">
              <w:rPr>
                <w:rFonts w:cs="Times New Roman"/>
                <w:bCs/>
                <w:sz w:val="18"/>
                <w:szCs w:val="18"/>
              </w:rPr>
              <w:t>Калениківський заклад загальної середньої освіти І-ІІІ ступенів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AF0B53E" w14:textId="77777777" w:rsidR="00F76CAC" w:rsidRPr="00804D44" w:rsidRDefault="00F76CAC" w:rsidP="008139B3">
            <w:pPr>
              <w:jc w:val="left"/>
              <w:rPr>
                <w:rFonts w:cs="Times New Roman"/>
                <w:bCs/>
                <w:sz w:val="18"/>
                <w:szCs w:val="18"/>
              </w:rPr>
            </w:pPr>
            <w:r w:rsidRPr="00804D44">
              <w:rPr>
                <w:rFonts w:cs="Times New Roman"/>
                <w:bCs/>
                <w:sz w:val="18"/>
                <w:szCs w:val="18"/>
              </w:rPr>
              <w:t>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F6604C1" w14:textId="77777777" w:rsidR="00F76CAC" w:rsidRPr="00804D44" w:rsidRDefault="00F76CAC" w:rsidP="008139B3">
            <w:pPr>
              <w:rPr>
                <w:rFonts w:cs="Times New Roman"/>
                <w:bCs/>
                <w:sz w:val="18"/>
                <w:szCs w:val="18"/>
              </w:rPr>
            </w:pPr>
            <w:r w:rsidRPr="00804D44">
              <w:rPr>
                <w:rFonts w:cs="Times New Roman"/>
                <w:bCs/>
                <w:sz w:val="18"/>
                <w:szCs w:val="18"/>
              </w:rPr>
              <w:t>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07D15C6C" w14:textId="77777777" w:rsidR="00F76CAC" w:rsidRPr="00804D44" w:rsidRDefault="00F76CAC" w:rsidP="008139B3">
            <w:pPr>
              <w:rPr>
                <w:rFonts w:cs="Times New Roman"/>
                <w:bCs/>
                <w:sz w:val="18"/>
                <w:szCs w:val="18"/>
              </w:rPr>
            </w:pPr>
            <w:r w:rsidRPr="00804D44">
              <w:rPr>
                <w:rFonts w:cs="Times New Roman"/>
                <w:bCs/>
                <w:sz w:val="18"/>
                <w:szCs w:val="18"/>
              </w:rPr>
              <w:t>148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5D35BE7" w14:textId="77777777" w:rsidR="00F76CAC" w:rsidRPr="00804D44" w:rsidRDefault="00F76CAC" w:rsidP="008139B3">
            <w:pPr>
              <w:rPr>
                <w:rFonts w:cs="Times New Roman"/>
                <w:bCs/>
                <w:sz w:val="18"/>
                <w:szCs w:val="18"/>
              </w:rPr>
            </w:pPr>
            <w:r w:rsidRPr="00804D44">
              <w:rPr>
                <w:rFonts w:cs="Times New Roman"/>
                <w:bCs/>
                <w:sz w:val="18"/>
                <w:szCs w:val="18"/>
              </w:rPr>
              <w:t>136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8795708" w14:textId="77777777" w:rsidR="00F76CAC" w:rsidRPr="00804D44" w:rsidRDefault="00F76CAC" w:rsidP="008139B3">
            <w:pPr>
              <w:rPr>
                <w:rFonts w:cs="Times New Roman"/>
                <w:bCs/>
                <w:sz w:val="18"/>
                <w:szCs w:val="18"/>
              </w:rPr>
            </w:pPr>
            <w:r w:rsidRPr="00804D44">
              <w:rPr>
                <w:rFonts w:cs="Times New Roman"/>
                <w:bCs/>
                <w:sz w:val="18"/>
                <w:szCs w:val="18"/>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C8488" w14:textId="77777777" w:rsidR="00F76CAC" w:rsidRPr="00804D44" w:rsidRDefault="00F76CAC" w:rsidP="008139B3">
            <w:pPr>
              <w:jc w:val="center"/>
              <w:rPr>
                <w:rFonts w:cs="Times New Roman"/>
                <w:sz w:val="18"/>
                <w:szCs w:val="18"/>
              </w:rPr>
            </w:pPr>
            <w:r w:rsidRPr="00804D44">
              <w:rPr>
                <w:rFonts w:cs="Times New Roman"/>
                <w:sz w:val="18"/>
                <w:szCs w:val="18"/>
              </w:rPr>
              <w:t>2.1</w:t>
            </w:r>
          </w:p>
        </w:tc>
      </w:tr>
      <w:tr w:rsidR="00F76CAC" w:rsidRPr="00804D44" w14:paraId="482B06D5"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6D6DC3B" w14:textId="77777777" w:rsidR="00F76CAC" w:rsidRPr="00804D44" w:rsidRDefault="00F76CAC" w:rsidP="004F6416">
            <w:pPr>
              <w:jc w:val="center"/>
              <w:rPr>
                <w:rFonts w:cs="Times New Roman"/>
                <w:bCs/>
                <w:sz w:val="18"/>
                <w:szCs w:val="18"/>
              </w:rPr>
            </w:pPr>
            <w:r w:rsidRPr="00804D44">
              <w:rPr>
                <w:rFonts w:cs="Times New Roman"/>
                <w:bCs/>
                <w:sz w:val="18"/>
                <w:szCs w:val="18"/>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BCB9208" w14:textId="77777777" w:rsidR="00F76CAC" w:rsidRPr="00804D44" w:rsidRDefault="00F76CAC" w:rsidP="008139B3">
            <w:pPr>
              <w:rPr>
                <w:rFonts w:cs="Times New Roman"/>
                <w:bCs/>
                <w:sz w:val="18"/>
                <w:szCs w:val="18"/>
              </w:rPr>
            </w:pPr>
            <w:r w:rsidRPr="00804D44">
              <w:rPr>
                <w:rFonts w:cs="Times New Roman"/>
                <w:bCs/>
                <w:sz w:val="18"/>
                <w:szCs w:val="18"/>
              </w:rPr>
              <w:t>Малобакайський заклад загальної середньої освіти І-ІІІ ступенів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BAE2B7F" w14:textId="77777777" w:rsidR="00F76CAC" w:rsidRPr="00804D44" w:rsidRDefault="00F76CAC" w:rsidP="008139B3">
            <w:pPr>
              <w:jc w:val="left"/>
              <w:rPr>
                <w:rFonts w:cs="Times New Roman"/>
                <w:bCs/>
                <w:sz w:val="18"/>
                <w:szCs w:val="18"/>
              </w:rPr>
            </w:pPr>
            <w:r w:rsidRPr="00804D44">
              <w:rPr>
                <w:rFonts w:cs="Times New Roman"/>
                <w:bCs/>
                <w:sz w:val="18"/>
                <w:szCs w:val="18"/>
              </w:rPr>
              <w:t>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3C7AB3C" w14:textId="77777777" w:rsidR="00F76CAC" w:rsidRPr="00804D44" w:rsidRDefault="00F76CAC" w:rsidP="008139B3">
            <w:pPr>
              <w:rPr>
                <w:rFonts w:cs="Times New Roman"/>
                <w:bCs/>
                <w:sz w:val="18"/>
                <w:szCs w:val="18"/>
              </w:rPr>
            </w:pPr>
            <w:r w:rsidRPr="00804D44">
              <w:rPr>
                <w:rFonts w:cs="Times New Roman"/>
                <w:bCs/>
                <w:sz w:val="18"/>
                <w:szCs w:val="18"/>
              </w:rPr>
              <w:t>134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E00FFA0" w14:textId="77777777" w:rsidR="00F76CAC" w:rsidRPr="00804D44" w:rsidRDefault="00F76CAC" w:rsidP="008139B3">
            <w:pPr>
              <w:rPr>
                <w:rFonts w:cs="Times New Roman"/>
                <w:bCs/>
                <w:sz w:val="18"/>
                <w:szCs w:val="18"/>
              </w:rPr>
            </w:pPr>
            <w:r w:rsidRPr="00804D44">
              <w:rPr>
                <w:rFonts w:cs="Times New Roman"/>
                <w:bCs/>
                <w:sz w:val="18"/>
                <w:szCs w:val="18"/>
              </w:rPr>
              <w:t>137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5B8D5F" w14:textId="77777777" w:rsidR="00F76CAC" w:rsidRPr="00804D44" w:rsidRDefault="00F76CAC" w:rsidP="008139B3">
            <w:pPr>
              <w:rPr>
                <w:rFonts w:cs="Times New Roman"/>
                <w:bCs/>
                <w:sz w:val="18"/>
                <w:szCs w:val="18"/>
              </w:rPr>
            </w:pPr>
            <w:r w:rsidRPr="00804D44">
              <w:rPr>
                <w:rFonts w:cs="Times New Roman"/>
                <w:bCs/>
                <w:sz w:val="18"/>
                <w:szCs w:val="18"/>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E4B2CE2" w14:textId="77777777" w:rsidR="00F76CAC" w:rsidRPr="00804D44" w:rsidRDefault="00F76CAC" w:rsidP="008139B3">
            <w:pPr>
              <w:rPr>
                <w:rFonts w:cs="Times New Roman"/>
                <w:bCs/>
                <w:sz w:val="18"/>
                <w:szCs w:val="18"/>
              </w:rPr>
            </w:pPr>
            <w:r w:rsidRPr="00804D44">
              <w:rPr>
                <w:rFonts w:cs="Times New Roman"/>
                <w:bCs/>
                <w:sz w:val="18"/>
                <w:szCs w:val="18"/>
              </w:rPr>
              <w:t>43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5BCDC" w14:textId="77777777" w:rsidR="00F76CAC" w:rsidRPr="00804D44" w:rsidRDefault="00F76CAC" w:rsidP="008139B3">
            <w:pPr>
              <w:jc w:val="center"/>
              <w:rPr>
                <w:rFonts w:cs="Times New Roman"/>
                <w:sz w:val="18"/>
                <w:szCs w:val="18"/>
              </w:rPr>
            </w:pPr>
            <w:r w:rsidRPr="00804D44">
              <w:rPr>
                <w:rFonts w:cs="Times New Roman"/>
                <w:sz w:val="18"/>
                <w:szCs w:val="18"/>
              </w:rPr>
              <w:t>1.2</w:t>
            </w:r>
          </w:p>
        </w:tc>
      </w:tr>
      <w:tr w:rsidR="00F76CAC" w:rsidRPr="00804D44" w14:paraId="2CC3FB3C"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B1FB16" w14:textId="77777777" w:rsidR="00F76CAC" w:rsidRPr="00804D44" w:rsidRDefault="00F76CAC" w:rsidP="004F6416">
            <w:pPr>
              <w:jc w:val="center"/>
              <w:rPr>
                <w:rFonts w:cs="Times New Roman"/>
                <w:bCs/>
                <w:sz w:val="18"/>
                <w:szCs w:val="18"/>
              </w:rPr>
            </w:pPr>
            <w:r w:rsidRPr="00804D44">
              <w:rPr>
                <w:rFonts w:cs="Times New Roman"/>
                <w:bCs/>
                <w:sz w:val="18"/>
                <w:szCs w:val="18"/>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FA4F71" w14:textId="77777777" w:rsidR="00F76CAC" w:rsidRPr="00804D44" w:rsidRDefault="00F76CAC" w:rsidP="008139B3">
            <w:pPr>
              <w:rPr>
                <w:rFonts w:cs="Times New Roman"/>
                <w:bCs/>
                <w:sz w:val="18"/>
                <w:szCs w:val="18"/>
              </w:rPr>
            </w:pPr>
            <w:r w:rsidRPr="00804D44">
              <w:rPr>
                <w:rFonts w:cs="Times New Roman"/>
                <w:bCs/>
                <w:sz w:val="18"/>
                <w:szCs w:val="18"/>
              </w:rPr>
              <w:t>Опорний заклад ,,Решетилівський ліцей імені І.Л. Олійника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8C64A5D" w14:textId="77777777" w:rsidR="00F76CAC" w:rsidRPr="00804D44" w:rsidRDefault="00F76CAC" w:rsidP="008139B3">
            <w:pPr>
              <w:jc w:val="left"/>
              <w:rPr>
                <w:rFonts w:cs="Times New Roman"/>
                <w:bCs/>
                <w:sz w:val="18"/>
                <w:szCs w:val="18"/>
              </w:rPr>
            </w:pPr>
            <w:r w:rsidRPr="00804D44">
              <w:rPr>
                <w:rFonts w:cs="Times New Roman"/>
                <w:bCs/>
                <w:sz w:val="18"/>
                <w:szCs w:val="18"/>
              </w:rPr>
              <w:t>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A1FA0FC" w14:textId="77777777" w:rsidR="00F76CAC" w:rsidRPr="00804D44" w:rsidRDefault="00F76CAC" w:rsidP="008139B3">
            <w:pPr>
              <w:rPr>
                <w:rFonts w:cs="Times New Roman"/>
                <w:bCs/>
                <w:sz w:val="18"/>
                <w:szCs w:val="18"/>
              </w:rPr>
            </w:pPr>
            <w:r w:rsidRPr="00804D44">
              <w:rPr>
                <w:rFonts w:cs="Times New Roman"/>
                <w:bCs/>
                <w:sz w:val="18"/>
                <w:szCs w:val="18"/>
              </w:rPr>
              <w:t>752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A6FBD2A" w14:textId="77777777" w:rsidR="00F76CAC" w:rsidRPr="00804D44" w:rsidRDefault="00F76CAC" w:rsidP="008139B3">
            <w:pPr>
              <w:rPr>
                <w:rFonts w:cs="Times New Roman"/>
                <w:bCs/>
                <w:sz w:val="18"/>
                <w:szCs w:val="18"/>
              </w:rPr>
            </w:pPr>
            <w:r w:rsidRPr="00804D44">
              <w:rPr>
                <w:rFonts w:cs="Times New Roman"/>
                <w:bCs/>
                <w:sz w:val="18"/>
                <w:szCs w:val="18"/>
              </w:rPr>
              <w:t>788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BB8B105" w14:textId="77777777" w:rsidR="00F76CAC" w:rsidRPr="00804D44" w:rsidRDefault="00F76CAC" w:rsidP="008139B3">
            <w:pPr>
              <w:rPr>
                <w:rFonts w:cs="Times New Roman"/>
                <w:bCs/>
                <w:sz w:val="18"/>
                <w:szCs w:val="18"/>
              </w:rPr>
            </w:pPr>
            <w:r w:rsidRPr="00804D44">
              <w:rPr>
                <w:rFonts w:cs="Times New Roman"/>
                <w:bCs/>
                <w:sz w:val="18"/>
                <w:szCs w:val="18"/>
              </w:rPr>
              <w:t>759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76C18EE" w14:textId="77777777" w:rsidR="00F76CAC" w:rsidRPr="00804D44" w:rsidRDefault="00F76CAC" w:rsidP="008139B3">
            <w:pPr>
              <w:rPr>
                <w:rFonts w:cs="Times New Roman"/>
                <w:bCs/>
                <w:sz w:val="18"/>
                <w:szCs w:val="18"/>
              </w:rPr>
            </w:pPr>
            <w:r w:rsidRPr="00804D44">
              <w:rPr>
                <w:rFonts w:cs="Times New Roman"/>
                <w:bCs/>
                <w:sz w:val="18"/>
                <w:szCs w:val="18"/>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55614" w14:textId="77777777" w:rsidR="00F76CAC" w:rsidRPr="00804D44" w:rsidRDefault="00F76CAC" w:rsidP="008139B3">
            <w:pPr>
              <w:jc w:val="center"/>
              <w:rPr>
                <w:rFonts w:cs="Times New Roman"/>
                <w:sz w:val="18"/>
                <w:szCs w:val="18"/>
              </w:rPr>
            </w:pPr>
            <w:r w:rsidRPr="00804D44">
              <w:rPr>
                <w:rFonts w:cs="Times New Roman"/>
                <w:sz w:val="18"/>
                <w:szCs w:val="18"/>
              </w:rPr>
              <w:t>1.3</w:t>
            </w:r>
          </w:p>
        </w:tc>
      </w:tr>
      <w:tr w:rsidR="00F76CAC" w:rsidRPr="00804D44" w14:paraId="2CAE442A"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89E896" w14:textId="77777777" w:rsidR="00F76CAC" w:rsidRPr="00804D44" w:rsidRDefault="00F76CAC" w:rsidP="004F6416">
            <w:pPr>
              <w:jc w:val="center"/>
              <w:rPr>
                <w:rFonts w:cs="Times New Roman"/>
                <w:bCs/>
                <w:sz w:val="18"/>
                <w:szCs w:val="18"/>
              </w:rPr>
            </w:pPr>
            <w:r w:rsidRPr="00804D44">
              <w:rPr>
                <w:rFonts w:cs="Times New Roman"/>
                <w:bCs/>
                <w:sz w:val="18"/>
                <w:szCs w:val="18"/>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ACC0BF" w14:textId="77777777" w:rsidR="00F76CAC" w:rsidRPr="00804D44" w:rsidRDefault="00F76CAC" w:rsidP="008139B3">
            <w:pPr>
              <w:rPr>
                <w:rFonts w:cs="Times New Roman"/>
                <w:bCs/>
                <w:sz w:val="18"/>
                <w:szCs w:val="18"/>
              </w:rPr>
            </w:pPr>
            <w:r w:rsidRPr="00804D44">
              <w:rPr>
                <w:rFonts w:cs="Times New Roman"/>
                <w:bCs/>
                <w:sz w:val="18"/>
                <w:szCs w:val="18"/>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6B3BC5" w14:textId="77777777" w:rsidR="00F76CAC" w:rsidRPr="00804D44" w:rsidRDefault="00F76CAC" w:rsidP="008139B3">
            <w:pPr>
              <w:jc w:val="left"/>
              <w:rPr>
                <w:rFonts w:cs="Times New Roman"/>
                <w:bCs/>
                <w:sz w:val="18"/>
                <w:szCs w:val="18"/>
              </w:rPr>
            </w:pPr>
            <w:r w:rsidRPr="00804D44">
              <w:rPr>
                <w:rFonts w:cs="Times New Roman"/>
                <w:bCs/>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E0F358" w14:textId="77777777" w:rsidR="00F76CAC" w:rsidRPr="00804D44" w:rsidRDefault="00F76CAC" w:rsidP="008139B3">
            <w:pPr>
              <w:rPr>
                <w:rFonts w:cs="Times New Roman"/>
                <w:bCs/>
                <w:sz w:val="18"/>
                <w:szCs w:val="18"/>
              </w:rPr>
            </w:pPr>
            <w:r w:rsidRPr="00804D44">
              <w:rPr>
                <w:rFonts w:cs="Times New Roman"/>
                <w:bCs/>
                <w:sz w:val="18"/>
                <w:szCs w:val="18"/>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8E45DB3" w14:textId="77777777" w:rsidR="00F76CAC" w:rsidRPr="00804D44" w:rsidRDefault="00F76CAC" w:rsidP="008139B3">
            <w:pPr>
              <w:rPr>
                <w:rFonts w:cs="Times New Roman"/>
                <w:bCs/>
                <w:sz w:val="18"/>
                <w:szCs w:val="18"/>
              </w:rPr>
            </w:pPr>
            <w:r w:rsidRPr="00804D44">
              <w:rPr>
                <w:rFonts w:cs="Times New Roman"/>
                <w:bCs/>
                <w:sz w:val="18"/>
                <w:szCs w:val="18"/>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BEB50A1" w14:textId="77777777" w:rsidR="00F76CAC" w:rsidRPr="00804D44" w:rsidRDefault="00F76CAC" w:rsidP="008139B3">
            <w:pPr>
              <w:rPr>
                <w:rFonts w:cs="Times New Roman"/>
                <w:bCs/>
                <w:sz w:val="18"/>
                <w:szCs w:val="18"/>
              </w:rPr>
            </w:pPr>
            <w:r w:rsidRPr="00804D44">
              <w:rPr>
                <w:rFonts w:cs="Times New Roman"/>
                <w:bCs/>
                <w:sz w:val="18"/>
                <w:szCs w:val="18"/>
              </w:rPr>
              <w:t>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D80F798" w14:textId="77777777" w:rsidR="00F76CAC" w:rsidRPr="00804D44" w:rsidRDefault="00F76CAC" w:rsidP="008139B3">
            <w:pPr>
              <w:rPr>
                <w:rFonts w:cs="Times New Roman"/>
                <w:bCs/>
                <w:sz w:val="18"/>
                <w:szCs w:val="18"/>
              </w:rPr>
            </w:pPr>
            <w:r w:rsidRPr="00804D44">
              <w:rPr>
                <w:rFonts w:cs="Times New Roman"/>
                <w:bCs/>
                <w:sz w:val="18"/>
                <w:szCs w:val="18"/>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76A85" w14:textId="77777777" w:rsidR="00F76CAC" w:rsidRPr="00804D44" w:rsidRDefault="00F76CAC" w:rsidP="008139B3">
            <w:pPr>
              <w:jc w:val="center"/>
              <w:rPr>
                <w:rFonts w:cs="Times New Roman"/>
                <w:sz w:val="18"/>
                <w:szCs w:val="18"/>
              </w:rPr>
            </w:pPr>
            <w:r w:rsidRPr="00804D44">
              <w:rPr>
                <w:rFonts w:cs="Times New Roman"/>
                <w:sz w:val="18"/>
                <w:szCs w:val="18"/>
              </w:rPr>
              <w:t>2,8</w:t>
            </w:r>
          </w:p>
        </w:tc>
      </w:tr>
      <w:tr w:rsidR="00F76CAC" w:rsidRPr="00804D44" w14:paraId="7C48642C"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79BC8D" w14:textId="77777777" w:rsidR="00F76CAC" w:rsidRPr="00804D44" w:rsidRDefault="00F76CAC" w:rsidP="004F6416">
            <w:pPr>
              <w:jc w:val="center"/>
              <w:rPr>
                <w:rFonts w:cs="Times New Roman"/>
                <w:bCs/>
                <w:sz w:val="18"/>
                <w:szCs w:val="18"/>
              </w:rPr>
            </w:pPr>
            <w:r w:rsidRPr="00804D44">
              <w:rPr>
                <w:rFonts w:cs="Times New Roman"/>
                <w:bCs/>
                <w:sz w:val="18"/>
                <w:szCs w:val="18"/>
              </w:rPr>
              <w:t>6</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433707" w14:textId="77777777" w:rsidR="00F76CAC" w:rsidRPr="00804D44" w:rsidRDefault="00F76CAC" w:rsidP="008139B3">
            <w:pPr>
              <w:rPr>
                <w:rFonts w:cs="Times New Roman"/>
                <w:bCs/>
                <w:sz w:val="18"/>
                <w:szCs w:val="18"/>
              </w:rPr>
            </w:pPr>
            <w:r w:rsidRPr="00804D44">
              <w:rPr>
                <w:rFonts w:cs="Times New Roman"/>
                <w:bCs/>
                <w:sz w:val="18"/>
                <w:szCs w:val="18"/>
              </w:rPr>
              <w:t>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A2DE29" w14:textId="77777777" w:rsidR="00F76CAC" w:rsidRPr="00804D44" w:rsidRDefault="00F76CAC" w:rsidP="008139B3">
            <w:pPr>
              <w:rPr>
                <w:rFonts w:cs="Times New Roman"/>
                <w:bCs/>
                <w:sz w:val="18"/>
                <w:szCs w:val="18"/>
              </w:rPr>
            </w:pPr>
            <w:r w:rsidRPr="00804D44">
              <w:rPr>
                <w:rFonts w:cs="Times New Roman"/>
                <w:bCs/>
                <w:sz w:val="18"/>
                <w:szCs w:val="18"/>
              </w:rPr>
              <w:t>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131A3D6" w14:textId="77777777" w:rsidR="00F76CAC" w:rsidRPr="00804D44" w:rsidRDefault="00F76CAC" w:rsidP="008139B3">
            <w:pPr>
              <w:rPr>
                <w:rFonts w:cs="Times New Roman"/>
                <w:bCs/>
                <w:sz w:val="18"/>
                <w:szCs w:val="18"/>
              </w:rPr>
            </w:pPr>
            <w:r w:rsidRPr="00804D44">
              <w:rPr>
                <w:rFonts w:cs="Times New Roman"/>
                <w:bCs/>
                <w:sz w:val="18"/>
                <w:szCs w:val="18"/>
              </w:rPr>
              <w:t>492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8671386" w14:textId="77777777" w:rsidR="00F76CAC" w:rsidRPr="00804D44" w:rsidRDefault="00F76CAC" w:rsidP="008139B3">
            <w:pPr>
              <w:rPr>
                <w:rFonts w:cs="Times New Roman"/>
                <w:bCs/>
                <w:sz w:val="18"/>
                <w:szCs w:val="18"/>
              </w:rPr>
            </w:pPr>
            <w:r w:rsidRPr="00804D44">
              <w:rPr>
                <w:rFonts w:cs="Times New Roman"/>
                <w:bCs/>
                <w:sz w:val="18"/>
                <w:szCs w:val="18"/>
              </w:rPr>
              <w:t>456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564B9CC" w14:textId="77777777" w:rsidR="00F76CAC" w:rsidRPr="00804D44" w:rsidRDefault="00F76CAC" w:rsidP="008139B3">
            <w:pPr>
              <w:rPr>
                <w:rFonts w:cs="Times New Roman"/>
                <w:bCs/>
                <w:sz w:val="18"/>
                <w:szCs w:val="18"/>
              </w:rPr>
            </w:pPr>
            <w:r w:rsidRPr="00804D44">
              <w:rPr>
                <w:rFonts w:cs="Times New Roman"/>
                <w:bCs/>
                <w:sz w:val="18"/>
                <w:szCs w:val="18"/>
              </w:rPr>
              <w:t>425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43890D7" w14:textId="77777777" w:rsidR="00F76CAC" w:rsidRPr="00804D44" w:rsidRDefault="00F76CAC" w:rsidP="008139B3">
            <w:pPr>
              <w:rPr>
                <w:rFonts w:cs="Times New Roman"/>
                <w:bCs/>
                <w:sz w:val="18"/>
                <w:szCs w:val="18"/>
              </w:rPr>
            </w:pPr>
            <w:r w:rsidRPr="00804D44">
              <w:rPr>
                <w:rFonts w:cs="Times New Roman"/>
                <w:bCs/>
                <w:sz w:val="18"/>
                <w:szCs w:val="18"/>
              </w:rPr>
              <w:t>151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957C2" w14:textId="77777777" w:rsidR="00F76CAC" w:rsidRPr="00804D44" w:rsidRDefault="00F76CAC" w:rsidP="008139B3">
            <w:pPr>
              <w:jc w:val="center"/>
              <w:rPr>
                <w:rFonts w:cs="Times New Roman"/>
                <w:sz w:val="18"/>
                <w:szCs w:val="18"/>
              </w:rPr>
            </w:pPr>
          </w:p>
        </w:tc>
      </w:tr>
      <w:tr w:rsidR="00F76CAC" w:rsidRPr="00804D44" w14:paraId="2A2FBF38"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37DCC1" w14:textId="77777777" w:rsidR="00F76CAC" w:rsidRPr="00804D44" w:rsidRDefault="00F76CAC" w:rsidP="004F6416">
            <w:pPr>
              <w:jc w:val="center"/>
              <w:rPr>
                <w:rFonts w:cs="Times New Roman"/>
                <w:bCs/>
                <w:sz w:val="18"/>
                <w:szCs w:val="18"/>
              </w:rPr>
            </w:pPr>
            <w:r w:rsidRPr="00804D44">
              <w:rPr>
                <w:rFonts w:cs="Times New Roman"/>
                <w:bCs/>
                <w:sz w:val="18"/>
                <w:szCs w:val="18"/>
              </w:rPr>
              <w:t>7</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1C99D2" w14:textId="77777777" w:rsidR="00F76CAC" w:rsidRPr="00804D44" w:rsidRDefault="00F76CAC" w:rsidP="008139B3">
            <w:pPr>
              <w:rPr>
                <w:rFonts w:cs="Times New Roman"/>
                <w:bCs/>
                <w:sz w:val="18"/>
                <w:szCs w:val="18"/>
              </w:rPr>
            </w:pPr>
            <w:r w:rsidRPr="00804D44">
              <w:rPr>
                <w:rFonts w:cs="Times New Roman"/>
                <w:bCs/>
                <w:sz w:val="18"/>
                <w:szCs w:val="18"/>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64618F5" w14:textId="77777777" w:rsidR="00F76CAC" w:rsidRPr="00804D44" w:rsidRDefault="00F76CAC" w:rsidP="008139B3">
            <w:pPr>
              <w:rPr>
                <w:rFonts w:cs="Times New Roman"/>
                <w:bCs/>
                <w:sz w:val="18"/>
                <w:szCs w:val="18"/>
              </w:rPr>
            </w:pPr>
            <w:r w:rsidRPr="00804D44">
              <w:rPr>
                <w:rFonts w:cs="Times New Roman"/>
                <w:bCs/>
                <w:sz w:val="18"/>
                <w:szCs w:val="18"/>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A38470C" w14:textId="77777777" w:rsidR="00F76CAC" w:rsidRPr="00804D44" w:rsidRDefault="00F76CAC" w:rsidP="008139B3">
            <w:pPr>
              <w:rPr>
                <w:rFonts w:cs="Times New Roman"/>
                <w:bCs/>
                <w:sz w:val="18"/>
                <w:szCs w:val="18"/>
              </w:rPr>
            </w:pPr>
            <w:r w:rsidRPr="00804D44">
              <w:rPr>
                <w:rFonts w:cs="Times New Roman"/>
                <w:bCs/>
                <w:sz w:val="18"/>
                <w:szCs w:val="18"/>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0A5B3F" w14:textId="77777777" w:rsidR="00F76CAC" w:rsidRPr="00804D44" w:rsidRDefault="00F76CAC" w:rsidP="008139B3">
            <w:pPr>
              <w:rPr>
                <w:rFonts w:cs="Times New Roman"/>
                <w:bCs/>
                <w:sz w:val="18"/>
                <w:szCs w:val="18"/>
              </w:rPr>
            </w:pPr>
            <w:r w:rsidRPr="00804D44">
              <w:rPr>
                <w:rFonts w:cs="Times New Roman"/>
                <w:bCs/>
                <w:sz w:val="18"/>
                <w:szCs w:val="18"/>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45B4917" w14:textId="77777777" w:rsidR="00F76CAC" w:rsidRPr="00804D44" w:rsidRDefault="00F76CAC" w:rsidP="008139B3">
            <w:pPr>
              <w:rPr>
                <w:rFonts w:cs="Times New Roman"/>
                <w:bCs/>
                <w:sz w:val="18"/>
                <w:szCs w:val="18"/>
              </w:rPr>
            </w:pPr>
            <w:r w:rsidRPr="00804D44">
              <w:rPr>
                <w:rFonts w:cs="Times New Roman"/>
                <w:bCs/>
                <w:sz w:val="18"/>
                <w:szCs w:val="18"/>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D0FE2F4" w14:textId="77777777" w:rsidR="00F76CAC" w:rsidRPr="00804D44" w:rsidRDefault="00F76CAC" w:rsidP="008139B3">
            <w:pPr>
              <w:rPr>
                <w:rFonts w:cs="Times New Roman"/>
                <w:bCs/>
                <w:sz w:val="18"/>
                <w:szCs w:val="18"/>
              </w:rPr>
            </w:pPr>
            <w:r w:rsidRPr="00804D44">
              <w:rPr>
                <w:rFonts w:cs="Times New Roman"/>
                <w:bCs/>
                <w:sz w:val="18"/>
                <w:szCs w:val="18"/>
              </w:rPr>
              <w:t>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27E2F" w14:textId="77777777" w:rsidR="00F76CAC" w:rsidRPr="00804D44" w:rsidRDefault="00F76CAC" w:rsidP="008139B3">
            <w:pPr>
              <w:jc w:val="center"/>
              <w:rPr>
                <w:rFonts w:cs="Times New Roman"/>
                <w:sz w:val="18"/>
                <w:szCs w:val="18"/>
              </w:rPr>
            </w:pPr>
          </w:p>
        </w:tc>
      </w:tr>
      <w:tr w:rsidR="00F76CAC" w:rsidRPr="00804D44" w14:paraId="253B3C46"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C7A1C9" w14:textId="77777777" w:rsidR="00F76CAC" w:rsidRPr="00804D44" w:rsidRDefault="00F76CAC" w:rsidP="004F6416">
            <w:pPr>
              <w:jc w:val="center"/>
              <w:rPr>
                <w:rFonts w:cs="Times New Roman"/>
                <w:bCs/>
                <w:sz w:val="18"/>
                <w:szCs w:val="18"/>
              </w:rPr>
            </w:pPr>
            <w:r w:rsidRPr="00804D44">
              <w:rPr>
                <w:rFonts w:cs="Times New Roman"/>
                <w:bCs/>
                <w:sz w:val="18"/>
                <w:szCs w:val="18"/>
              </w:rPr>
              <w:t>8</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9658B5" w14:textId="77777777" w:rsidR="00F76CAC" w:rsidRPr="00804D44" w:rsidRDefault="00F76CAC" w:rsidP="008139B3">
            <w:pPr>
              <w:rPr>
                <w:rFonts w:cs="Times New Roman"/>
                <w:bCs/>
                <w:sz w:val="18"/>
                <w:szCs w:val="18"/>
              </w:rPr>
            </w:pPr>
            <w:r w:rsidRPr="00804D44">
              <w:rPr>
                <w:rFonts w:cs="Times New Roman"/>
                <w:bCs/>
                <w:sz w:val="18"/>
                <w:szCs w:val="18"/>
              </w:rPr>
              <w:t xml:space="preserve">Остап’євський заклад загальної середньої освіти І-ІІІ ступенів Решетилівської міської </w:t>
            </w:r>
            <w:r w:rsidRPr="00804D44">
              <w:rPr>
                <w:rFonts w:cs="Times New Roman"/>
                <w:bCs/>
                <w:sz w:val="18"/>
                <w:szCs w:val="18"/>
              </w:rPr>
              <w:lastRenderedPageBreak/>
              <w:t>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7D61CE7" w14:textId="77777777" w:rsidR="00F76CAC" w:rsidRPr="00804D44" w:rsidRDefault="00F76CAC" w:rsidP="008139B3">
            <w:pPr>
              <w:rPr>
                <w:rFonts w:cs="Times New Roman"/>
                <w:bCs/>
                <w:sz w:val="18"/>
                <w:szCs w:val="18"/>
              </w:rPr>
            </w:pPr>
            <w:r w:rsidRPr="00804D44">
              <w:rPr>
                <w:rFonts w:cs="Times New Roman"/>
                <w:bCs/>
                <w:sz w:val="18"/>
                <w:szCs w:val="18"/>
              </w:rPr>
              <w:lastRenderedPageBreak/>
              <w:t>450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C1F9B38" w14:textId="77777777" w:rsidR="00F76CAC" w:rsidRPr="00804D44" w:rsidRDefault="00F76CAC" w:rsidP="008139B3">
            <w:pPr>
              <w:rPr>
                <w:rFonts w:cs="Times New Roman"/>
                <w:bCs/>
                <w:sz w:val="18"/>
                <w:szCs w:val="18"/>
              </w:rPr>
            </w:pPr>
            <w:r w:rsidRPr="00804D44">
              <w:rPr>
                <w:rFonts w:cs="Times New Roman"/>
                <w:bCs/>
                <w:sz w:val="18"/>
                <w:szCs w:val="18"/>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39269E5" w14:textId="77777777" w:rsidR="00F76CAC" w:rsidRPr="00804D44" w:rsidRDefault="00F76CAC" w:rsidP="008139B3">
            <w:pPr>
              <w:rPr>
                <w:rFonts w:cs="Times New Roman"/>
                <w:bCs/>
                <w:sz w:val="18"/>
                <w:szCs w:val="18"/>
              </w:rPr>
            </w:pPr>
            <w:r w:rsidRPr="00804D44">
              <w:rPr>
                <w:rFonts w:cs="Times New Roman"/>
                <w:bCs/>
                <w:sz w:val="18"/>
                <w:szCs w:val="18"/>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F532A9" w14:textId="77777777" w:rsidR="00F76CAC" w:rsidRPr="00804D44" w:rsidRDefault="00F76CAC" w:rsidP="008139B3">
            <w:pPr>
              <w:rPr>
                <w:rFonts w:cs="Times New Roman"/>
                <w:bCs/>
                <w:sz w:val="18"/>
                <w:szCs w:val="18"/>
              </w:rPr>
            </w:pPr>
            <w:r w:rsidRPr="00804D44">
              <w:rPr>
                <w:rFonts w:cs="Times New Roman"/>
                <w:bCs/>
                <w:sz w:val="18"/>
                <w:szCs w:val="18"/>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3A54746" w14:textId="77777777" w:rsidR="00F76CAC" w:rsidRPr="00804D44" w:rsidRDefault="00F76CAC" w:rsidP="008139B3">
            <w:pPr>
              <w:rPr>
                <w:rFonts w:cs="Times New Roman"/>
                <w:bCs/>
                <w:sz w:val="18"/>
                <w:szCs w:val="18"/>
              </w:rPr>
            </w:pPr>
            <w:r w:rsidRPr="00804D44">
              <w:rPr>
                <w:rFonts w:cs="Times New Roman"/>
                <w:bCs/>
                <w:sz w:val="18"/>
                <w:szCs w:val="18"/>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C2604" w14:textId="77777777" w:rsidR="00F76CAC" w:rsidRPr="00804D44" w:rsidRDefault="00F76CAC" w:rsidP="008139B3">
            <w:pPr>
              <w:jc w:val="center"/>
              <w:rPr>
                <w:rFonts w:cs="Times New Roman"/>
                <w:sz w:val="18"/>
                <w:szCs w:val="18"/>
              </w:rPr>
            </w:pPr>
            <w:r w:rsidRPr="00804D44">
              <w:rPr>
                <w:rFonts w:cs="Times New Roman"/>
                <w:sz w:val="18"/>
                <w:szCs w:val="18"/>
              </w:rPr>
              <w:t>7,9</w:t>
            </w:r>
          </w:p>
        </w:tc>
      </w:tr>
      <w:tr w:rsidR="00F76CAC" w:rsidRPr="00804D44" w14:paraId="1B3A0AF5"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841495" w14:textId="77777777" w:rsidR="00F76CAC" w:rsidRPr="00804D44" w:rsidRDefault="00F76CAC" w:rsidP="004F6416">
            <w:pPr>
              <w:jc w:val="center"/>
              <w:rPr>
                <w:rFonts w:cs="Times New Roman"/>
                <w:bCs/>
                <w:sz w:val="18"/>
                <w:szCs w:val="18"/>
              </w:rPr>
            </w:pPr>
            <w:r w:rsidRPr="00804D44">
              <w:rPr>
                <w:rFonts w:cs="Times New Roman"/>
                <w:bCs/>
                <w:sz w:val="18"/>
                <w:szCs w:val="18"/>
              </w:rPr>
              <w:lastRenderedPageBreak/>
              <w:t>9</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167917" w14:textId="77777777" w:rsidR="00F76CAC" w:rsidRPr="00804D44" w:rsidRDefault="00F76CAC" w:rsidP="008139B3">
            <w:pPr>
              <w:rPr>
                <w:rFonts w:cs="Times New Roman"/>
                <w:bCs/>
                <w:sz w:val="18"/>
                <w:szCs w:val="18"/>
              </w:rPr>
            </w:pPr>
            <w:r w:rsidRPr="00804D44">
              <w:rPr>
                <w:rFonts w:cs="Times New Roman"/>
                <w:bCs/>
                <w:sz w:val="18"/>
                <w:szCs w:val="18"/>
              </w:rPr>
              <w:t>Покровський опорний заклад загальної  середньої освіти І-ІІІ ступенів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3301CA1" w14:textId="77777777" w:rsidR="00F76CAC" w:rsidRPr="00804D44" w:rsidRDefault="00F76CAC" w:rsidP="008139B3">
            <w:pPr>
              <w:rPr>
                <w:rFonts w:cs="Times New Roman"/>
                <w:bCs/>
                <w:sz w:val="18"/>
                <w:szCs w:val="18"/>
              </w:rPr>
            </w:pPr>
            <w:r w:rsidRPr="00804D44">
              <w:rPr>
                <w:rFonts w:cs="Times New Roman"/>
                <w:bCs/>
                <w:sz w:val="18"/>
                <w:szCs w:val="18"/>
              </w:rPr>
              <w:t>450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7C72BF2" w14:textId="77777777" w:rsidR="00F76CAC" w:rsidRPr="00804D44" w:rsidRDefault="00F76CAC" w:rsidP="008139B3">
            <w:pPr>
              <w:rPr>
                <w:rFonts w:cs="Times New Roman"/>
                <w:bCs/>
                <w:sz w:val="18"/>
                <w:szCs w:val="18"/>
              </w:rPr>
            </w:pPr>
            <w:r w:rsidRPr="00804D44">
              <w:rPr>
                <w:rFonts w:cs="Times New Roman"/>
                <w:bCs/>
                <w:sz w:val="18"/>
                <w:szCs w:val="18"/>
              </w:rPr>
              <w:t>328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EEDCC7D" w14:textId="77777777" w:rsidR="00F76CAC" w:rsidRPr="00804D44" w:rsidRDefault="00F76CAC" w:rsidP="008139B3">
            <w:pPr>
              <w:rPr>
                <w:rFonts w:cs="Times New Roman"/>
                <w:bCs/>
                <w:sz w:val="18"/>
                <w:szCs w:val="18"/>
              </w:rPr>
            </w:pPr>
            <w:r w:rsidRPr="00804D44">
              <w:rPr>
                <w:rFonts w:cs="Times New Roman"/>
                <w:bCs/>
                <w:sz w:val="18"/>
                <w:szCs w:val="18"/>
              </w:rPr>
              <w:t>354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3CAAEB3" w14:textId="77777777" w:rsidR="00F76CAC" w:rsidRPr="00804D44" w:rsidRDefault="00F76CAC" w:rsidP="008139B3">
            <w:pPr>
              <w:rPr>
                <w:rFonts w:cs="Times New Roman"/>
                <w:bCs/>
                <w:sz w:val="18"/>
                <w:szCs w:val="18"/>
              </w:rPr>
            </w:pPr>
            <w:r w:rsidRPr="00804D44">
              <w:rPr>
                <w:rFonts w:cs="Times New Roman"/>
                <w:bCs/>
                <w:sz w:val="18"/>
                <w:szCs w:val="18"/>
              </w:rPr>
              <w:t>386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19CFA52" w14:textId="77777777" w:rsidR="00F76CAC" w:rsidRPr="00804D44" w:rsidRDefault="00F76CAC" w:rsidP="008139B3">
            <w:pPr>
              <w:rPr>
                <w:rFonts w:cs="Times New Roman"/>
                <w:bCs/>
                <w:sz w:val="18"/>
                <w:szCs w:val="18"/>
              </w:rPr>
            </w:pPr>
            <w:r w:rsidRPr="00804D44">
              <w:rPr>
                <w:rFonts w:cs="Times New Roman"/>
                <w:bCs/>
                <w:sz w:val="18"/>
                <w:szCs w:val="18"/>
              </w:rPr>
              <w:t>85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BE7D7" w14:textId="77777777" w:rsidR="00F76CAC" w:rsidRPr="00804D44" w:rsidRDefault="00F76CAC" w:rsidP="008139B3">
            <w:pPr>
              <w:jc w:val="center"/>
              <w:rPr>
                <w:rFonts w:cs="Times New Roman"/>
                <w:sz w:val="18"/>
                <w:szCs w:val="18"/>
              </w:rPr>
            </w:pPr>
            <w:r w:rsidRPr="00804D44">
              <w:rPr>
                <w:rFonts w:cs="Times New Roman"/>
                <w:sz w:val="18"/>
                <w:szCs w:val="18"/>
              </w:rPr>
              <w:t>2,1</w:t>
            </w:r>
          </w:p>
        </w:tc>
      </w:tr>
      <w:tr w:rsidR="00F76CAC" w:rsidRPr="00804D44" w14:paraId="0F12E3BF"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C32968" w14:textId="77777777" w:rsidR="00F76CAC" w:rsidRPr="00804D44" w:rsidRDefault="00F76CAC" w:rsidP="004F6416">
            <w:pPr>
              <w:jc w:val="center"/>
              <w:rPr>
                <w:rFonts w:cs="Times New Roman"/>
                <w:bCs/>
                <w:sz w:val="18"/>
                <w:szCs w:val="18"/>
              </w:rPr>
            </w:pPr>
            <w:r w:rsidRPr="00804D44">
              <w:rPr>
                <w:rFonts w:cs="Times New Roman"/>
                <w:bCs/>
                <w:sz w:val="18"/>
                <w:szCs w:val="18"/>
              </w:rPr>
              <w:t>10</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182A71" w14:textId="77777777" w:rsidR="00F76CAC" w:rsidRPr="00804D44" w:rsidRDefault="00F76CAC" w:rsidP="008139B3">
            <w:pPr>
              <w:rPr>
                <w:rFonts w:cs="Times New Roman"/>
                <w:bCs/>
                <w:sz w:val="18"/>
                <w:szCs w:val="18"/>
              </w:rPr>
            </w:pPr>
            <w:r w:rsidRPr="00804D44">
              <w:rPr>
                <w:rFonts w:cs="Times New Roman"/>
                <w:bCs/>
                <w:sz w:val="18"/>
                <w:szCs w:val="18"/>
              </w:rPr>
              <w:t>Федіївська філія І-ІІ ступенів Покровського опорного закладу загальної  середньої освіти І-ІІІ ступенів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20D23E" w14:textId="77777777" w:rsidR="00F76CAC" w:rsidRPr="00804D44" w:rsidRDefault="00F76CAC" w:rsidP="008139B3">
            <w:pPr>
              <w:rPr>
                <w:rFonts w:cs="Times New Roman"/>
                <w:bCs/>
                <w:sz w:val="18"/>
                <w:szCs w:val="18"/>
              </w:rPr>
            </w:pPr>
            <w:r w:rsidRPr="00804D44">
              <w:rPr>
                <w:rFonts w:cs="Times New Roman"/>
                <w:bCs/>
                <w:sz w:val="18"/>
                <w:szCs w:val="18"/>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2E8045" w14:textId="77777777" w:rsidR="00F76CAC" w:rsidRPr="00804D44" w:rsidRDefault="00F76CAC" w:rsidP="008139B3">
            <w:pPr>
              <w:rPr>
                <w:rFonts w:cs="Times New Roman"/>
                <w:bCs/>
                <w:sz w:val="18"/>
                <w:szCs w:val="18"/>
              </w:rPr>
            </w:pPr>
            <w:r w:rsidRPr="00804D44">
              <w:rPr>
                <w:rFonts w:cs="Times New Roman"/>
                <w:bCs/>
                <w:sz w:val="18"/>
                <w:szCs w:val="18"/>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FBB88C" w14:textId="77777777" w:rsidR="00F76CAC" w:rsidRPr="00804D44" w:rsidRDefault="00F76CAC" w:rsidP="008139B3">
            <w:pPr>
              <w:rPr>
                <w:rFonts w:cs="Times New Roman"/>
                <w:bCs/>
                <w:sz w:val="18"/>
                <w:szCs w:val="18"/>
              </w:rPr>
            </w:pPr>
            <w:r w:rsidRPr="00804D44">
              <w:rPr>
                <w:rFonts w:cs="Times New Roman"/>
                <w:bCs/>
                <w:sz w:val="18"/>
                <w:szCs w:val="18"/>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BE3B8C4" w14:textId="77777777" w:rsidR="00F76CAC" w:rsidRPr="00804D44" w:rsidRDefault="00F76CAC" w:rsidP="008139B3">
            <w:pPr>
              <w:rPr>
                <w:rFonts w:cs="Times New Roman"/>
                <w:bCs/>
                <w:sz w:val="18"/>
                <w:szCs w:val="18"/>
              </w:rPr>
            </w:pPr>
            <w:r w:rsidRPr="00804D44">
              <w:rPr>
                <w:rFonts w:cs="Times New Roman"/>
                <w:bCs/>
                <w:sz w:val="18"/>
                <w:szCs w:val="18"/>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A33EBE2" w14:textId="77777777" w:rsidR="00F76CAC" w:rsidRPr="00804D44" w:rsidRDefault="00F76CAC" w:rsidP="008139B3">
            <w:pPr>
              <w:rPr>
                <w:rFonts w:cs="Times New Roman"/>
                <w:bCs/>
                <w:sz w:val="18"/>
                <w:szCs w:val="18"/>
              </w:rPr>
            </w:pPr>
            <w:r w:rsidRPr="00804D44">
              <w:rPr>
                <w:rFonts w:cs="Times New Roman"/>
                <w:bCs/>
                <w:sz w:val="18"/>
                <w:szCs w:val="18"/>
              </w:rPr>
              <w:t>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CE4D1" w14:textId="77777777" w:rsidR="00F76CAC" w:rsidRPr="00804D44" w:rsidRDefault="00F76CAC" w:rsidP="008139B3">
            <w:pPr>
              <w:jc w:val="center"/>
              <w:rPr>
                <w:rFonts w:cs="Times New Roman"/>
                <w:sz w:val="18"/>
                <w:szCs w:val="18"/>
              </w:rPr>
            </w:pPr>
            <w:r w:rsidRPr="00804D44">
              <w:rPr>
                <w:rFonts w:cs="Times New Roman"/>
                <w:sz w:val="18"/>
                <w:szCs w:val="18"/>
              </w:rPr>
              <w:t>2,1</w:t>
            </w:r>
          </w:p>
        </w:tc>
      </w:tr>
      <w:tr w:rsidR="00F76CAC" w:rsidRPr="00804D44" w14:paraId="6390DD93"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B7C43E" w14:textId="77777777" w:rsidR="00F76CAC" w:rsidRPr="00804D44" w:rsidRDefault="00F76CAC" w:rsidP="004F6416">
            <w:pPr>
              <w:jc w:val="center"/>
              <w:rPr>
                <w:rFonts w:cs="Times New Roman"/>
                <w:bCs/>
                <w:sz w:val="18"/>
                <w:szCs w:val="18"/>
              </w:rPr>
            </w:pPr>
            <w:r w:rsidRPr="00804D44">
              <w:rPr>
                <w:rFonts w:cs="Times New Roman"/>
                <w:bCs/>
                <w:sz w:val="18"/>
                <w:szCs w:val="18"/>
              </w:rPr>
              <w:t>11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F05EA8" w14:textId="77777777" w:rsidR="00F76CAC" w:rsidRPr="00804D44" w:rsidRDefault="00F76CAC" w:rsidP="008139B3">
            <w:pPr>
              <w:rPr>
                <w:rFonts w:cs="Times New Roman"/>
                <w:bCs/>
                <w:sz w:val="18"/>
                <w:szCs w:val="18"/>
              </w:rPr>
            </w:pPr>
            <w:r w:rsidRPr="00804D44">
              <w:rPr>
                <w:rFonts w:cs="Times New Roman"/>
                <w:bCs/>
                <w:sz w:val="18"/>
                <w:szCs w:val="18"/>
              </w:rPr>
              <w:t>Піщанський заклад загальної  середньої освіти І-ІІІ ступенів імені Л.М. Дудки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66C2E98" w14:textId="77777777" w:rsidR="00F76CAC" w:rsidRPr="00804D44" w:rsidRDefault="00F76CAC" w:rsidP="008139B3">
            <w:pPr>
              <w:rPr>
                <w:rFonts w:cs="Times New Roman"/>
                <w:bCs/>
                <w:sz w:val="18"/>
                <w:szCs w:val="18"/>
              </w:rPr>
            </w:pPr>
            <w:r w:rsidRPr="00804D44">
              <w:rPr>
                <w:rFonts w:cs="Times New Roman"/>
                <w:bCs/>
                <w:sz w:val="18"/>
                <w:szCs w:val="18"/>
              </w:rPr>
              <w:t>330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F4455B6" w14:textId="77777777" w:rsidR="00F76CAC" w:rsidRPr="00804D44" w:rsidRDefault="00F76CAC" w:rsidP="008139B3">
            <w:pPr>
              <w:rPr>
                <w:rFonts w:cs="Times New Roman"/>
                <w:bCs/>
                <w:sz w:val="18"/>
                <w:szCs w:val="18"/>
              </w:rPr>
            </w:pPr>
            <w:r w:rsidRPr="00804D44">
              <w:rPr>
                <w:rFonts w:cs="Times New Roman"/>
                <w:bCs/>
                <w:sz w:val="18"/>
                <w:szCs w:val="18"/>
              </w:rPr>
              <w:t>160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B98EE74" w14:textId="77777777" w:rsidR="00F76CAC" w:rsidRPr="00804D44" w:rsidRDefault="00F76CAC" w:rsidP="008139B3">
            <w:pPr>
              <w:rPr>
                <w:rFonts w:cs="Times New Roman"/>
                <w:bCs/>
                <w:sz w:val="18"/>
                <w:szCs w:val="18"/>
              </w:rPr>
            </w:pPr>
            <w:r w:rsidRPr="00804D44">
              <w:rPr>
                <w:rFonts w:cs="Times New Roman"/>
                <w:bCs/>
                <w:sz w:val="18"/>
                <w:szCs w:val="18"/>
              </w:rPr>
              <w:t>168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500889E" w14:textId="77777777" w:rsidR="00F76CAC" w:rsidRPr="00804D44" w:rsidRDefault="00F76CAC" w:rsidP="008139B3">
            <w:pPr>
              <w:rPr>
                <w:rFonts w:cs="Times New Roman"/>
                <w:bCs/>
                <w:sz w:val="18"/>
                <w:szCs w:val="18"/>
              </w:rPr>
            </w:pPr>
            <w:r w:rsidRPr="00804D44">
              <w:rPr>
                <w:rFonts w:cs="Times New Roman"/>
                <w:bCs/>
                <w:sz w:val="18"/>
                <w:szCs w:val="18"/>
              </w:rPr>
              <w:t>190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86033F" w14:textId="77777777" w:rsidR="00F76CAC" w:rsidRPr="00804D44" w:rsidRDefault="00F76CAC" w:rsidP="008139B3">
            <w:pPr>
              <w:rPr>
                <w:rFonts w:cs="Times New Roman"/>
                <w:bCs/>
                <w:sz w:val="18"/>
                <w:szCs w:val="18"/>
              </w:rPr>
            </w:pPr>
            <w:r w:rsidRPr="00804D44">
              <w:rPr>
                <w:rFonts w:cs="Times New Roman"/>
                <w:bCs/>
                <w:sz w:val="18"/>
                <w:szCs w:val="18"/>
              </w:rPr>
              <w:t>58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7464E" w14:textId="77777777" w:rsidR="00F76CAC" w:rsidRPr="00804D44" w:rsidRDefault="00F76CAC" w:rsidP="008139B3">
            <w:pPr>
              <w:jc w:val="center"/>
              <w:rPr>
                <w:rFonts w:cs="Times New Roman"/>
                <w:sz w:val="18"/>
                <w:szCs w:val="18"/>
              </w:rPr>
            </w:pPr>
            <w:r w:rsidRPr="00804D44">
              <w:rPr>
                <w:rFonts w:cs="Times New Roman"/>
                <w:sz w:val="18"/>
                <w:szCs w:val="18"/>
              </w:rPr>
              <w:t>1,1</w:t>
            </w:r>
          </w:p>
        </w:tc>
      </w:tr>
      <w:tr w:rsidR="00F76CAC" w:rsidRPr="00804D44" w14:paraId="41E65F1D"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9135EE" w14:textId="77777777" w:rsidR="00F76CAC" w:rsidRPr="00804D44" w:rsidRDefault="00F76CAC" w:rsidP="004F6416">
            <w:pPr>
              <w:jc w:val="center"/>
              <w:rPr>
                <w:rFonts w:cs="Times New Roman"/>
                <w:bCs/>
                <w:sz w:val="18"/>
                <w:szCs w:val="18"/>
              </w:rPr>
            </w:pPr>
            <w:r w:rsidRPr="00804D44">
              <w:rPr>
                <w:rFonts w:cs="Times New Roman"/>
                <w:bCs/>
                <w:sz w:val="18"/>
                <w:szCs w:val="18"/>
              </w:rPr>
              <w:t>12</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CED869" w14:textId="77777777" w:rsidR="00F76CAC" w:rsidRPr="00804D44" w:rsidRDefault="00F76CAC" w:rsidP="008139B3">
            <w:pPr>
              <w:rPr>
                <w:rFonts w:cs="Times New Roman"/>
                <w:bCs/>
                <w:sz w:val="18"/>
                <w:szCs w:val="18"/>
              </w:rPr>
            </w:pPr>
            <w:r w:rsidRPr="00804D44">
              <w:rPr>
                <w:rFonts w:cs="Times New Roman"/>
                <w:bCs/>
                <w:sz w:val="18"/>
                <w:szCs w:val="18"/>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250EBAB" w14:textId="77777777" w:rsidR="00F76CAC" w:rsidRPr="00804D44" w:rsidRDefault="00F76CAC" w:rsidP="008139B3">
            <w:pPr>
              <w:rPr>
                <w:rFonts w:cs="Times New Roman"/>
                <w:bCs/>
                <w:sz w:val="18"/>
                <w:szCs w:val="18"/>
              </w:rPr>
            </w:pPr>
            <w:r w:rsidRPr="00804D44">
              <w:rPr>
                <w:rFonts w:cs="Times New Roman"/>
                <w:bCs/>
                <w:sz w:val="18"/>
                <w:szCs w:val="18"/>
              </w:rPr>
              <w:t>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56DC974" w14:textId="77777777" w:rsidR="00F76CAC" w:rsidRPr="00804D44" w:rsidRDefault="00F76CAC" w:rsidP="008139B3">
            <w:pPr>
              <w:rPr>
                <w:rFonts w:cs="Times New Roman"/>
                <w:bCs/>
                <w:sz w:val="18"/>
                <w:szCs w:val="18"/>
              </w:rPr>
            </w:pPr>
            <w:r w:rsidRPr="00804D44">
              <w:rPr>
                <w:rFonts w:cs="Times New Roman"/>
                <w:bCs/>
                <w:sz w:val="18"/>
                <w:szCs w:val="18"/>
              </w:rPr>
              <w:t>155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FD621D0" w14:textId="77777777" w:rsidR="00F76CAC" w:rsidRPr="00804D44" w:rsidRDefault="00F76CAC" w:rsidP="008139B3">
            <w:pPr>
              <w:rPr>
                <w:rFonts w:cs="Times New Roman"/>
                <w:bCs/>
                <w:sz w:val="18"/>
                <w:szCs w:val="18"/>
              </w:rPr>
            </w:pPr>
            <w:r w:rsidRPr="00804D44">
              <w:rPr>
                <w:rFonts w:cs="Times New Roman"/>
                <w:bCs/>
                <w:sz w:val="18"/>
                <w:szCs w:val="18"/>
              </w:rPr>
              <w:t>152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4DBE4A8" w14:textId="77777777" w:rsidR="00F76CAC" w:rsidRPr="00804D44" w:rsidRDefault="00F76CAC" w:rsidP="008139B3">
            <w:pPr>
              <w:rPr>
                <w:rFonts w:cs="Times New Roman"/>
                <w:bCs/>
                <w:sz w:val="18"/>
                <w:szCs w:val="18"/>
              </w:rPr>
            </w:pPr>
            <w:r w:rsidRPr="00804D44">
              <w:rPr>
                <w:rFonts w:cs="Times New Roman"/>
                <w:bCs/>
                <w:sz w:val="18"/>
                <w:szCs w:val="18"/>
              </w:rPr>
              <w:t>166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2DFCE6F" w14:textId="77777777" w:rsidR="00F76CAC" w:rsidRPr="00804D44" w:rsidRDefault="00F76CAC" w:rsidP="008139B3">
            <w:pPr>
              <w:rPr>
                <w:rFonts w:cs="Times New Roman"/>
                <w:bCs/>
                <w:sz w:val="18"/>
                <w:szCs w:val="18"/>
              </w:rPr>
            </w:pPr>
            <w:r w:rsidRPr="00804D44">
              <w:rPr>
                <w:rFonts w:cs="Times New Roman"/>
                <w:bCs/>
                <w:sz w:val="18"/>
                <w:szCs w:val="18"/>
              </w:rPr>
              <w:t>52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F4427" w14:textId="77777777" w:rsidR="00F76CAC" w:rsidRPr="00804D44" w:rsidRDefault="00F76CAC" w:rsidP="008139B3">
            <w:pPr>
              <w:jc w:val="center"/>
              <w:rPr>
                <w:rFonts w:cs="Times New Roman"/>
                <w:sz w:val="18"/>
                <w:szCs w:val="18"/>
              </w:rPr>
            </w:pPr>
            <w:r w:rsidRPr="00804D44">
              <w:rPr>
                <w:rFonts w:cs="Times New Roman"/>
                <w:sz w:val="18"/>
                <w:szCs w:val="18"/>
              </w:rPr>
              <w:t>1,2</w:t>
            </w:r>
          </w:p>
        </w:tc>
      </w:tr>
      <w:tr w:rsidR="00F76CAC" w:rsidRPr="00804D44" w14:paraId="1AC7D7EB"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DBB84C" w14:textId="77777777" w:rsidR="00F76CAC" w:rsidRPr="00804D44" w:rsidRDefault="00F76CAC" w:rsidP="004F6416">
            <w:pPr>
              <w:jc w:val="center"/>
              <w:rPr>
                <w:rFonts w:cs="Times New Roman"/>
                <w:bCs/>
                <w:sz w:val="18"/>
                <w:szCs w:val="18"/>
              </w:rPr>
            </w:pPr>
            <w:r w:rsidRPr="00804D44">
              <w:rPr>
                <w:rFonts w:cs="Times New Roman"/>
                <w:bCs/>
                <w:sz w:val="18"/>
                <w:szCs w:val="18"/>
              </w:rPr>
              <w:t>13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3A1081" w14:textId="77777777" w:rsidR="00F76CAC" w:rsidRPr="00804D44" w:rsidRDefault="00F76CAC" w:rsidP="008139B3">
            <w:pPr>
              <w:rPr>
                <w:rFonts w:cs="Times New Roman"/>
                <w:bCs/>
                <w:sz w:val="18"/>
                <w:szCs w:val="18"/>
              </w:rPr>
            </w:pPr>
            <w:r w:rsidRPr="00804D44">
              <w:rPr>
                <w:rFonts w:cs="Times New Roman"/>
                <w:bCs/>
                <w:sz w:val="18"/>
                <w:szCs w:val="18"/>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B97F6FD" w14:textId="77777777" w:rsidR="00F76CAC" w:rsidRPr="00804D44" w:rsidRDefault="00F76CAC" w:rsidP="008139B3">
            <w:pPr>
              <w:rPr>
                <w:rFonts w:cs="Times New Roman"/>
                <w:bCs/>
                <w:sz w:val="18"/>
                <w:szCs w:val="18"/>
              </w:rPr>
            </w:pPr>
            <w:r w:rsidRPr="00804D44">
              <w:rPr>
                <w:rFonts w:cs="Times New Roman"/>
                <w:bCs/>
                <w:sz w:val="18"/>
                <w:szCs w:val="18"/>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FEAFE62" w14:textId="77777777" w:rsidR="00F76CAC" w:rsidRPr="00804D44" w:rsidRDefault="00F76CAC" w:rsidP="008139B3">
            <w:pPr>
              <w:rPr>
                <w:rFonts w:cs="Times New Roman"/>
                <w:bCs/>
                <w:sz w:val="18"/>
                <w:szCs w:val="18"/>
              </w:rPr>
            </w:pPr>
            <w:r w:rsidRPr="00804D44">
              <w:rPr>
                <w:rFonts w:cs="Times New Roman"/>
                <w:bCs/>
                <w:sz w:val="18"/>
                <w:szCs w:val="18"/>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52DD176" w14:textId="77777777" w:rsidR="00F76CAC" w:rsidRPr="00804D44" w:rsidRDefault="00F76CAC" w:rsidP="008139B3">
            <w:pPr>
              <w:rPr>
                <w:rFonts w:cs="Times New Roman"/>
                <w:bCs/>
                <w:sz w:val="18"/>
                <w:szCs w:val="18"/>
              </w:rPr>
            </w:pPr>
            <w:r w:rsidRPr="00804D44">
              <w:rPr>
                <w:rFonts w:cs="Times New Roman"/>
                <w:bCs/>
                <w:sz w:val="18"/>
                <w:szCs w:val="18"/>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9C9903C" w14:textId="77777777" w:rsidR="00F76CAC" w:rsidRPr="00804D44" w:rsidRDefault="00F76CAC" w:rsidP="008139B3">
            <w:pPr>
              <w:rPr>
                <w:rFonts w:cs="Times New Roman"/>
                <w:bCs/>
                <w:sz w:val="18"/>
                <w:szCs w:val="18"/>
              </w:rPr>
            </w:pPr>
            <w:r w:rsidRPr="00804D44">
              <w:rPr>
                <w:rFonts w:cs="Times New Roman"/>
                <w:bCs/>
                <w:sz w:val="18"/>
                <w:szCs w:val="18"/>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4AF04A5" w14:textId="77777777" w:rsidR="00F76CAC" w:rsidRPr="00804D44" w:rsidRDefault="00F76CAC" w:rsidP="008139B3">
            <w:pPr>
              <w:rPr>
                <w:rFonts w:cs="Times New Roman"/>
                <w:bCs/>
                <w:sz w:val="18"/>
                <w:szCs w:val="18"/>
              </w:rPr>
            </w:pPr>
            <w:r w:rsidRPr="00804D44">
              <w:rPr>
                <w:rFonts w:cs="Times New Roman"/>
                <w:bCs/>
                <w:sz w:val="18"/>
                <w:szCs w:val="18"/>
              </w:rPr>
              <w:t>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20648" w14:textId="77777777" w:rsidR="00F76CAC" w:rsidRPr="00804D44" w:rsidRDefault="00F76CAC" w:rsidP="008139B3">
            <w:pPr>
              <w:jc w:val="center"/>
              <w:rPr>
                <w:rFonts w:cs="Times New Roman"/>
                <w:sz w:val="18"/>
                <w:szCs w:val="18"/>
              </w:rPr>
            </w:pPr>
            <w:r w:rsidRPr="00804D44">
              <w:rPr>
                <w:rFonts w:cs="Times New Roman"/>
                <w:sz w:val="18"/>
                <w:szCs w:val="18"/>
              </w:rPr>
              <w:t>1,3</w:t>
            </w:r>
          </w:p>
        </w:tc>
      </w:tr>
      <w:tr w:rsidR="00F76CAC" w:rsidRPr="00804D44" w14:paraId="436B3F9E" w14:textId="77777777" w:rsidTr="00390E8F">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B30B17" w14:textId="77777777" w:rsidR="00F76CAC" w:rsidRPr="00804D44" w:rsidRDefault="00F76CAC" w:rsidP="004F6416">
            <w:pPr>
              <w:jc w:val="center"/>
              <w:rPr>
                <w:rFonts w:cs="Times New Roman"/>
                <w:bCs/>
                <w:sz w:val="18"/>
                <w:szCs w:val="18"/>
              </w:rPr>
            </w:pPr>
            <w:r w:rsidRPr="00804D44">
              <w:rPr>
                <w:rFonts w:cs="Times New Roman"/>
                <w:bCs/>
                <w:sz w:val="18"/>
                <w:szCs w:val="18"/>
              </w:rPr>
              <w:t>14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D5E74" w14:textId="77777777" w:rsidR="00F76CAC" w:rsidRPr="00804D44" w:rsidRDefault="00F76CAC" w:rsidP="008139B3">
            <w:pPr>
              <w:rPr>
                <w:rFonts w:cs="Times New Roman"/>
                <w:bCs/>
                <w:sz w:val="18"/>
                <w:szCs w:val="18"/>
              </w:rPr>
            </w:pPr>
            <w:r w:rsidRPr="00804D44">
              <w:rPr>
                <w:rFonts w:cs="Times New Roman"/>
                <w:bCs/>
                <w:sz w:val="18"/>
                <w:szCs w:val="18"/>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5DD4D9A" w14:textId="77777777" w:rsidR="00F76CAC" w:rsidRPr="00804D44" w:rsidRDefault="00F76CAC" w:rsidP="008139B3">
            <w:pPr>
              <w:rPr>
                <w:rFonts w:cs="Times New Roman"/>
                <w:bCs/>
                <w:sz w:val="18"/>
                <w:szCs w:val="18"/>
              </w:rPr>
            </w:pPr>
            <w:r w:rsidRPr="00804D44">
              <w:rPr>
                <w:rFonts w:cs="Times New Roman"/>
                <w:bCs/>
                <w:sz w:val="18"/>
                <w:szCs w:val="18"/>
              </w:rPr>
              <w:t>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5F6CF09" w14:textId="77777777" w:rsidR="00F76CAC" w:rsidRPr="00804D44" w:rsidRDefault="00F76CAC" w:rsidP="008139B3">
            <w:pPr>
              <w:rPr>
                <w:rFonts w:cs="Times New Roman"/>
                <w:bCs/>
                <w:sz w:val="18"/>
                <w:szCs w:val="18"/>
              </w:rPr>
            </w:pPr>
            <w:r w:rsidRPr="00804D44">
              <w:rPr>
                <w:rFonts w:cs="Times New Roman"/>
                <w:bCs/>
                <w:sz w:val="18"/>
                <w:szCs w:val="18"/>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87147B0" w14:textId="77777777" w:rsidR="00F76CAC" w:rsidRPr="00804D44" w:rsidRDefault="00F76CAC" w:rsidP="008139B3">
            <w:pPr>
              <w:rPr>
                <w:rFonts w:cs="Times New Roman"/>
                <w:bCs/>
                <w:sz w:val="18"/>
                <w:szCs w:val="18"/>
              </w:rPr>
            </w:pPr>
            <w:r w:rsidRPr="00804D44">
              <w:rPr>
                <w:rFonts w:cs="Times New Roman"/>
                <w:bCs/>
                <w:sz w:val="18"/>
                <w:szCs w:val="18"/>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D80659" w14:textId="77777777" w:rsidR="00F76CAC" w:rsidRPr="00804D44" w:rsidRDefault="00F76CAC" w:rsidP="008139B3">
            <w:pPr>
              <w:rPr>
                <w:rFonts w:cs="Times New Roman"/>
                <w:bCs/>
                <w:sz w:val="18"/>
                <w:szCs w:val="18"/>
              </w:rPr>
            </w:pPr>
            <w:r w:rsidRPr="00804D44">
              <w:rPr>
                <w:rFonts w:cs="Times New Roman"/>
                <w:bCs/>
                <w:sz w:val="18"/>
                <w:szCs w:val="18"/>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6787540" w14:textId="77777777" w:rsidR="00F76CAC" w:rsidRPr="00804D44" w:rsidRDefault="00F76CAC" w:rsidP="008139B3">
            <w:pPr>
              <w:rPr>
                <w:rFonts w:cs="Times New Roman"/>
                <w:bCs/>
                <w:sz w:val="18"/>
                <w:szCs w:val="18"/>
              </w:rPr>
            </w:pPr>
            <w:r w:rsidRPr="00804D44">
              <w:rPr>
                <w:rFonts w:cs="Times New Roman"/>
                <w:bCs/>
                <w:sz w:val="18"/>
                <w:szCs w:val="18"/>
              </w:rPr>
              <w:t>42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6E7E6" w14:textId="77777777" w:rsidR="00F76CAC" w:rsidRPr="00804D44" w:rsidRDefault="00F76CAC" w:rsidP="008139B3">
            <w:pPr>
              <w:jc w:val="center"/>
              <w:rPr>
                <w:rFonts w:cs="Times New Roman"/>
                <w:sz w:val="18"/>
                <w:szCs w:val="18"/>
              </w:rPr>
            </w:pPr>
            <w:r w:rsidRPr="00804D44">
              <w:rPr>
                <w:rFonts w:cs="Times New Roman"/>
                <w:sz w:val="18"/>
                <w:szCs w:val="18"/>
              </w:rPr>
              <w:t>1,2</w:t>
            </w:r>
          </w:p>
        </w:tc>
      </w:tr>
    </w:tbl>
    <w:p w14:paraId="53A7D45F" w14:textId="688B2B48" w:rsidR="00F76CAC" w:rsidRPr="00804D44" w:rsidRDefault="00F76CAC" w:rsidP="00D57327">
      <w:pPr>
        <w:ind w:firstLine="709"/>
        <w:rPr>
          <w:rFonts w:cs="Times New Roman"/>
          <w:sz w:val="24"/>
          <w:szCs w:val="24"/>
        </w:rPr>
      </w:pPr>
    </w:p>
    <w:p w14:paraId="3E086324" w14:textId="62D02AD3" w:rsidR="00F76CAC" w:rsidRPr="00804D44" w:rsidRDefault="00F76CAC" w:rsidP="00D57327">
      <w:pPr>
        <w:ind w:firstLine="709"/>
        <w:rPr>
          <w:rFonts w:cs="Times New Roman"/>
          <w:sz w:val="24"/>
          <w:szCs w:val="24"/>
        </w:rPr>
      </w:pPr>
    </w:p>
    <w:p w14:paraId="6E89773E" w14:textId="77777777" w:rsidR="00F76CAC" w:rsidRPr="00804D44" w:rsidRDefault="00F76CAC" w:rsidP="00F76CAC">
      <w:pPr>
        <w:ind w:firstLine="709"/>
        <w:rPr>
          <w:rFonts w:eastAsia="Times New Roman" w:cs="Times New Roman"/>
          <w:sz w:val="24"/>
          <w:szCs w:val="24"/>
        </w:rPr>
      </w:pPr>
      <w:r w:rsidRPr="00804D44">
        <w:rPr>
          <w:rFonts w:cs="Times New Roman"/>
          <w:iCs/>
          <w:sz w:val="24"/>
          <w:szCs w:val="24"/>
        </w:rPr>
        <w:t xml:space="preserve">Виходячи з даних таблиці 7, більшість закладів остів не заповнено на їх розрахункову потужність, тільки у </w:t>
      </w:r>
      <w:r w:rsidRPr="00804D44">
        <w:rPr>
          <w:rFonts w:cs="Times New Roman"/>
          <w:bCs/>
          <w:sz w:val="24"/>
          <w:szCs w:val="24"/>
        </w:rPr>
        <w:t xml:space="preserve">Демидівському ЗЗСО І-ІІІ ступенів, Опорному закладі ,,Решетилівський ліцей імені І.Л. Олійника Решетилівської міської ради’’ та Решетилівській філії І ступеня ОЗ ,,Решетилівський ліцей ім. І.Л. Олійника’’    кількість учнів більша проєктної потужності. 3 заклада освіти заповнені на 70-85 %. </w:t>
      </w:r>
      <w:r w:rsidRPr="00804D44">
        <w:rPr>
          <w:rFonts w:eastAsia="Times New Roman" w:cs="Times New Roman"/>
          <w:sz w:val="24"/>
          <w:szCs w:val="24"/>
        </w:rPr>
        <w:t>Не відповідає проєктній наповнюваності кількість здобувачів освіти у Піщанському ЗЗСО І-ІІІ ступенів, Шевченківському ЗЗСО І-ІІІ ступенів, М’якеньківському ЗЗСО І-ІІ ступенів, Глибокобалківському ЗЗСО І-ІІ ст. з дошкільним підрозділом, Федіївській філії І-ІІ ст., Остап’євському ЗЗСО І-ІІІ ст.</w:t>
      </w:r>
    </w:p>
    <w:p w14:paraId="2AB06E0D" w14:textId="77777777" w:rsidR="00F76CAC" w:rsidRPr="00804D44" w:rsidRDefault="00F76CAC" w:rsidP="00F76CAC">
      <w:pPr>
        <w:ind w:firstLine="709"/>
        <w:rPr>
          <w:rFonts w:eastAsia="Times New Roman" w:cs="Times New Roman"/>
          <w:sz w:val="24"/>
          <w:szCs w:val="24"/>
        </w:rPr>
      </w:pPr>
      <w:r w:rsidRPr="00804D44">
        <w:rPr>
          <w:rFonts w:eastAsia="Times New Roman" w:cs="Times New Roman"/>
          <w:sz w:val="24"/>
          <w:szCs w:val="24"/>
        </w:rPr>
        <w:t>Найбільша наповнюваність класів у Решетилівській філії І ступеня (25,3) та ОЗ ,,Решетилівський ліцей ім. І.Л. Олійника’’ (26,3). Найменша – у   Федіївській філії І-ІІ ст. (6,5),   Остап’євському ЗЗСО І-ІІІ ст. (7,3).</w:t>
      </w:r>
    </w:p>
    <w:p w14:paraId="4D7AAB2F" w14:textId="77777777" w:rsidR="00F76CAC" w:rsidRPr="00804D44" w:rsidRDefault="00F76CAC" w:rsidP="00F76CAC">
      <w:pPr>
        <w:ind w:firstLine="709"/>
        <w:rPr>
          <w:rFonts w:cs="Times New Roman"/>
          <w:sz w:val="24"/>
          <w:szCs w:val="24"/>
        </w:rPr>
      </w:pPr>
      <w:r w:rsidRPr="00804D44">
        <w:rPr>
          <w:rFonts w:cs="Times New Roman"/>
          <w:sz w:val="24"/>
          <w:szCs w:val="24"/>
        </w:rPr>
        <w:t>Як вже зазначалось, кількість учнів що навчаються у ЗЗСО громади сягає 2611 осіб. Протягом останніх років зазначена кількість учнів мала стійку тенденцію до зростання, проти підґрунтя такого явища були різні. Якщо поступове зростання (+14%) кількості учнів з 2017 року по 2020 рік можливо пояснити природними та міграційними процесами, то більш ніж двократне збільшення зазначеного показника у 2021 році обумовлено зміною адміністративних меж громади за рахунок сільських територій що доєдналися та відповідного збільшення показників чисельності населення, у 2023 році кількість збільшилась за рахунок ВПО (102 дитини прибуло у заклади освіти).</w:t>
      </w:r>
    </w:p>
    <w:p w14:paraId="76060855" w14:textId="5209EB4E" w:rsidR="00F76CAC" w:rsidRPr="00804D44" w:rsidRDefault="00F76CAC" w:rsidP="00F76CAC">
      <w:pPr>
        <w:ind w:firstLine="709"/>
        <w:rPr>
          <w:rFonts w:cs="Times New Roman"/>
          <w:bCs/>
          <w:sz w:val="24"/>
          <w:szCs w:val="24"/>
        </w:rPr>
      </w:pPr>
      <w:r w:rsidRPr="00804D44">
        <w:rPr>
          <w:rFonts w:cs="Times New Roman"/>
          <w:bCs/>
          <w:sz w:val="24"/>
          <w:szCs w:val="24"/>
        </w:rPr>
        <w:t>Аналіз витрат на утримання 1 кв</w:t>
      </w:r>
      <w:r w:rsidR="005C589B" w:rsidRPr="00804D44">
        <w:rPr>
          <w:rFonts w:cs="Times New Roman"/>
          <w:bCs/>
          <w:sz w:val="24"/>
          <w:szCs w:val="24"/>
        </w:rPr>
        <w:t>.</w:t>
      </w:r>
      <w:r w:rsidRPr="00804D44">
        <w:rPr>
          <w:rFonts w:cs="Times New Roman"/>
          <w:bCs/>
          <w:sz w:val="24"/>
          <w:szCs w:val="24"/>
        </w:rPr>
        <w:t xml:space="preserve"> м площі закладів освіти, показує, що найбільші витрати, це Остап’євський ЗЗСО І-ІІІ ступенів, заповнений на 11 % та Демидівський ЗЗСО І-ІІІ ступенів, заповнений на 106 %. Доцільно провести додатковий аналіз витрат, у разі нераціонального використання площі, або відсутності енергозаощаджуючих заходів запланувати їх на рівні проєктів та завдань стратегії.</w:t>
      </w:r>
    </w:p>
    <w:p w14:paraId="0A5B6628" w14:textId="273866BD" w:rsidR="00F76CAC" w:rsidRPr="00804D44" w:rsidRDefault="00F76CAC" w:rsidP="005C589B">
      <w:pPr>
        <w:ind w:firstLine="709"/>
        <w:rPr>
          <w:rFonts w:cs="Times New Roman"/>
          <w:b/>
          <w:i/>
          <w:iCs/>
          <w:sz w:val="24"/>
          <w:szCs w:val="24"/>
        </w:rPr>
      </w:pPr>
      <w:r w:rsidRPr="00804D44">
        <w:rPr>
          <w:rFonts w:eastAsia="Times New Roman" w:cs="Times New Roman"/>
          <w:sz w:val="24"/>
          <w:szCs w:val="24"/>
        </w:rPr>
        <w:t xml:space="preserve">Мережа закладів загальної середньої освіти Решетилівської громади в цілому задовольняє освітні потреби мешканців громади. Існують проблеми з малокомплектними закладами освіти: відсутність класів, кількість учнів у класах менше 5 осіб. </w:t>
      </w:r>
    </w:p>
    <w:p w14:paraId="6F6AC986" w14:textId="1ABE0C66" w:rsidR="00F76CAC" w:rsidRDefault="00F76CAC" w:rsidP="00F76CAC">
      <w:pPr>
        <w:rPr>
          <w:rFonts w:cs="Times New Roman"/>
          <w:bCs/>
          <w:sz w:val="24"/>
          <w:szCs w:val="24"/>
        </w:rPr>
      </w:pPr>
    </w:p>
    <w:p w14:paraId="07EE69D8" w14:textId="605F2D34" w:rsidR="00620E67" w:rsidRDefault="00620E67" w:rsidP="00F76CAC">
      <w:pPr>
        <w:rPr>
          <w:rFonts w:cs="Times New Roman"/>
          <w:bCs/>
          <w:sz w:val="24"/>
          <w:szCs w:val="24"/>
        </w:rPr>
      </w:pPr>
    </w:p>
    <w:p w14:paraId="3E560466" w14:textId="04F39519" w:rsidR="00620E67" w:rsidRDefault="00620E67" w:rsidP="00F76CAC">
      <w:pPr>
        <w:rPr>
          <w:rFonts w:cs="Times New Roman"/>
          <w:bCs/>
          <w:sz w:val="24"/>
          <w:szCs w:val="24"/>
        </w:rPr>
      </w:pPr>
    </w:p>
    <w:p w14:paraId="0FABA3F8" w14:textId="46BE2A4C" w:rsidR="00620E67" w:rsidRDefault="00620E67" w:rsidP="00F76CAC">
      <w:pPr>
        <w:rPr>
          <w:rFonts w:cs="Times New Roman"/>
          <w:bCs/>
          <w:sz w:val="24"/>
          <w:szCs w:val="24"/>
        </w:rPr>
      </w:pPr>
    </w:p>
    <w:p w14:paraId="08699136" w14:textId="77777777" w:rsidR="00620E67" w:rsidRPr="00804D44" w:rsidRDefault="00620E67" w:rsidP="00F76CAC">
      <w:pPr>
        <w:rPr>
          <w:rFonts w:cs="Times New Roman"/>
          <w:bCs/>
          <w:sz w:val="24"/>
          <w:szCs w:val="24"/>
        </w:rPr>
      </w:pPr>
    </w:p>
    <w:p w14:paraId="6EC204F7" w14:textId="77777777" w:rsidR="00F76CAC" w:rsidRPr="00804D44" w:rsidRDefault="00F76CAC" w:rsidP="00F76CAC">
      <w:pPr>
        <w:rPr>
          <w:rFonts w:cs="Times New Roman"/>
          <w:b/>
          <w:iCs/>
          <w:color w:val="548DD4" w:themeColor="text2" w:themeTint="99"/>
          <w:sz w:val="24"/>
          <w:szCs w:val="24"/>
        </w:rPr>
      </w:pPr>
      <w:r w:rsidRPr="00804D44">
        <w:rPr>
          <w:rFonts w:cs="Times New Roman"/>
          <w:b/>
          <w:iCs/>
          <w:color w:val="548DD4" w:themeColor="text2" w:themeTint="99"/>
          <w:sz w:val="24"/>
          <w:szCs w:val="24"/>
        </w:rPr>
        <w:lastRenderedPageBreak/>
        <w:t>Таблиця 8. Мережа закладів освіти Решетилівської МР</w:t>
      </w:r>
    </w:p>
    <w:tbl>
      <w:tblPr>
        <w:tblW w:w="1022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421"/>
        <w:gridCol w:w="851"/>
        <w:gridCol w:w="850"/>
        <w:gridCol w:w="851"/>
        <w:gridCol w:w="708"/>
        <w:gridCol w:w="851"/>
        <w:gridCol w:w="992"/>
        <w:gridCol w:w="851"/>
        <w:gridCol w:w="850"/>
      </w:tblGrid>
      <w:tr w:rsidR="00F76CAC" w:rsidRPr="00804D44" w14:paraId="01CF5AB0" w14:textId="77777777" w:rsidTr="00677D16">
        <w:tc>
          <w:tcPr>
            <w:tcW w:w="3421" w:type="dxa"/>
            <w:vMerge w:val="restart"/>
            <w:shd w:val="clear" w:color="auto" w:fill="F79646" w:themeFill="accent6"/>
          </w:tcPr>
          <w:p w14:paraId="24456CFF" w14:textId="77777777" w:rsidR="00F76CAC" w:rsidRPr="00804D44" w:rsidRDefault="00F76CAC" w:rsidP="008139B3">
            <w:pPr>
              <w:rPr>
                <w:rFonts w:cs="Times New Roman"/>
                <w:b/>
                <w:sz w:val="18"/>
                <w:szCs w:val="18"/>
              </w:rPr>
            </w:pPr>
            <w:r w:rsidRPr="00804D44">
              <w:rPr>
                <w:rFonts w:cs="Times New Roman"/>
                <w:b/>
                <w:sz w:val="18"/>
                <w:szCs w:val="18"/>
              </w:rPr>
              <w:t>Назва закладу</w:t>
            </w:r>
          </w:p>
          <w:p w14:paraId="16733075" w14:textId="77777777" w:rsidR="00F76CAC" w:rsidRPr="00804D44" w:rsidRDefault="00F76CAC" w:rsidP="008139B3">
            <w:pPr>
              <w:rPr>
                <w:rFonts w:cs="Times New Roman"/>
                <w:b/>
                <w:sz w:val="18"/>
                <w:szCs w:val="18"/>
              </w:rPr>
            </w:pPr>
          </w:p>
        </w:tc>
        <w:tc>
          <w:tcPr>
            <w:tcW w:w="1701" w:type="dxa"/>
            <w:gridSpan w:val="2"/>
            <w:shd w:val="clear" w:color="auto" w:fill="F79646" w:themeFill="accent6"/>
            <w:vAlign w:val="center"/>
          </w:tcPr>
          <w:p w14:paraId="5C16A65C" w14:textId="77777777" w:rsidR="00F76CAC" w:rsidRPr="00804D44" w:rsidRDefault="00F76CAC" w:rsidP="008139B3">
            <w:pPr>
              <w:jc w:val="center"/>
              <w:rPr>
                <w:rFonts w:cs="Times New Roman"/>
                <w:b/>
                <w:sz w:val="18"/>
                <w:szCs w:val="18"/>
              </w:rPr>
            </w:pPr>
            <w:r w:rsidRPr="00804D44">
              <w:rPr>
                <w:rFonts w:cs="Times New Roman"/>
                <w:b/>
                <w:sz w:val="18"/>
                <w:szCs w:val="18"/>
              </w:rPr>
              <w:t>Всього 1-4 класів</w:t>
            </w:r>
          </w:p>
        </w:tc>
        <w:tc>
          <w:tcPr>
            <w:tcW w:w="1559" w:type="dxa"/>
            <w:gridSpan w:val="2"/>
            <w:shd w:val="clear" w:color="auto" w:fill="F79646" w:themeFill="accent6"/>
            <w:vAlign w:val="center"/>
          </w:tcPr>
          <w:p w14:paraId="6BF8F78D" w14:textId="77777777" w:rsidR="00F76CAC" w:rsidRPr="00804D44" w:rsidRDefault="00F76CAC" w:rsidP="008139B3">
            <w:pPr>
              <w:jc w:val="center"/>
              <w:rPr>
                <w:rFonts w:cs="Times New Roman"/>
                <w:b/>
                <w:sz w:val="18"/>
                <w:szCs w:val="18"/>
              </w:rPr>
            </w:pPr>
            <w:r w:rsidRPr="00804D44">
              <w:rPr>
                <w:rFonts w:cs="Times New Roman"/>
                <w:b/>
                <w:sz w:val="18"/>
                <w:szCs w:val="18"/>
              </w:rPr>
              <w:t>Всього 5-9 класів</w:t>
            </w:r>
          </w:p>
        </w:tc>
        <w:tc>
          <w:tcPr>
            <w:tcW w:w="1843" w:type="dxa"/>
            <w:gridSpan w:val="2"/>
            <w:shd w:val="clear" w:color="auto" w:fill="F79646" w:themeFill="accent6"/>
            <w:vAlign w:val="center"/>
          </w:tcPr>
          <w:p w14:paraId="493DDE26" w14:textId="77777777" w:rsidR="00F76CAC" w:rsidRPr="00804D44" w:rsidRDefault="00F76CAC" w:rsidP="008139B3">
            <w:pPr>
              <w:jc w:val="center"/>
              <w:rPr>
                <w:rFonts w:cs="Times New Roman"/>
                <w:b/>
                <w:sz w:val="18"/>
                <w:szCs w:val="18"/>
              </w:rPr>
            </w:pPr>
            <w:r w:rsidRPr="00804D44">
              <w:rPr>
                <w:rFonts w:cs="Times New Roman"/>
                <w:b/>
                <w:sz w:val="18"/>
                <w:szCs w:val="18"/>
              </w:rPr>
              <w:t>Всього 10-11 класів</w:t>
            </w:r>
          </w:p>
        </w:tc>
        <w:tc>
          <w:tcPr>
            <w:tcW w:w="1701" w:type="dxa"/>
            <w:gridSpan w:val="2"/>
            <w:shd w:val="clear" w:color="auto" w:fill="F79646" w:themeFill="accent6"/>
            <w:vAlign w:val="center"/>
          </w:tcPr>
          <w:p w14:paraId="65803071" w14:textId="77777777" w:rsidR="00F76CAC" w:rsidRPr="00804D44" w:rsidRDefault="00F76CAC" w:rsidP="008139B3">
            <w:pPr>
              <w:jc w:val="center"/>
              <w:rPr>
                <w:rFonts w:cs="Times New Roman"/>
                <w:b/>
                <w:sz w:val="18"/>
                <w:szCs w:val="18"/>
              </w:rPr>
            </w:pPr>
            <w:r w:rsidRPr="00804D44">
              <w:rPr>
                <w:rFonts w:cs="Times New Roman"/>
                <w:b/>
                <w:sz w:val="18"/>
                <w:szCs w:val="18"/>
              </w:rPr>
              <w:t>Всього 1-11 класів</w:t>
            </w:r>
          </w:p>
        </w:tc>
      </w:tr>
      <w:tr w:rsidR="00F76CAC" w:rsidRPr="00804D44" w14:paraId="3CBA7BD8" w14:textId="77777777" w:rsidTr="00677D16">
        <w:trPr>
          <w:trHeight w:val="469"/>
        </w:trPr>
        <w:tc>
          <w:tcPr>
            <w:tcW w:w="3421" w:type="dxa"/>
            <w:vMerge/>
            <w:shd w:val="clear" w:color="auto" w:fill="F79646" w:themeFill="accent6"/>
          </w:tcPr>
          <w:p w14:paraId="0AD6BA2D" w14:textId="77777777" w:rsidR="00F76CAC" w:rsidRPr="00804D44" w:rsidRDefault="00F76CAC" w:rsidP="008139B3">
            <w:pPr>
              <w:widowControl w:val="0"/>
              <w:pBdr>
                <w:top w:val="nil"/>
                <w:left w:val="nil"/>
                <w:bottom w:val="nil"/>
                <w:right w:val="nil"/>
                <w:between w:val="nil"/>
              </w:pBdr>
              <w:spacing w:line="276" w:lineRule="auto"/>
              <w:jc w:val="left"/>
              <w:rPr>
                <w:rFonts w:cs="Times New Roman"/>
                <w:b/>
                <w:sz w:val="18"/>
                <w:szCs w:val="18"/>
              </w:rPr>
            </w:pPr>
          </w:p>
        </w:tc>
        <w:tc>
          <w:tcPr>
            <w:tcW w:w="851" w:type="dxa"/>
            <w:shd w:val="clear" w:color="auto" w:fill="F79646" w:themeFill="accent6"/>
            <w:vAlign w:val="center"/>
          </w:tcPr>
          <w:p w14:paraId="6AB11894" w14:textId="77777777" w:rsidR="00F76CAC" w:rsidRPr="00804D44" w:rsidRDefault="00F76CAC" w:rsidP="008139B3">
            <w:pPr>
              <w:jc w:val="center"/>
              <w:rPr>
                <w:rFonts w:eastAsia="Times New Roman" w:cs="Times New Roman"/>
                <w:sz w:val="18"/>
                <w:szCs w:val="18"/>
              </w:rPr>
            </w:pPr>
            <w:r w:rsidRPr="00804D44">
              <w:rPr>
                <w:rFonts w:cs="Times New Roman"/>
                <w:b/>
                <w:sz w:val="18"/>
                <w:szCs w:val="18"/>
              </w:rPr>
              <w:t>кл.</w:t>
            </w:r>
          </w:p>
        </w:tc>
        <w:tc>
          <w:tcPr>
            <w:tcW w:w="850" w:type="dxa"/>
            <w:shd w:val="clear" w:color="auto" w:fill="F79646" w:themeFill="accent6"/>
            <w:vAlign w:val="center"/>
          </w:tcPr>
          <w:p w14:paraId="2708DA7F" w14:textId="77777777" w:rsidR="00F76CAC" w:rsidRPr="00804D44" w:rsidRDefault="00F76CAC" w:rsidP="008139B3">
            <w:pPr>
              <w:jc w:val="center"/>
              <w:rPr>
                <w:rFonts w:eastAsia="Times New Roman" w:cs="Times New Roman"/>
                <w:sz w:val="18"/>
                <w:szCs w:val="18"/>
              </w:rPr>
            </w:pPr>
            <w:r w:rsidRPr="00804D44">
              <w:rPr>
                <w:rFonts w:cs="Times New Roman"/>
                <w:b/>
                <w:sz w:val="18"/>
                <w:szCs w:val="18"/>
              </w:rPr>
              <w:t>уч.</w:t>
            </w:r>
          </w:p>
        </w:tc>
        <w:tc>
          <w:tcPr>
            <w:tcW w:w="851" w:type="dxa"/>
            <w:shd w:val="clear" w:color="auto" w:fill="F79646" w:themeFill="accent6"/>
            <w:vAlign w:val="center"/>
          </w:tcPr>
          <w:p w14:paraId="19B3048B" w14:textId="77777777" w:rsidR="00F76CAC" w:rsidRPr="00804D44" w:rsidRDefault="00F76CAC" w:rsidP="008139B3">
            <w:pPr>
              <w:jc w:val="center"/>
              <w:rPr>
                <w:rFonts w:eastAsia="Times New Roman" w:cs="Times New Roman"/>
                <w:sz w:val="18"/>
                <w:szCs w:val="18"/>
              </w:rPr>
            </w:pPr>
            <w:r w:rsidRPr="00804D44">
              <w:rPr>
                <w:rFonts w:cs="Times New Roman"/>
                <w:b/>
                <w:sz w:val="18"/>
                <w:szCs w:val="18"/>
              </w:rPr>
              <w:t>кл.</w:t>
            </w:r>
          </w:p>
        </w:tc>
        <w:tc>
          <w:tcPr>
            <w:tcW w:w="708" w:type="dxa"/>
            <w:shd w:val="clear" w:color="auto" w:fill="F79646" w:themeFill="accent6"/>
            <w:vAlign w:val="center"/>
          </w:tcPr>
          <w:p w14:paraId="03C20A23" w14:textId="77777777" w:rsidR="00F76CAC" w:rsidRPr="00804D44" w:rsidRDefault="00F76CAC" w:rsidP="008139B3">
            <w:pPr>
              <w:jc w:val="center"/>
              <w:rPr>
                <w:rFonts w:eastAsia="Times New Roman" w:cs="Times New Roman"/>
                <w:sz w:val="18"/>
                <w:szCs w:val="18"/>
              </w:rPr>
            </w:pPr>
            <w:r w:rsidRPr="00804D44">
              <w:rPr>
                <w:rFonts w:cs="Times New Roman"/>
                <w:b/>
                <w:sz w:val="18"/>
                <w:szCs w:val="18"/>
              </w:rPr>
              <w:t>уч.</w:t>
            </w:r>
          </w:p>
        </w:tc>
        <w:tc>
          <w:tcPr>
            <w:tcW w:w="851" w:type="dxa"/>
            <w:shd w:val="clear" w:color="auto" w:fill="F79646" w:themeFill="accent6"/>
            <w:vAlign w:val="center"/>
          </w:tcPr>
          <w:p w14:paraId="460B98B0" w14:textId="77777777" w:rsidR="00F76CAC" w:rsidRPr="00804D44" w:rsidRDefault="00F76CAC" w:rsidP="008139B3">
            <w:pPr>
              <w:jc w:val="center"/>
              <w:rPr>
                <w:rFonts w:eastAsia="Times New Roman" w:cs="Times New Roman"/>
                <w:sz w:val="18"/>
                <w:szCs w:val="18"/>
              </w:rPr>
            </w:pPr>
            <w:r w:rsidRPr="00804D44">
              <w:rPr>
                <w:rFonts w:cs="Times New Roman"/>
                <w:b/>
                <w:sz w:val="18"/>
                <w:szCs w:val="18"/>
              </w:rPr>
              <w:t>кл.</w:t>
            </w:r>
          </w:p>
        </w:tc>
        <w:tc>
          <w:tcPr>
            <w:tcW w:w="992" w:type="dxa"/>
            <w:shd w:val="clear" w:color="auto" w:fill="F79646" w:themeFill="accent6"/>
            <w:vAlign w:val="center"/>
          </w:tcPr>
          <w:p w14:paraId="45ED65B7" w14:textId="77777777" w:rsidR="00F76CAC" w:rsidRPr="00804D44" w:rsidRDefault="00F76CAC" w:rsidP="008139B3">
            <w:pPr>
              <w:jc w:val="center"/>
              <w:rPr>
                <w:rFonts w:eastAsia="Times New Roman" w:cs="Times New Roman"/>
                <w:sz w:val="18"/>
                <w:szCs w:val="18"/>
              </w:rPr>
            </w:pPr>
            <w:r w:rsidRPr="00804D44">
              <w:rPr>
                <w:rFonts w:cs="Times New Roman"/>
                <w:b/>
                <w:sz w:val="18"/>
                <w:szCs w:val="18"/>
              </w:rPr>
              <w:t>уч.</w:t>
            </w:r>
          </w:p>
        </w:tc>
        <w:tc>
          <w:tcPr>
            <w:tcW w:w="851" w:type="dxa"/>
            <w:shd w:val="clear" w:color="auto" w:fill="F79646" w:themeFill="accent6"/>
            <w:vAlign w:val="center"/>
          </w:tcPr>
          <w:p w14:paraId="3F63E5C9" w14:textId="77777777" w:rsidR="00F76CAC" w:rsidRPr="00804D44" w:rsidRDefault="00F76CAC" w:rsidP="008139B3">
            <w:pPr>
              <w:jc w:val="center"/>
              <w:rPr>
                <w:rFonts w:eastAsia="Times New Roman" w:cs="Times New Roman"/>
                <w:sz w:val="18"/>
                <w:szCs w:val="18"/>
              </w:rPr>
            </w:pPr>
            <w:r w:rsidRPr="00804D44">
              <w:rPr>
                <w:rFonts w:cs="Times New Roman"/>
                <w:b/>
                <w:sz w:val="18"/>
                <w:szCs w:val="18"/>
              </w:rPr>
              <w:t>кл.</w:t>
            </w:r>
          </w:p>
        </w:tc>
        <w:tc>
          <w:tcPr>
            <w:tcW w:w="850" w:type="dxa"/>
            <w:shd w:val="clear" w:color="auto" w:fill="F79646" w:themeFill="accent6"/>
            <w:vAlign w:val="center"/>
          </w:tcPr>
          <w:p w14:paraId="767334B8" w14:textId="77777777" w:rsidR="00F76CAC" w:rsidRPr="00804D44" w:rsidRDefault="00F76CAC" w:rsidP="008139B3">
            <w:pPr>
              <w:jc w:val="center"/>
              <w:rPr>
                <w:rFonts w:eastAsia="Times New Roman" w:cs="Times New Roman"/>
                <w:sz w:val="18"/>
                <w:szCs w:val="18"/>
              </w:rPr>
            </w:pPr>
            <w:r w:rsidRPr="00804D44">
              <w:rPr>
                <w:rFonts w:cs="Times New Roman"/>
                <w:b/>
                <w:sz w:val="18"/>
                <w:szCs w:val="18"/>
              </w:rPr>
              <w:t>уч.</w:t>
            </w:r>
          </w:p>
        </w:tc>
      </w:tr>
      <w:tr w:rsidR="00F76CAC" w:rsidRPr="00804D44" w14:paraId="7E9166FE" w14:textId="77777777" w:rsidTr="005E50F9">
        <w:trPr>
          <w:trHeight w:val="508"/>
        </w:trPr>
        <w:tc>
          <w:tcPr>
            <w:tcW w:w="3421" w:type="dxa"/>
            <w:shd w:val="clear" w:color="auto" w:fill="FDE9D9" w:themeFill="accent6" w:themeFillTint="33"/>
          </w:tcPr>
          <w:p w14:paraId="592DD0D4" w14:textId="77777777" w:rsidR="00F76CAC" w:rsidRPr="00804D44" w:rsidRDefault="00F76CAC" w:rsidP="008139B3">
            <w:pPr>
              <w:rPr>
                <w:rFonts w:cs="Times New Roman"/>
                <w:b/>
                <w:sz w:val="18"/>
                <w:szCs w:val="18"/>
              </w:rPr>
            </w:pPr>
            <w:r w:rsidRPr="00804D44">
              <w:rPr>
                <w:rFonts w:cs="Times New Roman"/>
                <w:b/>
                <w:sz w:val="18"/>
                <w:szCs w:val="18"/>
              </w:rPr>
              <w:t xml:space="preserve">Демидівський ЗЗСО І-ІІІ ступенів </w:t>
            </w:r>
          </w:p>
        </w:tc>
        <w:tc>
          <w:tcPr>
            <w:tcW w:w="851" w:type="dxa"/>
            <w:vAlign w:val="center"/>
          </w:tcPr>
          <w:p w14:paraId="4DB13A2B"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850" w:type="dxa"/>
            <w:vAlign w:val="center"/>
          </w:tcPr>
          <w:p w14:paraId="231165B4" w14:textId="77777777" w:rsidR="00F76CAC" w:rsidRPr="00804D44" w:rsidRDefault="00F76CAC" w:rsidP="008139B3">
            <w:pPr>
              <w:jc w:val="center"/>
              <w:rPr>
                <w:rFonts w:cs="Times New Roman"/>
                <w:bCs/>
                <w:sz w:val="18"/>
                <w:szCs w:val="18"/>
              </w:rPr>
            </w:pPr>
            <w:r w:rsidRPr="00804D44">
              <w:rPr>
                <w:rFonts w:cs="Times New Roman"/>
                <w:bCs/>
                <w:sz w:val="18"/>
                <w:szCs w:val="18"/>
              </w:rPr>
              <w:t>43</w:t>
            </w:r>
          </w:p>
        </w:tc>
        <w:tc>
          <w:tcPr>
            <w:tcW w:w="851" w:type="dxa"/>
            <w:vAlign w:val="center"/>
          </w:tcPr>
          <w:p w14:paraId="6D777B50" w14:textId="77777777" w:rsidR="00F76CAC" w:rsidRPr="00804D44" w:rsidRDefault="00F76CAC" w:rsidP="008139B3">
            <w:pPr>
              <w:jc w:val="center"/>
              <w:rPr>
                <w:rFonts w:cs="Times New Roman"/>
                <w:bCs/>
                <w:sz w:val="18"/>
                <w:szCs w:val="18"/>
              </w:rPr>
            </w:pPr>
            <w:r w:rsidRPr="00804D44">
              <w:rPr>
                <w:rFonts w:cs="Times New Roman"/>
                <w:bCs/>
                <w:sz w:val="18"/>
                <w:szCs w:val="18"/>
              </w:rPr>
              <w:t>5</w:t>
            </w:r>
          </w:p>
        </w:tc>
        <w:tc>
          <w:tcPr>
            <w:tcW w:w="708" w:type="dxa"/>
            <w:vAlign w:val="center"/>
          </w:tcPr>
          <w:p w14:paraId="1BC28C7F" w14:textId="77777777" w:rsidR="00F76CAC" w:rsidRPr="00804D44" w:rsidRDefault="00F76CAC" w:rsidP="008139B3">
            <w:pPr>
              <w:jc w:val="center"/>
              <w:rPr>
                <w:rFonts w:cs="Times New Roman"/>
                <w:bCs/>
                <w:sz w:val="18"/>
                <w:szCs w:val="18"/>
              </w:rPr>
            </w:pPr>
            <w:r w:rsidRPr="00804D44">
              <w:rPr>
                <w:rFonts w:cs="Times New Roman"/>
                <w:bCs/>
                <w:sz w:val="18"/>
                <w:szCs w:val="18"/>
              </w:rPr>
              <w:t>46</w:t>
            </w:r>
          </w:p>
        </w:tc>
        <w:tc>
          <w:tcPr>
            <w:tcW w:w="851" w:type="dxa"/>
            <w:vAlign w:val="center"/>
          </w:tcPr>
          <w:p w14:paraId="1194B54A"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992" w:type="dxa"/>
            <w:vAlign w:val="center"/>
          </w:tcPr>
          <w:p w14:paraId="10FB807F" w14:textId="77777777" w:rsidR="00F76CAC" w:rsidRPr="00804D44" w:rsidRDefault="00F76CAC" w:rsidP="008139B3">
            <w:pPr>
              <w:jc w:val="center"/>
              <w:rPr>
                <w:rFonts w:cs="Times New Roman"/>
                <w:bCs/>
                <w:sz w:val="18"/>
                <w:szCs w:val="18"/>
              </w:rPr>
            </w:pPr>
            <w:r w:rsidRPr="00804D44">
              <w:rPr>
                <w:rFonts w:cs="Times New Roman"/>
                <w:bCs/>
                <w:sz w:val="18"/>
                <w:szCs w:val="18"/>
              </w:rPr>
              <w:t>12</w:t>
            </w:r>
          </w:p>
        </w:tc>
        <w:tc>
          <w:tcPr>
            <w:tcW w:w="851" w:type="dxa"/>
            <w:shd w:val="clear" w:color="auto" w:fill="E5B8B7" w:themeFill="accent2" w:themeFillTint="66"/>
            <w:vAlign w:val="center"/>
          </w:tcPr>
          <w:p w14:paraId="1B7D4CD9" w14:textId="77777777" w:rsidR="00F76CAC" w:rsidRPr="00804D44" w:rsidRDefault="00F76CAC" w:rsidP="008139B3">
            <w:pPr>
              <w:jc w:val="center"/>
              <w:rPr>
                <w:rFonts w:cs="Times New Roman"/>
                <w:sz w:val="18"/>
                <w:szCs w:val="18"/>
              </w:rPr>
            </w:pPr>
            <w:r w:rsidRPr="00804D44">
              <w:rPr>
                <w:rFonts w:cs="Times New Roman"/>
                <w:sz w:val="18"/>
                <w:szCs w:val="18"/>
              </w:rPr>
              <w:t>11</w:t>
            </w:r>
          </w:p>
        </w:tc>
        <w:tc>
          <w:tcPr>
            <w:tcW w:w="850" w:type="dxa"/>
            <w:shd w:val="clear" w:color="auto" w:fill="D99594" w:themeFill="accent2" w:themeFillTint="99"/>
            <w:vAlign w:val="center"/>
          </w:tcPr>
          <w:p w14:paraId="30F9E9F7" w14:textId="77777777" w:rsidR="00F76CAC" w:rsidRPr="00804D44" w:rsidRDefault="00F76CAC" w:rsidP="008139B3">
            <w:pPr>
              <w:jc w:val="center"/>
              <w:rPr>
                <w:rFonts w:cs="Times New Roman"/>
                <w:sz w:val="18"/>
                <w:szCs w:val="18"/>
              </w:rPr>
            </w:pPr>
            <w:r w:rsidRPr="00804D44">
              <w:rPr>
                <w:rFonts w:cs="Times New Roman"/>
                <w:bCs/>
                <w:sz w:val="20"/>
                <w:szCs w:val="20"/>
              </w:rPr>
              <w:t>101</w:t>
            </w:r>
          </w:p>
        </w:tc>
      </w:tr>
      <w:tr w:rsidR="00F76CAC" w:rsidRPr="00804D44" w14:paraId="20DF27EE" w14:textId="77777777" w:rsidTr="005E50F9">
        <w:tc>
          <w:tcPr>
            <w:tcW w:w="3421" w:type="dxa"/>
            <w:shd w:val="clear" w:color="auto" w:fill="FDE9D9" w:themeFill="accent6" w:themeFillTint="33"/>
          </w:tcPr>
          <w:p w14:paraId="2B291C4E" w14:textId="77777777" w:rsidR="00F76CAC" w:rsidRPr="00804D44" w:rsidRDefault="00F76CAC" w:rsidP="008139B3">
            <w:pPr>
              <w:rPr>
                <w:rFonts w:cs="Times New Roman"/>
                <w:b/>
                <w:sz w:val="18"/>
                <w:szCs w:val="18"/>
              </w:rPr>
            </w:pPr>
            <w:r w:rsidRPr="00804D44">
              <w:rPr>
                <w:rFonts w:cs="Times New Roman"/>
                <w:b/>
                <w:sz w:val="18"/>
                <w:szCs w:val="18"/>
              </w:rPr>
              <w:t xml:space="preserve">Калениківський ЗЗСО І-ІІІ ступенів </w:t>
            </w:r>
          </w:p>
        </w:tc>
        <w:tc>
          <w:tcPr>
            <w:tcW w:w="851" w:type="dxa"/>
            <w:vAlign w:val="center"/>
          </w:tcPr>
          <w:p w14:paraId="632FA3E4"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850" w:type="dxa"/>
            <w:vAlign w:val="center"/>
          </w:tcPr>
          <w:p w14:paraId="35AF4D93" w14:textId="77777777" w:rsidR="00F76CAC" w:rsidRPr="00804D44" w:rsidRDefault="00F76CAC" w:rsidP="008139B3">
            <w:pPr>
              <w:jc w:val="center"/>
              <w:rPr>
                <w:rFonts w:cs="Times New Roman"/>
                <w:bCs/>
                <w:sz w:val="18"/>
                <w:szCs w:val="18"/>
              </w:rPr>
            </w:pPr>
            <w:r w:rsidRPr="00804D44">
              <w:rPr>
                <w:rFonts w:cs="Times New Roman"/>
                <w:bCs/>
                <w:sz w:val="18"/>
                <w:szCs w:val="18"/>
              </w:rPr>
              <w:t>42</w:t>
            </w:r>
          </w:p>
        </w:tc>
        <w:tc>
          <w:tcPr>
            <w:tcW w:w="851" w:type="dxa"/>
            <w:vAlign w:val="center"/>
          </w:tcPr>
          <w:p w14:paraId="213FE1E3" w14:textId="77777777" w:rsidR="00F76CAC" w:rsidRPr="00804D44" w:rsidRDefault="00F76CAC" w:rsidP="008139B3">
            <w:pPr>
              <w:jc w:val="center"/>
              <w:rPr>
                <w:rFonts w:cs="Times New Roman"/>
                <w:bCs/>
                <w:sz w:val="18"/>
                <w:szCs w:val="18"/>
              </w:rPr>
            </w:pPr>
            <w:r w:rsidRPr="00804D44">
              <w:rPr>
                <w:rFonts w:cs="Times New Roman"/>
                <w:bCs/>
                <w:sz w:val="18"/>
                <w:szCs w:val="18"/>
              </w:rPr>
              <w:t>5</w:t>
            </w:r>
          </w:p>
        </w:tc>
        <w:tc>
          <w:tcPr>
            <w:tcW w:w="708" w:type="dxa"/>
            <w:vAlign w:val="center"/>
          </w:tcPr>
          <w:p w14:paraId="2AC98101" w14:textId="77777777" w:rsidR="00F76CAC" w:rsidRPr="00804D44" w:rsidRDefault="00F76CAC" w:rsidP="008139B3">
            <w:pPr>
              <w:jc w:val="center"/>
              <w:rPr>
                <w:rFonts w:cs="Times New Roman"/>
                <w:bCs/>
                <w:sz w:val="18"/>
                <w:szCs w:val="18"/>
              </w:rPr>
            </w:pPr>
            <w:r w:rsidRPr="00804D44">
              <w:rPr>
                <w:rFonts w:cs="Times New Roman"/>
                <w:bCs/>
                <w:sz w:val="18"/>
                <w:szCs w:val="18"/>
              </w:rPr>
              <w:t>78</w:t>
            </w:r>
          </w:p>
        </w:tc>
        <w:tc>
          <w:tcPr>
            <w:tcW w:w="851" w:type="dxa"/>
            <w:vAlign w:val="center"/>
          </w:tcPr>
          <w:p w14:paraId="0F66DE68"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992" w:type="dxa"/>
            <w:vAlign w:val="center"/>
          </w:tcPr>
          <w:p w14:paraId="786EE37D" w14:textId="77777777" w:rsidR="00F76CAC" w:rsidRPr="00804D44" w:rsidRDefault="00F76CAC" w:rsidP="008139B3">
            <w:pPr>
              <w:jc w:val="center"/>
              <w:rPr>
                <w:rFonts w:cs="Times New Roman"/>
                <w:bCs/>
                <w:sz w:val="18"/>
                <w:szCs w:val="18"/>
              </w:rPr>
            </w:pPr>
            <w:r w:rsidRPr="00804D44">
              <w:rPr>
                <w:rFonts w:cs="Times New Roman"/>
                <w:bCs/>
                <w:sz w:val="18"/>
                <w:szCs w:val="18"/>
              </w:rPr>
              <w:t>16</w:t>
            </w:r>
          </w:p>
        </w:tc>
        <w:tc>
          <w:tcPr>
            <w:tcW w:w="851" w:type="dxa"/>
            <w:shd w:val="clear" w:color="auto" w:fill="E5B8B7" w:themeFill="accent2" w:themeFillTint="66"/>
            <w:vAlign w:val="center"/>
          </w:tcPr>
          <w:p w14:paraId="511A3CF4" w14:textId="77777777" w:rsidR="00F76CAC" w:rsidRPr="00804D44" w:rsidRDefault="00F76CAC" w:rsidP="008139B3">
            <w:pPr>
              <w:jc w:val="center"/>
              <w:rPr>
                <w:rFonts w:cs="Times New Roman"/>
                <w:sz w:val="18"/>
                <w:szCs w:val="18"/>
              </w:rPr>
            </w:pPr>
            <w:r w:rsidRPr="00804D44">
              <w:rPr>
                <w:rFonts w:cs="Times New Roman"/>
                <w:sz w:val="18"/>
                <w:szCs w:val="18"/>
              </w:rPr>
              <w:t>11</w:t>
            </w:r>
          </w:p>
        </w:tc>
        <w:tc>
          <w:tcPr>
            <w:tcW w:w="850" w:type="dxa"/>
            <w:shd w:val="clear" w:color="auto" w:fill="D99594" w:themeFill="accent2" w:themeFillTint="99"/>
            <w:vAlign w:val="center"/>
          </w:tcPr>
          <w:p w14:paraId="76A130EF" w14:textId="77777777" w:rsidR="00F76CAC" w:rsidRPr="00804D44" w:rsidRDefault="00F76CAC" w:rsidP="008139B3">
            <w:pPr>
              <w:jc w:val="center"/>
              <w:rPr>
                <w:rFonts w:cs="Times New Roman"/>
                <w:sz w:val="18"/>
                <w:szCs w:val="18"/>
              </w:rPr>
            </w:pPr>
            <w:r w:rsidRPr="00804D44">
              <w:rPr>
                <w:rFonts w:cs="Times New Roman"/>
                <w:bCs/>
                <w:sz w:val="20"/>
                <w:szCs w:val="20"/>
              </w:rPr>
              <w:t>136</w:t>
            </w:r>
          </w:p>
        </w:tc>
      </w:tr>
      <w:tr w:rsidR="00F76CAC" w:rsidRPr="00804D44" w14:paraId="0D522A63" w14:textId="77777777" w:rsidTr="005E50F9">
        <w:tc>
          <w:tcPr>
            <w:tcW w:w="3421" w:type="dxa"/>
            <w:shd w:val="clear" w:color="auto" w:fill="FDE9D9" w:themeFill="accent6" w:themeFillTint="33"/>
          </w:tcPr>
          <w:p w14:paraId="2C0B868A" w14:textId="77777777" w:rsidR="00F76CAC" w:rsidRPr="00804D44" w:rsidRDefault="00F76CAC" w:rsidP="008139B3">
            <w:pPr>
              <w:rPr>
                <w:rFonts w:cs="Times New Roman"/>
                <w:b/>
                <w:sz w:val="18"/>
                <w:szCs w:val="18"/>
              </w:rPr>
            </w:pPr>
            <w:r w:rsidRPr="00804D44">
              <w:rPr>
                <w:rFonts w:cs="Times New Roman"/>
                <w:b/>
                <w:sz w:val="18"/>
                <w:szCs w:val="18"/>
              </w:rPr>
              <w:t xml:space="preserve">Малобакайський  ЗЗСО І-ІІІ ступенів </w:t>
            </w:r>
          </w:p>
        </w:tc>
        <w:tc>
          <w:tcPr>
            <w:tcW w:w="851" w:type="dxa"/>
            <w:vAlign w:val="center"/>
          </w:tcPr>
          <w:p w14:paraId="513534FF"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850" w:type="dxa"/>
            <w:vAlign w:val="center"/>
          </w:tcPr>
          <w:p w14:paraId="013F04D0" w14:textId="77777777" w:rsidR="00F76CAC" w:rsidRPr="00804D44" w:rsidRDefault="00F76CAC" w:rsidP="008139B3">
            <w:pPr>
              <w:jc w:val="center"/>
              <w:rPr>
                <w:rFonts w:cs="Times New Roman"/>
                <w:bCs/>
                <w:sz w:val="18"/>
                <w:szCs w:val="18"/>
              </w:rPr>
            </w:pPr>
            <w:r w:rsidRPr="00804D44">
              <w:rPr>
                <w:rFonts w:cs="Times New Roman"/>
                <w:bCs/>
                <w:sz w:val="18"/>
                <w:szCs w:val="18"/>
              </w:rPr>
              <w:t>46</w:t>
            </w:r>
          </w:p>
        </w:tc>
        <w:tc>
          <w:tcPr>
            <w:tcW w:w="851" w:type="dxa"/>
            <w:vAlign w:val="center"/>
          </w:tcPr>
          <w:p w14:paraId="69A861CC" w14:textId="77777777" w:rsidR="00F76CAC" w:rsidRPr="00804D44" w:rsidRDefault="00F76CAC" w:rsidP="008139B3">
            <w:pPr>
              <w:jc w:val="center"/>
              <w:rPr>
                <w:rFonts w:cs="Times New Roman"/>
                <w:bCs/>
                <w:sz w:val="18"/>
                <w:szCs w:val="18"/>
              </w:rPr>
            </w:pPr>
            <w:r w:rsidRPr="00804D44">
              <w:rPr>
                <w:rFonts w:cs="Times New Roman"/>
                <w:bCs/>
                <w:sz w:val="18"/>
                <w:szCs w:val="18"/>
              </w:rPr>
              <w:t>5</w:t>
            </w:r>
          </w:p>
        </w:tc>
        <w:tc>
          <w:tcPr>
            <w:tcW w:w="708" w:type="dxa"/>
            <w:vAlign w:val="center"/>
          </w:tcPr>
          <w:p w14:paraId="7BBCBED3" w14:textId="77777777" w:rsidR="00F76CAC" w:rsidRPr="00804D44" w:rsidRDefault="00F76CAC" w:rsidP="008139B3">
            <w:pPr>
              <w:jc w:val="center"/>
              <w:rPr>
                <w:rFonts w:cs="Times New Roman"/>
                <w:bCs/>
                <w:sz w:val="18"/>
                <w:szCs w:val="18"/>
              </w:rPr>
            </w:pPr>
            <w:r w:rsidRPr="00804D44">
              <w:rPr>
                <w:rFonts w:cs="Times New Roman"/>
                <w:bCs/>
                <w:sz w:val="18"/>
                <w:szCs w:val="18"/>
              </w:rPr>
              <w:t>73</w:t>
            </w:r>
          </w:p>
        </w:tc>
        <w:tc>
          <w:tcPr>
            <w:tcW w:w="851" w:type="dxa"/>
            <w:vAlign w:val="center"/>
          </w:tcPr>
          <w:p w14:paraId="12F1A9A7"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992" w:type="dxa"/>
            <w:vAlign w:val="center"/>
          </w:tcPr>
          <w:p w14:paraId="5C062F07" w14:textId="77777777" w:rsidR="00F76CAC" w:rsidRPr="00804D44" w:rsidRDefault="00F76CAC" w:rsidP="008139B3">
            <w:pPr>
              <w:jc w:val="center"/>
              <w:rPr>
                <w:rFonts w:cs="Times New Roman"/>
                <w:bCs/>
                <w:sz w:val="18"/>
                <w:szCs w:val="18"/>
              </w:rPr>
            </w:pPr>
            <w:r w:rsidRPr="00804D44">
              <w:rPr>
                <w:rFonts w:cs="Times New Roman"/>
                <w:bCs/>
                <w:sz w:val="18"/>
                <w:szCs w:val="18"/>
              </w:rPr>
              <w:t>21</w:t>
            </w:r>
          </w:p>
        </w:tc>
        <w:tc>
          <w:tcPr>
            <w:tcW w:w="851" w:type="dxa"/>
            <w:shd w:val="clear" w:color="auto" w:fill="E5B8B7" w:themeFill="accent2" w:themeFillTint="66"/>
            <w:vAlign w:val="center"/>
          </w:tcPr>
          <w:p w14:paraId="744704B1" w14:textId="77777777" w:rsidR="00F76CAC" w:rsidRPr="00804D44" w:rsidRDefault="00F76CAC" w:rsidP="008139B3">
            <w:pPr>
              <w:jc w:val="center"/>
              <w:rPr>
                <w:rFonts w:cs="Times New Roman"/>
                <w:sz w:val="18"/>
                <w:szCs w:val="18"/>
              </w:rPr>
            </w:pPr>
            <w:r w:rsidRPr="00804D44">
              <w:rPr>
                <w:rFonts w:cs="Times New Roman"/>
                <w:sz w:val="18"/>
                <w:szCs w:val="18"/>
              </w:rPr>
              <w:t>11</w:t>
            </w:r>
          </w:p>
        </w:tc>
        <w:tc>
          <w:tcPr>
            <w:tcW w:w="850" w:type="dxa"/>
            <w:shd w:val="clear" w:color="auto" w:fill="D99594" w:themeFill="accent2" w:themeFillTint="99"/>
            <w:vAlign w:val="center"/>
          </w:tcPr>
          <w:p w14:paraId="638C02BE" w14:textId="77777777" w:rsidR="00F76CAC" w:rsidRPr="00804D44" w:rsidRDefault="00F76CAC" w:rsidP="008139B3">
            <w:pPr>
              <w:rPr>
                <w:rFonts w:cs="Times New Roman"/>
                <w:bCs/>
                <w:sz w:val="20"/>
                <w:szCs w:val="20"/>
              </w:rPr>
            </w:pPr>
            <w:r w:rsidRPr="00804D44">
              <w:rPr>
                <w:rFonts w:cs="Times New Roman"/>
                <w:bCs/>
                <w:sz w:val="20"/>
                <w:szCs w:val="20"/>
              </w:rPr>
              <w:t>140</w:t>
            </w:r>
          </w:p>
        </w:tc>
      </w:tr>
      <w:tr w:rsidR="00F76CAC" w:rsidRPr="00804D44" w14:paraId="747E28F4" w14:textId="77777777" w:rsidTr="005E50F9">
        <w:tc>
          <w:tcPr>
            <w:tcW w:w="3421" w:type="dxa"/>
            <w:shd w:val="clear" w:color="auto" w:fill="FDE9D9" w:themeFill="accent6" w:themeFillTint="33"/>
          </w:tcPr>
          <w:p w14:paraId="2430D901" w14:textId="77777777" w:rsidR="00F76CAC" w:rsidRPr="00804D44" w:rsidRDefault="00F76CAC" w:rsidP="008139B3">
            <w:pPr>
              <w:rPr>
                <w:rFonts w:cs="Times New Roman"/>
                <w:b/>
                <w:sz w:val="18"/>
                <w:szCs w:val="18"/>
              </w:rPr>
            </w:pPr>
            <w:r w:rsidRPr="00804D44">
              <w:rPr>
                <w:rFonts w:cs="Times New Roman"/>
                <w:b/>
                <w:sz w:val="18"/>
                <w:szCs w:val="18"/>
              </w:rPr>
              <w:t xml:space="preserve">Опорний заклад ,,Решетилівський ліцей ім. І.Л. Олійника Решетилівської міської ради’’ </w:t>
            </w:r>
          </w:p>
        </w:tc>
        <w:tc>
          <w:tcPr>
            <w:tcW w:w="851" w:type="dxa"/>
            <w:vAlign w:val="center"/>
          </w:tcPr>
          <w:p w14:paraId="0101C852"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0" w:type="dxa"/>
            <w:vAlign w:val="center"/>
          </w:tcPr>
          <w:p w14:paraId="3C6E93CF"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vAlign w:val="center"/>
          </w:tcPr>
          <w:p w14:paraId="79293182" w14:textId="77777777" w:rsidR="00F76CAC" w:rsidRPr="00804D44" w:rsidRDefault="00F76CAC" w:rsidP="008139B3">
            <w:pPr>
              <w:jc w:val="center"/>
              <w:rPr>
                <w:rFonts w:cs="Times New Roman"/>
                <w:bCs/>
                <w:sz w:val="18"/>
                <w:szCs w:val="18"/>
              </w:rPr>
            </w:pPr>
            <w:r w:rsidRPr="00804D44">
              <w:rPr>
                <w:rFonts w:cs="Times New Roman"/>
                <w:bCs/>
                <w:sz w:val="18"/>
                <w:szCs w:val="18"/>
              </w:rPr>
              <w:t>23</w:t>
            </w:r>
          </w:p>
        </w:tc>
        <w:tc>
          <w:tcPr>
            <w:tcW w:w="708" w:type="dxa"/>
            <w:vAlign w:val="center"/>
          </w:tcPr>
          <w:p w14:paraId="3C5D2E34" w14:textId="77777777" w:rsidR="00F76CAC" w:rsidRPr="00804D44" w:rsidRDefault="00F76CAC" w:rsidP="008139B3">
            <w:pPr>
              <w:jc w:val="center"/>
              <w:rPr>
                <w:rFonts w:cs="Times New Roman"/>
                <w:bCs/>
                <w:sz w:val="18"/>
                <w:szCs w:val="18"/>
              </w:rPr>
            </w:pPr>
            <w:r w:rsidRPr="00804D44">
              <w:rPr>
                <w:rFonts w:cs="Times New Roman"/>
                <w:bCs/>
                <w:sz w:val="18"/>
                <w:szCs w:val="18"/>
              </w:rPr>
              <w:t>609</w:t>
            </w:r>
          </w:p>
        </w:tc>
        <w:tc>
          <w:tcPr>
            <w:tcW w:w="851" w:type="dxa"/>
            <w:vAlign w:val="center"/>
          </w:tcPr>
          <w:p w14:paraId="5DC262F8" w14:textId="77777777" w:rsidR="00F76CAC" w:rsidRPr="00804D44" w:rsidRDefault="00F76CAC" w:rsidP="008139B3">
            <w:pPr>
              <w:jc w:val="center"/>
              <w:rPr>
                <w:rFonts w:cs="Times New Roman"/>
                <w:bCs/>
                <w:sz w:val="18"/>
                <w:szCs w:val="18"/>
              </w:rPr>
            </w:pPr>
            <w:r w:rsidRPr="00804D44">
              <w:rPr>
                <w:rFonts w:cs="Times New Roman"/>
                <w:bCs/>
                <w:sz w:val="18"/>
                <w:szCs w:val="18"/>
              </w:rPr>
              <w:t>7</w:t>
            </w:r>
          </w:p>
        </w:tc>
        <w:tc>
          <w:tcPr>
            <w:tcW w:w="992" w:type="dxa"/>
            <w:vAlign w:val="center"/>
          </w:tcPr>
          <w:p w14:paraId="055BBB62" w14:textId="77777777" w:rsidR="00F76CAC" w:rsidRPr="00804D44" w:rsidRDefault="00F76CAC" w:rsidP="008139B3">
            <w:pPr>
              <w:jc w:val="center"/>
              <w:rPr>
                <w:rFonts w:cs="Times New Roman"/>
                <w:bCs/>
                <w:sz w:val="18"/>
                <w:szCs w:val="18"/>
              </w:rPr>
            </w:pPr>
            <w:r w:rsidRPr="00804D44">
              <w:rPr>
                <w:rFonts w:cs="Times New Roman"/>
                <w:bCs/>
                <w:sz w:val="18"/>
                <w:szCs w:val="18"/>
              </w:rPr>
              <w:t>150</w:t>
            </w:r>
          </w:p>
        </w:tc>
        <w:tc>
          <w:tcPr>
            <w:tcW w:w="851" w:type="dxa"/>
            <w:shd w:val="clear" w:color="auto" w:fill="E5B8B7" w:themeFill="accent2" w:themeFillTint="66"/>
            <w:vAlign w:val="center"/>
          </w:tcPr>
          <w:p w14:paraId="2B3058AC" w14:textId="77777777" w:rsidR="00F76CAC" w:rsidRPr="00804D44" w:rsidRDefault="00F76CAC" w:rsidP="008139B3">
            <w:pPr>
              <w:jc w:val="center"/>
              <w:rPr>
                <w:rFonts w:cs="Times New Roman"/>
                <w:sz w:val="18"/>
                <w:szCs w:val="18"/>
              </w:rPr>
            </w:pPr>
            <w:r w:rsidRPr="00804D44">
              <w:rPr>
                <w:rFonts w:cs="Times New Roman"/>
                <w:sz w:val="18"/>
                <w:szCs w:val="18"/>
              </w:rPr>
              <w:t>30</w:t>
            </w:r>
          </w:p>
        </w:tc>
        <w:tc>
          <w:tcPr>
            <w:tcW w:w="850" w:type="dxa"/>
            <w:shd w:val="clear" w:color="auto" w:fill="D99594" w:themeFill="accent2" w:themeFillTint="99"/>
            <w:vAlign w:val="center"/>
          </w:tcPr>
          <w:p w14:paraId="78C68F8E" w14:textId="77777777" w:rsidR="00F76CAC" w:rsidRPr="00804D44" w:rsidRDefault="00F76CAC" w:rsidP="008139B3">
            <w:pPr>
              <w:rPr>
                <w:rFonts w:cs="Times New Roman"/>
                <w:bCs/>
                <w:sz w:val="20"/>
                <w:szCs w:val="20"/>
              </w:rPr>
            </w:pPr>
            <w:r w:rsidRPr="00804D44">
              <w:rPr>
                <w:rFonts w:cs="Times New Roman"/>
                <w:bCs/>
                <w:sz w:val="20"/>
                <w:szCs w:val="20"/>
              </w:rPr>
              <w:t>759</w:t>
            </w:r>
          </w:p>
        </w:tc>
      </w:tr>
      <w:tr w:rsidR="00F76CAC" w:rsidRPr="00804D44" w14:paraId="1D9E0363" w14:textId="77777777" w:rsidTr="005E50F9">
        <w:tc>
          <w:tcPr>
            <w:tcW w:w="3421" w:type="dxa"/>
            <w:shd w:val="clear" w:color="auto" w:fill="FDE9D9" w:themeFill="accent6" w:themeFillTint="33"/>
          </w:tcPr>
          <w:p w14:paraId="26F607E9" w14:textId="77777777" w:rsidR="00F76CAC" w:rsidRPr="00804D44" w:rsidRDefault="00F76CAC" w:rsidP="008139B3">
            <w:pPr>
              <w:rPr>
                <w:rFonts w:cs="Times New Roman"/>
                <w:b/>
                <w:sz w:val="18"/>
                <w:szCs w:val="18"/>
              </w:rPr>
            </w:pPr>
            <w:r w:rsidRPr="00804D44">
              <w:rPr>
                <w:rFonts w:cs="Times New Roman"/>
                <w:b/>
                <w:sz w:val="18"/>
                <w:szCs w:val="18"/>
              </w:rPr>
              <w:t xml:space="preserve">Остап’євський ЗЗСО І-ІІІ ступенів </w:t>
            </w:r>
          </w:p>
        </w:tc>
        <w:tc>
          <w:tcPr>
            <w:tcW w:w="851" w:type="dxa"/>
            <w:vAlign w:val="center"/>
          </w:tcPr>
          <w:p w14:paraId="479A4571"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850" w:type="dxa"/>
            <w:vAlign w:val="center"/>
          </w:tcPr>
          <w:p w14:paraId="0466EB0D" w14:textId="77777777" w:rsidR="00F76CAC" w:rsidRPr="00804D44" w:rsidRDefault="00F76CAC" w:rsidP="008139B3">
            <w:pPr>
              <w:jc w:val="center"/>
              <w:rPr>
                <w:rFonts w:cs="Times New Roman"/>
                <w:bCs/>
                <w:sz w:val="18"/>
                <w:szCs w:val="18"/>
              </w:rPr>
            </w:pPr>
            <w:r w:rsidRPr="00804D44">
              <w:rPr>
                <w:rFonts w:cs="Times New Roman"/>
                <w:bCs/>
                <w:sz w:val="18"/>
                <w:szCs w:val="18"/>
              </w:rPr>
              <w:t>18</w:t>
            </w:r>
          </w:p>
        </w:tc>
        <w:tc>
          <w:tcPr>
            <w:tcW w:w="851" w:type="dxa"/>
            <w:vAlign w:val="center"/>
          </w:tcPr>
          <w:p w14:paraId="7B5413E2"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708" w:type="dxa"/>
            <w:vAlign w:val="center"/>
          </w:tcPr>
          <w:p w14:paraId="638BADD9" w14:textId="77777777" w:rsidR="00F76CAC" w:rsidRPr="00804D44" w:rsidRDefault="00F76CAC" w:rsidP="008139B3">
            <w:pPr>
              <w:jc w:val="center"/>
              <w:rPr>
                <w:rFonts w:cs="Times New Roman"/>
                <w:bCs/>
                <w:sz w:val="18"/>
                <w:szCs w:val="18"/>
              </w:rPr>
            </w:pPr>
            <w:r w:rsidRPr="00804D44">
              <w:rPr>
                <w:rFonts w:cs="Times New Roman"/>
                <w:bCs/>
                <w:sz w:val="18"/>
                <w:szCs w:val="18"/>
              </w:rPr>
              <w:t>23</w:t>
            </w:r>
          </w:p>
        </w:tc>
        <w:tc>
          <w:tcPr>
            <w:tcW w:w="851" w:type="dxa"/>
            <w:vAlign w:val="center"/>
          </w:tcPr>
          <w:p w14:paraId="00995BA4" w14:textId="77777777" w:rsidR="00F76CAC" w:rsidRPr="00804D44" w:rsidRDefault="00F76CAC" w:rsidP="008139B3">
            <w:pPr>
              <w:jc w:val="center"/>
              <w:rPr>
                <w:rFonts w:cs="Times New Roman"/>
                <w:bCs/>
                <w:sz w:val="18"/>
                <w:szCs w:val="18"/>
              </w:rPr>
            </w:pPr>
            <w:r w:rsidRPr="00804D44">
              <w:rPr>
                <w:rFonts w:cs="Times New Roman"/>
                <w:bCs/>
                <w:sz w:val="18"/>
                <w:szCs w:val="18"/>
              </w:rPr>
              <w:t>1</w:t>
            </w:r>
          </w:p>
        </w:tc>
        <w:tc>
          <w:tcPr>
            <w:tcW w:w="992" w:type="dxa"/>
            <w:vAlign w:val="center"/>
          </w:tcPr>
          <w:p w14:paraId="165D5515" w14:textId="77777777" w:rsidR="00F76CAC" w:rsidRPr="00804D44" w:rsidRDefault="00F76CAC" w:rsidP="008139B3">
            <w:pPr>
              <w:jc w:val="center"/>
              <w:rPr>
                <w:rFonts w:cs="Times New Roman"/>
                <w:bCs/>
                <w:sz w:val="18"/>
                <w:szCs w:val="18"/>
              </w:rPr>
            </w:pPr>
            <w:r w:rsidRPr="00804D44">
              <w:rPr>
                <w:rFonts w:cs="Times New Roman"/>
                <w:bCs/>
                <w:sz w:val="18"/>
                <w:szCs w:val="18"/>
              </w:rPr>
              <w:t>6</w:t>
            </w:r>
          </w:p>
        </w:tc>
        <w:tc>
          <w:tcPr>
            <w:tcW w:w="851" w:type="dxa"/>
            <w:shd w:val="clear" w:color="auto" w:fill="E5B8B7" w:themeFill="accent2" w:themeFillTint="66"/>
            <w:vAlign w:val="center"/>
          </w:tcPr>
          <w:p w14:paraId="1595CA71" w14:textId="77777777" w:rsidR="00F76CAC" w:rsidRPr="00804D44" w:rsidRDefault="00F76CAC" w:rsidP="008139B3">
            <w:pPr>
              <w:jc w:val="center"/>
              <w:rPr>
                <w:rFonts w:cs="Times New Roman"/>
                <w:sz w:val="18"/>
                <w:szCs w:val="18"/>
              </w:rPr>
            </w:pPr>
            <w:r w:rsidRPr="00804D44">
              <w:rPr>
                <w:rFonts w:cs="Times New Roman"/>
                <w:sz w:val="18"/>
                <w:szCs w:val="18"/>
              </w:rPr>
              <w:t>5</w:t>
            </w:r>
          </w:p>
        </w:tc>
        <w:tc>
          <w:tcPr>
            <w:tcW w:w="850" w:type="dxa"/>
            <w:shd w:val="clear" w:color="auto" w:fill="D99594" w:themeFill="accent2" w:themeFillTint="99"/>
            <w:vAlign w:val="center"/>
          </w:tcPr>
          <w:p w14:paraId="2E841ECA" w14:textId="77777777" w:rsidR="00F76CAC" w:rsidRPr="00804D44" w:rsidRDefault="00F76CAC" w:rsidP="008139B3">
            <w:pPr>
              <w:rPr>
                <w:rFonts w:cs="Times New Roman"/>
                <w:bCs/>
                <w:sz w:val="20"/>
                <w:szCs w:val="20"/>
              </w:rPr>
            </w:pPr>
            <w:r w:rsidRPr="00804D44">
              <w:rPr>
                <w:rFonts w:cs="Times New Roman"/>
                <w:bCs/>
                <w:sz w:val="20"/>
                <w:szCs w:val="20"/>
              </w:rPr>
              <w:t>47</w:t>
            </w:r>
          </w:p>
        </w:tc>
      </w:tr>
      <w:tr w:rsidR="00F76CAC" w:rsidRPr="00804D44" w14:paraId="7F5E5C06" w14:textId="77777777" w:rsidTr="005E50F9">
        <w:tc>
          <w:tcPr>
            <w:tcW w:w="3421" w:type="dxa"/>
            <w:shd w:val="clear" w:color="auto" w:fill="FDE9D9" w:themeFill="accent6" w:themeFillTint="33"/>
          </w:tcPr>
          <w:p w14:paraId="51F4C08C" w14:textId="77777777" w:rsidR="00F76CAC" w:rsidRPr="00804D44" w:rsidRDefault="00F76CAC" w:rsidP="008139B3">
            <w:pPr>
              <w:rPr>
                <w:rFonts w:cs="Times New Roman"/>
                <w:b/>
                <w:sz w:val="18"/>
                <w:szCs w:val="18"/>
              </w:rPr>
            </w:pPr>
            <w:r w:rsidRPr="00804D44">
              <w:rPr>
                <w:rFonts w:cs="Times New Roman"/>
                <w:b/>
                <w:sz w:val="18"/>
                <w:szCs w:val="18"/>
              </w:rPr>
              <w:t xml:space="preserve">Покровський опорний  ЗЗСО І-ІІІ ступенів </w:t>
            </w:r>
          </w:p>
        </w:tc>
        <w:tc>
          <w:tcPr>
            <w:tcW w:w="851" w:type="dxa"/>
            <w:vAlign w:val="center"/>
          </w:tcPr>
          <w:p w14:paraId="358B994F" w14:textId="77777777" w:rsidR="00F76CAC" w:rsidRPr="00804D44" w:rsidRDefault="00F76CAC" w:rsidP="008139B3">
            <w:pPr>
              <w:jc w:val="center"/>
              <w:rPr>
                <w:rFonts w:cs="Times New Roman"/>
                <w:bCs/>
                <w:sz w:val="18"/>
                <w:szCs w:val="18"/>
              </w:rPr>
            </w:pPr>
            <w:r w:rsidRPr="00804D44">
              <w:rPr>
                <w:rFonts w:cs="Times New Roman"/>
                <w:bCs/>
                <w:sz w:val="18"/>
                <w:szCs w:val="18"/>
              </w:rPr>
              <w:t>7</w:t>
            </w:r>
          </w:p>
        </w:tc>
        <w:tc>
          <w:tcPr>
            <w:tcW w:w="850" w:type="dxa"/>
            <w:vAlign w:val="center"/>
          </w:tcPr>
          <w:p w14:paraId="478530C8" w14:textId="77777777" w:rsidR="00F76CAC" w:rsidRPr="00804D44" w:rsidRDefault="00F76CAC" w:rsidP="008139B3">
            <w:pPr>
              <w:jc w:val="center"/>
              <w:rPr>
                <w:rFonts w:cs="Times New Roman"/>
                <w:bCs/>
                <w:sz w:val="18"/>
                <w:szCs w:val="18"/>
              </w:rPr>
            </w:pPr>
            <w:r w:rsidRPr="00804D44">
              <w:rPr>
                <w:rFonts w:cs="Times New Roman"/>
                <w:bCs/>
                <w:sz w:val="18"/>
                <w:szCs w:val="18"/>
              </w:rPr>
              <w:t>134</w:t>
            </w:r>
          </w:p>
        </w:tc>
        <w:tc>
          <w:tcPr>
            <w:tcW w:w="851" w:type="dxa"/>
            <w:vAlign w:val="center"/>
          </w:tcPr>
          <w:p w14:paraId="5BAD54A0" w14:textId="77777777" w:rsidR="00F76CAC" w:rsidRPr="00804D44" w:rsidRDefault="00F76CAC" w:rsidP="008139B3">
            <w:pPr>
              <w:jc w:val="center"/>
              <w:rPr>
                <w:rFonts w:cs="Times New Roman"/>
                <w:bCs/>
                <w:sz w:val="18"/>
                <w:szCs w:val="18"/>
              </w:rPr>
            </w:pPr>
            <w:r w:rsidRPr="00804D44">
              <w:rPr>
                <w:rFonts w:cs="Times New Roman"/>
                <w:bCs/>
                <w:sz w:val="18"/>
                <w:szCs w:val="18"/>
              </w:rPr>
              <w:t>10</w:t>
            </w:r>
          </w:p>
        </w:tc>
        <w:tc>
          <w:tcPr>
            <w:tcW w:w="708" w:type="dxa"/>
            <w:vAlign w:val="center"/>
          </w:tcPr>
          <w:p w14:paraId="23947484" w14:textId="77777777" w:rsidR="00F76CAC" w:rsidRPr="00804D44" w:rsidRDefault="00F76CAC" w:rsidP="008139B3">
            <w:pPr>
              <w:jc w:val="center"/>
              <w:rPr>
                <w:rFonts w:cs="Times New Roman"/>
                <w:bCs/>
                <w:sz w:val="18"/>
                <w:szCs w:val="18"/>
              </w:rPr>
            </w:pPr>
            <w:r w:rsidRPr="00804D44">
              <w:rPr>
                <w:rFonts w:cs="Times New Roman"/>
                <w:bCs/>
                <w:sz w:val="18"/>
                <w:szCs w:val="18"/>
              </w:rPr>
              <w:t>202</w:t>
            </w:r>
          </w:p>
        </w:tc>
        <w:tc>
          <w:tcPr>
            <w:tcW w:w="851" w:type="dxa"/>
            <w:vAlign w:val="center"/>
          </w:tcPr>
          <w:p w14:paraId="11469F22" w14:textId="77777777" w:rsidR="00F76CAC" w:rsidRPr="00804D44" w:rsidRDefault="00F76CAC" w:rsidP="008139B3">
            <w:pPr>
              <w:jc w:val="center"/>
              <w:rPr>
                <w:rFonts w:cs="Times New Roman"/>
                <w:bCs/>
                <w:sz w:val="18"/>
                <w:szCs w:val="18"/>
              </w:rPr>
            </w:pPr>
            <w:r w:rsidRPr="00804D44">
              <w:rPr>
                <w:rFonts w:cs="Times New Roman"/>
                <w:bCs/>
                <w:sz w:val="18"/>
                <w:szCs w:val="18"/>
              </w:rPr>
              <w:t>3</w:t>
            </w:r>
          </w:p>
        </w:tc>
        <w:tc>
          <w:tcPr>
            <w:tcW w:w="992" w:type="dxa"/>
            <w:vAlign w:val="center"/>
          </w:tcPr>
          <w:p w14:paraId="5D539126" w14:textId="77777777" w:rsidR="00F76CAC" w:rsidRPr="00804D44" w:rsidRDefault="00F76CAC" w:rsidP="008139B3">
            <w:pPr>
              <w:jc w:val="center"/>
              <w:rPr>
                <w:rFonts w:cs="Times New Roman"/>
                <w:bCs/>
                <w:sz w:val="18"/>
                <w:szCs w:val="18"/>
              </w:rPr>
            </w:pPr>
            <w:r w:rsidRPr="00804D44">
              <w:rPr>
                <w:rFonts w:cs="Times New Roman"/>
                <w:bCs/>
                <w:sz w:val="18"/>
                <w:szCs w:val="18"/>
              </w:rPr>
              <w:t>50</w:t>
            </w:r>
          </w:p>
        </w:tc>
        <w:tc>
          <w:tcPr>
            <w:tcW w:w="851" w:type="dxa"/>
            <w:shd w:val="clear" w:color="auto" w:fill="E5B8B7" w:themeFill="accent2" w:themeFillTint="66"/>
            <w:vAlign w:val="center"/>
          </w:tcPr>
          <w:p w14:paraId="69F448AD" w14:textId="77777777" w:rsidR="00F76CAC" w:rsidRPr="00804D44" w:rsidRDefault="00F76CAC" w:rsidP="008139B3">
            <w:pPr>
              <w:jc w:val="center"/>
              <w:rPr>
                <w:rFonts w:cs="Times New Roman"/>
                <w:sz w:val="18"/>
                <w:szCs w:val="18"/>
              </w:rPr>
            </w:pPr>
            <w:r w:rsidRPr="00804D44">
              <w:rPr>
                <w:rFonts w:cs="Times New Roman"/>
                <w:sz w:val="18"/>
                <w:szCs w:val="18"/>
              </w:rPr>
              <w:t>20</w:t>
            </w:r>
          </w:p>
        </w:tc>
        <w:tc>
          <w:tcPr>
            <w:tcW w:w="850" w:type="dxa"/>
            <w:shd w:val="clear" w:color="auto" w:fill="D99594" w:themeFill="accent2" w:themeFillTint="99"/>
            <w:vAlign w:val="center"/>
          </w:tcPr>
          <w:p w14:paraId="5B9507F0" w14:textId="77777777" w:rsidR="00F76CAC" w:rsidRPr="00804D44" w:rsidRDefault="00F76CAC" w:rsidP="008139B3">
            <w:pPr>
              <w:rPr>
                <w:rFonts w:cs="Times New Roman"/>
                <w:bCs/>
                <w:sz w:val="20"/>
                <w:szCs w:val="20"/>
              </w:rPr>
            </w:pPr>
            <w:r w:rsidRPr="00804D44">
              <w:rPr>
                <w:rFonts w:cs="Times New Roman"/>
                <w:bCs/>
                <w:sz w:val="20"/>
                <w:szCs w:val="20"/>
              </w:rPr>
              <w:t>386</w:t>
            </w:r>
          </w:p>
        </w:tc>
      </w:tr>
      <w:tr w:rsidR="00F76CAC" w:rsidRPr="00804D44" w14:paraId="04DFCA96" w14:textId="77777777" w:rsidTr="005E50F9">
        <w:tc>
          <w:tcPr>
            <w:tcW w:w="3421" w:type="dxa"/>
            <w:shd w:val="clear" w:color="auto" w:fill="FDE9D9" w:themeFill="accent6" w:themeFillTint="33"/>
          </w:tcPr>
          <w:p w14:paraId="61FD4A37" w14:textId="77777777" w:rsidR="00F76CAC" w:rsidRPr="00804D44" w:rsidRDefault="00F76CAC" w:rsidP="008139B3">
            <w:pPr>
              <w:rPr>
                <w:rFonts w:cs="Times New Roman"/>
                <w:b/>
                <w:sz w:val="18"/>
                <w:szCs w:val="18"/>
              </w:rPr>
            </w:pPr>
            <w:r w:rsidRPr="00804D44">
              <w:rPr>
                <w:rFonts w:cs="Times New Roman"/>
                <w:b/>
                <w:sz w:val="18"/>
                <w:szCs w:val="18"/>
              </w:rPr>
              <w:t xml:space="preserve">Піщанський ЗЗСО І-ІІІ ступенів  ім. Л.М. Дудки </w:t>
            </w:r>
          </w:p>
        </w:tc>
        <w:tc>
          <w:tcPr>
            <w:tcW w:w="851" w:type="dxa"/>
            <w:vAlign w:val="center"/>
          </w:tcPr>
          <w:p w14:paraId="4D14F985"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850" w:type="dxa"/>
            <w:vAlign w:val="center"/>
          </w:tcPr>
          <w:p w14:paraId="38B53F7B" w14:textId="77777777" w:rsidR="00F76CAC" w:rsidRPr="00804D44" w:rsidRDefault="00F76CAC" w:rsidP="008139B3">
            <w:pPr>
              <w:jc w:val="center"/>
              <w:rPr>
                <w:rFonts w:cs="Times New Roman"/>
                <w:bCs/>
                <w:sz w:val="18"/>
                <w:szCs w:val="18"/>
              </w:rPr>
            </w:pPr>
            <w:r w:rsidRPr="00804D44">
              <w:rPr>
                <w:rFonts w:cs="Times New Roman"/>
                <w:bCs/>
                <w:sz w:val="18"/>
                <w:szCs w:val="18"/>
              </w:rPr>
              <w:t>58</w:t>
            </w:r>
          </w:p>
        </w:tc>
        <w:tc>
          <w:tcPr>
            <w:tcW w:w="851" w:type="dxa"/>
            <w:vAlign w:val="center"/>
          </w:tcPr>
          <w:p w14:paraId="1C511532" w14:textId="77777777" w:rsidR="00F76CAC" w:rsidRPr="00804D44" w:rsidRDefault="00F76CAC" w:rsidP="008139B3">
            <w:pPr>
              <w:jc w:val="center"/>
              <w:rPr>
                <w:rFonts w:cs="Times New Roman"/>
                <w:bCs/>
                <w:sz w:val="18"/>
                <w:szCs w:val="18"/>
              </w:rPr>
            </w:pPr>
            <w:r w:rsidRPr="00804D44">
              <w:rPr>
                <w:rFonts w:cs="Times New Roman"/>
                <w:bCs/>
                <w:sz w:val="18"/>
                <w:szCs w:val="18"/>
              </w:rPr>
              <w:t>5</w:t>
            </w:r>
          </w:p>
        </w:tc>
        <w:tc>
          <w:tcPr>
            <w:tcW w:w="708" w:type="dxa"/>
            <w:vAlign w:val="center"/>
          </w:tcPr>
          <w:p w14:paraId="6DA6EBE3" w14:textId="77777777" w:rsidR="00F76CAC" w:rsidRPr="00804D44" w:rsidRDefault="00F76CAC" w:rsidP="008139B3">
            <w:pPr>
              <w:jc w:val="center"/>
              <w:rPr>
                <w:rFonts w:cs="Times New Roman"/>
                <w:bCs/>
                <w:sz w:val="18"/>
                <w:szCs w:val="18"/>
              </w:rPr>
            </w:pPr>
            <w:r w:rsidRPr="00804D44">
              <w:rPr>
                <w:rFonts w:cs="Times New Roman"/>
                <w:bCs/>
                <w:sz w:val="18"/>
                <w:szCs w:val="18"/>
              </w:rPr>
              <w:t>106</w:t>
            </w:r>
          </w:p>
        </w:tc>
        <w:tc>
          <w:tcPr>
            <w:tcW w:w="851" w:type="dxa"/>
            <w:vAlign w:val="center"/>
          </w:tcPr>
          <w:p w14:paraId="37B463AB"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992" w:type="dxa"/>
            <w:vAlign w:val="center"/>
          </w:tcPr>
          <w:p w14:paraId="1E6068DF" w14:textId="77777777" w:rsidR="00F76CAC" w:rsidRPr="00804D44" w:rsidRDefault="00F76CAC" w:rsidP="008139B3">
            <w:pPr>
              <w:jc w:val="center"/>
              <w:rPr>
                <w:rFonts w:cs="Times New Roman"/>
                <w:bCs/>
                <w:sz w:val="18"/>
                <w:szCs w:val="18"/>
              </w:rPr>
            </w:pPr>
            <w:r w:rsidRPr="00804D44">
              <w:rPr>
                <w:rFonts w:cs="Times New Roman"/>
                <w:bCs/>
                <w:sz w:val="18"/>
                <w:szCs w:val="18"/>
              </w:rPr>
              <w:t>26</w:t>
            </w:r>
          </w:p>
        </w:tc>
        <w:tc>
          <w:tcPr>
            <w:tcW w:w="851" w:type="dxa"/>
            <w:shd w:val="clear" w:color="auto" w:fill="E5B8B7" w:themeFill="accent2" w:themeFillTint="66"/>
            <w:vAlign w:val="center"/>
          </w:tcPr>
          <w:p w14:paraId="73A3ED01" w14:textId="77777777" w:rsidR="00F76CAC" w:rsidRPr="00804D44" w:rsidRDefault="00F76CAC" w:rsidP="008139B3">
            <w:pPr>
              <w:jc w:val="center"/>
              <w:rPr>
                <w:rFonts w:cs="Times New Roman"/>
                <w:sz w:val="18"/>
                <w:szCs w:val="18"/>
              </w:rPr>
            </w:pPr>
            <w:r w:rsidRPr="00804D44">
              <w:rPr>
                <w:rFonts w:cs="Times New Roman"/>
                <w:sz w:val="18"/>
                <w:szCs w:val="18"/>
              </w:rPr>
              <w:t>11</w:t>
            </w:r>
          </w:p>
        </w:tc>
        <w:tc>
          <w:tcPr>
            <w:tcW w:w="850" w:type="dxa"/>
            <w:shd w:val="clear" w:color="auto" w:fill="D99594" w:themeFill="accent2" w:themeFillTint="99"/>
            <w:vAlign w:val="center"/>
          </w:tcPr>
          <w:p w14:paraId="72C82FD4" w14:textId="77777777" w:rsidR="00F76CAC" w:rsidRPr="00804D44" w:rsidRDefault="00F76CAC" w:rsidP="008139B3">
            <w:pPr>
              <w:jc w:val="center"/>
              <w:rPr>
                <w:rFonts w:cs="Times New Roman"/>
                <w:sz w:val="18"/>
                <w:szCs w:val="18"/>
              </w:rPr>
            </w:pPr>
            <w:r w:rsidRPr="00804D44">
              <w:rPr>
                <w:rFonts w:cs="Times New Roman"/>
                <w:bCs/>
                <w:sz w:val="20"/>
                <w:szCs w:val="20"/>
              </w:rPr>
              <w:t>190</w:t>
            </w:r>
          </w:p>
        </w:tc>
      </w:tr>
      <w:tr w:rsidR="00F76CAC" w:rsidRPr="00804D44" w14:paraId="03ABB786" w14:textId="77777777" w:rsidTr="005E50F9">
        <w:tc>
          <w:tcPr>
            <w:tcW w:w="3421" w:type="dxa"/>
            <w:shd w:val="clear" w:color="auto" w:fill="FDE9D9" w:themeFill="accent6" w:themeFillTint="33"/>
          </w:tcPr>
          <w:p w14:paraId="186B85A1" w14:textId="77777777" w:rsidR="00F76CAC" w:rsidRPr="00804D44" w:rsidRDefault="00F76CAC" w:rsidP="008139B3">
            <w:pPr>
              <w:rPr>
                <w:rFonts w:cs="Times New Roman"/>
                <w:b/>
                <w:sz w:val="18"/>
                <w:szCs w:val="18"/>
              </w:rPr>
            </w:pPr>
            <w:r w:rsidRPr="00804D44">
              <w:rPr>
                <w:rFonts w:cs="Times New Roman"/>
                <w:b/>
                <w:sz w:val="18"/>
                <w:szCs w:val="18"/>
              </w:rPr>
              <w:t xml:space="preserve">Шевченківський  ЗЗСО І-ІІІ ступенів ім. академіка В.О. Пащенка </w:t>
            </w:r>
          </w:p>
        </w:tc>
        <w:tc>
          <w:tcPr>
            <w:tcW w:w="851" w:type="dxa"/>
            <w:vAlign w:val="center"/>
          </w:tcPr>
          <w:p w14:paraId="6FF2409C"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850" w:type="dxa"/>
            <w:vAlign w:val="center"/>
          </w:tcPr>
          <w:p w14:paraId="3BA599AF" w14:textId="77777777" w:rsidR="00F76CAC" w:rsidRPr="00804D44" w:rsidRDefault="00F76CAC" w:rsidP="008139B3">
            <w:pPr>
              <w:jc w:val="center"/>
              <w:rPr>
                <w:rFonts w:cs="Times New Roman"/>
                <w:bCs/>
                <w:sz w:val="18"/>
                <w:szCs w:val="18"/>
              </w:rPr>
            </w:pPr>
            <w:r w:rsidRPr="00804D44">
              <w:rPr>
                <w:rFonts w:cs="Times New Roman"/>
                <w:bCs/>
                <w:sz w:val="18"/>
                <w:szCs w:val="18"/>
              </w:rPr>
              <w:t>57</w:t>
            </w:r>
          </w:p>
        </w:tc>
        <w:tc>
          <w:tcPr>
            <w:tcW w:w="851" w:type="dxa"/>
            <w:vAlign w:val="center"/>
          </w:tcPr>
          <w:p w14:paraId="5B058F89" w14:textId="77777777" w:rsidR="00F76CAC" w:rsidRPr="00804D44" w:rsidRDefault="00F76CAC" w:rsidP="008139B3">
            <w:pPr>
              <w:jc w:val="center"/>
              <w:rPr>
                <w:rFonts w:cs="Times New Roman"/>
                <w:bCs/>
                <w:sz w:val="18"/>
                <w:szCs w:val="18"/>
              </w:rPr>
            </w:pPr>
            <w:r w:rsidRPr="00804D44">
              <w:rPr>
                <w:rFonts w:cs="Times New Roman"/>
                <w:bCs/>
                <w:sz w:val="18"/>
                <w:szCs w:val="18"/>
              </w:rPr>
              <w:t>5</w:t>
            </w:r>
          </w:p>
        </w:tc>
        <w:tc>
          <w:tcPr>
            <w:tcW w:w="708" w:type="dxa"/>
            <w:vAlign w:val="center"/>
          </w:tcPr>
          <w:p w14:paraId="7F60671D" w14:textId="77777777" w:rsidR="00F76CAC" w:rsidRPr="00804D44" w:rsidRDefault="00F76CAC" w:rsidP="008139B3">
            <w:pPr>
              <w:jc w:val="center"/>
              <w:rPr>
                <w:rFonts w:cs="Times New Roman"/>
                <w:bCs/>
                <w:sz w:val="18"/>
                <w:szCs w:val="18"/>
              </w:rPr>
            </w:pPr>
            <w:r w:rsidRPr="00804D44">
              <w:rPr>
                <w:rFonts w:cs="Times New Roman"/>
                <w:bCs/>
                <w:sz w:val="18"/>
                <w:szCs w:val="18"/>
              </w:rPr>
              <w:t>77</w:t>
            </w:r>
          </w:p>
        </w:tc>
        <w:tc>
          <w:tcPr>
            <w:tcW w:w="851" w:type="dxa"/>
            <w:vAlign w:val="center"/>
          </w:tcPr>
          <w:p w14:paraId="3060B667"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992" w:type="dxa"/>
            <w:vAlign w:val="center"/>
          </w:tcPr>
          <w:p w14:paraId="0942526E" w14:textId="77777777" w:rsidR="00F76CAC" w:rsidRPr="00804D44" w:rsidRDefault="00F76CAC" w:rsidP="008139B3">
            <w:pPr>
              <w:jc w:val="center"/>
              <w:rPr>
                <w:rFonts w:cs="Times New Roman"/>
                <w:bCs/>
                <w:sz w:val="18"/>
                <w:szCs w:val="18"/>
              </w:rPr>
            </w:pPr>
            <w:r w:rsidRPr="00804D44">
              <w:rPr>
                <w:rFonts w:cs="Times New Roman"/>
                <w:bCs/>
                <w:sz w:val="18"/>
                <w:szCs w:val="18"/>
              </w:rPr>
              <w:t>32</w:t>
            </w:r>
          </w:p>
        </w:tc>
        <w:tc>
          <w:tcPr>
            <w:tcW w:w="851" w:type="dxa"/>
            <w:shd w:val="clear" w:color="auto" w:fill="E5B8B7" w:themeFill="accent2" w:themeFillTint="66"/>
            <w:vAlign w:val="center"/>
          </w:tcPr>
          <w:p w14:paraId="5061049A" w14:textId="77777777" w:rsidR="00F76CAC" w:rsidRPr="00804D44" w:rsidRDefault="00F76CAC" w:rsidP="008139B3">
            <w:pPr>
              <w:jc w:val="center"/>
              <w:rPr>
                <w:rFonts w:cs="Times New Roman"/>
                <w:sz w:val="18"/>
                <w:szCs w:val="18"/>
              </w:rPr>
            </w:pPr>
            <w:r w:rsidRPr="00804D44">
              <w:rPr>
                <w:rFonts w:cs="Times New Roman"/>
                <w:sz w:val="18"/>
                <w:szCs w:val="18"/>
              </w:rPr>
              <w:t>11</w:t>
            </w:r>
          </w:p>
        </w:tc>
        <w:tc>
          <w:tcPr>
            <w:tcW w:w="850" w:type="dxa"/>
            <w:shd w:val="clear" w:color="auto" w:fill="D99594" w:themeFill="accent2" w:themeFillTint="99"/>
            <w:vAlign w:val="center"/>
          </w:tcPr>
          <w:p w14:paraId="34FA5C17" w14:textId="77777777" w:rsidR="00F76CAC" w:rsidRPr="00804D44" w:rsidRDefault="00F76CAC" w:rsidP="008139B3">
            <w:pPr>
              <w:jc w:val="center"/>
              <w:rPr>
                <w:rFonts w:cs="Times New Roman"/>
                <w:sz w:val="18"/>
                <w:szCs w:val="18"/>
              </w:rPr>
            </w:pPr>
            <w:r w:rsidRPr="00804D44">
              <w:rPr>
                <w:rFonts w:cs="Times New Roman"/>
                <w:bCs/>
                <w:sz w:val="20"/>
                <w:szCs w:val="20"/>
              </w:rPr>
              <w:t>166</w:t>
            </w:r>
          </w:p>
        </w:tc>
      </w:tr>
      <w:tr w:rsidR="00F76CAC" w:rsidRPr="00804D44" w14:paraId="18CB2C4B" w14:textId="77777777" w:rsidTr="005E50F9">
        <w:tc>
          <w:tcPr>
            <w:tcW w:w="3421" w:type="dxa"/>
            <w:shd w:val="clear" w:color="auto" w:fill="FDE9D9" w:themeFill="accent6" w:themeFillTint="33"/>
          </w:tcPr>
          <w:p w14:paraId="6DAC48FF" w14:textId="77777777" w:rsidR="00F76CAC" w:rsidRPr="00804D44" w:rsidRDefault="00F76CAC" w:rsidP="008139B3">
            <w:pPr>
              <w:rPr>
                <w:rFonts w:cs="Times New Roman"/>
                <w:b/>
                <w:sz w:val="18"/>
                <w:szCs w:val="18"/>
              </w:rPr>
            </w:pPr>
            <w:r w:rsidRPr="00804D44">
              <w:rPr>
                <w:rFonts w:cs="Times New Roman"/>
                <w:b/>
                <w:sz w:val="18"/>
                <w:szCs w:val="18"/>
              </w:rPr>
              <w:t xml:space="preserve">Глибокобалківський ЗЗСО І-ІІ ступенів з д/п </w:t>
            </w:r>
          </w:p>
        </w:tc>
        <w:tc>
          <w:tcPr>
            <w:tcW w:w="851" w:type="dxa"/>
            <w:vAlign w:val="center"/>
          </w:tcPr>
          <w:p w14:paraId="05795D1F"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850" w:type="dxa"/>
            <w:vAlign w:val="center"/>
          </w:tcPr>
          <w:p w14:paraId="1BF612C1" w14:textId="77777777" w:rsidR="00F76CAC" w:rsidRPr="00804D44" w:rsidRDefault="00F76CAC" w:rsidP="008139B3">
            <w:pPr>
              <w:jc w:val="center"/>
              <w:rPr>
                <w:rFonts w:cs="Times New Roman"/>
                <w:bCs/>
                <w:sz w:val="18"/>
                <w:szCs w:val="18"/>
              </w:rPr>
            </w:pPr>
            <w:r w:rsidRPr="00804D44">
              <w:rPr>
                <w:rFonts w:cs="Times New Roman"/>
                <w:bCs/>
                <w:sz w:val="18"/>
                <w:szCs w:val="18"/>
              </w:rPr>
              <w:t>21</w:t>
            </w:r>
          </w:p>
        </w:tc>
        <w:tc>
          <w:tcPr>
            <w:tcW w:w="851" w:type="dxa"/>
            <w:vAlign w:val="center"/>
          </w:tcPr>
          <w:p w14:paraId="4A3A3B32"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708" w:type="dxa"/>
            <w:vAlign w:val="center"/>
          </w:tcPr>
          <w:p w14:paraId="36FDD923" w14:textId="77777777" w:rsidR="00F76CAC" w:rsidRPr="00804D44" w:rsidRDefault="00F76CAC" w:rsidP="008139B3">
            <w:pPr>
              <w:jc w:val="center"/>
              <w:rPr>
                <w:rFonts w:cs="Times New Roman"/>
                <w:bCs/>
                <w:sz w:val="18"/>
                <w:szCs w:val="18"/>
              </w:rPr>
            </w:pPr>
            <w:r w:rsidRPr="00804D44">
              <w:rPr>
                <w:rFonts w:cs="Times New Roman"/>
                <w:bCs/>
                <w:sz w:val="18"/>
                <w:szCs w:val="18"/>
              </w:rPr>
              <w:t>36</w:t>
            </w:r>
          </w:p>
        </w:tc>
        <w:tc>
          <w:tcPr>
            <w:tcW w:w="851" w:type="dxa"/>
            <w:vAlign w:val="center"/>
          </w:tcPr>
          <w:p w14:paraId="437FE3BD"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992" w:type="dxa"/>
            <w:vAlign w:val="center"/>
          </w:tcPr>
          <w:p w14:paraId="1C50A334"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shd w:val="clear" w:color="auto" w:fill="E5B8B7" w:themeFill="accent2" w:themeFillTint="66"/>
            <w:vAlign w:val="center"/>
          </w:tcPr>
          <w:p w14:paraId="5C91B7B0" w14:textId="77777777" w:rsidR="00F76CAC" w:rsidRPr="00804D44" w:rsidRDefault="00F76CAC" w:rsidP="008139B3">
            <w:pPr>
              <w:jc w:val="center"/>
              <w:rPr>
                <w:rFonts w:cs="Times New Roman"/>
                <w:sz w:val="18"/>
                <w:szCs w:val="18"/>
              </w:rPr>
            </w:pPr>
            <w:r w:rsidRPr="00804D44">
              <w:rPr>
                <w:rFonts w:cs="Times New Roman"/>
                <w:sz w:val="18"/>
                <w:szCs w:val="18"/>
              </w:rPr>
              <w:t>6</w:t>
            </w:r>
          </w:p>
        </w:tc>
        <w:tc>
          <w:tcPr>
            <w:tcW w:w="850" w:type="dxa"/>
            <w:shd w:val="clear" w:color="auto" w:fill="D99594" w:themeFill="accent2" w:themeFillTint="99"/>
            <w:vAlign w:val="center"/>
          </w:tcPr>
          <w:p w14:paraId="5D40C4CF" w14:textId="77777777" w:rsidR="00F76CAC" w:rsidRPr="00804D44" w:rsidRDefault="00F76CAC" w:rsidP="008139B3">
            <w:pPr>
              <w:jc w:val="center"/>
              <w:rPr>
                <w:rFonts w:cs="Times New Roman"/>
                <w:sz w:val="18"/>
                <w:szCs w:val="18"/>
              </w:rPr>
            </w:pPr>
            <w:r w:rsidRPr="00804D44">
              <w:rPr>
                <w:rFonts w:cs="Times New Roman"/>
                <w:bCs/>
                <w:sz w:val="20"/>
                <w:szCs w:val="20"/>
              </w:rPr>
              <w:t>57</w:t>
            </w:r>
          </w:p>
        </w:tc>
      </w:tr>
      <w:tr w:rsidR="00F76CAC" w:rsidRPr="00804D44" w14:paraId="47D20CC5" w14:textId="77777777" w:rsidTr="005E50F9">
        <w:tc>
          <w:tcPr>
            <w:tcW w:w="3421" w:type="dxa"/>
            <w:shd w:val="clear" w:color="auto" w:fill="FDE9D9" w:themeFill="accent6" w:themeFillTint="33"/>
          </w:tcPr>
          <w:p w14:paraId="456EECB9" w14:textId="77777777" w:rsidR="00F76CAC" w:rsidRPr="00804D44" w:rsidRDefault="00F76CAC" w:rsidP="008139B3">
            <w:pPr>
              <w:rPr>
                <w:rFonts w:cs="Times New Roman"/>
                <w:b/>
                <w:sz w:val="18"/>
                <w:szCs w:val="18"/>
              </w:rPr>
            </w:pPr>
            <w:r w:rsidRPr="00804D44">
              <w:rPr>
                <w:rFonts w:cs="Times New Roman"/>
                <w:b/>
                <w:sz w:val="18"/>
                <w:szCs w:val="18"/>
              </w:rPr>
              <w:t xml:space="preserve">М’якеньківський ЗЗСО І-ІІ ступенів з д/п  </w:t>
            </w:r>
          </w:p>
        </w:tc>
        <w:tc>
          <w:tcPr>
            <w:tcW w:w="851" w:type="dxa"/>
            <w:vAlign w:val="center"/>
          </w:tcPr>
          <w:p w14:paraId="4B7C46E1"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850" w:type="dxa"/>
            <w:vAlign w:val="center"/>
          </w:tcPr>
          <w:p w14:paraId="79B7FF20" w14:textId="77777777" w:rsidR="00F76CAC" w:rsidRPr="00804D44" w:rsidRDefault="00F76CAC" w:rsidP="008139B3">
            <w:pPr>
              <w:jc w:val="center"/>
              <w:rPr>
                <w:rFonts w:cs="Times New Roman"/>
                <w:bCs/>
                <w:sz w:val="18"/>
                <w:szCs w:val="18"/>
              </w:rPr>
            </w:pPr>
            <w:r w:rsidRPr="00804D44">
              <w:rPr>
                <w:rFonts w:cs="Times New Roman"/>
                <w:bCs/>
                <w:sz w:val="18"/>
                <w:szCs w:val="18"/>
              </w:rPr>
              <w:t>29</w:t>
            </w:r>
          </w:p>
        </w:tc>
        <w:tc>
          <w:tcPr>
            <w:tcW w:w="851" w:type="dxa"/>
            <w:vAlign w:val="center"/>
          </w:tcPr>
          <w:p w14:paraId="22C36337"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708" w:type="dxa"/>
            <w:vAlign w:val="center"/>
          </w:tcPr>
          <w:p w14:paraId="3CC200BC" w14:textId="77777777" w:rsidR="00F76CAC" w:rsidRPr="00804D44" w:rsidRDefault="00F76CAC" w:rsidP="008139B3">
            <w:pPr>
              <w:jc w:val="center"/>
              <w:rPr>
                <w:rFonts w:cs="Times New Roman"/>
                <w:bCs/>
                <w:sz w:val="18"/>
                <w:szCs w:val="18"/>
              </w:rPr>
            </w:pPr>
            <w:r w:rsidRPr="00804D44">
              <w:rPr>
                <w:rFonts w:cs="Times New Roman"/>
                <w:bCs/>
                <w:sz w:val="18"/>
                <w:szCs w:val="18"/>
              </w:rPr>
              <w:t>46</w:t>
            </w:r>
          </w:p>
        </w:tc>
        <w:tc>
          <w:tcPr>
            <w:tcW w:w="851" w:type="dxa"/>
            <w:vAlign w:val="center"/>
          </w:tcPr>
          <w:p w14:paraId="79A2F845"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992" w:type="dxa"/>
            <w:vAlign w:val="center"/>
          </w:tcPr>
          <w:p w14:paraId="7C1B764F"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shd w:val="clear" w:color="auto" w:fill="E5B8B7" w:themeFill="accent2" w:themeFillTint="66"/>
            <w:vAlign w:val="center"/>
          </w:tcPr>
          <w:p w14:paraId="4496AFA8" w14:textId="77777777" w:rsidR="00F76CAC" w:rsidRPr="00804D44" w:rsidRDefault="00F76CAC" w:rsidP="008139B3">
            <w:pPr>
              <w:jc w:val="center"/>
              <w:rPr>
                <w:rFonts w:cs="Times New Roman"/>
                <w:sz w:val="18"/>
                <w:szCs w:val="18"/>
              </w:rPr>
            </w:pPr>
            <w:r w:rsidRPr="00804D44">
              <w:rPr>
                <w:rFonts w:cs="Times New Roman"/>
                <w:sz w:val="18"/>
                <w:szCs w:val="18"/>
              </w:rPr>
              <w:t>8</w:t>
            </w:r>
          </w:p>
        </w:tc>
        <w:tc>
          <w:tcPr>
            <w:tcW w:w="850" w:type="dxa"/>
            <w:shd w:val="clear" w:color="auto" w:fill="D99594" w:themeFill="accent2" w:themeFillTint="99"/>
            <w:vAlign w:val="center"/>
          </w:tcPr>
          <w:p w14:paraId="63DD9CB7" w14:textId="77777777" w:rsidR="00F76CAC" w:rsidRPr="00804D44" w:rsidRDefault="00F76CAC" w:rsidP="008139B3">
            <w:pPr>
              <w:jc w:val="center"/>
              <w:rPr>
                <w:rFonts w:cs="Times New Roman"/>
                <w:sz w:val="18"/>
                <w:szCs w:val="18"/>
              </w:rPr>
            </w:pPr>
            <w:r w:rsidRPr="00804D44">
              <w:rPr>
                <w:rFonts w:cs="Times New Roman"/>
                <w:bCs/>
                <w:sz w:val="20"/>
                <w:szCs w:val="20"/>
              </w:rPr>
              <w:t>75</w:t>
            </w:r>
          </w:p>
        </w:tc>
      </w:tr>
      <w:tr w:rsidR="00F76CAC" w:rsidRPr="00804D44" w14:paraId="1BC56DE4" w14:textId="77777777" w:rsidTr="005E50F9">
        <w:tc>
          <w:tcPr>
            <w:tcW w:w="3421" w:type="dxa"/>
            <w:shd w:val="clear" w:color="auto" w:fill="FDE9D9" w:themeFill="accent6" w:themeFillTint="33"/>
          </w:tcPr>
          <w:p w14:paraId="6040B7CF" w14:textId="77777777" w:rsidR="00F76CAC" w:rsidRPr="00804D44" w:rsidRDefault="00F76CAC" w:rsidP="008139B3">
            <w:pPr>
              <w:rPr>
                <w:rFonts w:cs="Times New Roman"/>
                <w:b/>
                <w:sz w:val="18"/>
                <w:szCs w:val="18"/>
              </w:rPr>
            </w:pPr>
            <w:r w:rsidRPr="00804D44">
              <w:rPr>
                <w:rFonts w:cs="Times New Roman"/>
                <w:b/>
                <w:sz w:val="18"/>
                <w:szCs w:val="18"/>
              </w:rPr>
              <w:t xml:space="preserve">Потічанська філія І-ІІ ступенів з д/п  Опорного закладу ,,Решетилівський ліцей ім. І.Л. Олійника Решетилівської міської ради”  </w:t>
            </w:r>
          </w:p>
        </w:tc>
        <w:tc>
          <w:tcPr>
            <w:tcW w:w="851" w:type="dxa"/>
            <w:vAlign w:val="center"/>
          </w:tcPr>
          <w:p w14:paraId="2DD85CAA" w14:textId="77777777" w:rsidR="00F76CAC" w:rsidRPr="00804D44" w:rsidRDefault="00F76CAC" w:rsidP="008139B3">
            <w:pPr>
              <w:jc w:val="center"/>
              <w:rPr>
                <w:rFonts w:cs="Times New Roman"/>
                <w:bCs/>
                <w:sz w:val="18"/>
                <w:szCs w:val="18"/>
              </w:rPr>
            </w:pPr>
            <w:r w:rsidRPr="00804D44">
              <w:rPr>
                <w:rFonts w:cs="Times New Roman"/>
                <w:bCs/>
                <w:sz w:val="18"/>
                <w:szCs w:val="18"/>
              </w:rPr>
              <w:t>4</w:t>
            </w:r>
          </w:p>
        </w:tc>
        <w:tc>
          <w:tcPr>
            <w:tcW w:w="850" w:type="dxa"/>
            <w:vAlign w:val="center"/>
          </w:tcPr>
          <w:p w14:paraId="60679EC7" w14:textId="77777777" w:rsidR="00F76CAC" w:rsidRPr="00804D44" w:rsidRDefault="00F76CAC" w:rsidP="008139B3">
            <w:pPr>
              <w:jc w:val="center"/>
              <w:rPr>
                <w:rFonts w:cs="Times New Roman"/>
                <w:bCs/>
                <w:sz w:val="18"/>
                <w:szCs w:val="18"/>
              </w:rPr>
            </w:pPr>
            <w:r w:rsidRPr="00804D44">
              <w:rPr>
                <w:rFonts w:cs="Times New Roman"/>
                <w:bCs/>
                <w:sz w:val="18"/>
                <w:szCs w:val="18"/>
              </w:rPr>
              <w:t>28</w:t>
            </w:r>
          </w:p>
        </w:tc>
        <w:tc>
          <w:tcPr>
            <w:tcW w:w="851" w:type="dxa"/>
            <w:vAlign w:val="center"/>
          </w:tcPr>
          <w:p w14:paraId="02431AE7" w14:textId="77777777" w:rsidR="00F76CAC" w:rsidRPr="00804D44" w:rsidRDefault="00F76CAC" w:rsidP="008139B3">
            <w:pPr>
              <w:jc w:val="center"/>
              <w:rPr>
                <w:rFonts w:cs="Times New Roman"/>
                <w:bCs/>
                <w:sz w:val="18"/>
                <w:szCs w:val="18"/>
              </w:rPr>
            </w:pPr>
            <w:r w:rsidRPr="00804D44">
              <w:rPr>
                <w:rFonts w:cs="Times New Roman"/>
                <w:bCs/>
                <w:sz w:val="18"/>
                <w:szCs w:val="18"/>
              </w:rPr>
              <w:t>5</w:t>
            </w:r>
          </w:p>
        </w:tc>
        <w:tc>
          <w:tcPr>
            <w:tcW w:w="708" w:type="dxa"/>
            <w:vAlign w:val="center"/>
          </w:tcPr>
          <w:p w14:paraId="636BC4E4" w14:textId="77777777" w:rsidR="00F76CAC" w:rsidRPr="00804D44" w:rsidRDefault="00F76CAC" w:rsidP="008139B3">
            <w:pPr>
              <w:jc w:val="center"/>
              <w:rPr>
                <w:rFonts w:cs="Times New Roman"/>
                <w:bCs/>
                <w:sz w:val="18"/>
                <w:szCs w:val="18"/>
              </w:rPr>
            </w:pPr>
            <w:r w:rsidRPr="00804D44">
              <w:rPr>
                <w:rFonts w:cs="Times New Roman"/>
                <w:bCs/>
                <w:sz w:val="18"/>
                <w:szCs w:val="18"/>
              </w:rPr>
              <w:t>34</w:t>
            </w:r>
          </w:p>
        </w:tc>
        <w:tc>
          <w:tcPr>
            <w:tcW w:w="851" w:type="dxa"/>
            <w:vAlign w:val="center"/>
          </w:tcPr>
          <w:p w14:paraId="386D48C8"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992" w:type="dxa"/>
            <w:vAlign w:val="center"/>
          </w:tcPr>
          <w:p w14:paraId="538DE4FD"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shd w:val="clear" w:color="auto" w:fill="E5B8B7" w:themeFill="accent2" w:themeFillTint="66"/>
            <w:vAlign w:val="center"/>
          </w:tcPr>
          <w:p w14:paraId="0596B0EE" w14:textId="77777777" w:rsidR="00F76CAC" w:rsidRPr="00804D44" w:rsidRDefault="00F76CAC" w:rsidP="008139B3">
            <w:pPr>
              <w:jc w:val="center"/>
              <w:rPr>
                <w:rFonts w:cs="Times New Roman"/>
                <w:sz w:val="18"/>
                <w:szCs w:val="18"/>
              </w:rPr>
            </w:pPr>
            <w:r w:rsidRPr="00804D44">
              <w:rPr>
                <w:rFonts w:cs="Times New Roman"/>
                <w:sz w:val="18"/>
                <w:szCs w:val="18"/>
              </w:rPr>
              <w:t>9</w:t>
            </w:r>
          </w:p>
        </w:tc>
        <w:tc>
          <w:tcPr>
            <w:tcW w:w="850" w:type="dxa"/>
            <w:shd w:val="clear" w:color="auto" w:fill="D99594" w:themeFill="accent2" w:themeFillTint="99"/>
            <w:vAlign w:val="center"/>
          </w:tcPr>
          <w:p w14:paraId="010E46F9" w14:textId="77777777" w:rsidR="00F76CAC" w:rsidRPr="00804D44" w:rsidRDefault="00F76CAC" w:rsidP="008139B3">
            <w:pPr>
              <w:jc w:val="center"/>
              <w:rPr>
                <w:rFonts w:cs="Times New Roman"/>
                <w:sz w:val="18"/>
                <w:szCs w:val="18"/>
              </w:rPr>
            </w:pPr>
            <w:r w:rsidRPr="00804D44">
              <w:rPr>
                <w:rFonts w:cs="Times New Roman"/>
                <w:bCs/>
                <w:sz w:val="20"/>
                <w:szCs w:val="20"/>
              </w:rPr>
              <w:t>62</w:t>
            </w:r>
          </w:p>
        </w:tc>
      </w:tr>
      <w:tr w:rsidR="00F76CAC" w:rsidRPr="00804D44" w14:paraId="3FD9C2A2" w14:textId="77777777" w:rsidTr="005E50F9">
        <w:tc>
          <w:tcPr>
            <w:tcW w:w="3421" w:type="dxa"/>
            <w:shd w:val="clear" w:color="auto" w:fill="FDE9D9" w:themeFill="accent6" w:themeFillTint="33"/>
          </w:tcPr>
          <w:p w14:paraId="0015767C" w14:textId="77777777" w:rsidR="00F76CAC" w:rsidRPr="00804D44" w:rsidRDefault="00F76CAC" w:rsidP="008139B3">
            <w:pPr>
              <w:rPr>
                <w:rFonts w:cs="Times New Roman"/>
                <w:b/>
                <w:sz w:val="18"/>
                <w:szCs w:val="18"/>
              </w:rPr>
            </w:pPr>
            <w:r w:rsidRPr="00804D44">
              <w:rPr>
                <w:rFonts w:cs="Times New Roman"/>
                <w:b/>
                <w:sz w:val="18"/>
                <w:szCs w:val="18"/>
              </w:rPr>
              <w:t xml:space="preserve">Федіївська  філія І-ІІ ступенів Покровського опорного ЗЗСО І-ІІІ ступенів </w:t>
            </w:r>
          </w:p>
        </w:tc>
        <w:tc>
          <w:tcPr>
            <w:tcW w:w="851" w:type="dxa"/>
            <w:vAlign w:val="center"/>
          </w:tcPr>
          <w:p w14:paraId="526F29EE" w14:textId="77777777" w:rsidR="00F76CAC" w:rsidRPr="00804D44" w:rsidRDefault="00F76CAC" w:rsidP="008139B3">
            <w:pPr>
              <w:jc w:val="center"/>
              <w:rPr>
                <w:rFonts w:cs="Times New Roman"/>
                <w:bCs/>
                <w:sz w:val="18"/>
                <w:szCs w:val="18"/>
              </w:rPr>
            </w:pPr>
            <w:r w:rsidRPr="00804D44">
              <w:rPr>
                <w:rFonts w:cs="Times New Roman"/>
                <w:bCs/>
                <w:sz w:val="18"/>
                <w:szCs w:val="18"/>
              </w:rPr>
              <w:t>2</w:t>
            </w:r>
          </w:p>
        </w:tc>
        <w:tc>
          <w:tcPr>
            <w:tcW w:w="850" w:type="dxa"/>
            <w:vAlign w:val="center"/>
          </w:tcPr>
          <w:p w14:paraId="0DA87E79" w14:textId="77777777" w:rsidR="00F76CAC" w:rsidRPr="00804D44" w:rsidRDefault="00F76CAC" w:rsidP="008139B3">
            <w:pPr>
              <w:jc w:val="center"/>
              <w:rPr>
                <w:rFonts w:cs="Times New Roman"/>
                <w:bCs/>
                <w:sz w:val="18"/>
                <w:szCs w:val="18"/>
              </w:rPr>
            </w:pPr>
            <w:r w:rsidRPr="00804D44">
              <w:rPr>
                <w:rFonts w:cs="Times New Roman"/>
                <w:bCs/>
                <w:sz w:val="18"/>
                <w:szCs w:val="18"/>
              </w:rPr>
              <w:t>13</w:t>
            </w:r>
          </w:p>
        </w:tc>
        <w:tc>
          <w:tcPr>
            <w:tcW w:w="851" w:type="dxa"/>
            <w:vAlign w:val="center"/>
          </w:tcPr>
          <w:p w14:paraId="140899CA" w14:textId="77777777" w:rsidR="00F76CAC" w:rsidRPr="00804D44" w:rsidRDefault="00F76CAC" w:rsidP="008139B3">
            <w:pPr>
              <w:jc w:val="center"/>
              <w:rPr>
                <w:rFonts w:cs="Times New Roman"/>
                <w:bCs/>
                <w:sz w:val="18"/>
                <w:szCs w:val="18"/>
              </w:rPr>
            </w:pPr>
            <w:r w:rsidRPr="00804D44">
              <w:rPr>
                <w:rFonts w:cs="Times New Roman"/>
                <w:bCs/>
                <w:sz w:val="18"/>
                <w:szCs w:val="18"/>
              </w:rPr>
              <w:t>5</w:t>
            </w:r>
          </w:p>
        </w:tc>
        <w:tc>
          <w:tcPr>
            <w:tcW w:w="708" w:type="dxa"/>
            <w:vAlign w:val="center"/>
          </w:tcPr>
          <w:p w14:paraId="290085D8" w14:textId="77777777" w:rsidR="00F76CAC" w:rsidRPr="00804D44" w:rsidRDefault="00F76CAC" w:rsidP="008139B3">
            <w:pPr>
              <w:jc w:val="center"/>
              <w:rPr>
                <w:rFonts w:cs="Times New Roman"/>
                <w:bCs/>
                <w:sz w:val="18"/>
                <w:szCs w:val="18"/>
              </w:rPr>
            </w:pPr>
            <w:r w:rsidRPr="00804D44">
              <w:rPr>
                <w:rFonts w:cs="Times New Roman"/>
                <w:bCs/>
                <w:sz w:val="18"/>
                <w:szCs w:val="18"/>
              </w:rPr>
              <w:t>30</w:t>
            </w:r>
          </w:p>
        </w:tc>
        <w:tc>
          <w:tcPr>
            <w:tcW w:w="851" w:type="dxa"/>
            <w:vAlign w:val="center"/>
          </w:tcPr>
          <w:p w14:paraId="141B706F"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992" w:type="dxa"/>
            <w:vAlign w:val="center"/>
          </w:tcPr>
          <w:p w14:paraId="7BB5184E"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shd w:val="clear" w:color="auto" w:fill="E5B8B7" w:themeFill="accent2" w:themeFillTint="66"/>
            <w:vAlign w:val="center"/>
          </w:tcPr>
          <w:p w14:paraId="6D725B33" w14:textId="77777777" w:rsidR="00F76CAC" w:rsidRPr="00804D44" w:rsidRDefault="00F76CAC" w:rsidP="008139B3">
            <w:pPr>
              <w:jc w:val="center"/>
              <w:rPr>
                <w:rFonts w:cs="Times New Roman"/>
                <w:sz w:val="18"/>
                <w:szCs w:val="18"/>
              </w:rPr>
            </w:pPr>
            <w:r w:rsidRPr="00804D44">
              <w:rPr>
                <w:rFonts w:cs="Times New Roman"/>
                <w:sz w:val="18"/>
                <w:szCs w:val="18"/>
              </w:rPr>
              <w:t>7</w:t>
            </w:r>
          </w:p>
        </w:tc>
        <w:tc>
          <w:tcPr>
            <w:tcW w:w="850" w:type="dxa"/>
            <w:shd w:val="clear" w:color="auto" w:fill="D99594" w:themeFill="accent2" w:themeFillTint="99"/>
            <w:vAlign w:val="center"/>
          </w:tcPr>
          <w:p w14:paraId="57219EE6" w14:textId="77777777" w:rsidR="00F76CAC" w:rsidRPr="00804D44" w:rsidRDefault="00F76CAC" w:rsidP="008139B3">
            <w:pPr>
              <w:jc w:val="center"/>
              <w:rPr>
                <w:rFonts w:cs="Times New Roman"/>
                <w:sz w:val="18"/>
                <w:szCs w:val="18"/>
              </w:rPr>
            </w:pPr>
            <w:r w:rsidRPr="00804D44">
              <w:rPr>
                <w:rFonts w:cs="Times New Roman"/>
                <w:bCs/>
                <w:sz w:val="20"/>
                <w:szCs w:val="20"/>
              </w:rPr>
              <w:t>43</w:t>
            </w:r>
          </w:p>
        </w:tc>
      </w:tr>
      <w:tr w:rsidR="00F76CAC" w:rsidRPr="00804D44" w14:paraId="0D78CC18" w14:textId="77777777" w:rsidTr="005E50F9">
        <w:tc>
          <w:tcPr>
            <w:tcW w:w="3421" w:type="dxa"/>
            <w:shd w:val="clear" w:color="auto" w:fill="FDE9D9" w:themeFill="accent6" w:themeFillTint="33"/>
          </w:tcPr>
          <w:p w14:paraId="200C9BF7" w14:textId="77777777" w:rsidR="00F76CAC" w:rsidRPr="00804D44" w:rsidRDefault="00F76CAC" w:rsidP="008139B3">
            <w:pPr>
              <w:rPr>
                <w:rFonts w:cs="Times New Roman"/>
                <w:b/>
                <w:sz w:val="18"/>
                <w:szCs w:val="18"/>
              </w:rPr>
            </w:pPr>
            <w:r w:rsidRPr="00804D44">
              <w:rPr>
                <w:rFonts w:cs="Times New Roman"/>
                <w:b/>
                <w:sz w:val="18"/>
                <w:szCs w:val="18"/>
              </w:rPr>
              <w:t>Решетилівська філія І ступеня  Опорного закладу ,,Решетилівський ліцей ім. І.Л. Олійника Решетилівської міської ради”</w:t>
            </w:r>
          </w:p>
        </w:tc>
        <w:tc>
          <w:tcPr>
            <w:tcW w:w="851" w:type="dxa"/>
            <w:vAlign w:val="center"/>
          </w:tcPr>
          <w:p w14:paraId="1EC827C7" w14:textId="77777777" w:rsidR="00F76CAC" w:rsidRPr="00804D44" w:rsidRDefault="00F76CAC" w:rsidP="008139B3">
            <w:pPr>
              <w:jc w:val="center"/>
              <w:rPr>
                <w:rFonts w:cs="Times New Roman"/>
                <w:bCs/>
                <w:sz w:val="18"/>
                <w:szCs w:val="18"/>
              </w:rPr>
            </w:pPr>
            <w:r w:rsidRPr="00804D44">
              <w:rPr>
                <w:rFonts w:cs="Times New Roman"/>
                <w:bCs/>
                <w:sz w:val="18"/>
                <w:szCs w:val="18"/>
              </w:rPr>
              <w:t>18</w:t>
            </w:r>
          </w:p>
        </w:tc>
        <w:tc>
          <w:tcPr>
            <w:tcW w:w="850" w:type="dxa"/>
            <w:vAlign w:val="center"/>
          </w:tcPr>
          <w:p w14:paraId="7FAAB6FC" w14:textId="77777777" w:rsidR="00F76CAC" w:rsidRPr="00804D44" w:rsidRDefault="00F76CAC" w:rsidP="008139B3">
            <w:pPr>
              <w:jc w:val="center"/>
              <w:rPr>
                <w:rFonts w:cs="Times New Roman"/>
                <w:bCs/>
                <w:sz w:val="18"/>
                <w:szCs w:val="18"/>
              </w:rPr>
            </w:pPr>
            <w:r w:rsidRPr="00804D44">
              <w:rPr>
                <w:rFonts w:cs="Times New Roman"/>
                <w:bCs/>
                <w:sz w:val="18"/>
                <w:szCs w:val="18"/>
              </w:rPr>
              <w:t>425</w:t>
            </w:r>
          </w:p>
        </w:tc>
        <w:tc>
          <w:tcPr>
            <w:tcW w:w="851" w:type="dxa"/>
            <w:vAlign w:val="center"/>
          </w:tcPr>
          <w:p w14:paraId="533ADC81"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708" w:type="dxa"/>
            <w:vAlign w:val="center"/>
          </w:tcPr>
          <w:p w14:paraId="142A1D8D"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vAlign w:val="center"/>
          </w:tcPr>
          <w:p w14:paraId="2EBC7826"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992" w:type="dxa"/>
            <w:vAlign w:val="center"/>
          </w:tcPr>
          <w:p w14:paraId="0F5A200D"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shd w:val="clear" w:color="auto" w:fill="E5B8B7" w:themeFill="accent2" w:themeFillTint="66"/>
            <w:vAlign w:val="center"/>
          </w:tcPr>
          <w:p w14:paraId="0F8C48D3" w14:textId="77777777" w:rsidR="00F76CAC" w:rsidRPr="00804D44" w:rsidRDefault="00F76CAC" w:rsidP="008139B3">
            <w:pPr>
              <w:jc w:val="center"/>
              <w:rPr>
                <w:rFonts w:cs="Times New Roman"/>
                <w:sz w:val="18"/>
                <w:szCs w:val="18"/>
              </w:rPr>
            </w:pPr>
            <w:r w:rsidRPr="00804D44">
              <w:rPr>
                <w:rFonts w:cs="Times New Roman"/>
                <w:sz w:val="18"/>
                <w:szCs w:val="18"/>
              </w:rPr>
              <w:t>18</w:t>
            </w:r>
          </w:p>
        </w:tc>
        <w:tc>
          <w:tcPr>
            <w:tcW w:w="850" w:type="dxa"/>
            <w:shd w:val="clear" w:color="auto" w:fill="D99594" w:themeFill="accent2" w:themeFillTint="99"/>
            <w:vAlign w:val="center"/>
          </w:tcPr>
          <w:p w14:paraId="13D27FAD" w14:textId="77777777" w:rsidR="00F76CAC" w:rsidRPr="00804D44" w:rsidRDefault="00F76CAC" w:rsidP="008139B3">
            <w:pPr>
              <w:jc w:val="center"/>
              <w:rPr>
                <w:rFonts w:cs="Times New Roman"/>
                <w:sz w:val="18"/>
                <w:szCs w:val="18"/>
              </w:rPr>
            </w:pPr>
            <w:r w:rsidRPr="00804D44">
              <w:rPr>
                <w:rFonts w:cs="Times New Roman"/>
                <w:bCs/>
                <w:sz w:val="20"/>
                <w:szCs w:val="20"/>
              </w:rPr>
              <w:t>425</w:t>
            </w:r>
          </w:p>
        </w:tc>
      </w:tr>
      <w:tr w:rsidR="00F76CAC" w:rsidRPr="00804D44" w14:paraId="552B74B4" w14:textId="77777777" w:rsidTr="005E50F9">
        <w:tc>
          <w:tcPr>
            <w:tcW w:w="3421" w:type="dxa"/>
            <w:shd w:val="clear" w:color="auto" w:fill="FDE9D9" w:themeFill="accent6" w:themeFillTint="33"/>
          </w:tcPr>
          <w:p w14:paraId="6E3A69B1" w14:textId="77777777" w:rsidR="00F76CAC" w:rsidRPr="00804D44" w:rsidRDefault="00F76CAC" w:rsidP="008139B3">
            <w:pPr>
              <w:rPr>
                <w:rFonts w:cs="Times New Roman"/>
                <w:b/>
                <w:sz w:val="18"/>
                <w:szCs w:val="18"/>
              </w:rPr>
            </w:pPr>
            <w:r w:rsidRPr="00804D44">
              <w:rPr>
                <w:rFonts w:cs="Times New Roman"/>
                <w:b/>
                <w:sz w:val="18"/>
                <w:szCs w:val="18"/>
              </w:rPr>
              <w:t xml:space="preserve">Решетилівська філія І ступеня з д/п Опорного закладу ,,Решетилівський ліцей ім. І.Л. Олійника Решетилівської міської ради”  </w:t>
            </w:r>
          </w:p>
        </w:tc>
        <w:tc>
          <w:tcPr>
            <w:tcW w:w="851" w:type="dxa"/>
            <w:vAlign w:val="center"/>
          </w:tcPr>
          <w:p w14:paraId="51F59540" w14:textId="77777777" w:rsidR="00F76CAC" w:rsidRPr="00804D44" w:rsidRDefault="00F76CAC" w:rsidP="008139B3">
            <w:pPr>
              <w:jc w:val="center"/>
              <w:rPr>
                <w:rFonts w:cs="Times New Roman"/>
                <w:bCs/>
                <w:sz w:val="18"/>
                <w:szCs w:val="18"/>
              </w:rPr>
            </w:pPr>
            <w:r w:rsidRPr="00804D44">
              <w:rPr>
                <w:rFonts w:cs="Times New Roman"/>
                <w:bCs/>
                <w:sz w:val="18"/>
                <w:szCs w:val="18"/>
              </w:rPr>
              <w:t>3</w:t>
            </w:r>
          </w:p>
        </w:tc>
        <w:tc>
          <w:tcPr>
            <w:tcW w:w="850" w:type="dxa"/>
            <w:vAlign w:val="center"/>
          </w:tcPr>
          <w:p w14:paraId="556B8C18" w14:textId="77777777" w:rsidR="00F76CAC" w:rsidRPr="00804D44" w:rsidRDefault="00F76CAC" w:rsidP="008139B3">
            <w:pPr>
              <w:jc w:val="center"/>
              <w:rPr>
                <w:rFonts w:cs="Times New Roman"/>
                <w:bCs/>
                <w:sz w:val="18"/>
                <w:szCs w:val="18"/>
              </w:rPr>
            </w:pPr>
            <w:r w:rsidRPr="00804D44">
              <w:rPr>
                <w:rFonts w:cs="Times New Roman"/>
                <w:bCs/>
                <w:sz w:val="18"/>
                <w:szCs w:val="18"/>
              </w:rPr>
              <w:t>24</w:t>
            </w:r>
          </w:p>
        </w:tc>
        <w:tc>
          <w:tcPr>
            <w:tcW w:w="851" w:type="dxa"/>
            <w:vAlign w:val="center"/>
          </w:tcPr>
          <w:p w14:paraId="19EA5860"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708" w:type="dxa"/>
            <w:vAlign w:val="center"/>
          </w:tcPr>
          <w:p w14:paraId="4E4D24AE"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vAlign w:val="center"/>
          </w:tcPr>
          <w:p w14:paraId="0084FDD5"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992" w:type="dxa"/>
            <w:vAlign w:val="center"/>
          </w:tcPr>
          <w:p w14:paraId="090A86F6" w14:textId="77777777" w:rsidR="00F76CAC" w:rsidRPr="00804D44" w:rsidRDefault="00F76CAC" w:rsidP="008139B3">
            <w:pPr>
              <w:jc w:val="center"/>
              <w:rPr>
                <w:rFonts w:cs="Times New Roman"/>
                <w:bCs/>
                <w:sz w:val="18"/>
                <w:szCs w:val="18"/>
              </w:rPr>
            </w:pPr>
            <w:r w:rsidRPr="00804D44">
              <w:rPr>
                <w:rFonts w:cs="Times New Roman"/>
                <w:bCs/>
                <w:sz w:val="18"/>
                <w:szCs w:val="18"/>
              </w:rPr>
              <w:t>-</w:t>
            </w:r>
          </w:p>
        </w:tc>
        <w:tc>
          <w:tcPr>
            <w:tcW w:w="851" w:type="dxa"/>
            <w:shd w:val="clear" w:color="auto" w:fill="E5B8B7" w:themeFill="accent2" w:themeFillTint="66"/>
            <w:vAlign w:val="center"/>
          </w:tcPr>
          <w:p w14:paraId="73E82FC8" w14:textId="77777777" w:rsidR="00F76CAC" w:rsidRPr="00804D44" w:rsidRDefault="00F76CAC" w:rsidP="008139B3">
            <w:pPr>
              <w:jc w:val="center"/>
              <w:rPr>
                <w:rFonts w:cs="Times New Roman"/>
                <w:sz w:val="18"/>
                <w:szCs w:val="18"/>
              </w:rPr>
            </w:pPr>
            <w:r w:rsidRPr="00804D44">
              <w:rPr>
                <w:rFonts w:cs="Times New Roman"/>
                <w:sz w:val="18"/>
                <w:szCs w:val="18"/>
              </w:rPr>
              <w:t>3</w:t>
            </w:r>
          </w:p>
        </w:tc>
        <w:tc>
          <w:tcPr>
            <w:tcW w:w="850" w:type="dxa"/>
            <w:shd w:val="clear" w:color="auto" w:fill="D99594" w:themeFill="accent2" w:themeFillTint="99"/>
            <w:vAlign w:val="center"/>
          </w:tcPr>
          <w:p w14:paraId="2D7DFBA3" w14:textId="77777777" w:rsidR="00F76CAC" w:rsidRPr="00804D44" w:rsidRDefault="00F76CAC" w:rsidP="008139B3">
            <w:pPr>
              <w:jc w:val="center"/>
              <w:rPr>
                <w:rFonts w:cs="Times New Roman"/>
                <w:sz w:val="18"/>
                <w:szCs w:val="18"/>
              </w:rPr>
            </w:pPr>
            <w:r w:rsidRPr="00804D44">
              <w:rPr>
                <w:rFonts w:cs="Times New Roman"/>
                <w:bCs/>
                <w:sz w:val="20"/>
                <w:szCs w:val="20"/>
              </w:rPr>
              <w:t>24</w:t>
            </w:r>
          </w:p>
        </w:tc>
      </w:tr>
      <w:tr w:rsidR="00F76CAC" w:rsidRPr="00804D44" w14:paraId="30496B78" w14:textId="77777777" w:rsidTr="00390E8F">
        <w:tc>
          <w:tcPr>
            <w:tcW w:w="3421" w:type="dxa"/>
            <w:shd w:val="clear" w:color="auto" w:fill="F79646" w:themeFill="accent6"/>
          </w:tcPr>
          <w:p w14:paraId="7F290B15" w14:textId="77777777" w:rsidR="00F76CAC" w:rsidRPr="00804D44" w:rsidRDefault="00F76CAC" w:rsidP="008139B3">
            <w:pPr>
              <w:rPr>
                <w:rFonts w:cs="Times New Roman"/>
                <w:b/>
                <w:sz w:val="18"/>
                <w:szCs w:val="18"/>
              </w:rPr>
            </w:pPr>
            <w:r w:rsidRPr="00804D44">
              <w:rPr>
                <w:rFonts w:cs="Times New Roman"/>
                <w:b/>
                <w:sz w:val="18"/>
                <w:szCs w:val="18"/>
              </w:rPr>
              <w:t>ВСЬОГО:</w:t>
            </w:r>
          </w:p>
        </w:tc>
        <w:tc>
          <w:tcPr>
            <w:tcW w:w="851" w:type="dxa"/>
            <w:shd w:val="clear" w:color="auto" w:fill="F79646" w:themeFill="accent6"/>
            <w:vAlign w:val="center"/>
          </w:tcPr>
          <w:p w14:paraId="649B21D5" w14:textId="77777777" w:rsidR="00F76CAC" w:rsidRPr="00804D44" w:rsidRDefault="00F76CAC" w:rsidP="008139B3">
            <w:pPr>
              <w:jc w:val="center"/>
              <w:rPr>
                <w:rFonts w:cs="Times New Roman"/>
                <w:b/>
                <w:bCs/>
                <w:sz w:val="18"/>
                <w:szCs w:val="18"/>
              </w:rPr>
            </w:pPr>
            <w:r w:rsidRPr="00804D44">
              <w:rPr>
                <w:rFonts w:cs="Times New Roman"/>
                <w:b/>
                <w:bCs/>
                <w:sz w:val="18"/>
                <w:szCs w:val="18"/>
              </w:rPr>
              <w:t>62</w:t>
            </w:r>
          </w:p>
        </w:tc>
        <w:tc>
          <w:tcPr>
            <w:tcW w:w="850" w:type="dxa"/>
            <w:shd w:val="clear" w:color="auto" w:fill="F79646" w:themeFill="accent6"/>
            <w:vAlign w:val="center"/>
          </w:tcPr>
          <w:p w14:paraId="2E6DD64D" w14:textId="77777777" w:rsidR="00F76CAC" w:rsidRPr="00804D44" w:rsidRDefault="00F76CAC" w:rsidP="008139B3">
            <w:pPr>
              <w:jc w:val="center"/>
              <w:rPr>
                <w:rFonts w:cs="Times New Roman"/>
                <w:b/>
                <w:bCs/>
                <w:sz w:val="18"/>
                <w:szCs w:val="18"/>
              </w:rPr>
            </w:pPr>
            <w:r w:rsidRPr="00804D44">
              <w:rPr>
                <w:rFonts w:cs="Times New Roman"/>
                <w:b/>
                <w:bCs/>
                <w:sz w:val="18"/>
                <w:szCs w:val="18"/>
              </w:rPr>
              <w:t>938</w:t>
            </w:r>
          </w:p>
        </w:tc>
        <w:tc>
          <w:tcPr>
            <w:tcW w:w="851" w:type="dxa"/>
            <w:shd w:val="clear" w:color="auto" w:fill="F79646" w:themeFill="accent6"/>
            <w:vAlign w:val="center"/>
          </w:tcPr>
          <w:p w14:paraId="46C30D5B" w14:textId="77777777" w:rsidR="00F76CAC" w:rsidRPr="00804D44" w:rsidRDefault="00F76CAC" w:rsidP="008139B3">
            <w:pPr>
              <w:jc w:val="center"/>
              <w:rPr>
                <w:rFonts w:cs="Times New Roman"/>
                <w:b/>
                <w:bCs/>
                <w:sz w:val="18"/>
                <w:szCs w:val="18"/>
              </w:rPr>
            </w:pPr>
            <w:r w:rsidRPr="00804D44">
              <w:rPr>
                <w:rFonts w:cs="Times New Roman"/>
                <w:b/>
                <w:bCs/>
                <w:sz w:val="18"/>
                <w:szCs w:val="18"/>
              </w:rPr>
              <w:t>78</w:t>
            </w:r>
          </w:p>
        </w:tc>
        <w:tc>
          <w:tcPr>
            <w:tcW w:w="708" w:type="dxa"/>
            <w:shd w:val="clear" w:color="auto" w:fill="F79646" w:themeFill="accent6"/>
            <w:vAlign w:val="center"/>
          </w:tcPr>
          <w:p w14:paraId="43E43D8A" w14:textId="77777777" w:rsidR="00F76CAC" w:rsidRPr="00804D44" w:rsidRDefault="00F76CAC" w:rsidP="008139B3">
            <w:pPr>
              <w:jc w:val="center"/>
              <w:rPr>
                <w:rFonts w:cs="Times New Roman"/>
                <w:b/>
                <w:bCs/>
                <w:sz w:val="18"/>
                <w:szCs w:val="18"/>
              </w:rPr>
            </w:pPr>
            <w:r w:rsidRPr="00804D44">
              <w:rPr>
                <w:rFonts w:cs="Times New Roman"/>
                <w:b/>
                <w:bCs/>
                <w:sz w:val="18"/>
                <w:szCs w:val="18"/>
              </w:rPr>
              <w:t>1360</w:t>
            </w:r>
          </w:p>
        </w:tc>
        <w:tc>
          <w:tcPr>
            <w:tcW w:w="851" w:type="dxa"/>
            <w:shd w:val="clear" w:color="auto" w:fill="F79646" w:themeFill="accent6"/>
            <w:vAlign w:val="center"/>
          </w:tcPr>
          <w:p w14:paraId="2619BD0A" w14:textId="77777777" w:rsidR="00F76CAC" w:rsidRPr="00804D44" w:rsidRDefault="00F76CAC" w:rsidP="008139B3">
            <w:pPr>
              <w:jc w:val="center"/>
              <w:rPr>
                <w:rFonts w:cs="Times New Roman"/>
                <w:b/>
                <w:bCs/>
                <w:sz w:val="18"/>
                <w:szCs w:val="18"/>
              </w:rPr>
            </w:pPr>
            <w:r w:rsidRPr="00804D44">
              <w:rPr>
                <w:rFonts w:cs="Times New Roman"/>
                <w:b/>
                <w:bCs/>
                <w:sz w:val="18"/>
                <w:szCs w:val="18"/>
              </w:rPr>
              <w:t>21</w:t>
            </w:r>
          </w:p>
        </w:tc>
        <w:tc>
          <w:tcPr>
            <w:tcW w:w="992" w:type="dxa"/>
            <w:shd w:val="clear" w:color="auto" w:fill="F79646" w:themeFill="accent6"/>
            <w:vAlign w:val="center"/>
          </w:tcPr>
          <w:p w14:paraId="4475DD4F" w14:textId="77777777" w:rsidR="00F76CAC" w:rsidRPr="00804D44" w:rsidRDefault="00F76CAC" w:rsidP="008139B3">
            <w:pPr>
              <w:jc w:val="center"/>
              <w:rPr>
                <w:rFonts w:cs="Times New Roman"/>
                <w:b/>
                <w:bCs/>
                <w:sz w:val="18"/>
                <w:szCs w:val="18"/>
              </w:rPr>
            </w:pPr>
            <w:r w:rsidRPr="00804D44">
              <w:rPr>
                <w:rFonts w:cs="Times New Roman"/>
                <w:b/>
                <w:bCs/>
                <w:sz w:val="18"/>
                <w:szCs w:val="18"/>
              </w:rPr>
              <w:t>313</w:t>
            </w:r>
          </w:p>
        </w:tc>
        <w:tc>
          <w:tcPr>
            <w:tcW w:w="851" w:type="dxa"/>
            <w:shd w:val="clear" w:color="auto" w:fill="F79646" w:themeFill="accent6"/>
            <w:vAlign w:val="center"/>
          </w:tcPr>
          <w:p w14:paraId="78B7EDC5" w14:textId="77777777" w:rsidR="00F76CAC" w:rsidRPr="00804D44" w:rsidRDefault="00F76CAC" w:rsidP="008139B3">
            <w:pPr>
              <w:jc w:val="center"/>
              <w:rPr>
                <w:rFonts w:cs="Times New Roman"/>
                <w:b/>
                <w:sz w:val="18"/>
                <w:szCs w:val="18"/>
              </w:rPr>
            </w:pPr>
            <w:r w:rsidRPr="00804D44">
              <w:rPr>
                <w:rFonts w:cs="Times New Roman"/>
                <w:b/>
                <w:sz w:val="18"/>
                <w:szCs w:val="18"/>
              </w:rPr>
              <w:t>161</w:t>
            </w:r>
          </w:p>
        </w:tc>
        <w:tc>
          <w:tcPr>
            <w:tcW w:w="850" w:type="dxa"/>
            <w:shd w:val="clear" w:color="auto" w:fill="F79646" w:themeFill="accent6"/>
            <w:vAlign w:val="center"/>
          </w:tcPr>
          <w:p w14:paraId="4329A91C" w14:textId="77777777" w:rsidR="00F76CAC" w:rsidRPr="00804D44" w:rsidRDefault="00F76CAC" w:rsidP="008139B3">
            <w:pPr>
              <w:jc w:val="center"/>
              <w:rPr>
                <w:rFonts w:cs="Times New Roman"/>
                <w:sz w:val="18"/>
                <w:szCs w:val="18"/>
              </w:rPr>
            </w:pPr>
            <w:r w:rsidRPr="00804D44">
              <w:rPr>
                <w:rFonts w:cs="Times New Roman"/>
                <w:b/>
                <w:sz w:val="20"/>
                <w:szCs w:val="20"/>
              </w:rPr>
              <w:t>2611</w:t>
            </w:r>
          </w:p>
        </w:tc>
      </w:tr>
    </w:tbl>
    <w:p w14:paraId="0BAC9B56" w14:textId="77777777" w:rsidR="00F76CAC" w:rsidRPr="00804D44" w:rsidRDefault="00F76CAC" w:rsidP="00F76CAC">
      <w:pPr>
        <w:rPr>
          <w:rFonts w:cs="Times New Roman"/>
          <w:iCs/>
          <w:sz w:val="24"/>
          <w:szCs w:val="24"/>
        </w:rPr>
      </w:pPr>
    </w:p>
    <w:p w14:paraId="40CC2F58" w14:textId="54F471CC" w:rsidR="00F76CAC" w:rsidRPr="00804D44" w:rsidRDefault="00F76CAC" w:rsidP="00620E67">
      <w:pPr>
        <w:pBdr>
          <w:top w:val="nil"/>
          <w:left w:val="nil"/>
          <w:bottom w:val="nil"/>
          <w:right w:val="nil"/>
          <w:between w:val="nil"/>
        </w:pBdr>
        <w:tabs>
          <w:tab w:val="left" w:pos="0"/>
        </w:tabs>
        <w:ind w:right="23"/>
        <w:rPr>
          <w:rFonts w:cs="Times New Roman"/>
          <w:sz w:val="24"/>
          <w:szCs w:val="24"/>
        </w:rPr>
      </w:pPr>
      <w:r w:rsidRPr="00804D44">
        <w:rPr>
          <w:rFonts w:eastAsia="Times New Roman" w:cs="Times New Roman"/>
          <w:b/>
          <w:iCs/>
          <w:color w:val="548DD4" w:themeColor="text2" w:themeTint="99"/>
          <w:sz w:val="24"/>
          <w:szCs w:val="24"/>
        </w:rPr>
        <w:t>Таблиця 8</w:t>
      </w:r>
      <w:r w:rsidRPr="00804D44">
        <w:rPr>
          <w:rFonts w:eastAsia="Times New Roman" w:cs="Times New Roman"/>
          <w:b/>
          <w:color w:val="548DD4" w:themeColor="text2" w:themeTint="99"/>
          <w:sz w:val="24"/>
          <w:szCs w:val="24"/>
        </w:rPr>
        <w:t xml:space="preserve"> Середня річна сума витрат на одного учня у розрізі ЗЗСО/філій Решетилівської ТГ</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
        <w:gridCol w:w="4774"/>
        <w:gridCol w:w="1417"/>
        <w:gridCol w:w="1701"/>
        <w:gridCol w:w="1276"/>
      </w:tblGrid>
      <w:tr w:rsidR="00F76CAC" w:rsidRPr="00804D44" w14:paraId="16DA8BD4" w14:textId="77777777" w:rsidTr="00677D16">
        <w:tc>
          <w:tcPr>
            <w:tcW w:w="500" w:type="dxa"/>
            <w:shd w:val="clear" w:color="auto" w:fill="F79646" w:themeFill="accent6"/>
          </w:tcPr>
          <w:p w14:paraId="74411FBA" w14:textId="77777777" w:rsidR="00F76CAC" w:rsidRPr="00804D44" w:rsidRDefault="00F76CAC" w:rsidP="008139B3">
            <w:pPr>
              <w:tabs>
                <w:tab w:val="left" w:pos="108"/>
              </w:tabs>
              <w:ind w:right="23"/>
              <w:jc w:val="center"/>
              <w:rPr>
                <w:rFonts w:cs="Times New Roman"/>
                <w:b/>
                <w:sz w:val="18"/>
                <w:szCs w:val="18"/>
              </w:rPr>
            </w:pPr>
            <w:r w:rsidRPr="00804D44">
              <w:rPr>
                <w:rFonts w:cs="Times New Roman"/>
                <w:b/>
                <w:color w:val="000000"/>
                <w:sz w:val="18"/>
                <w:szCs w:val="18"/>
              </w:rPr>
              <w:t>№ з/п</w:t>
            </w:r>
          </w:p>
        </w:tc>
        <w:tc>
          <w:tcPr>
            <w:tcW w:w="4774" w:type="dxa"/>
            <w:shd w:val="clear" w:color="auto" w:fill="F79646" w:themeFill="accent6"/>
            <w:vAlign w:val="center"/>
          </w:tcPr>
          <w:p w14:paraId="016B1DD5" w14:textId="77777777" w:rsidR="00F76CAC" w:rsidRPr="00804D44" w:rsidRDefault="00F76CAC" w:rsidP="008139B3">
            <w:pPr>
              <w:tabs>
                <w:tab w:val="left" w:pos="0"/>
              </w:tabs>
              <w:ind w:right="23"/>
              <w:jc w:val="center"/>
              <w:rPr>
                <w:rFonts w:cs="Times New Roman"/>
                <w:b/>
                <w:bCs/>
                <w:sz w:val="18"/>
                <w:szCs w:val="18"/>
              </w:rPr>
            </w:pPr>
            <w:r w:rsidRPr="00804D44">
              <w:rPr>
                <w:rFonts w:cs="Times New Roman"/>
                <w:b/>
                <w:bCs/>
                <w:color w:val="000000"/>
                <w:sz w:val="18"/>
                <w:szCs w:val="18"/>
              </w:rPr>
              <w:t>ЗЗСО/філія</w:t>
            </w:r>
          </w:p>
        </w:tc>
        <w:tc>
          <w:tcPr>
            <w:tcW w:w="1417" w:type="dxa"/>
            <w:shd w:val="clear" w:color="auto" w:fill="F79646" w:themeFill="accent6"/>
          </w:tcPr>
          <w:p w14:paraId="05642037" w14:textId="77777777" w:rsidR="00F76CAC" w:rsidRPr="00804D44" w:rsidRDefault="00F76CAC" w:rsidP="008139B3">
            <w:pPr>
              <w:tabs>
                <w:tab w:val="left" w:pos="0"/>
              </w:tabs>
              <w:ind w:right="23"/>
              <w:jc w:val="center"/>
              <w:rPr>
                <w:rFonts w:cs="Times New Roman"/>
                <w:b/>
                <w:sz w:val="18"/>
                <w:szCs w:val="18"/>
              </w:rPr>
            </w:pPr>
            <w:r w:rsidRPr="00804D44">
              <w:rPr>
                <w:rFonts w:cs="Times New Roman"/>
                <w:b/>
                <w:sz w:val="18"/>
                <w:szCs w:val="18"/>
              </w:rPr>
              <w:t>2020/2021 н.р.</w:t>
            </w:r>
          </w:p>
          <w:p w14:paraId="6D349B6C" w14:textId="77777777" w:rsidR="00F76CAC" w:rsidRPr="00804D44" w:rsidRDefault="00F76CAC" w:rsidP="008139B3">
            <w:pPr>
              <w:tabs>
                <w:tab w:val="left" w:pos="0"/>
              </w:tabs>
              <w:ind w:right="23"/>
              <w:jc w:val="center"/>
              <w:rPr>
                <w:rFonts w:cs="Times New Roman"/>
                <w:b/>
                <w:sz w:val="18"/>
                <w:szCs w:val="18"/>
              </w:rPr>
            </w:pPr>
            <w:r w:rsidRPr="00804D44">
              <w:rPr>
                <w:rFonts w:cs="Times New Roman"/>
                <w:b/>
                <w:sz w:val="18"/>
                <w:szCs w:val="18"/>
              </w:rPr>
              <w:t>(грн)</w:t>
            </w:r>
          </w:p>
        </w:tc>
        <w:tc>
          <w:tcPr>
            <w:tcW w:w="1701" w:type="dxa"/>
            <w:shd w:val="clear" w:color="auto" w:fill="F79646" w:themeFill="accent6"/>
          </w:tcPr>
          <w:p w14:paraId="163B617A" w14:textId="77777777" w:rsidR="00F76CAC" w:rsidRPr="00804D44" w:rsidRDefault="00F76CAC" w:rsidP="008139B3">
            <w:pPr>
              <w:tabs>
                <w:tab w:val="left" w:pos="0"/>
              </w:tabs>
              <w:ind w:right="23"/>
              <w:jc w:val="center"/>
              <w:rPr>
                <w:rFonts w:cs="Times New Roman"/>
                <w:b/>
                <w:sz w:val="18"/>
                <w:szCs w:val="18"/>
              </w:rPr>
            </w:pPr>
            <w:r w:rsidRPr="00804D44">
              <w:rPr>
                <w:rFonts w:cs="Times New Roman"/>
                <w:b/>
                <w:sz w:val="18"/>
                <w:szCs w:val="18"/>
              </w:rPr>
              <w:t>2021/2022 н.р.</w:t>
            </w:r>
          </w:p>
          <w:p w14:paraId="7F173472" w14:textId="77777777" w:rsidR="00F76CAC" w:rsidRPr="00804D44" w:rsidRDefault="00F76CAC" w:rsidP="008139B3">
            <w:pPr>
              <w:tabs>
                <w:tab w:val="left" w:pos="0"/>
              </w:tabs>
              <w:ind w:right="23"/>
              <w:jc w:val="center"/>
              <w:rPr>
                <w:rFonts w:cs="Times New Roman"/>
                <w:b/>
                <w:sz w:val="18"/>
                <w:szCs w:val="18"/>
              </w:rPr>
            </w:pPr>
            <w:r w:rsidRPr="00804D44">
              <w:rPr>
                <w:rFonts w:cs="Times New Roman"/>
                <w:b/>
                <w:sz w:val="18"/>
                <w:szCs w:val="18"/>
              </w:rPr>
              <w:t>(грн)</w:t>
            </w:r>
          </w:p>
        </w:tc>
        <w:tc>
          <w:tcPr>
            <w:tcW w:w="1276" w:type="dxa"/>
            <w:shd w:val="clear" w:color="auto" w:fill="F79646" w:themeFill="accent6"/>
          </w:tcPr>
          <w:p w14:paraId="38440348" w14:textId="77777777" w:rsidR="00F76CAC" w:rsidRPr="00804D44" w:rsidRDefault="00F76CAC" w:rsidP="008139B3">
            <w:pPr>
              <w:tabs>
                <w:tab w:val="left" w:pos="0"/>
              </w:tabs>
              <w:ind w:right="23"/>
              <w:jc w:val="center"/>
              <w:rPr>
                <w:rFonts w:cs="Times New Roman"/>
                <w:b/>
                <w:sz w:val="18"/>
                <w:szCs w:val="18"/>
              </w:rPr>
            </w:pPr>
            <w:r w:rsidRPr="00804D44">
              <w:rPr>
                <w:rFonts w:cs="Times New Roman"/>
                <w:b/>
                <w:sz w:val="18"/>
                <w:szCs w:val="18"/>
              </w:rPr>
              <w:t>2022/2023 н.р.</w:t>
            </w:r>
          </w:p>
          <w:p w14:paraId="243EC364" w14:textId="77777777" w:rsidR="00F76CAC" w:rsidRPr="00804D44" w:rsidRDefault="00F76CAC" w:rsidP="008139B3">
            <w:pPr>
              <w:tabs>
                <w:tab w:val="left" w:pos="0"/>
              </w:tabs>
              <w:ind w:right="23"/>
              <w:jc w:val="center"/>
              <w:rPr>
                <w:rFonts w:cs="Times New Roman"/>
                <w:b/>
                <w:sz w:val="18"/>
                <w:szCs w:val="18"/>
              </w:rPr>
            </w:pPr>
            <w:r w:rsidRPr="00804D44">
              <w:rPr>
                <w:rFonts w:cs="Times New Roman"/>
                <w:b/>
                <w:sz w:val="18"/>
                <w:szCs w:val="18"/>
              </w:rPr>
              <w:t>(грн)</w:t>
            </w:r>
          </w:p>
        </w:tc>
      </w:tr>
      <w:tr w:rsidR="00F76CAC" w:rsidRPr="00804D44" w14:paraId="5C25DCB6" w14:textId="77777777" w:rsidTr="005E50F9">
        <w:tc>
          <w:tcPr>
            <w:tcW w:w="500" w:type="dxa"/>
            <w:shd w:val="clear" w:color="auto" w:fill="FFFF00"/>
          </w:tcPr>
          <w:p w14:paraId="5932F5D7"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1</w:t>
            </w:r>
          </w:p>
        </w:tc>
        <w:tc>
          <w:tcPr>
            <w:tcW w:w="4774" w:type="dxa"/>
            <w:shd w:val="clear" w:color="auto" w:fill="FFFF00"/>
          </w:tcPr>
          <w:p w14:paraId="130E314B"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Демидівський заклад загальної середньої освіти І-ІІІ ступенів Решетилівської міської ради Полтавської області</w:t>
            </w:r>
          </w:p>
        </w:tc>
        <w:tc>
          <w:tcPr>
            <w:tcW w:w="1417" w:type="dxa"/>
            <w:shd w:val="clear" w:color="auto" w:fill="FFFF00"/>
          </w:tcPr>
          <w:p w14:paraId="2285CB36" w14:textId="77777777" w:rsidR="00F76CAC" w:rsidRPr="00804D44" w:rsidRDefault="00F76CAC" w:rsidP="008139B3">
            <w:pPr>
              <w:tabs>
                <w:tab w:val="left" w:pos="0"/>
              </w:tabs>
              <w:ind w:right="23"/>
              <w:jc w:val="center"/>
              <w:rPr>
                <w:rFonts w:cs="Times New Roman"/>
                <w:sz w:val="18"/>
                <w:szCs w:val="18"/>
                <w:highlight w:val="yellow"/>
              </w:rPr>
            </w:pPr>
            <w:r w:rsidRPr="00804D44">
              <w:rPr>
                <w:rFonts w:cs="Times New Roman"/>
                <w:sz w:val="18"/>
                <w:szCs w:val="18"/>
                <w:highlight w:val="yellow"/>
              </w:rPr>
              <w:t>46070</w:t>
            </w:r>
          </w:p>
        </w:tc>
        <w:tc>
          <w:tcPr>
            <w:tcW w:w="1701" w:type="dxa"/>
            <w:shd w:val="clear" w:color="auto" w:fill="FFFF00"/>
          </w:tcPr>
          <w:p w14:paraId="01D19C9B" w14:textId="77777777" w:rsidR="00F76CAC" w:rsidRPr="00804D44" w:rsidRDefault="00F76CAC" w:rsidP="008139B3">
            <w:pPr>
              <w:tabs>
                <w:tab w:val="left" w:pos="0"/>
              </w:tabs>
              <w:ind w:right="23"/>
              <w:jc w:val="center"/>
              <w:rPr>
                <w:rFonts w:cs="Times New Roman"/>
                <w:sz w:val="18"/>
                <w:szCs w:val="18"/>
                <w:highlight w:val="yellow"/>
              </w:rPr>
            </w:pPr>
            <w:r w:rsidRPr="00804D44">
              <w:rPr>
                <w:rFonts w:cs="Times New Roman"/>
                <w:sz w:val="18"/>
                <w:szCs w:val="18"/>
                <w:highlight w:val="yellow"/>
              </w:rPr>
              <w:t>59608</w:t>
            </w:r>
          </w:p>
        </w:tc>
        <w:tc>
          <w:tcPr>
            <w:tcW w:w="1276" w:type="dxa"/>
            <w:shd w:val="clear" w:color="auto" w:fill="FFFF00"/>
          </w:tcPr>
          <w:p w14:paraId="61718C72" w14:textId="77777777" w:rsidR="00F76CAC" w:rsidRPr="00804D44" w:rsidRDefault="00F76CAC" w:rsidP="008139B3">
            <w:pPr>
              <w:tabs>
                <w:tab w:val="left" w:pos="0"/>
              </w:tabs>
              <w:ind w:right="23"/>
              <w:jc w:val="center"/>
              <w:rPr>
                <w:rFonts w:cs="Times New Roman"/>
                <w:sz w:val="18"/>
                <w:szCs w:val="18"/>
                <w:highlight w:val="yellow"/>
              </w:rPr>
            </w:pPr>
            <w:r w:rsidRPr="00804D44">
              <w:rPr>
                <w:rFonts w:cs="Times New Roman"/>
                <w:sz w:val="18"/>
                <w:szCs w:val="18"/>
                <w:highlight w:val="yellow"/>
              </w:rPr>
              <w:t>50488</w:t>
            </w:r>
          </w:p>
        </w:tc>
      </w:tr>
      <w:tr w:rsidR="00F76CAC" w:rsidRPr="00804D44" w14:paraId="1DF5B1BB" w14:textId="77777777" w:rsidTr="006268E8">
        <w:tc>
          <w:tcPr>
            <w:tcW w:w="500" w:type="dxa"/>
            <w:shd w:val="clear" w:color="auto" w:fill="FDE9D9" w:themeFill="accent6" w:themeFillTint="33"/>
          </w:tcPr>
          <w:p w14:paraId="33912728"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2</w:t>
            </w:r>
          </w:p>
        </w:tc>
        <w:tc>
          <w:tcPr>
            <w:tcW w:w="4774" w:type="dxa"/>
            <w:shd w:val="clear" w:color="auto" w:fill="FDE9D9" w:themeFill="accent6" w:themeFillTint="33"/>
          </w:tcPr>
          <w:p w14:paraId="6297F8BB"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Калениківський заклад загальної середньої освіти І-ІІІ ступенів Решетилівської міської ради Полтавської області</w:t>
            </w:r>
          </w:p>
        </w:tc>
        <w:tc>
          <w:tcPr>
            <w:tcW w:w="1417" w:type="dxa"/>
            <w:shd w:val="clear" w:color="auto" w:fill="FDE9D9" w:themeFill="accent6" w:themeFillTint="33"/>
          </w:tcPr>
          <w:p w14:paraId="7B2DF78B"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71270</w:t>
            </w:r>
          </w:p>
        </w:tc>
        <w:tc>
          <w:tcPr>
            <w:tcW w:w="1701" w:type="dxa"/>
            <w:shd w:val="clear" w:color="auto" w:fill="FDE9D9" w:themeFill="accent6" w:themeFillTint="33"/>
          </w:tcPr>
          <w:p w14:paraId="2D7E98FE"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67022</w:t>
            </w:r>
          </w:p>
        </w:tc>
        <w:tc>
          <w:tcPr>
            <w:tcW w:w="1276" w:type="dxa"/>
            <w:shd w:val="clear" w:color="auto" w:fill="FDE9D9" w:themeFill="accent6" w:themeFillTint="33"/>
          </w:tcPr>
          <w:p w14:paraId="6CC007BC"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61325</w:t>
            </w:r>
          </w:p>
        </w:tc>
      </w:tr>
      <w:tr w:rsidR="00F76CAC" w:rsidRPr="00804D44" w14:paraId="274A7338" w14:textId="77777777" w:rsidTr="006268E8">
        <w:tc>
          <w:tcPr>
            <w:tcW w:w="500" w:type="dxa"/>
            <w:shd w:val="clear" w:color="auto" w:fill="FDE9D9" w:themeFill="accent6" w:themeFillTint="33"/>
          </w:tcPr>
          <w:p w14:paraId="75B02547"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3</w:t>
            </w:r>
          </w:p>
        </w:tc>
        <w:tc>
          <w:tcPr>
            <w:tcW w:w="4774" w:type="dxa"/>
            <w:shd w:val="clear" w:color="auto" w:fill="FDE9D9" w:themeFill="accent6" w:themeFillTint="33"/>
          </w:tcPr>
          <w:p w14:paraId="0193068A"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Малобакайський заклад загальної середньої освіти І-ІІІ ступенів Решетилівської міської ради Полтавської області</w:t>
            </w:r>
          </w:p>
        </w:tc>
        <w:tc>
          <w:tcPr>
            <w:tcW w:w="1417" w:type="dxa"/>
            <w:shd w:val="clear" w:color="auto" w:fill="FDE9D9" w:themeFill="accent6" w:themeFillTint="33"/>
          </w:tcPr>
          <w:p w14:paraId="006E856C"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58415</w:t>
            </w:r>
          </w:p>
        </w:tc>
        <w:tc>
          <w:tcPr>
            <w:tcW w:w="1701" w:type="dxa"/>
            <w:shd w:val="clear" w:color="auto" w:fill="FDE9D9" w:themeFill="accent6" w:themeFillTint="33"/>
          </w:tcPr>
          <w:p w14:paraId="2B0136EF"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56571</w:t>
            </w:r>
          </w:p>
        </w:tc>
        <w:tc>
          <w:tcPr>
            <w:tcW w:w="1276" w:type="dxa"/>
            <w:shd w:val="clear" w:color="auto" w:fill="FDE9D9" w:themeFill="accent6" w:themeFillTint="33"/>
          </w:tcPr>
          <w:p w14:paraId="68A544BA"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55835</w:t>
            </w:r>
          </w:p>
        </w:tc>
      </w:tr>
      <w:tr w:rsidR="00F76CAC" w:rsidRPr="00804D44" w14:paraId="68D1A520" w14:textId="77777777" w:rsidTr="006268E8">
        <w:tc>
          <w:tcPr>
            <w:tcW w:w="500" w:type="dxa"/>
            <w:shd w:val="clear" w:color="auto" w:fill="FDE9D9" w:themeFill="accent6" w:themeFillTint="33"/>
          </w:tcPr>
          <w:p w14:paraId="6E32ECD4"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4</w:t>
            </w:r>
          </w:p>
        </w:tc>
        <w:tc>
          <w:tcPr>
            <w:tcW w:w="4774" w:type="dxa"/>
            <w:shd w:val="clear" w:color="auto" w:fill="FDE9D9" w:themeFill="accent6" w:themeFillTint="33"/>
          </w:tcPr>
          <w:p w14:paraId="32B477C7"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Опорний заклад ,,Решетилівський ліцей імені І.Л. Олійника Решетилівської міської ради’’ Полтавської області</w:t>
            </w:r>
          </w:p>
        </w:tc>
        <w:tc>
          <w:tcPr>
            <w:tcW w:w="1417" w:type="dxa"/>
            <w:shd w:val="clear" w:color="auto" w:fill="FDE9D9" w:themeFill="accent6" w:themeFillTint="33"/>
          </w:tcPr>
          <w:p w14:paraId="5063E363"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30731</w:t>
            </w:r>
          </w:p>
        </w:tc>
        <w:tc>
          <w:tcPr>
            <w:tcW w:w="1701" w:type="dxa"/>
            <w:shd w:val="clear" w:color="auto" w:fill="FDE9D9" w:themeFill="accent6" w:themeFillTint="33"/>
          </w:tcPr>
          <w:p w14:paraId="23171B7E"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31873</w:t>
            </w:r>
          </w:p>
        </w:tc>
        <w:tc>
          <w:tcPr>
            <w:tcW w:w="1276" w:type="dxa"/>
            <w:shd w:val="clear" w:color="auto" w:fill="FDE9D9" w:themeFill="accent6" w:themeFillTint="33"/>
          </w:tcPr>
          <w:p w14:paraId="48867209"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28760</w:t>
            </w:r>
          </w:p>
        </w:tc>
      </w:tr>
      <w:tr w:rsidR="00F76CAC" w:rsidRPr="00804D44" w14:paraId="192A7082" w14:textId="77777777" w:rsidTr="005E50F9">
        <w:tc>
          <w:tcPr>
            <w:tcW w:w="500" w:type="dxa"/>
            <w:shd w:val="clear" w:color="auto" w:fill="FFC000"/>
          </w:tcPr>
          <w:p w14:paraId="4DB89F01"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5</w:t>
            </w:r>
          </w:p>
        </w:tc>
        <w:tc>
          <w:tcPr>
            <w:tcW w:w="4774" w:type="dxa"/>
            <w:shd w:val="clear" w:color="auto" w:fill="FFC000"/>
          </w:tcPr>
          <w:p w14:paraId="3EB8D629"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417" w:type="dxa"/>
            <w:shd w:val="clear" w:color="auto" w:fill="FFC000"/>
          </w:tcPr>
          <w:p w14:paraId="53FCB2D8"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59088</w:t>
            </w:r>
          </w:p>
        </w:tc>
        <w:tc>
          <w:tcPr>
            <w:tcW w:w="1701" w:type="dxa"/>
            <w:shd w:val="clear" w:color="auto" w:fill="FFC000"/>
          </w:tcPr>
          <w:p w14:paraId="2065DB0B"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67325</w:t>
            </w:r>
          </w:p>
        </w:tc>
        <w:tc>
          <w:tcPr>
            <w:tcW w:w="1276" w:type="dxa"/>
            <w:shd w:val="clear" w:color="auto" w:fill="FFC000"/>
          </w:tcPr>
          <w:p w14:paraId="7E90EEEA"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67416</w:t>
            </w:r>
          </w:p>
        </w:tc>
      </w:tr>
      <w:tr w:rsidR="00F76CAC" w:rsidRPr="00804D44" w14:paraId="4854ADB8" w14:textId="77777777" w:rsidTr="005E50F9">
        <w:tc>
          <w:tcPr>
            <w:tcW w:w="500" w:type="dxa"/>
            <w:shd w:val="clear" w:color="auto" w:fill="FFFF00"/>
          </w:tcPr>
          <w:p w14:paraId="0C2AFB7A"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6</w:t>
            </w:r>
          </w:p>
        </w:tc>
        <w:tc>
          <w:tcPr>
            <w:tcW w:w="4774" w:type="dxa"/>
            <w:shd w:val="clear" w:color="auto" w:fill="FFFF00"/>
          </w:tcPr>
          <w:p w14:paraId="67FE3F66"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1417" w:type="dxa"/>
            <w:shd w:val="clear" w:color="auto" w:fill="FFFF00"/>
          </w:tcPr>
          <w:p w14:paraId="1FD32238"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24558</w:t>
            </w:r>
          </w:p>
        </w:tc>
        <w:tc>
          <w:tcPr>
            <w:tcW w:w="1701" w:type="dxa"/>
            <w:shd w:val="clear" w:color="auto" w:fill="FFFF00"/>
          </w:tcPr>
          <w:p w14:paraId="01D482FB"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25647</w:t>
            </w:r>
          </w:p>
        </w:tc>
        <w:tc>
          <w:tcPr>
            <w:tcW w:w="1276" w:type="dxa"/>
            <w:shd w:val="clear" w:color="auto" w:fill="FFFF00"/>
          </w:tcPr>
          <w:p w14:paraId="50B19958"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28017</w:t>
            </w:r>
          </w:p>
        </w:tc>
      </w:tr>
      <w:tr w:rsidR="00F76CAC" w:rsidRPr="00804D44" w14:paraId="75B9A5C0" w14:textId="77777777" w:rsidTr="005E50F9">
        <w:tc>
          <w:tcPr>
            <w:tcW w:w="500" w:type="dxa"/>
            <w:shd w:val="clear" w:color="auto" w:fill="FFC000"/>
          </w:tcPr>
          <w:p w14:paraId="73995A23"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7</w:t>
            </w:r>
          </w:p>
        </w:tc>
        <w:tc>
          <w:tcPr>
            <w:tcW w:w="4774" w:type="dxa"/>
            <w:shd w:val="clear" w:color="auto" w:fill="FFC000"/>
          </w:tcPr>
          <w:p w14:paraId="5D23D8F0"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417" w:type="dxa"/>
            <w:shd w:val="clear" w:color="auto" w:fill="FFC000"/>
          </w:tcPr>
          <w:p w14:paraId="43466281"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47555</w:t>
            </w:r>
          </w:p>
        </w:tc>
        <w:tc>
          <w:tcPr>
            <w:tcW w:w="1701" w:type="dxa"/>
            <w:shd w:val="clear" w:color="auto" w:fill="FFC000"/>
          </w:tcPr>
          <w:p w14:paraId="7E3DB73E"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49604</w:t>
            </w:r>
          </w:p>
        </w:tc>
        <w:tc>
          <w:tcPr>
            <w:tcW w:w="1276" w:type="dxa"/>
            <w:shd w:val="clear" w:color="auto" w:fill="FFC000"/>
          </w:tcPr>
          <w:p w14:paraId="20ABB133"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59969</w:t>
            </w:r>
          </w:p>
        </w:tc>
      </w:tr>
      <w:tr w:rsidR="00F76CAC" w:rsidRPr="00804D44" w14:paraId="58A5C717" w14:textId="77777777" w:rsidTr="005E50F9">
        <w:tc>
          <w:tcPr>
            <w:tcW w:w="500" w:type="dxa"/>
            <w:shd w:val="clear" w:color="auto" w:fill="FFFF00"/>
          </w:tcPr>
          <w:p w14:paraId="6E18A7BD"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lastRenderedPageBreak/>
              <w:t>8</w:t>
            </w:r>
          </w:p>
        </w:tc>
        <w:tc>
          <w:tcPr>
            <w:tcW w:w="4774" w:type="dxa"/>
            <w:shd w:val="clear" w:color="auto" w:fill="FFFF00"/>
          </w:tcPr>
          <w:p w14:paraId="42E7FA91"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Остап’євський заклад загальної середньої освіти І-ІІІ ступенів Решетилівської міської ради Полтавської області</w:t>
            </w:r>
          </w:p>
        </w:tc>
        <w:tc>
          <w:tcPr>
            <w:tcW w:w="1417" w:type="dxa"/>
            <w:shd w:val="clear" w:color="auto" w:fill="FFFF00"/>
          </w:tcPr>
          <w:p w14:paraId="58845EB9"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80657</w:t>
            </w:r>
          </w:p>
        </w:tc>
        <w:tc>
          <w:tcPr>
            <w:tcW w:w="1701" w:type="dxa"/>
            <w:shd w:val="clear" w:color="auto" w:fill="FFFF00"/>
          </w:tcPr>
          <w:p w14:paraId="6932B513"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84868</w:t>
            </w:r>
          </w:p>
        </w:tc>
        <w:tc>
          <w:tcPr>
            <w:tcW w:w="1276" w:type="dxa"/>
            <w:shd w:val="clear" w:color="auto" w:fill="FFFF00"/>
          </w:tcPr>
          <w:p w14:paraId="595979E2"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82141</w:t>
            </w:r>
          </w:p>
        </w:tc>
      </w:tr>
      <w:tr w:rsidR="00F76CAC" w:rsidRPr="00804D44" w14:paraId="279C5218" w14:textId="77777777" w:rsidTr="005E50F9">
        <w:tc>
          <w:tcPr>
            <w:tcW w:w="500" w:type="dxa"/>
            <w:shd w:val="clear" w:color="auto" w:fill="FFFF00"/>
          </w:tcPr>
          <w:p w14:paraId="6AD39E16"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9</w:t>
            </w:r>
          </w:p>
        </w:tc>
        <w:tc>
          <w:tcPr>
            <w:tcW w:w="4774" w:type="dxa"/>
            <w:shd w:val="clear" w:color="auto" w:fill="FFFF00"/>
          </w:tcPr>
          <w:p w14:paraId="53649EF0"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Покровський опорний заклад загальної  середньої освіти І-ІІІ ступенів Решетилівської міської ради Полтавської області</w:t>
            </w:r>
          </w:p>
        </w:tc>
        <w:tc>
          <w:tcPr>
            <w:tcW w:w="1417" w:type="dxa"/>
            <w:shd w:val="clear" w:color="auto" w:fill="FFFF00"/>
          </w:tcPr>
          <w:p w14:paraId="56323B39"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32576</w:t>
            </w:r>
          </w:p>
        </w:tc>
        <w:tc>
          <w:tcPr>
            <w:tcW w:w="1701" w:type="dxa"/>
            <w:shd w:val="clear" w:color="auto" w:fill="FFFF00"/>
          </w:tcPr>
          <w:p w14:paraId="6016D1F9"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38107</w:t>
            </w:r>
          </w:p>
        </w:tc>
        <w:tc>
          <w:tcPr>
            <w:tcW w:w="1276" w:type="dxa"/>
            <w:shd w:val="clear" w:color="auto" w:fill="FFFF00"/>
          </w:tcPr>
          <w:p w14:paraId="6682163F"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36105</w:t>
            </w:r>
          </w:p>
        </w:tc>
      </w:tr>
      <w:tr w:rsidR="00F76CAC" w:rsidRPr="00804D44" w14:paraId="1EF115CB" w14:textId="77777777" w:rsidTr="005E50F9">
        <w:tc>
          <w:tcPr>
            <w:tcW w:w="500" w:type="dxa"/>
            <w:shd w:val="clear" w:color="auto" w:fill="FFC000"/>
          </w:tcPr>
          <w:p w14:paraId="33062914"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10</w:t>
            </w:r>
          </w:p>
        </w:tc>
        <w:tc>
          <w:tcPr>
            <w:tcW w:w="4774" w:type="dxa"/>
            <w:shd w:val="clear" w:color="auto" w:fill="FFC000"/>
          </w:tcPr>
          <w:p w14:paraId="0E62AD40"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Федіївська філія І-ІІ ступенів Покровського опорного закладу загальної  середньої освіти І-ІІІ ступенів Решетилівської міської ради Полтавської області</w:t>
            </w:r>
          </w:p>
        </w:tc>
        <w:tc>
          <w:tcPr>
            <w:tcW w:w="1417" w:type="dxa"/>
            <w:shd w:val="clear" w:color="auto" w:fill="FFC000"/>
          </w:tcPr>
          <w:p w14:paraId="7A9D2093"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56756</w:t>
            </w:r>
          </w:p>
        </w:tc>
        <w:tc>
          <w:tcPr>
            <w:tcW w:w="1701" w:type="dxa"/>
            <w:shd w:val="clear" w:color="auto" w:fill="FFC000"/>
          </w:tcPr>
          <w:p w14:paraId="78F7ADAC"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67642</w:t>
            </w:r>
          </w:p>
        </w:tc>
        <w:tc>
          <w:tcPr>
            <w:tcW w:w="1276" w:type="dxa"/>
            <w:shd w:val="clear" w:color="auto" w:fill="FFC000"/>
          </w:tcPr>
          <w:p w14:paraId="50CE8C81"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69366</w:t>
            </w:r>
          </w:p>
        </w:tc>
      </w:tr>
      <w:tr w:rsidR="00F76CAC" w:rsidRPr="00804D44" w14:paraId="31954A8E" w14:textId="77777777" w:rsidTr="006268E8">
        <w:trPr>
          <w:trHeight w:val="432"/>
        </w:trPr>
        <w:tc>
          <w:tcPr>
            <w:tcW w:w="500" w:type="dxa"/>
            <w:shd w:val="clear" w:color="auto" w:fill="FFFF00"/>
          </w:tcPr>
          <w:p w14:paraId="21DDD9ED"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11</w:t>
            </w:r>
          </w:p>
        </w:tc>
        <w:tc>
          <w:tcPr>
            <w:tcW w:w="4774" w:type="dxa"/>
            <w:shd w:val="clear" w:color="auto" w:fill="FFFF00"/>
          </w:tcPr>
          <w:p w14:paraId="56FE1005"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Піщанський заклад загальної  середньої освіти І-ІІІ ступенів імені Л.М. Дудки Решетилівської міської ради Полтавської області</w:t>
            </w:r>
          </w:p>
        </w:tc>
        <w:tc>
          <w:tcPr>
            <w:tcW w:w="1417" w:type="dxa"/>
            <w:shd w:val="clear" w:color="auto" w:fill="FFFF00"/>
          </w:tcPr>
          <w:p w14:paraId="6BB96F1F"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49852</w:t>
            </w:r>
          </w:p>
        </w:tc>
        <w:tc>
          <w:tcPr>
            <w:tcW w:w="1701" w:type="dxa"/>
            <w:shd w:val="clear" w:color="auto" w:fill="FFFF00"/>
          </w:tcPr>
          <w:p w14:paraId="43E8FA43"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50461</w:t>
            </w:r>
          </w:p>
        </w:tc>
        <w:tc>
          <w:tcPr>
            <w:tcW w:w="1276" w:type="dxa"/>
            <w:shd w:val="clear" w:color="auto" w:fill="FFFF00"/>
          </w:tcPr>
          <w:p w14:paraId="5BD5BBDF"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53344</w:t>
            </w:r>
          </w:p>
        </w:tc>
      </w:tr>
      <w:tr w:rsidR="00F76CAC" w:rsidRPr="00804D44" w14:paraId="1357A757" w14:textId="77777777" w:rsidTr="005E50F9">
        <w:tc>
          <w:tcPr>
            <w:tcW w:w="500" w:type="dxa"/>
            <w:shd w:val="clear" w:color="auto" w:fill="92D050"/>
          </w:tcPr>
          <w:p w14:paraId="4759FCAE"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12</w:t>
            </w:r>
          </w:p>
        </w:tc>
        <w:tc>
          <w:tcPr>
            <w:tcW w:w="4774" w:type="dxa"/>
            <w:shd w:val="clear" w:color="auto" w:fill="92D050"/>
          </w:tcPr>
          <w:p w14:paraId="623F89E8"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1417" w:type="dxa"/>
            <w:shd w:val="clear" w:color="auto" w:fill="92D050"/>
          </w:tcPr>
          <w:p w14:paraId="3A9A7C4C"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55130</w:t>
            </w:r>
          </w:p>
        </w:tc>
        <w:tc>
          <w:tcPr>
            <w:tcW w:w="1701" w:type="dxa"/>
            <w:shd w:val="clear" w:color="auto" w:fill="92D050"/>
          </w:tcPr>
          <w:p w14:paraId="539F427B"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51097</w:t>
            </w:r>
          </w:p>
        </w:tc>
        <w:tc>
          <w:tcPr>
            <w:tcW w:w="1276" w:type="dxa"/>
            <w:shd w:val="clear" w:color="auto" w:fill="92D050"/>
          </w:tcPr>
          <w:p w14:paraId="1FC63E7B"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53287</w:t>
            </w:r>
          </w:p>
        </w:tc>
      </w:tr>
      <w:tr w:rsidR="00F76CAC" w:rsidRPr="00804D44" w14:paraId="076C828E" w14:textId="77777777" w:rsidTr="005E50F9">
        <w:tc>
          <w:tcPr>
            <w:tcW w:w="500" w:type="dxa"/>
            <w:shd w:val="clear" w:color="auto" w:fill="92D050"/>
          </w:tcPr>
          <w:p w14:paraId="24BB5FFE"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13</w:t>
            </w:r>
          </w:p>
        </w:tc>
        <w:tc>
          <w:tcPr>
            <w:tcW w:w="4774" w:type="dxa"/>
            <w:shd w:val="clear" w:color="auto" w:fill="92D050"/>
          </w:tcPr>
          <w:p w14:paraId="435E4D45"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417" w:type="dxa"/>
            <w:shd w:val="clear" w:color="auto" w:fill="92D050"/>
          </w:tcPr>
          <w:p w14:paraId="13C71A2C"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67402</w:t>
            </w:r>
          </w:p>
        </w:tc>
        <w:tc>
          <w:tcPr>
            <w:tcW w:w="1701" w:type="dxa"/>
            <w:shd w:val="clear" w:color="auto" w:fill="92D050"/>
          </w:tcPr>
          <w:p w14:paraId="5843D61C"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59012</w:t>
            </w:r>
          </w:p>
        </w:tc>
        <w:tc>
          <w:tcPr>
            <w:tcW w:w="1276" w:type="dxa"/>
            <w:shd w:val="clear" w:color="auto" w:fill="92D050"/>
          </w:tcPr>
          <w:p w14:paraId="3D79DEFE"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63548</w:t>
            </w:r>
          </w:p>
        </w:tc>
      </w:tr>
      <w:tr w:rsidR="00F76CAC" w:rsidRPr="00804D44" w14:paraId="7E303928" w14:textId="77777777" w:rsidTr="005E50F9">
        <w:tc>
          <w:tcPr>
            <w:tcW w:w="500" w:type="dxa"/>
            <w:shd w:val="clear" w:color="auto" w:fill="FFC000"/>
          </w:tcPr>
          <w:p w14:paraId="68D9319D" w14:textId="77777777" w:rsidR="00F76CAC" w:rsidRPr="00804D44" w:rsidRDefault="00F76CAC" w:rsidP="008139B3">
            <w:pPr>
              <w:tabs>
                <w:tab w:val="left" w:pos="0"/>
              </w:tabs>
              <w:ind w:right="23"/>
              <w:jc w:val="center"/>
              <w:rPr>
                <w:rFonts w:cs="Times New Roman"/>
                <w:b/>
                <w:sz w:val="18"/>
                <w:szCs w:val="18"/>
              </w:rPr>
            </w:pPr>
            <w:r w:rsidRPr="00804D44">
              <w:rPr>
                <w:rFonts w:cs="Times New Roman"/>
                <w:sz w:val="18"/>
                <w:szCs w:val="18"/>
              </w:rPr>
              <w:t>14</w:t>
            </w:r>
          </w:p>
        </w:tc>
        <w:tc>
          <w:tcPr>
            <w:tcW w:w="4774" w:type="dxa"/>
            <w:shd w:val="clear" w:color="auto" w:fill="FFC000"/>
          </w:tcPr>
          <w:p w14:paraId="6F513E6E" w14:textId="77777777" w:rsidR="00F76CAC" w:rsidRPr="00804D44" w:rsidRDefault="00F76CAC" w:rsidP="008139B3">
            <w:pPr>
              <w:tabs>
                <w:tab w:val="left" w:pos="0"/>
              </w:tabs>
              <w:ind w:right="23"/>
              <w:rPr>
                <w:rFonts w:cs="Times New Roman"/>
                <w:b/>
                <w:sz w:val="18"/>
                <w:szCs w:val="18"/>
              </w:rPr>
            </w:pPr>
            <w:r w:rsidRPr="00804D44">
              <w:rPr>
                <w:rFonts w:cs="Times New Roman"/>
                <w:sz w:val="18"/>
                <w:szCs w:val="18"/>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417" w:type="dxa"/>
            <w:shd w:val="clear" w:color="auto" w:fill="FFC000"/>
          </w:tcPr>
          <w:p w14:paraId="1AD4FF78"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53134</w:t>
            </w:r>
          </w:p>
        </w:tc>
        <w:tc>
          <w:tcPr>
            <w:tcW w:w="1701" w:type="dxa"/>
            <w:shd w:val="clear" w:color="auto" w:fill="FFC000"/>
          </w:tcPr>
          <w:p w14:paraId="78595BA8"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60430</w:t>
            </w:r>
          </w:p>
        </w:tc>
        <w:tc>
          <w:tcPr>
            <w:tcW w:w="1276" w:type="dxa"/>
            <w:shd w:val="clear" w:color="auto" w:fill="FFC000"/>
          </w:tcPr>
          <w:p w14:paraId="171E3DA9"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63179</w:t>
            </w:r>
          </w:p>
        </w:tc>
      </w:tr>
      <w:tr w:rsidR="00F76CAC" w:rsidRPr="00804D44" w14:paraId="53D8D313" w14:textId="77777777" w:rsidTr="00677D16">
        <w:tc>
          <w:tcPr>
            <w:tcW w:w="5274" w:type="dxa"/>
            <w:gridSpan w:val="2"/>
            <w:shd w:val="clear" w:color="auto" w:fill="F79646" w:themeFill="accent6"/>
          </w:tcPr>
          <w:p w14:paraId="1B0DBFA6" w14:textId="77777777" w:rsidR="00F76CAC" w:rsidRPr="00804D44" w:rsidRDefault="00F76CAC" w:rsidP="008139B3">
            <w:pPr>
              <w:tabs>
                <w:tab w:val="left" w:pos="0"/>
              </w:tabs>
              <w:ind w:right="23"/>
              <w:rPr>
                <w:rFonts w:cs="Times New Roman"/>
                <w:b/>
                <w:sz w:val="18"/>
                <w:szCs w:val="18"/>
              </w:rPr>
            </w:pPr>
            <w:r w:rsidRPr="00804D44">
              <w:rPr>
                <w:rFonts w:cs="Times New Roman"/>
                <w:b/>
                <w:sz w:val="18"/>
                <w:szCs w:val="18"/>
              </w:rPr>
              <w:t>ВСЬОГО:</w:t>
            </w:r>
          </w:p>
        </w:tc>
        <w:tc>
          <w:tcPr>
            <w:tcW w:w="1417" w:type="dxa"/>
            <w:shd w:val="clear" w:color="auto" w:fill="F79646" w:themeFill="accent6"/>
          </w:tcPr>
          <w:p w14:paraId="797E108D"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54008</w:t>
            </w:r>
          </w:p>
        </w:tc>
        <w:tc>
          <w:tcPr>
            <w:tcW w:w="1701" w:type="dxa"/>
            <w:shd w:val="clear" w:color="auto" w:fill="F79646" w:themeFill="accent6"/>
          </w:tcPr>
          <w:p w14:paraId="744DFBD6"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57043</w:t>
            </w:r>
          </w:p>
        </w:tc>
        <w:tc>
          <w:tcPr>
            <w:tcW w:w="1276" w:type="dxa"/>
            <w:shd w:val="clear" w:color="auto" w:fill="F79646" w:themeFill="accent6"/>
          </w:tcPr>
          <w:p w14:paraId="6EC34271" w14:textId="77777777" w:rsidR="00F76CAC" w:rsidRPr="00804D44" w:rsidRDefault="00F76CAC" w:rsidP="008139B3">
            <w:pPr>
              <w:tabs>
                <w:tab w:val="left" w:pos="0"/>
              </w:tabs>
              <w:ind w:right="23"/>
              <w:jc w:val="center"/>
              <w:rPr>
                <w:rFonts w:cs="Times New Roman"/>
                <w:sz w:val="18"/>
                <w:szCs w:val="18"/>
              </w:rPr>
            </w:pPr>
            <w:r w:rsidRPr="00804D44">
              <w:rPr>
                <w:rFonts w:cs="Times New Roman"/>
                <w:sz w:val="18"/>
                <w:szCs w:val="18"/>
              </w:rPr>
              <w:t>57877</w:t>
            </w:r>
          </w:p>
        </w:tc>
      </w:tr>
    </w:tbl>
    <w:p w14:paraId="40265AA4" w14:textId="77777777" w:rsidR="00F76CAC" w:rsidRPr="00804D44" w:rsidRDefault="00F76CAC" w:rsidP="00F76CAC">
      <w:pPr>
        <w:rPr>
          <w:rFonts w:cs="Times New Roman"/>
          <w:sz w:val="24"/>
          <w:szCs w:val="24"/>
        </w:rPr>
      </w:pPr>
    </w:p>
    <w:p w14:paraId="21FCF1F6" w14:textId="77777777" w:rsidR="00F76CAC" w:rsidRPr="00804D44" w:rsidRDefault="00F76CAC" w:rsidP="00F76CAC">
      <w:pPr>
        <w:ind w:firstLine="709"/>
        <w:rPr>
          <w:rFonts w:cs="Times New Roman"/>
          <w:sz w:val="24"/>
          <w:szCs w:val="24"/>
        </w:rPr>
      </w:pPr>
      <w:r w:rsidRPr="00804D44">
        <w:rPr>
          <w:rFonts w:cs="Times New Roman"/>
          <w:sz w:val="24"/>
          <w:szCs w:val="24"/>
        </w:rPr>
        <w:t xml:space="preserve">Основна проблема мережі – наявність малокомплектних шкіл, які не сприяють наданню якісних освітніх послуг. Малокомплектність – одна з причин труднощів під час організації навчання за індивідуальною формою. </w:t>
      </w:r>
    </w:p>
    <w:p w14:paraId="7FDB1C57" w14:textId="77777777" w:rsidR="00F76CAC" w:rsidRPr="00804D44" w:rsidRDefault="00F76CAC" w:rsidP="00F76CAC">
      <w:pPr>
        <w:ind w:right="293" w:firstLine="720"/>
        <w:rPr>
          <w:rFonts w:cs="Times New Roman"/>
          <w:sz w:val="24"/>
          <w:szCs w:val="24"/>
        </w:rPr>
      </w:pPr>
      <w:r w:rsidRPr="00804D44">
        <w:rPr>
          <w:rFonts w:cs="Times New Roman"/>
          <w:sz w:val="24"/>
          <w:szCs w:val="24"/>
        </w:rPr>
        <w:t>Загалом по Україні середня наповнюваність закладів ЗЗСО, за даними державної статистики за 2021 рік, становить 283 учня</w:t>
      </w:r>
      <w:r w:rsidRPr="00804D44">
        <w:rPr>
          <w:rFonts w:cs="Times New Roman"/>
          <w:sz w:val="24"/>
          <w:szCs w:val="24"/>
          <w:lang w:val="ru-RU"/>
        </w:rPr>
        <w:t>і</w:t>
      </w:r>
      <w:r w:rsidRPr="00804D44">
        <w:rPr>
          <w:rFonts w:cs="Times New Roman"/>
          <w:sz w:val="24"/>
          <w:szCs w:val="24"/>
        </w:rPr>
        <w:t xml:space="preserve"> на один заклад. За останніми даними державної статистики в Україні на одного вчителя у середньому </w:t>
      </w:r>
      <w:hyperlink r:id="rId35" w:history="1">
        <w:r w:rsidRPr="00804D44">
          <w:rPr>
            <w:rStyle w:val="a5"/>
            <w:rFonts w:cs="Times New Roman"/>
            <w:sz w:val="24"/>
            <w:szCs w:val="24"/>
          </w:rPr>
          <w:t>приходиться 10 учнів</w:t>
        </w:r>
      </w:hyperlink>
      <w:r w:rsidRPr="00804D44">
        <w:rPr>
          <w:rStyle w:val="aff0"/>
          <w:rFonts w:cs="Times New Roman"/>
          <w:sz w:val="24"/>
          <w:szCs w:val="24"/>
        </w:rPr>
        <w:footnoteReference w:id="3"/>
      </w:r>
      <w:r w:rsidRPr="00804D44">
        <w:rPr>
          <w:rFonts w:cs="Times New Roman"/>
          <w:sz w:val="24"/>
          <w:szCs w:val="24"/>
        </w:rPr>
        <w:t xml:space="preserve">. </w:t>
      </w:r>
    </w:p>
    <w:p w14:paraId="13DB3BBB" w14:textId="60F278EF" w:rsidR="00F76CAC" w:rsidRPr="00804D44" w:rsidRDefault="00F76CAC" w:rsidP="00F76CAC">
      <w:pPr>
        <w:ind w:right="293" w:firstLine="720"/>
        <w:rPr>
          <w:rFonts w:cs="Times New Roman"/>
          <w:sz w:val="24"/>
          <w:szCs w:val="24"/>
        </w:rPr>
      </w:pPr>
      <w:r w:rsidRPr="00804D44">
        <w:rPr>
          <w:rFonts w:cs="Times New Roman"/>
          <w:sz w:val="24"/>
          <w:szCs w:val="24"/>
        </w:rPr>
        <w:t>Середній показник по ЗЗСО  Решетилівської ТГ складає 6,2 учня на одного вчителя, якщо розглядати цей показник у розрізі закладів освіти то середньоукра</w:t>
      </w:r>
      <w:r w:rsidR="005C589B" w:rsidRPr="00804D44">
        <w:rPr>
          <w:rFonts w:cs="Times New Roman"/>
          <w:sz w:val="24"/>
          <w:szCs w:val="24"/>
        </w:rPr>
        <w:t xml:space="preserve"> </w:t>
      </w:r>
      <w:r w:rsidRPr="00804D44">
        <w:rPr>
          <w:rFonts w:cs="Times New Roman"/>
          <w:sz w:val="24"/>
          <w:szCs w:val="24"/>
        </w:rPr>
        <w:t>їнському показнику відповідають тільки два опорних заклад</w:t>
      </w:r>
      <w:r w:rsidR="005C589B" w:rsidRPr="00804D44">
        <w:rPr>
          <w:rFonts w:cs="Times New Roman"/>
          <w:sz w:val="24"/>
          <w:szCs w:val="24"/>
        </w:rPr>
        <w:t>и</w:t>
      </w:r>
      <w:r w:rsidRPr="00804D44">
        <w:rPr>
          <w:rFonts w:cs="Times New Roman"/>
          <w:sz w:val="24"/>
          <w:szCs w:val="24"/>
        </w:rPr>
        <w:t xml:space="preserve"> освіти та значне перевищення показника спостерігається у Решетилівської філія І ступеня  Опорного закладу ,,Решетилівський ліцей ім. І.Л. Олійника Решетилівської міської ради” – 27 учнів. Для інших закладів середньої освіти цей показник коливається від 3 до 7 учнів. Що вказує на наявні проблеми з наповнюваністю цих закладів освіти.  Дані свідчать про наявність класів із менше ніж 10 учнями в шести ЗЗСО в 1-4 класах, в трьох ЗЗСО в 9-11 класах та в одному ЗЗСОО в 5-9 класах. Слід звернути особливу увагу на </w:t>
      </w:r>
      <w:r w:rsidRPr="00804D44">
        <w:rPr>
          <w:rFonts w:cs="Times New Roman"/>
          <w:bCs/>
          <w:sz w:val="24"/>
          <w:szCs w:val="24"/>
        </w:rPr>
        <w:t>Остап’євський ЗЗСО в якому такий низький рівень наповненості в 1-4х та в 9-11х класах.</w:t>
      </w:r>
    </w:p>
    <w:p w14:paraId="5C8F2DCE" w14:textId="60330C78" w:rsidR="00F76CAC" w:rsidRPr="00804D44" w:rsidRDefault="00F76CAC" w:rsidP="00F76CAC">
      <w:pPr>
        <w:ind w:right="293" w:firstLine="720"/>
        <w:rPr>
          <w:rFonts w:cs="Times New Roman"/>
          <w:sz w:val="24"/>
          <w:szCs w:val="24"/>
        </w:rPr>
      </w:pPr>
      <w:r w:rsidRPr="00804D44">
        <w:rPr>
          <w:rFonts w:cs="Times New Roman"/>
          <w:sz w:val="24"/>
          <w:szCs w:val="24"/>
        </w:rPr>
        <w:t xml:space="preserve">Щодо комплектації ЗЗСО маємо у цілому позитивну картину - 377 педагогічних працівника на 463,47 педагогічних ставок. Також маємо </w:t>
      </w:r>
      <w:r w:rsidR="005C589B" w:rsidRPr="00804D44">
        <w:rPr>
          <w:rFonts w:cs="Times New Roman"/>
          <w:sz w:val="24"/>
          <w:szCs w:val="24"/>
        </w:rPr>
        <w:t>8</w:t>
      </w:r>
      <w:r w:rsidRPr="00804D44">
        <w:rPr>
          <w:rFonts w:cs="Times New Roman"/>
          <w:sz w:val="24"/>
          <w:szCs w:val="24"/>
        </w:rPr>
        <w:t>,4 ставки вакантними, більшість з яких корекційні спеціалісти.</w:t>
      </w:r>
    </w:p>
    <w:p w14:paraId="4CEE8813" w14:textId="49C0A751" w:rsidR="00DE016B" w:rsidRPr="00804D44" w:rsidRDefault="00FC6410" w:rsidP="00F76CAC">
      <w:pPr>
        <w:ind w:firstLine="709"/>
        <w:rPr>
          <w:rFonts w:cs="Times New Roman"/>
          <w:iCs/>
          <w:sz w:val="24"/>
          <w:szCs w:val="24"/>
        </w:rPr>
      </w:pPr>
      <w:hyperlink r:id="rId36" w:history="1">
        <w:r w:rsidR="00F76CAC" w:rsidRPr="00804D44">
          <w:rPr>
            <w:rStyle w:val="a5"/>
            <w:rFonts w:cs="Times New Roman"/>
            <w:sz w:val="24"/>
            <w:szCs w:val="24"/>
          </w:rPr>
          <w:t>За даними Міністерства фінансів України</w:t>
        </w:r>
      </w:hyperlink>
      <w:r w:rsidR="00F76CAC" w:rsidRPr="00804D44">
        <w:rPr>
          <w:rFonts w:cs="Times New Roman"/>
          <w:sz w:val="24"/>
          <w:szCs w:val="24"/>
        </w:rPr>
        <w:t xml:space="preserve">  у  2020  році  середні  видатки  на  одного учня склали 24,7 тис. грн, зокрема для міських поселень – 20,5 тис. грн, сільської місцевості – 35,0 тис. грн. По Полтавській області цей показник склав 26,3 тис. грн, по Решетилівській ТГ – 57,9 тис. грн.,</w:t>
      </w:r>
      <w:r w:rsidR="000C1AFF" w:rsidRPr="00804D44">
        <w:rPr>
          <w:rFonts w:cs="Times New Roman"/>
          <w:sz w:val="24"/>
          <w:szCs w:val="24"/>
        </w:rPr>
        <w:t xml:space="preserve"> що майже в</w:t>
      </w:r>
      <w:r w:rsidR="00F76CAC" w:rsidRPr="00804D44">
        <w:rPr>
          <w:rFonts w:cs="Times New Roman"/>
          <w:sz w:val="24"/>
          <w:szCs w:val="24"/>
        </w:rPr>
        <w:t xml:space="preserve"> 2 рази перевищує загальноукраїнський показник та більше чим у два рази запланований на 2023 рік обсяг витрат на одного учня за освітньою субвенцією – 25,4 тис.грн, за даними Міністерства освіти та науки України.</w:t>
      </w:r>
      <w:r w:rsidR="005C589B" w:rsidRPr="00804D44">
        <w:rPr>
          <w:rFonts w:cs="Times New Roman"/>
          <w:sz w:val="24"/>
          <w:szCs w:val="24"/>
        </w:rPr>
        <w:t xml:space="preserve"> А за</w:t>
      </w:r>
      <w:r w:rsidR="00465DD0" w:rsidRPr="00804D44">
        <w:rPr>
          <w:rFonts w:cs="Times New Roman"/>
          <w:sz w:val="24"/>
          <w:szCs w:val="24"/>
        </w:rPr>
        <w:t xml:space="preserve"> даними, представленими у таблиці 8 спостерігаємо зростання витрат на одного учня у загальному підсумку, у той же час по окремим ЗЗСО є зниження витрат, у тому числі по </w:t>
      </w:r>
      <w:r w:rsidR="005C589B" w:rsidRPr="00804D44">
        <w:rPr>
          <w:rFonts w:cs="Times New Roman"/>
          <w:sz w:val="24"/>
          <w:szCs w:val="24"/>
        </w:rPr>
        <w:t>О</w:t>
      </w:r>
      <w:r w:rsidR="00465DD0" w:rsidRPr="00804D44">
        <w:rPr>
          <w:rFonts w:cs="Times New Roman"/>
          <w:sz w:val="24"/>
          <w:szCs w:val="24"/>
        </w:rPr>
        <w:t>порному закладу ,,Решетилівський ліцей імені І.Л. Олійника Решетилівської міської ради’’</w:t>
      </w:r>
      <w:r w:rsidR="00730384" w:rsidRPr="00804D44">
        <w:rPr>
          <w:rFonts w:cs="Times New Roman"/>
          <w:sz w:val="24"/>
          <w:szCs w:val="24"/>
        </w:rPr>
        <w:t xml:space="preserve">. Зростання показника маємо по п’яті закладах освіти. </w:t>
      </w:r>
      <w:r w:rsidR="00730384" w:rsidRPr="00804D44">
        <w:rPr>
          <w:rFonts w:cs="Times New Roman"/>
          <w:iCs/>
          <w:sz w:val="24"/>
          <w:szCs w:val="24"/>
        </w:rPr>
        <w:t>Найбільші витрати має Остап’євський ЗЗСО - 82141 грн на 2022 - 2023 навчальний рік.</w:t>
      </w:r>
    </w:p>
    <w:p w14:paraId="75E7236E" w14:textId="77777777" w:rsidR="005B4292" w:rsidRPr="00804D44" w:rsidRDefault="005B4292" w:rsidP="00730384">
      <w:pPr>
        <w:ind w:right="293" w:firstLine="720"/>
        <w:rPr>
          <w:rFonts w:cs="Times New Roman"/>
          <w:sz w:val="24"/>
          <w:szCs w:val="24"/>
        </w:rPr>
      </w:pPr>
      <w:r w:rsidRPr="00804D44">
        <w:rPr>
          <w:rFonts w:cs="Times New Roman"/>
          <w:iCs/>
          <w:sz w:val="24"/>
          <w:szCs w:val="24"/>
        </w:rPr>
        <w:t>Слід зазначити, що у той же час до 2022 року обсяг освітньої субвенції зростав. Так у 2021 році сума освітньої субвенції складала 77</w:t>
      </w:r>
      <w:r w:rsidR="00085975" w:rsidRPr="00804D44">
        <w:rPr>
          <w:rFonts w:cs="Times New Roman"/>
          <w:iCs/>
          <w:sz w:val="24"/>
          <w:szCs w:val="24"/>
        </w:rPr>
        <w:t xml:space="preserve"> 252,7 тис.грн, у 2022 році – 79 189,1 тис.грн. Але вже у 2023 році сума освітньої субвенції запланована на рівні 68 926,6 тис. </w:t>
      </w:r>
      <w:r w:rsidR="00085975" w:rsidRPr="00804D44">
        <w:rPr>
          <w:rFonts w:cs="Times New Roman"/>
          <w:iCs/>
          <w:sz w:val="24"/>
          <w:szCs w:val="24"/>
        </w:rPr>
        <w:lastRenderedPageBreak/>
        <w:t>грн</w:t>
      </w:r>
      <w:r w:rsidR="00085975" w:rsidRPr="00804D44">
        <w:rPr>
          <w:rStyle w:val="aff0"/>
          <w:rFonts w:cs="Times New Roman"/>
          <w:iCs/>
          <w:sz w:val="24"/>
          <w:szCs w:val="24"/>
        </w:rPr>
        <w:footnoteReference w:id="4"/>
      </w:r>
      <w:r w:rsidR="00085975" w:rsidRPr="00804D44">
        <w:rPr>
          <w:rFonts w:cs="Times New Roman"/>
          <w:iCs/>
          <w:sz w:val="24"/>
          <w:szCs w:val="24"/>
        </w:rPr>
        <w:t>, на загальному фоні зростання витрат на одного учня у Решетилівській ТГ- мінус 13 % та мінус 14,8 % у розрахунку на одного учня.</w:t>
      </w:r>
    </w:p>
    <w:p w14:paraId="3F472DB2" w14:textId="77777777" w:rsidR="00F6418F" w:rsidRPr="00804D44" w:rsidRDefault="0058662E" w:rsidP="00F6418F">
      <w:pPr>
        <w:ind w:right="293" w:firstLine="720"/>
        <w:rPr>
          <w:rFonts w:cs="Times New Roman"/>
          <w:sz w:val="24"/>
          <w:szCs w:val="24"/>
        </w:rPr>
      </w:pPr>
      <w:r w:rsidRPr="00804D44">
        <w:rPr>
          <w:rFonts w:cs="Times New Roman"/>
          <w:sz w:val="24"/>
          <w:szCs w:val="24"/>
        </w:rPr>
        <w:t xml:space="preserve">Виходячи з даних Міністерства освіти і науки України, ФНК для </w:t>
      </w:r>
      <w:r w:rsidR="00730384" w:rsidRPr="00804D44">
        <w:rPr>
          <w:rFonts w:cs="Times New Roman"/>
          <w:sz w:val="24"/>
          <w:szCs w:val="24"/>
        </w:rPr>
        <w:t>Решетилівської</w:t>
      </w:r>
      <w:r w:rsidRPr="00804D44">
        <w:rPr>
          <w:rFonts w:cs="Times New Roman"/>
          <w:sz w:val="24"/>
          <w:szCs w:val="24"/>
        </w:rPr>
        <w:t xml:space="preserve"> ТГ складає </w:t>
      </w:r>
      <w:r w:rsidR="00085975" w:rsidRPr="00804D44">
        <w:rPr>
          <w:rFonts w:cs="Times New Roman"/>
          <w:sz w:val="24"/>
          <w:szCs w:val="24"/>
        </w:rPr>
        <w:t>21,52</w:t>
      </w:r>
      <w:r w:rsidRPr="00804D44">
        <w:rPr>
          <w:rFonts w:cs="Times New Roman"/>
          <w:sz w:val="24"/>
          <w:szCs w:val="24"/>
        </w:rPr>
        <w:t xml:space="preserve">, РНК – </w:t>
      </w:r>
      <w:r w:rsidR="00085975" w:rsidRPr="00804D44">
        <w:rPr>
          <w:rFonts w:cs="Times New Roman"/>
          <w:sz w:val="24"/>
          <w:szCs w:val="24"/>
        </w:rPr>
        <w:t>14,5</w:t>
      </w:r>
      <w:r w:rsidRPr="00804D44">
        <w:rPr>
          <w:rFonts w:cs="Times New Roman"/>
          <w:sz w:val="24"/>
          <w:szCs w:val="24"/>
        </w:rPr>
        <w:t xml:space="preserve"> учнів. Таким чином</w:t>
      </w:r>
      <w:r w:rsidR="00085975" w:rsidRPr="00804D44">
        <w:rPr>
          <w:rFonts w:cs="Times New Roman"/>
          <w:sz w:val="24"/>
          <w:szCs w:val="24"/>
        </w:rPr>
        <w:t>,</w:t>
      </w:r>
      <w:r w:rsidRPr="00804D44">
        <w:rPr>
          <w:rFonts w:cs="Times New Roman"/>
          <w:sz w:val="24"/>
          <w:szCs w:val="24"/>
        </w:rPr>
        <w:t xml:space="preserve"> розрахована освітня субвенція у сумі </w:t>
      </w:r>
      <w:r w:rsidR="00085975" w:rsidRPr="00804D44">
        <w:rPr>
          <w:rFonts w:cs="Times New Roman"/>
          <w:sz w:val="24"/>
          <w:szCs w:val="24"/>
        </w:rPr>
        <w:t>68 926,6</w:t>
      </w:r>
      <w:r w:rsidRPr="00804D44">
        <w:rPr>
          <w:rFonts w:cs="Times New Roman"/>
          <w:sz w:val="24"/>
          <w:szCs w:val="24"/>
        </w:rPr>
        <w:t xml:space="preserve"> тис. </w:t>
      </w:r>
      <w:r w:rsidR="00085975" w:rsidRPr="00804D44">
        <w:rPr>
          <w:rFonts w:cs="Times New Roman"/>
          <w:sz w:val="24"/>
          <w:szCs w:val="24"/>
        </w:rPr>
        <w:t>грн та 8 881,7 тис. грн на асистентів в інклюзивних класах</w:t>
      </w:r>
      <w:r w:rsidRPr="00804D44">
        <w:rPr>
          <w:rFonts w:cs="Times New Roman"/>
          <w:sz w:val="24"/>
          <w:szCs w:val="24"/>
        </w:rPr>
        <w:t xml:space="preserve">, фактично на заробітну плату педагогічним працівникам ЗЗСО виділено </w:t>
      </w:r>
      <w:r w:rsidR="00085975" w:rsidRPr="00804D44">
        <w:rPr>
          <w:rFonts w:cs="Times New Roman"/>
          <w:sz w:val="24"/>
          <w:szCs w:val="24"/>
        </w:rPr>
        <w:t>105 972,7</w:t>
      </w:r>
      <w:r w:rsidRPr="00804D44">
        <w:rPr>
          <w:rFonts w:cs="Times New Roman"/>
          <w:sz w:val="24"/>
          <w:szCs w:val="24"/>
        </w:rPr>
        <w:t xml:space="preserve"> тис. </w:t>
      </w:r>
      <w:r w:rsidR="00085975" w:rsidRPr="00804D44">
        <w:rPr>
          <w:rFonts w:cs="Times New Roman"/>
          <w:sz w:val="24"/>
          <w:szCs w:val="24"/>
        </w:rPr>
        <w:t>грн. за кошторисними призначеннями</w:t>
      </w:r>
      <w:r w:rsidR="00B80B5D" w:rsidRPr="00804D44">
        <w:rPr>
          <w:rFonts w:cs="Times New Roman"/>
          <w:sz w:val="24"/>
          <w:szCs w:val="24"/>
        </w:rPr>
        <w:t>, що на 28 164,4</w:t>
      </w:r>
      <w:r w:rsidRPr="00804D44">
        <w:rPr>
          <w:rFonts w:cs="Times New Roman"/>
          <w:sz w:val="24"/>
          <w:szCs w:val="24"/>
        </w:rPr>
        <w:t xml:space="preserve"> тис. грн менше за потреби на заробітну плату.</w:t>
      </w:r>
    </w:p>
    <w:p w14:paraId="28B0CD86" w14:textId="77777777" w:rsidR="00437709" w:rsidRPr="00804D44" w:rsidRDefault="00F6418F" w:rsidP="00F6418F">
      <w:pPr>
        <w:ind w:right="293" w:firstLine="720"/>
        <w:rPr>
          <w:rFonts w:cs="Times New Roman"/>
          <w:sz w:val="24"/>
          <w:szCs w:val="24"/>
        </w:rPr>
      </w:pPr>
      <w:r w:rsidRPr="00804D44">
        <w:rPr>
          <w:rFonts w:cs="Times New Roman"/>
          <w:sz w:val="24"/>
          <w:szCs w:val="24"/>
        </w:rPr>
        <w:t>Для більш точної оцінки подальших перспектив наповнення шкіл громади, було зібрано і зведено в табличну форму інформацію про очікування щодо приходу до школи першокласників і кількості випускників на найближчі кілька років. Отримана інформація наведена нижче.</w:t>
      </w:r>
    </w:p>
    <w:p w14:paraId="21C94893" w14:textId="77777777" w:rsidR="00F6418F" w:rsidRPr="00804D44" w:rsidRDefault="00F6418F" w:rsidP="005F70E1">
      <w:pPr>
        <w:rPr>
          <w:rFonts w:cs="Times New Roman"/>
          <w:b/>
          <w:bCs/>
          <w:i/>
          <w:iCs/>
        </w:rPr>
      </w:pPr>
    </w:p>
    <w:p w14:paraId="5463919A" w14:textId="77777777" w:rsidR="00E336D1" w:rsidRPr="00804D44" w:rsidRDefault="00E336D1" w:rsidP="005F70E1">
      <w:pPr>
        <w:rPr>
          <w:rFonts w:cs="Times New Roman"/>
          <w:b/>
          <w:bCs/>
          <w:iCs/>
          <w:color w:val="0070C0"/>
          <w:sz w:val="24"/>
          <w:szCs w:val="24"/>
        </w:rPr>
      </w:pPr>
    </w:p>
    <w:p w14:paraId="41F20066" w14:textId="0AD595B1" w:rsidR="006759AF" w:rsidRPr="00804D44" w:rsidRDefault="00F6418F" w:rsidP="005F70E1">
      <w:pPr>
        <w:rPr>
          <w:rFonts w:cs="Times New Roman"/>
          <w:b/>
          <w:iCs/>
          <w:color w:val="548DD4" w:themeColor="text2" w:themeTint="99"/>
          <w:sz w:val="24"/>
          <w:szCs w:val="24"/>
        </w:rPr>
      </w:pPr>
      <w:r w:rsidRPr="00804D44">
        <w:rPr>
          <w:rFonts w:cs="Times New Roman"/>
          <w:b/>
          <w:bCs/>
          <w:iCs/>
          <w:color w:val="548DD4" w:themeColor="text2" w:themeTint="99"/>
          <w:sz w:val="24"/>
          <w:szCs w:val="24"/>
        </w:rPr>
        <w:t xml:space="preserve">Таблиця 10. </w:t>
      </w:r>
      <w:r w:rsidRPr="00804D44">
        <w:rPr>
          <w:rFonts w:cs="Times New Roman"/>
          <w:b/>
          <w:iCs/>
          <w:color w:val="548DD4" w:themeColor="text2" w:themeTint="99"/>
          <w:sz w:val="24"/>
          <w:szCs w:val="24"/>
        </w:rPr>
        <w:t>Прогнозована чисельність учнів 1 класу ЗЗСО Решетилівської ТГ</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276"/>
        <w:gridCol w:w="1276"/>
        <w:gridCol w:w="1276"/>
        <w:gridCol w:w="1275"/>
      </w:tblGrid>
      <w:tr w:rsidR="003E0AC6" w:rsidRPr="00804D44" w14:paraId="2FE95535" w14:textId="77777777" w:rsidTr="00677D16">
        <w:trPr>
          <w:trHeight w:val="744"/>
        </w:trPr>
        <w:tc>
          <w:tcPr>
            <w:tcW w:w="3936" w:type="dxa"/>
            <w:shd w:val="clear" w:color="auto" w:fill="F79646" w:themeFill="accent6"/>
            <w:vAlign w:val="center"/>
            <w:hideMark/>
          </w:tcPr>
          <w:p w14:paraId="7C063074"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val="ru-RU" w:eastAsia="ru-RU"/>
              </w:rPr>
              <w:t>Назва закладу освіти</w:t>
            </w:r>
          </w:p>
        </w:tc>
        <w:tc>
          <w:tcPr>
            <w:tcW w:w="1275" w:type="dxa"/>
            <w:shd w:val="clear" w:color="auto" w:fill="F79646" w:themeFill="accent6"/>
            <w:vAlign w:val="bottom"/>
          </w:tcPr>
          <w:p w14:paraId="147DC575"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 xml:space="preserve">2023/2024 </w:t>
            </w:r>
          </w:p>
          <w:p w14:paraId="380CE1F6"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навчальний рік</w:t>
            </w:r>
          </w:p>
        </w:tc>
        <w:tc>
          <w:tcPr>
            <w:tcW w:w="1276" w:type="dxa"/>
            <w:shd w:val="clear" w:color="auto" w:fill="F79646" w:themeFill="accent6"/>
            <w:vAlign w:val="bottom"/>
          </w:tcPr>
          <w:p w14:paraId="614566A4"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2024/2025 навчальний рік</w:t>
            </w:r>
          </w:p>
        </w:tc>
        <w:tc>
          <w:tcPr>
            <w:tcW w:w="1276" w:type="dxa"/>
            <w:shd w:val="clear" w:color="auto" w:fill="F79646" w:themeFill="accent6"/>
            <w:vAlign w:val="bottom"/>
          </w:tcPr>
          <w:p w14:paraId="3E7F9E56"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2025/2026</w:t>
            </w:r>
          </w:p>
          <w:p w14:paraId="40EA0D47"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навчальний рік</w:t>
            </w:r>
          </w:p>
        </w:tc>
        <w:tc>
          <w:tcPr>
            <w:tcW w:w="1276" w:type="dxa"/>
            <w:shd w:val="clear" w:color="auto" w:fill="F79646" w:themeFill="accent6"/>
            <w:vAlign w:val="bottom"/>
          </w:tcPr>
          <w:p w14:paraId="6E0C33EF"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2026/2027 навчальний рік</w:t>
            </w:r>
          </w:p>
        </w:tc>
        <w:tc>
          <w:tcPr>
            <w:tcW w:w="1275" w:type="dxa"/>
            <w:shd w:val="clear" w:color="auto" w:fill="F79646" w:themeFill="accent6"/>
            <w:vAlign w:val="bottom"/>
          </w:tcPr>
          <w:p w14:paraId="65313B2D"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 xml:space="preserve">2027/2028 </w:t>
            </w:r>
          </w:p>
          <w:p w14:paraId="2CB82828" w14:textId="77777777" w:rsidR="003E0AC6" w:rsidRPr="00804D44" w:rsidRDefault="003E0AC6"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навчальний рік</w:t>
            </w:r>
          </w:p>
        </w:tc>
      </w:tr>
      <w:tr w:rsidR="003E0AC6" w:rsidRPr="00804D44" w14:paraId="0335A088" w14:textId="77777777" w:rsidTr="005E50F9">
        <w:trPr>
          <w:trHeight w:val="264"/>
        </w:trPr>
        <w:tc>
          <w:tcPr>
            <w:tcW w:w="3936" w:type="dxa"/>
            <w:shd w:val="clear" w:color="auto" w:fill="FFFF00"/>
            <w:hideMark/>
          </w:tcPr>
          <w:p w14:paraId="2576A174" w14:textId="77777777" w:rsidR="003E0AC6" w:rsidRPr="00804D44" w:rsidRDefault="003E0AC6" w:rsidP="003E0AC6">
            <w:pPr>
              <w:tabs>
                <w:tab w:val="left" w:pos="6096"/>
              </w:tabs>
              <w:ind w:right="656"/>
              <w:rPr>
                <w:rFonts w:cs="Times New Roman"/>
                <w:sz w:val="18"/>
                <w:szCs w:val="18"/>
              </w:rPr>
            </w:pPr>
            <w:r w:rsidRPr="00804D44">
              <w:rPr>
                <w:rFonts w:cs="Times New Roman"/>
                <w:sz w:val="18"/>
                <w:szCs w:val="18"/>
              </w:rPr>
              <w:t xml:space="preserve">Демидівський ЗЗСО І-ІІІ ступенів </w:t>
            </w:r>
          </w:p>
        </w:tc>
        <w:tc>
          <w:tcPr>
            <w:tcW w:w="1275" w:type="dxa"/>
            <w:shd w:val="clear" w:color="auto" w:fill="FFFF00"/>
            <w:vAlign w:val="center"/>
          </w:tcPr>
          <w:p w14:paraId="531CB8C1"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8</w:t>
            </w:r>
          </w:p>
        </w:tc>
        <w:tc>
          <w:tcPr>
            <w:tcW w:w="1276" w:type="dxa"/>
            <w:shd w:val="clear" w:color="auto" w:fill="FFFF00"/>
            <w:vAlign w:val="center"/>
          </w:tcPr>
          <w:p w14:paraId="0FE8A73F"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7</w:t>
            </w:r>
          </w:p>
        </w:tc>
        <w:tc>
          <w:tcPr>
            <w:tcW w:w="1276" w:type="dxa"/>
            <w:shd w:val="clear" w:color="auto" w:fill="FFFF00"/>
            <w:vAlign w:val="center"/>
          </w:tcPr>
          <w:p w14:paraId="6B64DB46"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9</w:t>
            </w:r>
          </w:p>
        </w:tc>
        <w:tc>
          <w:tcPr>
            <w:tcW w:w="1276" w:type="dxa"/>
            <w:shd w:val="clear" w:color="auto" w:fill="FFFF00"/>
            <w:vAlign w:val="center"/>
          </w:tcPr>
          <w:p w14:paraId="173CFFE6"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11</w:t>
            </w:r>
          </w:p>
        </w:tc>
        <w:tc>
          <w:tcPr>
            <w:tcW w:w="1275" w:type="dxa"/>
            <w:shd w:val="clear" w:color="auto" w:fill="FFFF00"/>
            <w:vAlign w:val="center"/>
          </w:tcPr>
          <w:p w14:paraId="1A31CA96"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7</w:t>
            </w:r>
          </w:p>
        </w:tc>
      </w:tr>
      <w:tr w:rsidR="003E0AC6" w:rsidRPr="00804D44" w14:paraId="182D130A" w14:textId="77777777" w:rsidTr="005E50F9">
        <w:trPr>
          <w:trHeight w:val="126"/>
        </w:trPr>
        <w:tc>
          <w:tcPr>
            <w:tcW w:w="3936" w:type="dxa"/>
            <w:shd w:val="clear" w:color="auto" w:fill="FFC000"/>
            <w:hideMark/>
          </w:tcPr>
          <w:p w14:paraId="3B5C322F" w14:textId="77777777" w:rsidR="003E0AC6" w:rsidRPr="00804D44" w:rsidRDefault="003E0AC6" w:rsidP="003E0AC6">
            <w:pPr>
              <w:rPr>
                <w:rFonts w:cs="Times New Roman"/>
                <w:sz w:val="18"/>
                <w:szCs w:val="18"/>
              </w:rPr>
            </w:pPr>
            <w:r w:rsidRPr="00804D44">
              <w:rPr>
                <w:rFonts w:cs="Times New Roman"/>
                <w:sz w:val="18"/>
                <w:szCs w:val="18"/>
              </w:rPr>
              <w:t xml:space="preserve">Калениківський ЗЗСО І-ІІІ ступенів </w:t>
            </w:r>
          </w:p>
        </w:tc>
        <w:tc>
          <w:tcPr>
            <w:tcW w:w="1275" w:type="dxa"/>
            <w:shd w:val="clear" w:color="auto" w:fill="FFC000"/>
            <w:vAlign w:val="center"/>
          </w:tcPr>
          <w:p w14:paraId="5AFE186E"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10</w:t>
            </w:r>
          </w:p>
        </w:tc>
        <w:tc>
          <w:tcPr>
            <w:tcW w:w="1276" w:type="dxa"/>
            <w:shd w:val="clear" w:color="auto" w:fill="FFC000"/>
            <w:vAlign w:val="center"/>
          </w:tcPr>
          <w:p w14:paraId="60FC1F42"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6</w:t>
            </w:r>
          </w:p>
        </w:tc>
        <w:tc>
          <w:tcPr>
            <w:tcW w:w="1276" w:type="dxa"/>
            <w:shd w:val="clear" w:color="auto" w:fill="FFC000"/>
            <w:vAlign w:val="center"/>
          </w:tcPr>
          <w:p w14:paraId="43480503"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c>
          <w:tcPr>
            <w:tcW w:w="1276" w:type="dxa"/>
            <w:shd w:val="clear" w:color="auto" w:fill="FFC000"/>
            <w:vAlign w:val="center"/>
          </w:tcPr>
          <w:p w14:paraId="3CF51C5B"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7</w:t>
            </w:r>
          </w:p>
        </w:tc>
        <w:tc>
          <w:tcPr>
            <w:tcW w:w="1275" w:type="dxa"/>
            <w:shd w:val="clear" w:color="auto" w:fill="FFC000"/>
            <w:vAlign w:val="center"/>
          </w:tcPr>
          <w:p w14:paraId="224DA7DA"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r>
      <w:tr w:rsidR="003E0AC6" w:rsidRPr="00804D44" w14:paraId="4791CC2E" w14:textId="77777777" w:rsidTr="005E50F9">
        <w:trPr>
          <w:trHeight w:val="158"/>
        </w:trPr>
        <w:tc>
          <w:tcPr>
            <w:tcW w:w="3936" w:type="dxa"/>
            <w:shd w:val="clear" w:color="auto" w:fill="FFC000"/>
            <w:hideMark/>
          </w:tcPr>
          <w:p w14:paraId="14402CFE" w14:textId="77777777" w:rsidR="003E0AC6" w:rsidRPr="00804D44" w:rsidRDefault="003E0AC6" w:rsidP="003E0AC6">
            <w:pPr>
              <w:rPr>
                <w:rFonts w:cs="Times New Roman"/>
                <w:sz w:val="18"/>
                <w:szCs w:val="18"/>
              </w:rPr>
            </w:pPr>
            <w:r w:rsidRPr="00804D44">
              <w:rPr>
                <w:rFonts w:cs="Times New Roman"/>
                <w:sz w:val="18"/>
                <w:szCs w:val="18"/>
              </w:rPr>
              <w:t xml:space="preserve">Малобакайський  ЗЗСО І-ІІІ ступенів </w:t>
            </w:r>
          </w:p>
        </w:tc>
        <w:tc>
          <w:tcPr>
            <w:tcW w:w="1275" w:type="dxa"/>
            <w:shd w:val="clear" w:color="auto" w:fill="FFC000"/>
            <w:vAlign w:val="center"/>
          </w:tcPr>
          <w:p w14:paraId="7D0AD540"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8</w:t>
            </w:r>
          </w:p>
        </w:tc>
        <w:tc>
          <w:tcPr>
            <w:tcW w:w="1276" w:type="dxa"/>
            <w:shd w:val="clear" w:color="auto" w:fill="FFC000"/>
            <w:vAlign w:val="center"/>
          </w:tcPr>
          <w:p w14:paraId="23A3F54F"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11</w:t>
            </w:r>
          </w:p>
        </w:tc>
        <w:tc>
          <w:tcPr>
            <w:tcW w:w="1276" w:type="dxa"/>
            <w:shd w:val="clear" w:color="auto" w:fill="FFC000"/>
            <w:vAlign w:val="center"/>
          </w:tcPr>
          <w:p w14:paraId="64069151"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9</w:t>
            </w:r>
          </w:p>
        </w:tc>
        <w:tc>
          <w:tcPr>
            <w:tcW w:w="1276" w:type="dxa"/>
            <w:shd w:val="clear" w:color="auto" w:fill="FFC000"/>
            <w:vAlign w:val="center"/>
          </w:tcPr>
          <w:p w14:paraId="6B01C46A"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c>
          <w:tcPr>
            <w:tcW w:w="1275" w:type="dxa"/>
            <w:shd w:val="clear" w:color="auto" w:fill="FFC000"/>
            <w:vAlign w:val="center"/>
          </w:tcPr>
          <w:p w14:paraId="3DD8F73E"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6</w:t>
            </w:r>
          </w:p>
        </w:tc>
      </w:tr>
      <w:tr w:rsidR="003E0AC6" w:rsidRPr="00804D44" w14:paraId="40AE0676" w14:textId="77777777" w:rsidTr="005E50F9">
        <w:trPr>
          <w:trHeight w:val="225"/>
        </w:trPr>
        <w:tc>
          <w:tcPr>
            <w:tcW w:w="3936" w:type="dxa"/>
            <w:shd w:val="clear" w:color="auto" w:fill="FFC000"/>
            <w:hideMark/>
          </w:tcPr>
          <w:p w14:paraId="3F52E591" w14:textId="77777777" w:rsidR="003E0AC6" w:rsidRPr="00804D44" w:rsidRDefault="003E0AC6" w:rsidP="003E0AC6">
            <w:pPr>
              <w:rPr>
                <w:rFonts w:cs="Times New Roman"/>
                <w:sz w:val="18"/>
                <w:szCs w:val="18"/>
              </w:rPr>
            </w:pPr>
            <w:r w:rsidRPr="00804D44">
              <w:rPr>
                <w:rFonts w:cs="Times New Roman"/>
                <w:sz w:val="18"/>
                <w:szCs w:val="18"/>
              </w:rPr>
              <w:t xml:space="preserve">Остап’євський ЗЗСО І-ІІІ ступенів </w:t>
            </w:r>
          </w:p>
        </w:tc>
        <w:tc>
          <w:tcPr>
            <w:tcW w:w="1275" w:type="dxa"/>
            <w:shd w:val="clear" w:color="auto" w:fill="FFC000"/>
            <w:vAlign w:val="center"/>
          </w:tcPr>
          <w:p w14:paraId="6A3DB1E2"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c>
          <w:tcPr>
            <w:tcW w:w="1276" w:type="dxa"/>
            <w:shd w:val="clear" w:color="auto" w:fill="FFC000"/>
            <w:vAlign w:val="center"/>
          </w:tcPr>
          <w:p w14:paraId="5BDE0C82"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6</w:t>
            </w:r>
          </w:p>
        </w:tc>
        <w:tc>
          <w:tcPr>
            <w:tcW w:w="1276" w:type="dxa"/>
            <w:shd w:val="clear" w:color="auto" w:fill="FFC000"/>
            <w:vAlign w:val="center"/>
          </w:tcPr>
          <w:p w14:paraId="7092B628"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4</w:t>
            </w:r>
          </w:p>
        </w:tc>
        <w:tc>
          <w:tcPr>
            <w:tcW w:w="1276" w:type="dxa"/>
            <w:shd w:val="clear" w:color="auto" w:fill="FFC000"/>
            <w:vAlign w:val="center"/>
          </w:tcPr>
          <w:p w14:paraId="4763220E"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2</w:t>
            </w:r>
          </w:p>
        </w:tc>
        <w:tc>
          <w:tcPr>
            <w:tcW w:w="1275" w:type="dxa"/>
            <w:shd w:val="clear" w:color="auto" w:fill="FFC000"/>
            <w:vAlign w:val="center"/>
          </w:tcPr>
          <w:p w14:paraId="411E40F0"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w:t>
            </w:r>
          </w:p>
        </w:tc>
      </w:tr>
      <w:tr w:rsidR="003E0AC6" w:rsidRPr="00804D44" w14:paraId="2A567DD3" w14:textId="77777777" w:rsidTr="005E50F9">
        <w:trPr>
          <w:trHeight w:val="244"/>
        </w:trPr>
        <w:tc>
          <w:tcPr>
            <w:tcW w:w="3936" w:type="dxa"/>
            <w:shd w:val="clear" w:color="auto" w:fill="FFC000"/>
            <w:hideMark/>
          </w:tcPr>
          <w:p w14:paraId="6F3ABD72" w14:textId="77777777" w:rsidR="003E0AC6" w:rsidRPr="00804D44" w:rsidRDefault="003E0AC6" w:rsidP="003E0AC6">
            <w:pPr>
              <w:rPr>
                <w:rFonts w:cs="Times New Roman"/>
                <w:sz w:val="18"/>
                <w:szCs w:val="18"/>
              </w:rPr>
            </w:pPr>
            <w:r w:rsidRPr="00804D44">
              <w:rPr>
                <w:rFonts w:cs="Times New Roman"/>
                <w:sz w:val="18"/>
                <w:szCs w:val="18"/>
              </w:rPr>
              <w:t xml:space="preserve">Покровський опорний  ЗЗСО І-ІІІ ступенів </w:t>
            </w:r>
          </w:p>
        </w:tc>
        <w:tc>
          <w:tcPr>
            <w:tcW w:w="1275" w:type="dxa"/>
            <w:shd w:val="clear" w:color="auto" w:fill="FFC000"/>
            <w:vAlign w:val="center"/>
          </w:tcPr>
          <w:p w14:paraId="3B82C3C9"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r w:rsidR="00D44ABD" w:rsidRPr="00804D44">
              <w:rPr>
                <w:rFonts w:eastAsia="Times New Roman" w:cs="Times New Roman"/>
                <w:color w:val="000000"/>
                <w:sz w:val="18"/>
                <w:szCs w:val="18"/>
                <w:lang w:eastAsia="ru-RU"/>
              </w:rPr>
              <w:t>2</w:t>
            </w:r>
          </w:p>
        </w:tc>
        <w:tc>
          <w:tcPr>
            <w:tcW w:w="1276" w:type="dxa"/>
            <w:shd w:val="clear" w:color="auto" w:fill="FFC000"/>
            <w:vAlign w:val="center"/>
          </w:tcPr>
          <w:p w14:paraId="229DDC26"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r w:rsidR="00D44ABD" w:rsidRPr="00804D44">
              <w:rPr>
                <w:rFonts w:eastAsia="Times New Roman" w:cs="Times New Roman"/>
                <w:color w:val="000000"/>
                <w:sz w:val="18"/>
                <w:szCs w:val="18"/>
                <w:lang w:eastAsia="ru-RU"/>
              </w:rPr>
              <w:t>0</w:t>
            </w:r>
          </w:p>
        </w:tc>
        <w:tc>
          <w:tcPr>
            <w:tcW w:w="1276" w:type="dxa"/>
            <w:shd w:val="clear" w:color="auto" w:fill="FFC000"/>
            <w:vAlign w:val="center"/>
          </w:tcPr>
          <w:p w14:paraId="1D136763"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25</w:t>
            </w:r>
          </w:p>
        </w:tc>
        <w:tc>
          <w:tcPr>
            <w:tcW w:w="1276" w:type="dxa"/>
            <w:shd w:val="clear" w:color="auto" w:fill="FFC000"/>
            <w:vAlign w:val="center"/>
          </w:tcPr>
          <w:p w14:paraId="0C7202AE"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19</w:t>
            </w:r>
          </w:p>
        </w:tc>
        <w:tc>
          <w:tcPr>
            <w:tcW w:w="1275" w:type="dxa"/>
            <w:shd w:val="clear" w:color="auto" w:fill="FFC000"/>
            <w:vAlign w:val="center"/>
          </w:tcPr>
          <w:p w14:paraId="0CDD8C27"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12</w:t>
            </w:r>
          </w:p>
        </w:tc>
      </w:tr>
      <w:tr w:rsidR="003E0AC6" w:rsidRPr="00804D44" w14:paraId="06A28A2F" w14:textId="77777777" w:rsidTr="005E50F9">
        <w:trPr>
          <w:trHeight w:val="275"/>
        </w:trPr>
        <w:tc>
          <w:tcPr>
            <w:tcW w:w="3936" w:type="dxa"/>
            <w:shd w:val="clear" w:color="auto" w:fill="FFC000"/>
            <w:hideMark/>
          </w:tcPr>
          <w:p w14:paraId="5325D055" w14:textId="77777777" w:rsidR="003E0AC6" w:rsidRPr="00804D44" w:rsidRDefault="003E0AC6" w:rsidP="003E0AC6">
            <w:pPr>
              <w:rPr>
                <w:rFonts w:cs="Times New Roman"/>
                <w:sz w:val="18"/>
                <w:szCs w:val="18"/>
              </w:rPr>
            </w:pPr>
            <w:r w:rsidRPr="00804D44">
              <w:rPr>
                <w:rFonts w:cs="Times New Roman"/>
                <w:sz w:val="18"/>
                <w:szCs w:val="18"/>
              </w:rPr>
              <w:t xml:space="preserve">Піщанський ЗЗСО І-ІІІ ступенів  ім. Л.М. Дудки </w:t>
            </w:r>
          </w:p>
        </w:tc>
        <w:tc>
          <w:tcPr>
            <w:tcW w:w="1275" w:type="dxa"/>
            <w:shd w:val="clear" w:color="auto" w:fill="FFC000"/>
            <w:vAlign w:val="center"/>
          </w:tcPr>
          <w:p w14:paraId="6CB62E0F"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w:t>
            </w:r>
            <w:r w:rsidR="00D44ABD" w:rsidRPr="00804D44">
              <w:rPr>
                <w:rFonts w:eastAsia="Times New Roman" w:cs="Times New Roman"/>
                <w:color w:val="000000"/>
                <w:sz w:val="18"/>
                <w:szCs w:val="18"/>
                <w:lang w:eastAsia="ru-RU"/>
              </w:rPr>
              <w:t>1</w:t>
            </w:r>
          </w:p>
        </w:tc>
        <w:tc>
          <w:tcPr>
            <w:tcW w:w="1276" w:type="dxa"/>
            <w:shd w:val="clear" w:color="auto" w:fill="FFC000"/>
            <w:vAlign w:val="center"/>
          </w:tcPr>
          <w:p w14:paraId="2411E5D8"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7</w:t>
            </w:r>
          </w:p>
        </w:tc>
        <w:tc>
          <w:tcPr>
            <w:tcW w:w="1276" w:type="dxa"/>
            <w:shd w:val="clear" w:color="auto" w:fill="FFC000"/>
            <w:vAlign w:val="center"/>
          </w:tcPr>
          <w:p w14:paraId="5DAB54A0"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7</w:t>
            </w:r>
          </w:p>
        </w:tc>
        <w:tc>
          <w:tcPr>
            <w:tcW w:w="1276" w:type="dxa"/>
            <w:shd w:val="clear" w:color="auto" w:fill="FFC000"/>
            <w:vAlign w:val="center"/>
          </w:tcPr>
          <w:p w14:paraId="10DA7111"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16</w:t>
            </w:r>
          </w:p>
        </w:tc>
        <w:tc>
          <w:tcPr>
            <w:tcW w:w="1275" w:type="dxa"/>
            <w:shd w:val="clear" w:color="auto" w:fill="FFC000"/>
            <w:vAlign w:val="center"/>
          </w:tcPr>
          <w:p w14:paraId="27306514"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r>
      <w:tr w:rsidR="003E0AC6" w:rsidRPr="00804D44" w14:paraId="3973838B" w14:textId="77777777" w:rsidTr="005E50F9">
        <w:trPr>
          <w:trHeight w:val="280"/>
        </w:trPr>
        <w:tc>
          <w:tcPr>
            <w:tcW w:w="3936" w:type="dxa"/>
            <w:shd w:val="clear" w:color="auto" w:fill="FFC000"/>
            <w:hideMark/>
          </w:tcPr>
          <w:p w14:paraId="249BDF5A" w14:textId="77777777" w:rsidR="003E0AC6" w:rsidRPr="00804D44" w:rsidRDefault="003E0AC6" w:rsidP="003E0AC6">
            <w:pPr>
              <w:rPr>
                <w:rFonts w:cs="Times New Roman"/>
                <w:sz w:val="18"/>
                <w:szCs w:val="18"/>
              </w:rPr>
            </w:pPr>
            <w:r w:rsidRPr="00804D44">
              <w:rPr>
                <w:rFonts w:cs="Times New Roman"/>
                <w:sz w:val="18"/>
                <w:szCs w:val="18"/>
              </w:rPr>
              <w:t xml:space="preserve">Шевченківський  ЗЗСО І-ІІІ ступенів ім. академіка В.О. Пащенка </w:t>
            </w:r>
          </w:p>
        </w:tc>
        <w:tc>
          <w:tcPr>
            <w:tcW w:w="1275" w:type="dxa"/>
            <w:shd w:val="clear" w:color="auto" w:fill="FFC000"/>
            <w:vAlign w:val="center"/>
          </w:tcPr>
          <w:p w14:paraId="0AD454F8"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w:t>
            </w:r>
            <w:r w:rsidR="00D44ABD" w:rsidRPr="00804D44">
              <w:rPr>
                <w:rFonts w:eastAsia="Times New Roman" w:cs="Times New Roman"/>
                <w:color w:val="000000"/>
                <w:sz w:val="18"/>
                <w:szCs w:val="18"/>
                <w:lang w:eastAsia="ru-RU"/>
              </w:rPr>
              <w:t>0</w:t>
            </w:r>
          </w:p>
        </w:tc>
        <w:tc>
          <w:tcPr>
            <w:tcW w:w="1276" w:type="dxa"/>
            <w:shd w:val="clear" w:color="auto" w:fill="FFC000"/>
            <w:vAlign w:val="center"/>
          </w:tcPr>
          <w:p w14:paraId="0ECC5655"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8</w:t>
            </w:r>
          </w:p>
        </w:tc>
        <w:tc>
          <w:tcPr>
            <w:tcW w:w="1276" w:type="dxa"/>
            <w:shd w:val="clear" w:color="auto" w:fill="FFC000"/>
            <w:vAlign w:val="center"/>
          </w:tcPr>
          <w:p w14:paraId="5018C31C"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2</w:t>
            </w:r>
          </w:p>
        </w:tc>
        <w:tc>
          <w:tcPr>
            <w:tcW w:w="1276" w:type="dxa"/>
            <w:shd w:val="clear" w:color="auto" w:fill="FFC000"/>
            <w:vAlign w:val="center"/>
          </w:tcPr>
          <w:p w14:paraId="6101E6E8"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9</w:t>
            </w:r>
          </w:p>
        </w:tc>
        <w:tc>
          <w:tcPr>
            <w:tcW w:w="1275" w:type="dxa"/>
            <w:shd w:val="clear" w:color="auto" w:fill="FFC000"/>
            <w:vAlign w:val="center"/>
          </w:tcPr>
          <w:p w14:paraId="2104350A"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7</w:t>
            </w:r>
          </w:p>
        </w:tc>
      </w:tr>
      <w:tr w:rsidR="003E0AC6" w:rsidRPr="00804D44" w14:paraId="21DA94DE" w14:textId="77777777" w:rsidTr="005E50F9">
        <w:trPr>
          <w:trHeight w:val="269"/>
        </w:trPr>
        <w:tc>
          <w:tcPr>
            <w:tcW w:w="3936" w:type="dxa"/>
            <w:shd w:val="clear" w:color="auto" w:fill="FFFF00"/>
            <w:hideMark/>
          </w:tcPr>
          <w:p w14:paraId="1F8A4D34" w14:textId="77777777" w:rsidR="003E0AC6" w:rsidRPr="00804D44" w:rsidRDefault="003E0AC6" w:rsidP="003E0AC6">
            <w:pPr>
              <w:rPr>
                <w:rFonts w:cs="Times New Roman"/>
                <w:sz w:val="18"/>
                <w:szCs w:val="18"/>
              </w:rPr>
            </w:pPr>
            <w:r w:rsidRPr="00804D44">
              <w:rPr>
                <w:rFonts w:cs="Times New Roman"/>
                <w:sz w:val="18"/>
                <w:szCs w:val="18"/>
              </w:rPr>
              <w:t xml:space="preserve">Глибокобалківський ЗЗСО І-ІІ ступенів з д/п </w:t>
            </w:r>
          </w:p>
        </w:tc>
        <w:tc>
          <w:tcPr>
            <w:tcW w:w="1275" w:type="dxa"/>
            <w:shd w:val="clear" w:color="auto" w:fill="FFFF00"/>
            <w:vAlign w:val="center"/>
          </w:tcPr>
          <w:p w14:paraId="17C09856"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c>
          <w:tcPr>
            <w:tcW w:w="1276" w:type="dxa"/>
            <w:shd w:val="clear" w:color="auto" w:fill="FFFF00"/>
            <w:vAlign w:val="center"/>
          </w:tcPr>
          <w:p w14:paraId="52A0E9EB"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6</w:t>
            </w:r>
          </w:p>
        </w:tc>
        <w:tc>
          <w:tcPr>
            <w:tcW w:w="1276" w:type="dxa"/>
            <w:shd w:val="clear" w:color="auto" w:fill="FFFF00"/>
            <w:vAlign w:val="center"/>
          </w:tcPr>
          <w:p w14:paraId="023AAB93"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c>
          <w:tcPr>
            <w:tcW w:w="1276" w:type="dxa"/>
            <w:shd w:val="clear" w:color="auto" w:fill="FFFF00"/>
            <w:vAlign w:val="center"/>
          </w:tcPr>
          <w:p w14:paraId="1FD4D9A8"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1</w:t>
            </w:r>
          </w:p>
        </w:tc>
        <w:tc>
          <w:tcPr>
            <w:tcW w:w="1275" w:type="dxa"/>
            <w:shd w:val="clear" w:color="auto" w:fill="FFFF00"/>
            <w:vAlign w:val="center"/>
          </w:tcPr>
          <w:p w14:paraId="43AEBECD"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r>
      <w:tr w:rsidR="003E0AC6" w:rsidRPr="00804D44" w14:paraId="0515A028" w14:textId="77777777" w:rsidTr="005E50F9">
        <w:trPr>
          <w:trHeight w:val="224"/>
        </w:trPr>
        <w:tc>
          <w:tcPr>
            <w:tcW w:w="3936" w:type="dxa"/>
            <w:shd w:val="clear" w:color="auto" w:fill="FFC000"/>
            <w:hideMark/>
          </w:tcPr>
          <w:p w14:paraId="6F73143D" w14:textId="77777777" w:rsidR="003E0AC6" w:rsidRPr="00804D44" w:rsidRDefault="003E0AC6" w:rsidP="003E0AC6">
            <w:pPr>
              <w:rPr>
                <w:rFonts w:cs="Times New Roman"/>
                <w:sz w:val="18"/>
                <w:szCs w:val="18"/>
              </w:rPr>
            </w:pPr>
            <w:r w:rsidRPr="00804D44">
              <w:rPr>
                <w:rFonts w:cs="Times New Roman"/>
                <w:sz w:val="18"/>
                <w:szCs w:val="18"/>
              </w:rPr>
              <w:t xml:space="preserve">М’якеньківський ЗЗСО І-ІІ ступенів з д/п  </w:t>
            </w:r>
          </w:p>
        </w:tc>
        <w:tc>
          <w:tcPr>
            <w:tcW w:w="1275" w:type="dxa"/>
            <w:shd w:val="clear" w:color="auto" w:fill="FFC000"/>
            <w:vAlign w:val="center"/>
          </w:tcPr>
          <w:p w14:paraId="2CDC4D64"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7</w:t>
            </w:r>
          </w:p>
        </w:tc>
        <w:tc>
          <w:tcPr>
            <w:tcW w:w="1276" w:type="dxa"/>
            <w:shd w:val="clear" w:color="auto" w:fill="FFC000"/>
            <w:vAlign w:val="center"/>
          </w:tcPr>
          <w:p w14:paraId="1A91B818"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6</w:t>
            </w:r>
          </w:p>
        </w:tc>
        <w:tc>
          <w:tcPr>
            <w:tcW w:w="1276" w:type="dxa"/>
            <w:shd w:val="clear" w:color="auto" w:fill="FFC000"/>
            <w:vAlign w:val="center"/>
          </w:tcPr>
          <w:p w14:paraId="63501E20"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7</w:t>
            </w:r>
          </w:p>
        </w:tc>
        <w:tc>
          <w:tcPr>
            <w:tcW w:w="1276" w:type="dxa"/>
            <w:shd w:val="clear" w:color="auto" w:fill="FFC000"/>
            <w:vAlign w:val="center"/>
          </w:tcPr>
          <w:p w14:paraId="13A08E50"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4</w:t>
            </w:r>
          </w:p>
        </w:tc>
        <w:tc>
          <w:tcPr>
            <w:tcW w:w="1275" w:type="dxa"/>
            <w:shd w:val="clear" w:color="auto" w:fill="FFC000"/>
            <w:vAlign w:val="center"/>
          </w:tcPr>
          <w:p w14:paraId="118060FE"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r>
      <w:tr w:rsidR="003E0AC6" w:rsidRPr="00804D44" w14:paraId="667E7624" w14:textId="77777777" w:rsidTr="005E50F9">
        <w:trPr>
          <w:trHeight w:val="528"/>
        </w:trPr>
        <w:tc>
          <w:tcPr>
            <w:tcW w:w="3936" w:type="dxa"/>
            <w:shd w:val="clear" w:color="auto" w:fill="FFC000"/>
            <w:hideMark/>
          </w:tcPr>
          <w:p w14:paraId="7F2889BF" w14:textId="77777777" w:rsidR="003E0AC6" w:rsidRPr="00804D44" w:rsidRDefault="003E0AC6" w:rsidP="003E0AC6">
            <w:pPr>
              <w:rPr>
                <w:rFonts w:cs="Times New Roman"/>
                <w:sz w:val="18"/>
                <w:szCs w:val="18"/>
              </w:rPr>
            </w:pPr>
            <w:r w:rsidRPr="00804D44">
              <w:rPr>
                <w:rFonts w:cs="Times New Roman"/>
                <w:sz w:val="18"/>
                <w:szCs w:val="18"/>
              </w:rPr>
              <w:t xml:space="preserve">Потічанська філія І-ІІ ступенів з д/п  Опорного закладу ,,Решетилівський ліцей ім. І.Л. Олійника Решетилівської міської ради”  </w:t>
            </w:r>
          </w:p>
        </w:tc>
        <w:tc>
          <w:tcPr>
            <w:tcW w:w="1275" w:type="dxa"/>
            <w:shd w:val="clear" w:color="auto" w:fill="FFC000"/>
            <w:vAlign w:val="center"/>
          </w:tcPr>
          <w:p w14:paraId="51395C7F"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c>
          <w:tcPr>
            <w:tcW w:w="1276" w:type="dxa"/>
            <w:shd w:val="clear" w:color="auto" w:fill="FFC000"/>
            <w:vAlign w:val="center"/>
          </w:tcPr>
          <w:p w14:paraId="209E5492"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c>
          <w:tcPr>
            <w:tcW w:w="1276" w:type="dxa"/>
            <w:shd w:val="clear" w:color="auto" w:fill="FFC000"/>
            <w:vAlign w:val="center"/>
          </w:tcPr>
          <w:p w14:paraId="751F361C"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6</w:t>
            </w:r>
          </w:p>
        </w:tc>
        <w:tc>
          <w:tcPr>
            <w:tcW w:w="1276" w:type="dxa"/>
            <w:shd w:val="clear" w:color="auto" w:fill="FFC000"/>
            <w:vAlign w:val="center"/>
          </w:tcPr>
          <w:p w14:paraId="496BBE8A"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4</w:t>
            </w:r>
          </w:p>
        </w:tc>
        <w:tc>
          <w:tcPr>
            <w:tcW w:w="1275" w:type="dxa"/>
            <w:shd w:val="clear" w:color="auto" w:fill="FFC000"/>
            <w:vAlign w:val="center"/>
          </w:tcPr>
          <w:p w14:paraId="4579A367"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r>
      <w:tr w:rsidR="003E0AC6" w:rsidRPr="00804D44" w14:paraId="69A0E033" w14:textId="77777777" w:rsidTr="005E50F9">
        <w:trPr>
          <w:trHeight w:val="528"/>
        </w:trPr>
        <w:tc>
          <w:tcPr>
            <w:tcW w:w="3936" w:type="dxa"/>
            <w:shd w:val="clear" w:color="auto" w:fill="FFC000"/>
            <w:hideMark/>
          </w:tcPr>
          <w:p w14:paraId="1C87271C" w14:textId="77777777" w:rsidR="003E0AC6" w:rsidRPr="00804D44" w:rsidRDefault="003E0AC6" w:rsidP="003E0AC6">
            <w:pPr>
              <w:rPr>
                <w:rFonts w:cs="Times New Roman"/>
                <w:sz w:val="18"/>
                <w:szCs w:val="18"/>
              </w:rPr>
            </w:pPr>
            <w:r w:rsidRPr="00804D44">
              <w:rPr>
                <w:rFonts w:cs="Times New Roman"/>
                <w:sz w:val="18"/>
                <w:szCs w:val="18"/>
              </w:rPr>
              <w:t xml:space="preserve">Федіївська  філія І-ІІ ступенів Покровського опорного ЗЗСО І-ІІІ ступенів </w:t>
            </w:r>
          </w:p>
        </w:tc>
        <w:tc>
          <w:tcPr>
            <w:tcW w:w="1275" w:type="dxa"/>
            <w:shd w:val="clear" w:color="auto" w:fill="FFC000"/>
            <w:vAlign w:val="center"/>
          </w:tcPr>
          <w:p w14:paraId="07F42375"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c>
          <w:tcPr>
            <w:tcW w:w="1276" w:type="dxa"/>
            <w:shd w:val="clear" w:color="auto" w:fill="FFC000"/>
            <w:vAlign w:val="center"/>
          </w:tcPr>
          <w:p w14:paraId="3C010184"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c>
          <w:tcPr>
            <w:tcW w:w="1276" w:type="dxa"/>
            <w:shd w:val="clear" w:color="auto" w:fill="FFC000"/>
            <w:vAlign w:val="center"/>
          </w:tcPr>
          <w:p w14:paraId="0DA3FFC5"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c>
          <w:tcPr>
            <w:tcW w:w="1276" w:type="dxa"/>
            <w:shd w:val="clear" w:color="auto" w:fill="FFC000"/>
            <w:vAlign w:val="center"/>
          </w:tcPr>
          <w:p w14:paraId="6797E1BC"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3</w:t>
            </w:r>
          </w:p>
        </w:tc>
        <w:tc>
          <w:tcPr>
            <w:tcW w:w="1275" w:type="dxa"/>
            <w:shd w:val="clear" w:color="auto" w:fill="FFC000"/>
            <w:vAlign w:val="center"/>
          </w:tcPr>
          <w:p w14:paraId="48BBD9D7"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4</w:t>
            </w:r>
          </w:p>
        </w:tc>
      </w:tr>
      <w:tr w:rsidR="003E0AC6" w:rsidRPr="00804D44" w14:paraId="02E5022F" w14:textId="77777777" w:rsidTr="005E50F9">
        <w:trPr>
          <w:trHeight w:val="528"/>
        </w:trPr>
        <w:tc>
          <w:tcPr>
            <w:tcW w:w="3936" w:type="dxa"/>
            <w:shd w:val="clear" w:color="auto" w:fill="FFC000"/>
            <w:hideMark/>
          </w:tcPr>
          <w:p w14:paraId="5BC5EF39" w14:textId="77777777" w:rsidR="003E0AC6" w:rsidRPr="00804D44" w:rsidRDefault="003E0AC6" w:rsidP="003E0AC6">
            <w:pPr>
              <w:rPr>
                <w:rFonts w:cs="Times New Roman"/>
                <w:sz w:val="18"/>
                <w:szCs w:val="18"/>
              </w:rPr>
            </w:pPr>
            <w:r w:rsidRPr="00804D44">
              <w:rPr>
                <w:rFonts w:cs="Times New Roman"/>
                <w:sz w:val="18"/>
                <w:szCs w:val="18"/>
              </w:rPr>
              <w:t>Решетилівська філія І ступеня  Опорного закладу ,,Решетилівський ліцей ім. І.Л. Олійника Решетилівської міської ради”</w:t>
            </w:r>
          </w:p>
        </w:tc>
        <w:tc>
          <w:tcPr>
            <w:tcW w:w="1275" w:type="dxa"/>
            <w:shd w:val="clear" w:color="auto" w:fill="FFC000"/>
            <w:vAlign w:val="center"/>
          </w:tcPr>
          <w:p w14:paraId="537750B9" w14:textId="77777777" w:rsidR="003E0AC6" w:rsidRPr="00804D44" w:rsidRDefault="00D44ABD"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87</w:t>
            </w:r>
          </w:p>
        </w:tc>
        <w:tc>
          <w:tcPr>
            <w:tcW w:w="1276" w:type="dxa"/>
            <w:shd w:val="clear" w:color="auto" w:fill="FFC000"/>
            <w:vAlign w:val="center"/>
          </w:tcPr>
          <w:p w14:paraId="23609C14"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80</w:t>
            </w:r>
          </w:p>
        </w:tc>
        <w:tc>
          <w:tcPr>
            <w:tcW w:w="1276" w:type="dxa"/>
            <w:shd w:val="clear" w:color="auto" w:fill="FFC000"/>
            <w:vAlign w:val="center"/>
          </w:tcPr>
          <w:p w14:paraId="4C50810F"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91</w:t>
            </w:r>
          </w:p>
        </w:tc>
        <w:tc>
          <w:tcPr>
            <w:tcW w:w="1276" w:type="dxa"/>
            <w:shd w:val="clear" w:color="auto" w:fill="FFC000"/>
            <w:vAlign w:val="center"/>
          </w:tcPr>
          <w:p w14:paraId="4773F577"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82</w:t>
            </w:r>
          </w:p>
        </w:tc>
        <w:tc>
          <w:tcPr>
            <w:tcW w:w="1275" w:type="dxa"/>
            <w:shd w:val="clear" w:color="auto" w:fill="FFC000"/>
            <w:vAlign w:val="center"/>
          </w:tcPr>
          <w:p w14:paraId="469CA7FA"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80</w:t>
            </w:r>
          </w:p>
        </w:tc>
      </w:tr>
      <w:tr w:rsidR="003E0AC6" w:rsidRPr="00804D44" w14:paraId="1B1803DE" w14:textId="77777777" w:rsidTr="005E50F9">
        <w:trPr>
          <w:trHeight w:val="528"/>
        </w:trPr>
        <w:tc>
          <w:tcPr>
            <w:tcW w:w="3936" w:type="dxa"/>
            <w:shd w:val="clear" w:color="auto" w:fill="92D050"/>
            <w:hideMark/>
          </w:tcPr>
          <w:p w14:paraId="269168D1" w14:textId="77777777" w:rsidR="003E0AC6" w:rsidRPr="00804D44" w:rsidRDefault="003E0AC6" w:rsidP="003E0AC6">
            <w:pPr>
              <w:rPr>
                <w:rFonts w:cs="Times New Roman"/>
                <w:sz w:val="18"/>
                <w:szCs w:val="18"/>
              </w:rPr>
            </w:pPr>
            <w:r w:rsidRPr="00804D44">
              <w:rPr>
                <w:rFonts w:cs="Times New Roman"/>
                <w:sz w:val="18"/>
                <w:szCs w:val="18"/>
              </w:rPr>
              <w:t xml:space="preserve">Решетилівська філія І ступеня з д/п Опорного закладу ,,Решетилівський ліцей ім. І.Л. Олійника Решетилівської міської ради”  </w:t>
            </w:r>
          </w:p>
        </w:tc>
        <w:tc>
          <w:tcPr>
            <w:tcW w:w="1275" w:type="dxa"/>
            <w:shd w:val="clear" w:color="auto" w:fill="92D050"/>
            <w:vAlign w:val="center"/>
          </w:tcPr>
          <w:p w14:paraId="336EE60E"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c>
          <w:tcPr>
            <w:tcW w:w="1276" w:type="dxa"/>
            <w:shd w:val="clear" w:color="auto" w:fill="92D050"/>
            <w:vAlign w:val="center"/>
          </w:tcPr>
          <w:p w14:paraId="407C868B"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6</w:t>
            </w:r>
          </w:p>
        </w:tc>
        <w:tc>
          <w:tcPr>
            <w:tcW w:w="1276" w:type="dxa"/>
            <w:shd w:val="clear" w:color="auto" w:fill="92D050"/>
            <w:vAlign w:val="center"/>
          </w:tcPr>
          <w:p w14:paraId="04426C13"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c>
          <w:tcPr>
            <w:tcW w:w="1276" w:type="dxa"/>
            <w:shd w:val="clear" w:color="auto" w:fill="92D050"/>
            <w:vAlign w:val="center"/>
          </w:tcPr>
          <w:p w14:paraId="0338C5C2"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4</w:t>
            </w:r>
          </w:p>
        </w:tc>
        <w:tc>
          <w:tcPr>
            <w:tcW w:w="1275" w:type="dxa"/>
            <w:shd w:val="clear" w:color="auto" w:fill="92D050"/>
            <w:vAlign w:val="center"/>
          </w:tcPr>
          <w:p w14:paraId="34076770" w14:textId="77777777" w:rsidR="003E0AC6" w:rsidRPr="00804D44" w:rsidRDefault="003E0AC6" w:rsidP="003E0AC6">
            <w:pPr>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5</w:t>
            </w:r>
          </w:p>
        </w:tc>
      </w:tr>
      <w:tr w:rsidR="00374812" w:rsidRPr="00804D44" w14:paraId="28923ED2" w14:textId="77777777" w:rsidTr="00390E8F">
        <w:trPr>
          <w:trHeight w:val="187"/>
        </w:trPr>
        <w:tc>
          <w:tcPr>
            <w:tcW w:w="3936" w:type="dxa"/>
            <w:shd w:val="clear" w:color="auto" w:fill="F79646" w:themeFill="accent6"/>
          </w:tcPr>
          <w:p w14:paraId="03590D68" w14:textId="77777777" w:rsidR="00374812" w:rsidRPr="00804D44" w:rsidRDefault="00374812" w:rsidP="003E0AC6">
            <w:pPr>
              <w:rPr>
                <w:rFonts w:cs="Times New Roman"/>
                <w:b/>
                <w:sz w:val="18"/>
                <w:szCs w:val="18"/>
              </w:rPr>
            </w:pPr>
            <w:r w:rsidRPr="00804D44">
              <w:rPr>
                <w:rFonts w:cs="Times New Roman"/>
                <w:b/>
                <w:sz w:val="18"/>
                <w:szCs w:val="18"/>
              </w:rPr>
              <w:t>ВСЬОГО:</w:t>
            </w:r>
          </w:p>
        </w:tc>
        <w:tc>
          <w:tcPr>
            <w:tcW w:w="1275" w:type="dxa"/>
            <w:shd w:val="clear" w:color="auto" w:fill="F79646" w:themeFill="accent6"/>
            <w:vAlign w:val="center"/>
          </w:tcPr>
          <w:p w14:paraId="0A63F346" w14:textId="77777777" w:rsidR="00374812" w:rsidRPr="00804D44" w:rsidRDefault="00374812"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200</w:t>
            </w:r>
          </w:p>
        </w:tc>
        <w:tc>
          <w:tcPr>
            <w:tcW w:w="1276" w:type="dxa"/>
            <w:shd w:val="clear" w:color="auto" w:fill="F79646" w:themeFill="accent6"/>
            <w:vAlign w:val="center"/>
          </w:tcPr>
          <w:p w14:paraId="37788984" w14:textId="77777777" w:rsidR="00374812" w:rsidRPr="00804D44" w:rsidRDefault="00374812"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182</w:t>
            </w:r>
          </w:p>
        </w:tc>
        <w:tc>
          <w:tcPr>
            <w:tcW w:w="1276" w:type="dxa"/>
            <w:shd w:val="clear" w:color="auto" w:fill="F79646" w:themeFill="accent6"/>
            <w:vAlign w:val="center"/>
          </w:tcPr>
          <w:p w14:paraId="26405290" w14:textId="77777777" w:rsidR="00374812" w:rsidRPr="00804D44" w:rsidRDefault="00374812"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190</w:t>
            </w:r>
          </w:p>
        </w:tc>
        <w:tc>
          <w:tcPr>
            <w:tcW w:w="1276" w:type="dxa"/>
            <w:shd w:val="clear" w:color="auto" w:fill="F79646" w:themeFill="accent6"/>
            <w:vAlign w:val="center"/>
          </w:tcPr>
          <w:p w14:paraId="0CAC2E57" w14:textId="77777777" w:rsidR="00374812" w:rsidRPr="00804D44" w:rsidRDefault="00374812"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170</w:t>
            </w:r>
          </w:p>
        </w:tc>
        <w:tc>
          <w:tcPr>
            <w:tcW w:w="1275" w:type="dxa"/>
            <w:shd w:val="clear" w:color="auto" w:fill="F79646" w:themeFill="accent6"/>
            <w:vAlign w:val="center"/>
          </w:tcPr>
          <w:p w14:paraId="447A72C8" w14:textId="77777777" w:rsidR="00374812" w:rsidRPr="00804D44" w:rsidRDefault="00374812" w:rsidP="003E0AC6">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143</w:t>
            </w:r>
          </w:p>
        </w:tc>
      </w:tr>
    </w:tbl>
    <w:p w14:paraId="0D80C1CE" w14:textId="77777777" w:rsidR="009E68C0" w:rsidRPr="00804D44" w:rsidRDefault="009E68C0" w:rsidP="009E68C0">
      <w:pPr>
        <w:ind w:left="1134" w:hanging="1134"/>
        <w:rPr>
          <w:rFonts w:cs="Times New Roman"/>
        </w:rPr>
      </w:pPr>
    </w:p>
    <w:p w14:paraId="1F97A234" w14:textId="2ABFAB8D" w:rsidR="00BF30F9" w:rsidRPr="00804D44" w:rsidRDefault="00F6418F" w:rsidP="00F6418F">
      <w:pPr>
        <w:ind w:firstLine="709"/>
        <w:rPr>
          <w:rFonts w:cs="Times New Roman"/>
          <w:sz w:val="24"/>
          <w:szCs w:val="24"/>
        </w:rPr>
      </w:pPr>
      <w:r w:rsidRPr="00804D44">
        <w:rPr>
          <w:rFonts w:cs="Times New Roman"/>
          <w:sz w:val="24"/>
          <w:szCs w:val="24"/>
        </w:rPr>
        <w:t xml:space="preserve">Прогнозована кількість учнів 1 класу практично по всіх ЗЗСО громади має стійку тенденцію до зменшення що потребує розробки додаткових заходів із підтримки та забезпечення дієвості майбутнього освітнього процесу. </w:t>
      </w:r>
      <w:r w:rsidR="009E68C0" w:rsidRPr="00804D44">
        <w:rPr>
          <w:rFonts w:cs="Times New Roman"/>
          <w:sz w:val="24"/>
          <w:szCs w:val="24"/>
        </w:rPr>
        <w:t>Відносно позитивна динаміка тільки по трьом З</w:t>
      </w:r>
      <w:r w:rsidRPr="00804D44">
        <w:rPr>
          <w:rFonts w:cs="Times New Roman"/>
          <w:sz w:val="24"/>
          <w:szCs w:val="24"/>
        </w:rPr>
        <w:t>ЗС</w:t>
      </w:r>
      <w:r w:rsidR="009E68C0" w:rsidRPr="00804D44">
        <w:rPr>
          <w:rFonts w:cs="Times New Roman"/>
          <w:sz w:val="24"/>
          <w:szCs w:val="24"/>
        </w:rPr>
        <w:t>О і ще 2 З</w:t>
      </w:r>
      <w:r w:rsidRPr="00804D44">
        <w:rPr>
          <w:rFonts w:cs="Times New Roman"/>
          <w:sz w:val="24"/>
          <w:szCs w:val="24"/>
        </w:rPr>
        <w:t>ЗС</w:t>
      </w:r>
      <w:r w:rsidR="009E68C0" w:rsidRPr="00804D44">
        <w:rPr>
          <w:rFonts w:cs="Times New Roman"/>
          <w:sz w:val="24"/>
          <w:szCs w:val="24"/>
        </w:rPr>
        <w:t>О ма</w:t>
      </w:r>
      <w:r w:rsidRPr="00804D44">
        <w:rPr>
          <w:rFonts w:cs="Times New Roman"/>
          <w:sz w:val="24"/>
          <w:szCs w:val="24"/>
        </w:rPr>
        <w:t>ю</w:t>
      </w:r>
      <w:r w:rsidR="009E68C0" w:rsidRPr="00804D44">
        <w:rPr>
          <w:rFonts w:cs="Times New Roman"/>
          <w:sz w:val="24"/>
          <w:szCs w:val="24"/>
        </w:rPr>
        <w:t>ть приблизно стабільну ситуацію.</w:t>
      </w:r>
      <w:r w:rsidR="00374812" w:rsidRPr="00804D44">
        <w:rPr>
          <w:rFonts w:cs="Times New Roman"/>
          <w:sz w:val="24"/>
          <w:szCs w:val="24"/>
        </w:rPr>
        <w:t xml:space="preserve"> </w:t>
      </w:r>
    </w:p>
    <w:p w14:paraId="162513B2" w14:textId="2771547B" w:rsidR="009559CF" w:rsidRPr="00804D44" w:rsidRDefault="009559CF" w:rsidP="00F6418F">
      <w:pPr>
        <w:ind w:firstLine="709"/>
        <w:rPr>
          <w:rFonts w:cs="Times New Roman"/>
          <w:sz w:val="24"/>
          <w:szCs w:val="24"/>
        </w:rPr>
      </w:pPr>
    </w:p>
    <w:p w14:paraId="41C2AABB" w14:textId="178ABAD8" w:rsidR="009559CF" w:rsidRDefault="009559CF" w:rsidP="00F6418F">
      <w:pPr>
        <w:ind w:firstLine="709"/>
        <w:rPr>
          <w:rFonts w:cs="Times New Roman"/>
          <w:sz w:val="24"/>
          <w:szCs w:val="24"/>
        </w:rPr>
      </w:pPr>
    </w:p>
    <w:p w14:paraId="402EBBD9" w14:textId="5BE94354" w:rsidR="00804D44" w:rsidRDefault="00804D44" w:rsidP="00F6418F">
      <w:pPr>
        <w:ind w:firstLine="709"/>
        <w:rPr>
          <w:rFonts w:cs="Times New Roman"/>
          <w:sz w:val="24"/>
          <w:szCs w:val="24"/>
        </w:rPr>
      </w:pPr>
    </w:p>
    <w:p w14:paraId="1EC8E301" w14:textId="1BB97003" w:rsidR="00804D44" w:rsidRDefault="00804D44" w:rsidP="00F6418F">
      <w:pPr>
        <w:ind w:firstLine="709"/>
        <w:rPr>
          <w:rFonts w:cs="Times New Roman"/>
          <w:sz w:val="24"/>
          <w:szCs w:val="24"/>
        </w:rPr>
      </w:pPr>
    </w:p>
    <w:p w14:paraId="340AE3FB" w14:textId="20D8D333" w:rsidR="00804D44" w:rsidRDefault="00804D44" w:rsidP="00F6418F">
      <w:pPr>
        <w:ind w:firstLine="709"/>
        <w:rPr>
          <w:rFonts w:cs="Times New Roman"/>
          <w:sz w:val="24"/>
          <w:szCs w:val="24"/>
        </w:rPr>
      </w:pPr>
    </w:p>
    <w:p w14:paraId="392B1C27" w14:textId="45E3C8BA" w:rsidR="00804D44" w:rsidRDefault="00804D44" w:rsidP="00F6418F">
      <w:pPr>
        <w:ind w:firstLine="709"/>
        <w:rPr>
          <w:rFonts w:cs="Times New Roman"/>
          <w:sz w:val="24"/>
          <w:szCs w:val="24"/>
        </w:rPr>
      </w:pPr>
    </w:p>
    <w:p w14:paraId="4E986920" w14:textId="77777777" w:rsidR="00804D44" w:rsidRPr="00804D44" w:rsidRDefault="00804D44" w:rsidP="00F6418F">
      <w:pPr>
        <w:ind w:firstLine="709"/>
        <w:rPr>
          <w:rFonts w:cs="Times New Roman"/>
          <w:sz w:val="24"/>
          <w:szCs w:val="24"/>
        </w:rPr>
      </w:pPr>
    </w:p>
    <w:p w14:paraId="1AE8DFD3" w14:textId="4805DD7F" w:rsidR="006B3C59" w:rsidRPr="00804D44" w:rsidRDefault="00374812" w:rsidP="005F70E1">
      <w:pPr>
        <w:rPr>
          <w:rFonts w:cs="Times New Roman"/>
          <w:b/>
          <w:iCs/>
          <w:color w:val="548DD4" w:themeColor="text2" w:themeTint="99"/>
          <w:sz w:val="24"/>
          <w:szCs w:val="24"/>
        </w:rPr>
      </w:pPr>
      <w:r w:rsidRPr="00804D44">
        <w:rPr>
          <w:rFonts w:cs="Times New Roman"/>
          <w:b/>
          <w:iCs/>
          <w:color w:val="548DD4" w:themeColor="text2" w:themeTint="99"/>
          <w:sz w:val="24"/>
          <w:szCs w:val="24"/>
        </w:rPr>
        <w:lastRenderedPageBreak/>
        <w:t>Таблиця 11. Кількість учнів випускних класів</w:t>
      </w:r>
      <w:r w:rsidRPr="00804D44">
        <w:rPr>
          <w:rFonts w:cs="Times New Roman"/>
          <w:b/>
          <w:i/>
          <w:iCs/>
          <w:color w:val="548DD4" w:themeColor="text2" w:themeTint="99"/>
        </w:rPr>
        <w:t xml:space="preserve"> </w:t>
      </w:r>
      <w:r w:rsidRPr="00804D44">
        <w:rPr>
          <w:rFonts w:cs="Times New Roman"/>
          <w:b/>
          <w:iCs/>
          <w:color w:val="548DD4" w:themeColor="text2" w:themeTint="99"/>
          <w:sz w:val="24"/>
          <w:szCs w:val="24"/>
        </w:rPr>
        <w:t>ЗЗСО Решетилівської ТГ</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7"/>
        <w:gridCol w:w="567"/>
        <w:gridCol w:w="567"/>
        <w:gridCol w:w="567"/>
        <w:gridCol w:w="567"/>
        <w:gridCol w:w="567"/>
        <w:gridCol w:w="567"/>
        <w:gridCol w:w="567"/>
      </w:tblGrid>
      <w:tr w:rsidR="00C7518E" w:rsidRPr="00804D44" w14:paraId="6E0861A2" w14:textId="77777777" w:rsidTr="00C7518E">
        <w:trPr>
          <w:trHeight w:val="606"/>
        </w:trPr>
        <w:tc>
          <w:tcPr>
            <w:tcW w:w="4644" w:type="dxa"/>
            <w:vMerge w:val="restart"/>
            <w:shd w:val="clear" w:color="auto" w:fill="F79646" w:themeFill="accent6"/>
          </w:tcPr>
          <w:p w14:paraId="72DF54AD"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color w:val="000000"/>
                <w:sz w:val="18"/>
                <w:szCs w:val="18"/>
                <w:lang w:eastAsia="ru-RU"/>
              </w:rPr>
              <w:t>Назва закладу освіти</w:t>
            </w:r>
          </w:p>
        </w:tc>
        <w:tc>
          <w:tcPr>
            <w:tcW w:w="1134" w:type="dxa"/>
            <w:gridSpan w:val="2"/>
            <w:shd w:val="clear" w:color="auto" w:fill="F79646" w:themeFill="accent6"/>
            <w:hideMark/>
          </w:tcPr>
          <w:p w14:paraId="7C004570"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Випуск 2023/2024</w:t>
            </w:r>
          </w:p>
        </w:tc>
        <w:tc>
          <w:tcPr>
            <w:tcW w:w="1134" w:type="dxa"/>
            <w:gridSpan w:val="2"/>
            <w:shd w:val="clear" w:color="auto" w:fill="F79646" w:themeFill="accent6"/>
            <w:hideMark/>
          </w:tcPr>
          <w:p w14:paraId="3174CC1B"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Випуск 2024/2025</w:t>
            </w:r>
          </w:p>
        </w:tc>
        <w:tc>
          <w:tcPr>
            <w:tcW w:w="1134" w:type="dxa"/>
            <w:gridSpan w:val="2"/>
            <w:shd w:val="clear" w:color="auto" w:fill="F79646" w:themeFill="accent6"/>
            <w:hideMark/>
          </w:tcPr>
          <w:p w14:paraId="68C6E95E"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Випуск 2025/2026</w:t>
            </w:r>
          </w:p>
        </w:tc>
        <w:tc>
          <w:tcPr>
            <w:tcW w:w="1134" w:type="dxa"/>
            <w:gridSpan w:val="2"/>
            <w:shd w:val="clear" w:color="auto" w:fill="F79646" w:themeFill="accent6"/>
            <w:hideMark/>
          </w:tcPr>
          <w:p w14:paraId="31F3B8E1"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Випуск 2026/2027</w:t>
            </w:r>
          </w:p>
        </w:tc>
      </w:tr>
      <w:tr w:rsidR="00C7518E" w:rsidRPr="00804D44" w14:paraId="19CE6331" w14:textId="77777777" w:rsidTr="00C7518E">
        <w:trPr>
          <w:trHeight w:val="457"/>
        </w:trPr>
        <w:tc>
          <w:tcPr>
            <w:tcW w:w="4644" w:type="dxa"/>
            <w:vMerge/>
            <w:shd w:val="clear" w:color="auto" w:fill="F79646" w:themeFill="accent6"/>
            <w:hideMark/>
          </w:tcPr>
          <w:p w14:paraId="52967225" w14:textId="77777777" w:rsidR="00C7518E" w:rsidRPr="00804D44" w:rsidRDefault="00C7518E" w:rsidP="00374812">
            <w:pPr>
              <w:jc w:val="center"/>
              <w:rPr>
                <w:rFonts w:eastAsia="Times New Roman" w:cs="Times New Roman"/>
                <w:b/>
                <w:sz w:val="18"/>
                <w:szCs w:val="18"/>
                <w:lang w:eastAsia="ru-RU"/>
              </w:rPr>
            </w:pPr>
          </w:p>
        </w:tc>
        <w:tc>
          <w:tcPr>
            <w:tcW w:w="567" w:type="dxa"/>
            <w:shd w:val="clear" w:color="auto" w:fill="F79646" w:themeFill="accent6"/>
            <w:hideMark/>
          </w:tcPr>
          <w:p w14:paraId="7593DF8F"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9 кл.</w:t>
            </w:r>
          </w:p>
        </w:tc>
        <w:tc>
          <w:tcPr>
            <w:tcW w:w="567" w:type="dxa"/>
            <w:shd w:val="clear" w:color="auto" w:fill="F79646" w:themeFill="accent6"/>
            <w:hideMark/>
          </w:tcPr>
          <w:p w14:paraId="44F46EAE"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11 кл.</w:t>
            </w:r>
          </w:p>
        </w:tc>
        <w:tc>
          <w:tcPr>
            <w:tcW w:w="567" w:type="dxa"/>
            <w:shd w:val="clear" w:color="auto" w:fill="F79646" w:themeFill="accent6"/>
            <w:hideMark/>
          </w:tcPr>
          <w:p w14:paraId="7046DB41"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9 кл.</w:t>
            </w:r>
          </w:p>
        </w:tc>
        <w:tc>
          <w:tcPr>
            <w:tcW w:w="567" w:type="dxa"/>
            <w:shd w:val="clear" w:color="auto" w:fill="F79646" w:themeFill="accent6"/>
            <w:hideMark/>
          </w:tcPr>
          <w:p w14:paraId="695648D8"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11 кл.</w:t>
            </w:r>
          </w:p>
        </w:tc>
        <w:tc>
          <w:tcPr>
            <w:tcW w:w="567" w:type="dxa"/>
            <w:shd w:val="clear" w:color="auto" w:fill="F79646" w:themeFill="accent6"/>
            <w:hideMark/>
          </w:tcPr>
          <w:p w14:paraId="2E35669A"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9 кл.</w:t>
            </w:r>
          </w:p>
        </w:tc>
        <w:tc>
          <w:tcPr>
            <w:tcW w:w="567" w:type="dxa"/>
            <w:shd w:val="clear" w:color="auto" w:fill="F79646" w:themeFill="accent6"/>
            <w:hideMark/>
          </w:tcPr>
          <w:p w14:paraId="51ADFD82"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11 кл.</w:t>
            </w:r>
          </w:p>
        </w:tc>
        <w:tc>
          <w:tcPr>
            <w:tcW w:w="567" w:type="dxa"/>
            <w:shd w:val="clear" w:color="auto" w:fill="F79646" w:themeFill="accent6"/>
            <w:hideMark/>
          </w:tcPr>
          <w:p w14:paraId="1AE33CB8"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9 кл.</w:t>
            </w:r>
          </w:p>
        </w:tc>
        <w:tc>
          <w:tcPr>
            <w:tcW w:w="567" w:type="dxa"/>
            <w:shd w:val="clear" w:color="auto" w:fill="F79646" w:themeFill="accent6"/>
            <w:hideMark/>
          </w:tcPr>
          <w:p w14:paraId="1A9D262E" w14:textId="77777777" w:rsidR="00C7518E" w:rsidRPr="00804D44" w:rsidRDefault="00C7518E" w:rsidP="00374812">
            <w:pPr>
              <w:jc w:val="center"/>
              <w:rPr>
                <w:rFonts w:eastAsia="Times New Roman" w:cs="Times New Roman"/>
                <w:b/>
                <w:sz w:val="18"/>
                <w:szCs w:val="18"/>
                <w:lang w:eastAsia="ru-RU"/>
              </w:rPr>
            </w:pPr>
            <w:r w:rsidRPr="00804D44">
              <w:rPr>
                <w:rFonts w:eastAsia="Times New Roman" w:cs="Times New Roman"/>
                <w:b/>
                <w:sz w:val="18"/>
                <w:szCs w:val="18"/>
                <w:lang w:eastAsia="ru-RU"/>
              </w:rPr>
              <w:t>11 кл.</w:t>
            </w:r>
          </w:p>
        </w:tc>
      </w:tr>
      <w:tr w:rsidR="00C7518E" w:rsidRPr="00804D44" w14:paraId="46B96C32" w14:textId="77777777" w:rsidTr="00C7518E">
        <w:trPr>
          <w:trHeight w:val="259"/>
        </w:trPr>
        <w:tc>
          <w:tcPr>
            <w:tcW w:w="4644" w:type="dxa"/>
            <w:shd w:val="clear" w:color="auto" w:fill="92D050"/>
            <w:hideMark/>
          </w:tcPr>
          <w:p w14:paraId="1DC01649" w14:textId="77777777" w:rsidR="00C7518E" w:rsidRPr="00804D44" w:rsidRDefault="00C7518E" w:rsidP="00390E8F">
            <w:pPr>
              <w:rPr>
                <w:rFonts w:cs="Times New Roman"/>
                <w:sz w:val="18"/>
                <w:szCs w:val="18"/>
              </w:rPr>
            </w:pPr>
            <w:r w:rsidRPr="00804D44">
              <w:rPr>
                <w:rFonts w:cs="Times New Roman"/>
                <w:sz w:val="18"/>
                <w:szCs w:val="18"/>
              </w:rPr>
              <w:t xml:space="preserve">Демидівський ЗЗСО І-ІІІ ступенів </w:t>
            </w:r>
          </w:p>
        </w:tc>
        <w:tc>
          <w:tcPr>
            <w:tcW w:w="567" w:type="dxa"/>
            <w:shd w:val="clear" w:color="auto" w:fill="92D050"/>
          </w:tcPr>
          <w:p w14:paraId="11D16521"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8</w:t>
            </w:r>
          </w:p>
        </w:tc>
        <w:tc>
          <w:tcPr>
            <w:tcW w:w="567" w:type="dxa"/>
            <w:shd w:val="clear" w:color="auto" w:fill="92D050"/>
          </w:tcPr>
          <w:p w14:paraId="29215B30"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5</w:t>
            </w:r>
          </w:p>
        </w:tc>
        <w:tc>
          <w:tcPr>
            <w:tcW w:w="567" w:type="dxa"/>
            <w:shd w:val="clear" w:color="auto" w:fill="92D050"/>
          </w:tcPr>
          <w:p w14:paraId="7FB3FCC0"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12</w:t>
            </w:r>
          </w:p>
        </w:tc>
        <w:tc>
          <w:tcPr>
            <w:tcW w:w="567" w:type="dxa"/>
            <w:shd w:val="clear" w:color="auto" w:fill="92D050"/>
          </w:tcPr>
          <w:p w14:paraId="36F45A6C"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5</w:t>
            </w:r>
          </w:p>
        </w:tc>
        <w:tc>
          <w:tcPr>
            <w:tcW w:w="567" w:type="dxa"/>
            <w:shd w:val="clear" w:color="auto" w:fill="92D050"/>
          </w:tcPr>
          <w:p w14:paraId="573DA0B3"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7</w:t>
            </w:r>
          </w:p>
        </w:tc>
        <w:tc>
          <w:tcPr>
            <w:tcW w:w="567" w:type="dxa"/>
            <w:shd w:val="clear" w:color="auto" w:fill="92D050"/>
          </w:tcPr>
          <w:p w14:paraId="724AC71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7</w:t>
            </w:r>
          </w:p>
        </w:tc>
        <w:tc>
          <w:tcPr>
            <w:tcW w:w="567" w:type="dxa"/>
            <w:shd w:val="clear" w:color="auto" w:fill="92D050"/>
          </w:tcPr>
          <w:p w14:paraId="39C4DC47"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14</w:t>
            </w:r>
          </w:p>
        </w:tc>
        <w:tc>
          <w:tcPr>
            <w:tcW w:w="567" w:type="dxa"/>
            <w:shd w:val="clear" w:color="auto" w:fill="92D050"/>
          </w:tcPr>
          <w:p w14:paraId="504373AC"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12</w:t>
            </w:r>
          </w:p>
        </w:tc>
      </w:tr>
      <w:tr w:rsidR="00C7518E" w:rsidRPr="00804D44" w14:paraId="7F5E450B" w14:textId="77777777" w:rsidTr="00C7518E">
        <w:trPr>
          <w:trHeight w:val="278"/>
        </w:trPr>
        <w:tc>
          <w:tcPr>
            <w:tcW w:w="4644" w:type="dxa"/>
            <w:shd w:val="clear" w:color="auto" w:fill="FFFF00"/>
            <w:hideMark/>
          </w:tcPr>
          <w:p w14:paraId="5278846B" w14:textId="77777777" w:rsidR="00C7518E" w:rsidRPr="00804D44" w:rsidRDefault="00C7518E" w:rsidP="00390E8F">
            <w:pPr>
              <w:rPr>
                <w:rFonts w:cs="Times New Roman"/>
                <w:sz w:val="18"/>
                <w:szCs w:val="18"/>
              </w:rPr>
            </w:pPr>
            <w:r w:rsidRPr="00804D44">
              <w:rPr>
                <w:rFonts w:cs="Times New Roman"/>
                <w:sz w:val="18"/>
                <w:szCs w:val="18"/>
              </w:rPr>
              <w:t xml:space="preserve">Калениківський ЗЗСО І-ІІІ ступенів </w:t>
            </w:r>
          </w:p>
        </w:tc>
        <w:tc>
          <w:tcPr>
            <w:tcW w:w="567" w:type="dxa"/>
            <w:shd w:val="clear" w:color="auto" w:fill="FFFF00"/>
          </w:tcPr>
          <w:p w14:paraId="00FABD86"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16</w:t>
            </w:r>
          </w:p>
        </w:tc>
        <w:tc>
          <w:tcPr>
            <w:tcW w:w="567" w:type="dxa"/>
            <w:shd w:val="clear" w:color="auto" w:fill="FFFF00"/>
          </w:tcPr>
          <w:p w14:paraId="2E456DB6"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6</w:t>
            </w:r>
          </w:p>
        </w:tc>
        <w:tc>
          <w:tcPr>
            <w:tcW w:w="567" w:type="dxa"/>
            <w:shd w:val="clear" w:color="auto" w:fill="FFFF00"/>
          </w:tcPr>
          <w:p w14:paraId="388EA327"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16</w:t>
            </w:r>
          </w:p>
        </w:tc>
        <w:tc>
          <w:tcPr>
            <w:tcW w:w="567" w:type="dxa"/>
            <w:shd w:val="clear" w:color="auto" w:fill="FFFF00"/>
          </w:tcPr>
          <w:p w14:paraId="5315F1CF"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13</w:t>
            </w:r>
          </w:p>
        </w:tc>
        <w:tc>
          <w:tcPr>
            <w:tcW w:w="567" w:type="dxa"/>
            <w:shd w:val="clear" w:color="auto" w:fill="FFFF00"/>
          </w:tcPr>
          <w:p w14:paraId="0BEA843E"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15</w:t>
            </w:r>
          </w:p>
        </w:tc>
        <w:tc>
          <w:tcPr>
            <w:tcW w:w="567" w:type="dxa"/>
            <w:shd w:val="clear" w:color="auto" w:fill="FFFF00"/>
          </w:tcPr>
          <w:p w14:paraId="3EE0038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16</w:t>
            </w:r>
          </w:p>
        </w:tc>
        <w:tc>
          <w:tcPr>
            <w:tcW w:w="567" w:type="dxa"/>
            <w:shd w:val="clear" w:color="auto" w:fill="FFFF00"/>
          </w:tcPr>
          <w:p w14:paraId="32F45D69"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15</w:t>
            </w:r>
          </w:p>
        </w:tc>
        <w:tc>
          <w:tcPr>
            <w:tcW w:w="567" w:type="dxa"/>
            <w:shd w:val="clear" w:color="auto" w:fill="FFFF00"/>
          </w:tcPr>
          <w:p w14:paraId="63B0594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16</w:t>
            </w:r>
          </w:p>
        </w:tc>
      </w:tr>
      <w:tr w:rsidR="00C7518E" w:rsidRPr="00804D44" w14:paraId="3E0D3366" w14:textId="77777777" w:rsidTr="00C7518E">
        <w:trPr>
          <w:trHeight w:val="303"/>
        </w:trPr>
        <w:tc>
          <w:tcPr>
            <w:tcW w:w="4644" w:type="dxa"/>
            <w:shd w:val="clear" w:color="auto" w:fill="92D050"/>
            <w:hideMark/>
          </w:tcPr>
          <w:p w14:paraId="5E8BBD0B" w14:textId="77777777" w:rsidR="00C7518E" w:rsidRPr="00804D44" w:rsidRDefault="00C7518E" w:rsidP="00390E8F">
            <w:pPr>
              <w:rPr>
                <w:rFonts w:cs="Times New Roman"/>
                <w:sz w:val="18"/>
                <w:szCs w:val="18"/>
              </w:rPr>
            </w:pPr>
            <w:r w:rsidRPr="00804D44">
              <w:rPr>
                <w:rFonts w:cs="Times New Roman"/>
                <w:sz w:val="18"/>
                <w:szCs w:val="18"/>
              </w:rPr>
              <w:t xml:space="preserve">Малобакайський  ЗЗСО І-ІІІ ступенів </w:t>
            </w:r>
          </w:p>
        </w:tc>
        <w:tc>
          <w:tcPr>
            <w:tcW w:w="567" w:type="dxa"/>
            <w:shd w:val="clear" w:color="auto" w:fill="92D050"/>
          </w:tcPr>
          <w:p w14:paraId="2897814E"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12</w:t>
            </w:r>
          </w:p>
        </w:tc>
        <w:tc>
          <w:tcPr>
            <w:tcW w:w="567" w:type="dxa"/>
            <w:shd w:val="clear" w:color="auto" w:fill="92D050"/>
          </w:tcPr>
          <w:p w14:paraId="57485365"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6</w:t>
            </w:r>
          </w:p>
        </w:tc>
        <w:tc>
          <w:tcPr>
            <w:tcW w:w="567" w:type="dxa"/>
            <w:shd w:val="clear" w:color="auto" w:fill="92D050"/>
          </w:tcPr>
          <w:p w14:paraId="0CB41D2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13</w:t>
            </w:r>
          </w:p>
        </w:tc>
        <w:tc>
          <w:tcPr>
            <w:tcW w:w="567" w:type="dxa"/>
            <w:shd w:val="clear" w:color="auto" w:fill="92D050"/>
          </w:tcPr>
          <w:p w14:paraId="74CF9511"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11</w:t>
            </w:r>
          </w:p>
        </w:tc>
        <w:tc>
          <w:tcPr>
            <w:tcW w:w="567" w:type="dxa"/>
            <w:shd w:val="clear" w:color="auto" w:fill="92D050"/>
          </w:tcPr>
          <w:p w14:paraId="5A96B1F3"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17</w:t>
            </w:r>
          </w:p>
        </w:tc>
        <w:tc>
          <w:tcPr>
            <w:tcW w:w="567" w:type="dxa"/>
            <w:shd w:val="clear" w:color="auto" w:fill="92D050"/>
          </w:tcPr>
          <w:p w14:paraId="62358C05"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12</w:t>
            </w:r>
          </w:p>
        </w:tc>
        <w:tc>
          <w:tcPr>
            <w:tcW w:w="567" w:type="dxa"/>
            <w:shd w:val="clear" w:color="auto" w:fill="92D050"/>
          </w:tcPr>
          <w:p w14:paraId="3B49865D"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16</w:t>
            </w:r>
          </w:p>
        </w:tc>
        <w:tc>
          <w:tcPr>
            <w:tcW w:w="567" w:type="dxa"/>
            <w:shd w:val="clear" w:color="auto" w:fill="92D050"/>
          </w:tcPr>
          <w:p w14:paraId="0EB482DE"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13</w:t>
            </w:r>
          </w:p>
        </w:tc>
      </w:tr>
      <w:tr w:rsidR="00C7518E" w:rsidRPr="00804D44" w14:paraId="09C75796" w14:textId="77777777" w:rsidTr="00C7518E">
        <w:trPr>
          <w:trHeight w:val="303"/>
        </w:trPr>
        <w:tc>
          <w:tcPr>
            <w:tcW w:w="4644" w:type="dxa"/>
            <w:shd w:val="clear" w:color="auto" w:fill="00B050"/>
            <w:hideMark/>
          </w:tcPr>
          <w:p w14:paraId="1B79A51A" w14:textId="77777777" w:rsidR="00C7518E" w:rsidRPr="00804D44" w:rsidRDefault="00C7518E" w:rsidP="00390E8F">
            <w:pPr>
              <w:rPr>
                <w:rFonts w:cs="Times New Roman"/>
                <w:sz w:val="18"/>
                <w:szCs w:val="18"/>
              </w:rPr>
            </w:pPr>
            <w:r w:rsidRPr="00804D44">
              <w:rPr>
                <w:rFonts w:cs="Times New Roman"/>
                <w:sz w:val="18"/>
                <w:szCs w:val="18"/>
              </w:rPr>
              <w:t xml:space="preserve">Опорний заклад ,,Решетилівський ліцей ім. І.Л. </w:t>
            </w:r>
            <w:r w:rsidRPr="00804D44">
              <w:rPr>
                <w:rFonts w:cs="Times New Roman"/>
                <w:sz w:val="18"/>
                <w:szCs w:val="18"/>
                <w:shd w:val="clear" w:color="auto" w:fill="00B050"/>
              </w:rPr>
              <w:t>Олійника Решетилівської</w:t>
            </w:r>
            <w:r w:rsidRPr="00804D44">
              <w:rPr>
                <w:rFonts w:cs="Times New Roman"/>
                <w:sz w:val="18"/>
                <w:szCs w:val="18"/>
              </w:rPr>
              <w:t xml:space="preserve"> міської ради’’ </w:t>
            </w:r>
          </w:p>
        </w:tc>
        <w:tc>
          <w:tcPr>
            <w:tcW w:w="567" w:type="dxa"/>
            <w:shd w:val="clear" w:color="auto" w:fill="00B050"/>
          </w:tcPr>
          <w:p w14:paraId="5CF3681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148</w:t>
            </w:r>
          </w:p>
        </w:tc>
        <w:tc>
          <w:tcPr>
            <w:tcW w:w="567" w:type="dxa"/>
            <w:shd w:val="clear" w:color="auto" w:fill="00B050"/>
          </w:tcPr>
          <w:p w14:paraId="00ED4E0B"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67</w:t>
            </w:r>
          </w:p>
        </w:tc>
        <w:tc>
          <w:tcPr>
            <w:tcW w:w="567" w:type="dxa"/>
            <w:shd w:val="clear" w:color="auto" w:fill="00B050"/>
          </w:tcPr>
          <w:p w14:paraId="2AD7AFFF"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104</w:t>
            </w:r>
          </w:p>
        </w:tc>
        <w:tc>
          <w:tcPr>
            <w:tcW w:w="567" w:type="dxa"/>
            <w:shd w:val="clear" w:color="auto" w:fill="00B050"/>
          </w:tcPr>
          <w:p w14:paraId="2F87A5B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64</w:t>
            </w:r>
          </w:p>
        </w:tc>
        <w:tc>
          <w:tcPr>
            <w:tcW w:w="567" w:type="dxa"/>
            <w:shd w:val="clear" w:color="auto" w:fill="00B050"/>
          </w:tcPr>
          <w:p w14:paraId="01ED989E"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135</w:t>
            </w:r>
          </w:p>
        </w:tc>
        <w:tc>
          <w:tcPr>
            <w:tcW w:w="567" w:type="dxa"/>
            <w:shd w:val="clear" w:color="auto" w:fill="00B050"/>
          </w:tcPr>
          <w:p w14:paraId="13049E89"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148</w:t>
            </w:r>
          </w:p>
        </w:tc>
        <w:tc>
          <w:tcPr>
            <w:tcW w:w="567" w:type="dxa"/>
            <w:shd w:val="clear" w:color="auto" w:fill="00B050"/>
          </w:tcPr>
          <w:p w14:paraId="3342A149"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141</w:t>
            </w:r>
          </w:p>
        </w:tc>
        <w:tc>
          <w:tcPr>
            <w:tcW w:w="567" w:type="dxa"/>
            <w:shd w:val="clear" w:color="auto" w:fill="00B050"/>
          </w:tcPr>
          <w:p w14:paraId="1E324680"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104</w:t>
            </w:r>
          </w:p>
        </w:tc>
      </w:tr>
      <w:tr w:rsidR="00C7518E" w:rsidRPr="00804D44" w14:paraId="281B880A" w14:textId="77777777" w:rsidTr="00C7518E">
        <w:trPr>
          <w:trHeight w:val="303"/>
        </w:trPr>
        <w:tc>
          <w:tcPr>
            <w:tcW w:w="4644" w:type="dxa"/>
            <w:shd w:val="clear" w:color="auto" w:fill="FFFF00"/>
            <w:hideMark/>
          </w:tcPr>
          <w:p w14:paraId="3F77BE5E" w14:textId="77777777" w:rsidR="00C7518E" w:rsidRPr="00804D44" w:rsidRDefault="00C7518E" w:rsidP="00390E8F">
            <w:pPr>
              <w:rPr>
                <w:rFonts w:cs="Times New Roman"/>
                <w:sz w:val="18"/>
                <w:szCs w:val="18"/>
              </w:rPr>
            </w:pPr>
            <w:r w:rsidRPr="00804D44">
              <w:rPr>
                <w:rFonts w:cs="Times New Roman"/>
                <w:sz w:val="18"/>
                <w:szCs w:val="18"/>
              </w:rPr>
              <w:t xml:space="preserve">Остап’євський ЗЗСО І-ІІІ ступенів </w:t>
            </w:r>
          </w:p>
        </w:tc>
        <w:tc>
          <w:tcPr>
            <w:tcW w:w="567" w:type="dxa"/>
            <w:shd w:val="clear" w:color="auto" w:fill="FFFF00"/>
          </w:tcPr>
          <w:p w14:paraId="5A4103B0"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12</w:t>
            </w:r>
          </w:p>
        </w:tc>
        <w:tc>
          <w:tcPr>
            <w:tcW w:w="567" w:type="dxa"/>
            <w:shd w:val="clear" w:color="auto" w:fill="FFFF00"/>
          </w:tcPr>
          <w:p w14:paraId="0B37537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5</w:t>
            </w:r>
          </w:p>
        </w:tc>
        <w:tc>
          <w:tcPr>
            <w:tcW w:w="567" w:type="dxa"/>
            <w:shd w:val="clear" w:color="auto" w:fill="FFFF00"/>
          </w:tcPr>
          <w:p w14:paraId="648A2F4F"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2</w:t>
            </w:r>
          </w:p>
        </w:tc>
        <w:tc>
          <w:tcPr>
            <w:tcW w:w="567" w:type="dxa"/>
            <w:shd w:val="clear" w:color="auto" w:fill="FFFF00"/>
          </w:tcPr>
          <w:p w14:paraId="2445C830"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0</w:t>
            </w:r>
          </w:p>
        </w:tc>
        <w:tc>
          <w:tcPr>
            <w:tcW w:w="567" w:type="dxa"/>
            <w:shd w:val="clear" w:color="auto" w:fill="FFFF00"/>
          </w:tcPr>
          <w:p w14:paraId="241D8EC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w:t>
            </w:r>
          </w:p>
        </w:tc>
        <w:tc>
          <w:tcPr>
            <w:tcW w:w="567" w:type="dxa"/>
            <w:shd w:val="clear" w:color="auto" w:fill="FFFF00"/>
          </w:tcPr>
          <w:p w14:paraId="1CFB9B73"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12</w:t>
            </w:r>
          </w:p>
        </w:tc>
        <w:tc>
          <w:tcPr>
            <w:tcW w:w="567" w:type="dxa"/>
            <w:shd w:val="clear" w:color="auto" w:fill="FFFF00"/>
          </w:tcPr>
          <w:p w14:paraId="7B8749DD"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5</w:t>
            </w:r>
          </w:p>
        </w:tc>
        <w:tc>
          <w:tcPr>
            <w:tcW w:w="567" w:type="dxa"/>
            <w:shd w:val="clear" w:color="auto" w:fill="FFFF00"/>
          </w:tcPr>
          <w:p w14:paraId="1029A13E"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2</w:t>
            </w:r>
          </w:p>
        </w:tc>
      </w:tr>
      <w:tr w:rsidR="00C7518E" w:rsidRPr="00804D44" w14:paraId="2DD1A551" w14:textId="77777777" w:rsidTr="00C7518E">
        <w:trPr>
          <w:trHeight w:val="303"/>
        </w:trPr>
        <w:tc>
          <w:tcPr>
            <w:tcW w:w="4644" w:type="dxa"/>
            <w:shd w:val="clear" w:color="auto" w:fill="92D050"/>
            <w:hideMark/>
          </w:tcPr>
          <w:p w14:paraId="433EAA2B" w14:textId="77777777" w:rsidR="00C7518E" w:rsidRPr="00804D44" w:rsidRDefault="00C7518E" w:rsidP="00390E8F">
            <w:pPr>
              <w:rPr>
                <w:rFonts w:cs="Times New Roman"/>
                <w:sz w:val="18"/>
                <w:szCs w:val="18"/>
              </w:rPr>
            </w:pPr>
            <w:r w:rsidRPr="00804D44">
              <w:rPr>
                <w:rFonts w:cs="Times New Roman"/>
                <w:sz w:val="18"/>
                <w:szCs w:val="18"/>
              </w:rPr>
              <w:t xml:space="preserve">Покровський опорний  ЗЗСО І-ІІІ ступенів </w:t>
            </w:r>
          </w:p>
        </w:tc>
        <w:tc>
          <w:tcPr>
            <w:tcW w:w="567" w:type="dxa"/>
            <w:shd w:val="clear" w:color="auto" w:fill="92D050"/>
          </w:tcPr>
          <w:p w14:paraId="4E931BE7"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38</w:t>
            </w:r>
          </w:p>
        </w:tc>
        <w:tc>
          <w:tcPr>
            <w:tcW w:w="567" w:type="dxa"/>
            <w:shd w:val="clear" w:color="auto" w:fill="92D050"/>
          </w:tcPr>
          <w:p w14:paraId="7CA24DB9"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33</w:t>
            </w:r>
          </w:p>
        </w:tc>
        <w:tc>
          <w:tcPr>
            <w:tcW w:w="567" w:type="dxa"/>
            <w:shd w:val="clear" w:color="auto" w:fill="92D050"/>
          </w:tcPr>
          <w:p w14:paraId="798CA61E"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36</w:t>
            </w:r>
          </w:p>
        </w:tc>
        <w:tc>
          <w:tcPr>
            <w:tcW w:w="567" w:type="dxa"/>
            <w:shd w:val="clear" w:color="auto" w:fill="92D050"/>
          </w:tcPr>
          <w:p w14:paraId="23CDCD1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17</w:t>
            </w:r>
          </w:p>
        </w:tc>
        <w:tc>
          <w:tcPr>
            <w:tcW w:w="567" w:type="dxa"/>
            <w:shd w:val="clear" w:color="auto" w:fill="92D050"/>
          </w:tcPr>
          <w:p w14:paraId="29423032"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32</w:t>
            </w:r>
          </w:p>
        </w:tc>
        <w:tc>
          <w:tcPr>
            <w:tcW w:w="567" w:type="dxa"/>
            <w:shd w:val="clear" w:color="auto" w:fill="92D050"/>
          </w:tcPr>
          <w:p w14:paraId="6B3FA82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38</w:t>
            </w:r>
          </w:p>
        </w:tc>
        <w:tc>
          <w:tcPr>
            <w:tcW w:w="567" w:type="dxa"/>
            <w:shd w:val="clear" w:color="auto" w:fill="92D050"/>
          </w:tcPr>
          <w:p w14:paraId="0422F701"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43</w:t>
            </w:r>
          </w:p>
        </w:tc>
        <w:tc>
          <w:tcPr>
            <w:tcW w:w="567" w:type="dxa"/>
            <w:shd w:val="clear" w:color="auto" w:fill="92D050"/>
          </w:tcPr>
          <w:p w14:paraId="4C6A8734"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36</w:t>
            </w:r>
          </w:p>
        </w:tc>
      </w:tr>
      <w:tr w:rsidR="00C7518E" w:rsidRPr="00804D44" w14:paraId="68EB9FC9" w14:textId="77777777" w:rsidTr="00C7518E">
        <w:trPr>
          <w:trHeight w:val="303"/>
        </w:trPr>
        <w:tc>
          <w:tcPr>
            <w:tcW w:w="4644" w:type="dxa"/>
            <w:shd w:val="clear" w:color="auto" w:fill="92D050"/>
            <w:hideMark/>
          </w:tcPr>
          <w:p w14:paraId="5EBFDC95" w14:textId="77777777" w:rsidR="00C7518E" w:rsidRPr="00804D44" w:rsidRDefault="00C7518E" w:rsidP="00390E8F">
            <w:pPr>
              <w:rPr>
                <w:rFonts w:cs="Times New Roman"/>
                <w:sz w:val="18"/>
                <w:szCs w:val="18"/>
              </w:rPr>
            </w:pPr>
            <w:r w:rsidRPr="00804D44">
              <w:rPr>
                <w:rFonts w:cs="Times New Roman"/>
                <w:sz w:val="18"/>
                <w:szCs w:val="18"/>
              </w:rPr>
              <w:t xml:space="preserve">Піщанський ЗЗСО І-ІІІ ступенів  ім. Л.М. Дудки </w:t>
            </w:r>
          </w:p>
        </w:tc>
        <w:tc>
          <w:tcPr>
            <w:tcW w:w="567" w:type="dxa"/>
            <w:shd w:val="clear" w:color="auto" w:fill="92D050"/>
          </w:tcPr>
          <w:p w14:paraId="29C41314"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17</w:t>
            </w:r>
          </w:p>
        </w:tc>
        <w:tc>
          <w:tcPr>
            <w:tcW w:w="567" w:type="dxa"/>
            <w:shd w:val="clear" w:color="auto" w:fill="92D050"/>
          </w:tcPr>
          <w:p w14:paraId="621CB09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17</w:t>
            </w:r>
          </w:p>
        </w:tc>
        <w:tc>
          <w:tcPr>
            <w:tcW w:w="567" w:type="dxa"/>
            <w:shd w:val="clear" w:color="auto" w:fill="92D050"/>
          </w:tcPr>
          <w:p w14:paraId="01AF9841"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15</w:t>
            </w:r>
          </w:p>
        </w:tc>
        <w:tc>
          <w:tcPr>
            <w:tcW w:w="567" w:type="dxa"/>
            <w:shd w:val="clear" w:color="auto" w:fill="92D050"/>
          </w:tcPr>
          <w:p w14:paraId="4870B1B5"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13</w:t>
            </w:r>
          </w:p>
        </w:tc>
        <w:tc>
          <w:tcPr>
            <w:tcW w:w="567" w:type="dxa"/>
            <w:shd w:val="clear" w:color="auto" w:fill="92D050"/>
          </w:tcPr>
          <w:p w14:paraId="265E3A29"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16</w:t>
            </w:r>
          </w:p>
        </w:tc>
        <w:tc>
          <w:tcPr>
            <w:tcW w:w="567" w:type="dxa"/>
            <w:shd w:val="clear" w:color="auto" w:fill="92D050"/>
          </w:tcPr>
          <w:p w14:paraId="07E9F35E"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17</w:t>
            </w:r>
          </w:p>
        </w:tc>
        <w:tc>
          <w:tcPr>
            <w:tcW w:w="567" w:type="dxa"/>
            <w:shd w:val="clear" w:color="auto" w:fill="92D050"/>
          </w:tcPr>
          <w:p w14:paraId="352A00A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23</w:t>
            </w:r>
          </w:p>
        </w:tc>
        <w:tc>
          <w:tcPr>
            <w:tcW w:w="567" w:type="dxa"/>
            <w:shd w:val="clear" w:color="auto" w:fill="92D050"/>
          </w:tcPr>
          <w:p w14:paraId="2768575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15</w:t>
            </w:r>
          </w:p>
        </w:tc>
      </w:tr>
      <w:tr w:rsidR="00C7518E" w:rsidRPr="00804D44" w14:paraId="48B1EE67" w14:textId="77777777" w:rsidTr="00C7518E">
        <w:trPr>
          <w:trHeight w:val="303"/>
        </w:trPr>
        <w:tc>
          <w:tcPr>
            <w:tcW w:w="4644" w:type="dxa"/>
            <w:shd w:val="clear" w:color="auto" w:fill="FFFF00"/>
            <w:hideMark/>
          </w:tcPr>
          <w:p w14:paraId="325DD389" w14:textId="77777777" w:rsidR="00C7518E" w:rsidRPr="00804D44" w:rsidRDefault="00C7518E" w:rsidP="00390E8F">
            <w:pPr>
              <w:rPr>
                <w:rFonts w:cs="Times New Roman"/>
                <w:sz w:val="18"/>
                <w:szCs w:val="18"/>
              </w:rPr>
            </w:pPr>
            <w:r w:rsidRPr="00804D44">
              <w:rPr>
                <w:rFonts w:cs="Times New Roman"/>
                <w:sz w:val="18"/>
                <w:szCs w:val="18"/>
              </w:rPr>
              <w:t xml:space="preserve">Шевченківський  ЗЗСО І-ІІІ ступенів ім. академіка В.О. Пащенка </w:t>
            </w:r>
          </w:p>
        </w:tc>
        <w:tc>
          <w:tcPr>
            <w:tcW w:w="567" w:type="dxa"/>
            <w:shd w:val="clear" w:color="auto" w:fill="FFFF00"/>
          </w:tcPr>
          <w:p w14:paraId="454CC6F9"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14</w:t>
            </w:r>
          </w:p>
        </w:tc>
        <w:tc>
          <w:tcPr>
            <w:tcW w:w="567" w:type="dxa"/>
            <w:shd w:val="clear" w:color="auto" w:fill="FFFF00"/>
          </w:tcPr>
          <w:p w14:paraId="2D7A09E9"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9</w:t>
            </w:r>
          </w:p>
        </w:tc>
        <w:tc>
          <w:tcPr>
            <w:tcW w:w="567" w:type="dxa"/>
            <w:shd w:val="clear" w:color="auto" w:fill="FFFF00"/>
          </w:tcPr>
          <w:p w14:paraId="3DDB061D"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18</w:t>
            </w:r>
          </w:p>
        </w:tc>
        <w:tc>
          <w:tcPr>
            <w:tcW w:w="567" w:type="dxa"/>
            <w:shd w:val="clear" w:color="auto" w:fill="FFFF00"/>
          </w:tcPr>
          <w:p w14:paraId="1686518B"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6</w:t>
            </w:r>
          </w:p>
        </w:tc>
        <w:tc>
          <w:tcPr>
            <w:tcW w:w="567" w:type="dxa"/>
            <w:shd w:val="clear" w:color="auto" w:fill="FFFF00"/>
          </w:tcPr>
          <w:p w14:paraId="39F2EE27"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11</w:t>
            </w:r>
          </w:p>
        </w:tc>
        <w:tc>
          <w:tcPr>
            <w:tcW w:w="567" w:type="dxa"/>
            <w:shd w:val="clear" w:color="auto" w:fill="FFFF00"/>
          </w:tcPr>
          <w:p w14:paraId="37A731E6"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14</w:t>
            </w:r>
          </w:p>
        </w:tc>
        <w:tc>
          <w:tcPr>
            <w:tcW w:w="567" w:type="dxa"/>
            <w:shd w:val="clear" w:color="auto" w:fill="FFFF00"/>
          </w:tcPr>
          <w:p w14:paraId="24321554"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18</w:t>
            </w:r>
          </w:p>
        </w:tc>
        <w:tc>
          <w:tcPr>
            <w:tcW w:w="567" w:type="dxa"/>
            <w:shd w:val="clear" w:color="auto" w:fill="FFFF00"/>
          </w:tcPr>
          <w:p w14:paraId="30690A03"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18</w:t>
            </w:r>
          </w:p>
        </w:tc>
      </w:tr>
      <w:tr w:rsidR="00C7518E" w:rsidRPr="00804D44" w14:paraId="52ACB299" w14:textId="77777777" w:rsidTr="00C7518E">
        <w:trPr>
          <w:trHeight w:val="303"/>
        </w:trPr>
        <w:tc>
          <w:tcPr>
            <w:tcW w:w="4644" w:type="dxa"/>
            <w:shd w:val="clear" w:color="auto" w:fill="FFC000"/>
            <w:hideMark/>
          </w:tcPr>
          <w:p w14:paraId="6D13D309" w14:textId="77777777" w:rsidR="00C7518E" w:rsidRPr="00804D44" w:rsidRDefault="00C7518E" w:rsidP="00390E8F">
            <w:pPr>
              <w:rPr>
                <w:rFonts w:cs="Times New Roman"/>
                <w:sz w:val="18"/>
                <w:szCs w:val="18"/>
              </w:rPr>
            </w:pPr>
            <w:r w:rsidRPr="00804D44">
              <w:rPr>
                <w:rFonts w:cs="Times New Roman"/>
                <w:sz w:val="18"/>
                <w:szCs w:val="18"/>
              </w:rPr>
              <w:t xml:space="preserve">Глибокобалківський ЗЗСО І-ІІ ступенів з д/п </w:t>
            </w:r>
          </w:p>
        </w:tc>
        <w:tc>
          <w:tcPr>
            <w:tcW w:w="567" w:type="dxa"/>
            <w:shd w:val="clear" w:color="auto" w:fill="FFC000"/>
          </w:tcPr>
          <w:p w14:paraId="0719FD2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13</w:t>
            </w:r>
          </w:p>
        </w:tc>
        <w:tc>
          <w:tcPr>
            <w:tcW w:w="567" w:type="dxa"/>
            <w:shd w:val="clear" w:color="auto" w:fill="FFC000"/>
          </w:tcPr>
          <w:p w14:paraId="0B11EEC8" w14:textId="77777777" w:rsidR="00C7518E" w:rsidRPr="00804D44" w:rsidRDefault="00C7518E" w:rsidP="00390E8F">
            <w:pPr>
              <w:jc w:val="center"/>
              <w:rPr>
                <w:rFonts w:eastAsia="Times New Roman" w:cs="Times New Roman"/>
                <w:sz w:val="18"/>
                <w:szCs w:val="18"/>
                <w:lang w:eastAsia="ru-RU"/>
              </w:rPr>
            </w:pPr>
          </w:p>
        </w:tc>
        <w:tc>
          <w:tcPr>
            <w:tcW w:w="567" w:type="dxa"/>
            <w:shd w:val="clear" w:color="auto" w:fill="FFC000"/>
          </w:tcPr>
          <w:p w14:paraId="4A021CD0"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7</w:t>
            </w:r>
          </w:p>
        </w:tc>
        <w:tc>
          <w:tcPr>
            <w:tcW w:w="567" w:type="dxa"/>
            <w:shd w:val="clear" w:color="auto" w:fill="FFC000"/>
          </w:tcPr>
          <w:p w14:paraId="4E182D34" w14:textId="77777777" w:rsidR="00C7518E" w:rsidRPr="00804D44" w:rsidRDefault="00C7518E" w:rsidP="00390E8F">
            <w:pPr>
              <w:jc w:val="center"/>
              <w:rPr>
                <w:rFonts w:eastAsia="Times New Roman" w:cs="Times New Roman"/>
                <w:sz w:val="18"/>
                <w:szCs w:val="18"/>
                <w:lang w:eastAsia="ru-RU"/>
              </w:rPr>
            </w:pPr>
          </w:p>
        </w:tc>
        <w:tc>
          <w:tcPr>
            <w:tcW w:w="567" w:type="dxa"/>
            <w:shd w:val="clear" w:color="auto" w:fill="FFC000"/>
          </w:tcPr>
          <w:p w14:paraId="108B1556"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5</w:t>
            </w:r>
          </w:p>
        </w:tc>
        <w:tc>
          <w:tcPr>
            <w:tcW w:w="567" w:type="dxa"/>
            <w:shd w:val="clear" w:color="auto" w:fill="FFC000"/>
          </w:tcPr>
          <w:p w14:paraId="42BE37DE" w14:textId="77777777" w:rsidR="00C7518E" w:rsidRPr="00804D44" w:rsidRDefault="00C7518E" w:rsidP="00390E8F">
            <w:pPr>
              <w:jc w:val="center"/>
              <w:rPr>
                <w:rFonts w:eastAsia="Times New Roman" w:cs="Times New Roman"/>
                <w:sz w:val="18"/>
                <w:szCs w:val="18"/>
                <w:lang w:eastAsia="ru-RU"/>
              </w:rPr>
            </w:pPr>
          </w:p>
        </w:tc>
        <w:tc>
          <w:tcPr>
            <w:tcW w:w="567" w:type="dxa"/>
            <w:shd w:val="clear" w:color="auto" w:fill="FFC000"/>
          </w:tcPr>
          <w:p w14:paraId="16721F43"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5</w:t>
            </w:r>
          </w:p>
        </w:tc>
        <w:tc>
          <w:tcPr>
            <w:tcW w:w="567" w:type="dxa"/>
            <w:shd w:val="clear" w:color="auto" w:fill="FFC000"/>
          </w:tcPr>
          <w:p w14:paraId="3325F820" w14:textId="77777777" w:rsidR="00C7518E" w:rsidRPr="00804D44" w:rsidRDefault="00C7518E" w:rsidP="00390E8F">
            <w:pPr>
              <w:jc w:val="center"/>
              <w:rPr>
                <w:rFonts w:eastAsia="Times New Roman" w:cs="Times New Roman"/>
                <w:sz w:val="18"/>
                <w:szCs w:val="18"/>
                <w:lang w:eastAsia="ru-RU"/>
              </w:rPr>
            </w:pPr>
          </w:p>
        </w:tc>
      </w:tr>
      <w:tr w:rsidR="00C7518E" w:rsidRPr="00804D44" w14:paraId="260B32D8" w14:textId="77777777" w:rsidTr="00C7518E">
        <w:trPr>
          <w:trHeight w:val="303"/>
        </w:trPr>
        <w:tc>
          <w:tcPr>
            <w:tcW w:w="4644" w:type="dxa"/>
            <w:shd w:val="clear" w:color="auto" w:fill="FFFF00"/>
            <w:hideMark/>
          </w:tcPr>
          <w:p w14:paraId="6783F82D" w14:textId="77777777" w:rsidR="00C7518E" w:rsidRPr="00804D44" w:rsidRDefault="00C7518E" w:rsidP="00390E8F">
            <w:pPr>
              <w:rPr>
                <w:rFonts w:cs="Times New Roman"/>
                <w:sz w:val="18"/>
                <w:szCs w:val="18"/>
              </w:rPr>
            </w:pPr>
            <w:r w:rsidRPr="00804D44">
              <w:rPr>
                <w:rFonts w:cs="Times New Roman"/>
                <w:sz w:val="18"/>
                <w:szCs w:val="18"/>
              </w:rPr>
              <w:t xml:space="preserve">М’якеньківський ЗЗСО І-ІІ ступенів з д/п  </w:t>
            </w:r>
          </w:p>
        </w:tc>
        <w:tc>
          <w:tcPr>
            <w:tcW w:w="567" w:type="dxa"/>
            <w:shd w:val="clear" w:color="auto" w:fill="FFFF00"/>
          </w:tcPr>
          <w:p w14:paraId="7903D4DF"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11</w:t>
            </w:r>
          </w:p>
        </w:tc>
        <w:tc>
          <w:tcPr>
            <w:tcW w:w="567" w:type="dxa"/>
            <w:shd w:val="clear" w:color="auto" w:fill="FFFF00"/>
          </w:tcPr>
          <w:p w14:paraId="230A7715" w14:textId="77777777" w:rsidR="00C7518E" w:rsidRPr="00804D44" w:rsidRDefault="00C7518E" w:rsidP="00390E8F">
            <w:pPr>
              <w:jc w:val="center"/>
              <w:rPr>
                <w:rFonts w:cs="Times New Roman"/>
                <w:sz w:val="18"/>
                <w:szCs w:val="18"/>
              </w:rPr>
            </w:pPr>
          </w:p>
        </w:tc>
        <w:tc>
          <w:tcPr>
            <w:tcW w:w="567" w:type="dxa"/>
            <w:shd w:val="clear" w:color="auto" w:fill="FFFF00"/>
          </w:tcPr>
          <w:p w14:paraId="63873512"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0</w:t>
            </w:r>
          </w:p>
        </w:tc>
        <w:tc>
          <w:tcPr>
            <w:tcW w:w="567" w:type="dxa"/>
            <w:shd w:val="clear" w:color="auto" w:fill="FFFF00"/>
          </w:tcPr>
          <w:p w14:paraId="550BE893" w14:textId="77777777" w:rsidR="00C7518E" w:rsidRPr="00804D44" w:rsidRDefault="00C7518E" w:rsidP="00390E8F">
            <w:pPr>
              <w:jc w:val="center"/>
              <w:rPr>
                <w:rFonts w:cs="Times New Roman"/>
                <w:sz w:val="18"/>
                <w:szCs w:val="18"/>
              </w:rPr>
            </w:pPr>
          </w:p>
        </w:tc>
        <w:tc>
          <w:tcPr>
            <w:tcW w:w="567" w:type="dxa"/>
            <w:shd w:val="clear" w:color="auto" w:fill="FFFF00"/>
          </w:tcPr>
          <w:p w14:paraId="44E644F7"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9</w:t>
            </w:r>
          </w:p>
        </w:tc>
        <w:tc>
          <w:tcPr>
            <w:tcW w:w="567" w:type="dxa"/>
            <w:shd w:val="clear" w:color="auto" w:fill="FFFF00"/>
          </w:tcPr>
          <w:p w14:paraId="50F09158" w14:textId="77777777" w:rsidR="00C7518E" w:rsidRPr="00804D44" w:rsidRDefault="00C7518E" w:rsidP="00390E8F">
            <w:pPr>
              <w:jc w:val="center"/>
              <w:rPr>
                <w:rFonts w:cs="Times New Roman"/>
                <w:sz w:val="18"/>
                <w:szCs w:val="18"/>
              </w:rPr>
            </w:pPr>
          </w:p>
        </w:tc>
        <w:tc>
          <w:tcPr>
            <w:tcW w:w="567" w:type="dxa"/>
            <w:shd w:val="clear" w:color="auto" w:fill="FFFF00"/>
          </w:tcPr>
          <w:p w14:paraId="3804C01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9</w:t>
            </w:r>
          </w:p>
        </w:tc>
        <w:tc>
          <w:tcPr>
            <w:tcW w:w="567" w:type="dxa"/>
            <w:shd w:val="clear" w:color="auto" w:fill="FFFF00"/>
          </w:tcPr>
          <w:p w14:paraId="294A64D6" w14:textId="77777777" w:rsidR="00C7518E" w:rsidRPr="00804D44" w:rsidRDefault="00C7518E" w:rsidP="00390E8F">
            <w:pPr>
              <w:jc w:val="center"/>
              <w:rPr>
                <w:rFonts w:cs="Times New Roman"/>
                <w:sz w:val="18"/>
                <w:szCs w:val="18"/>
              </w:rPr>
            </w:pPr>
          </w:p>
        </w:tc>
      </w:tr>
      <w:tr w:rsidR="00C7518E" w:rsidRPr="00804D44" w14:paraId="63AE02A6" w14:textId="77777777" w:rsidTr="00C7518E">
        <w:trPr>
          <w:trHeight w:val="303"/>
        </w:trPr>
        <w:tc>
          <w:tcPr>
            <w:tcW w:w="4644" w:type="dxa"/>
            <w:shd w:val="clear" w:color="auto" w:fill="92D050"/>
            <w:hideMark/>
          </w:tcPr>
          <w:p w14:paraId="5A0B85C2" w14:textId="77777777" w:rsidR="00C7518E" w:rsidRPr="00804D44" w:rsidRDefault="00C7518E" w:rsidP="00390E8F">
            <w:pPr>
              <w:rPr>
                <w:rFonts w:cs="Times New Roman"/>
                <w:sz w:val="18"/>
                <w:szCs w:val="18"/>
              </w:rPr>
            </w:pPr>
            <w:r w:rsidRPr="00804D44">
              <w:rPr>
                <w:rFonts w:cs="Times New Roman"/>
                <w:sz w:val="18"/>
                <w:szCs w:val="18"/>
              </w:rPr>
              <w:t xml:space="preserve">Потічанська філія І-ІІ ступенів з д/п  Опорного закладу ,,Решетилівський ліцей ім. І.Л. Олійника </w:t>
            </w:r>
          </w:p>
        </w:tc>
        <w:tc>
          <w:tcPr>
            <w:tcW w:w="567" w:type="dxa"/>
            <w:shd w:val="clear" w:color="auto" w:fill="92D050"/>
          </w:tcPr>
          <w:p w14:paraId="0F14752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7</w:t>
            </w:r>
          </w:p>
        </w:tc>
        <w:tc>
          <w:tcPr>
            <w:tcW w:w="567" w:type="dxa"/>
            <w:shd w:val="clear" w:color="auto" w:fill="92D050"/>
          </w:tcPr>
          <w:p w14:paraId="1EDF789E" w14:textId="77777777" w:rsidR="00C7518E" w:rsidRPr="00804D44" w:rsidRDefault="00C7518E" w:rsidP="00390E8F">
            <w:pPr>
              <w:jc w:val="center"/>
              <w:rPr>
                <w:rFonts w:cs="Times New Roman"/>
                <w:sz w:val="18"/>
                <w:szCs w:val="18"/>
              </w:rPr>
            </w:pPr>
          </w:p>
        </w:tc>
        <w:tc>
          <w:tcPr>
            <w:tcW w:w="567" w:type="dxa"/>
            <w:shd w:val="clear" w:color="auto" w:fill="92D050"/>
          </w:tcPr>
          <w:p w14:paraId="7E230D40"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6</w:t>
            </w:r>
          </w:p>
        </w:tc>
        <w:tc>
          <w:tcPr>
            <w:tcW w:w="567" w:type="dxa"/>
            <w:shd w:val="clear" w:color="auto" w:fill="92D050"/>
          </w:tcPr>
          <w:p w14:paraId="21C057DF" w14:textId="77777777" w:rsidR="00C7518E" w:rsidRPr="00804D44" w:rsidRDefault="00C7518E" w:rsidP="00390E8F">
            <w:pPr>
              <w:jc w:val="center"/>
              <w:rPr>
                <w:rFonts w:cs="Times New Roman"/>
                <w:sz w:val="18"/>
                <w:szCs w:val="18"/>
              </w:rPr>
            </w:pPr>
          </w:p>
        </w:tc>
        <w:tc>
          <w:tcPr>
            <w:tcW w:w="567" w:type="dxa"/>
            <w:shd w:val="clear" w:color="auto" w:fill="92D050"/>
          </w:tcPr>
          <w:p w14:paraId="6AF7D72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7</w:t>
            </w:r>
          </w:p>
        </w:tc>
        <w:tc>
          <w:tcPr>
            <w:tcW w:w="567" w:type="dxa"/>
            <w:shd w:val="clear" w:color="auto" w:fill="92D050"/>
          </w:tcPr>
          <w:p w14:paraId="41060EDF" w14:textId="77777777" w:rsidR="00C7518E" w:rsidRPr="00804D44" w:rsidRDefault="00C7518E" w:rsidP="00390E8F">
            <w:pPr>
              <w:jc w:val="center"/>
              <w:rPr>
                <w:rFonts w:cs="Times New Roman"/>
                <w:sz w:val="18"/>
                <w:szCs w:val="18"/>
              </w:rPr>
            </w:pPr>
          </w:p>
        </w:tc>
        <w:tc>
          <w:tcPr>
            <w:tcW w:w="567" w:type="dxa"/>
            <w:shd w:val="clear" w:color="auto" w:fill="92D050"/>
          </w:tcPr>
          <w:p w14:paraId="207545E0"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8</w:t>
            </w:r>
          </w:p>
        </w:tc>
        <w:tc>
          <w:tcPr>
            <w:tcW w:w="567" w:type="dxa"/>
            <w:shd w:val="clear" w:color="auto" w:fill="92D050"/>
          </w:tcPr>
          <w:p w14:paraId="4E065314" w14:textId="77777777" w:rsidR="00C7518E" w:rsidRPr="00804D44" w:rsidRDefault="00C7518E" w:rsidP="00390E8F">
            <w:pPr>
              <w:jc w:val="center"/>
              <w:rPr>
                <w:rFonts w:cs="Times New Roman"/>
                <w:sz w:val="18"/>
                <w:szCs w:val="18"/>
              </w:rPr>
            </w:pPr>
          </w:p>
        </w:tc>
      </w:tr>
      <w:tr w:rsidR="00C7518E" w:rsidRPr="00804D44" w14:paraId="1DF857AB" w14:textId="77777777" w:rsidTr="00C7518E">
        <w:trPr>
          <w:trHeight w:val="303"/>
        </w:trPr>
        <w:tc>
          <w:tcPr>
            <w:tcW w:w="4644" w:type="dxa"/>
            <w:shd w:val="clear" w:color="auto" w:fill="FFFF00"/>
            <w:hideMark/>
          </w:tcPr>
          <w:p w14:paraId="25A89916" w14:textId="77777777" w:rsidR="00C7518E" w:rsidRPr="00804D44" w:rsidRDefault="00C7518E" w:rsidP="00390E8F">
            <w:pPr>
              <w:rPr>
                <w:rFonts w:cs="Times New Roman"/>
                <w:sz w:val="18"/>
                <w:szCs w:val="18"/>
              </w:rPr>
            </w:pPr>
            <w:r w:rsidRPr="00804D44">
              <w:rPr>
                <w:rFonts w:cs="Times New Roman"/>
                <w:sz w:val="18"/>
                <w:szCs w:val="18"/>
              </w:rPr>
              <w:t xml:space="preserve">Федіївська  </w:t>
            </w:r>
            <w:r w:rsidRPr="00804D44">
              <w:rPr>
                <w:rFonts w:cs="Times New Roman"/>
                <w:sz w:val="18"/>
                <w:szCs w:val="18"/>
                <w:shd w:val="clear" w:color="auto" w:fill="FFFF00"/>
              </w:rPr>
              <w:t>філія І-ІІ ступенів Покровського опорного ЗЗСО</w:t>
            </w:r>
            <w:r w:rsidRPr="00804D44">
              <w:rPr>
                <w:rFonts w:cs="Times New Roman"/>
                <w:sz w:val="18"/>
                <w:szCs w:val="18"/>
              </w:rPr>
              <w:t xml:space="preserve"> І-ІІІ ступенів </w:t>
            </w:r>
          </w:p>
        </w:tc>
        <w:tc>
          <w:tcPr>
            <w:tcW w:w="567" w:type="dxa"/>
            <w:shd w:val="clear" w:color="auto" w:fill="FFFF00"/>
          </w:tcPr>
          <w:p w14:paraId="7DA9DC4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6</w:t>
            </w:r>
          </w:p>
        </w:tc>
        <w:tc>
          <w:tcPr>
            <w:tcW w:w="567" w:type="dxa"/>
            <w:shd w:val="clear" w:color="auto" w:fill="FFFF00"/>
          </w:tcPr>
          <w:p w14:paraId="7874C4D2" w14:textId="77777777" w:rsidR="00C7518E" w:rsidRPr="00804D44" w:rsidRDefault="00C7518E" w:rsidP="00390E8F">
            <w:pPr>
              <w:jc w:val="center"/>
              <w:rPr>
                <w:rFonts w:cs="Times New Roman"/>
                <w:sz w:val="18"/>
                <w:szCs w:val="18"/>
              </w:rPr>
            </w:pPr>
          </w:p>
        </w:tc>
        <w:tc>
          <w:tcPr>
            <w:tcW w:w="567" w:type="dxa"/>
            <w:shd w:val="clear" w:color="auto" w:fill="FFFF00"/>
          </w:tcPr>
          <w:p w14:paraId="32AF9736"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11</w:t>
            </w:r>
          </w:p>
        </w:tc>
        <w:tc>
          <w:tcPr>
            <w:tcW w:w="567" w:type="dxa"/>
            <w:shd w:val="clear" w:color="auto" w:fill="FFFF00"/>
          </w:tcPr>
          <w:p w14:paraId="1548D440" w14:textId="77777777" w:rsidR="00C7518E" w:rsidRPr="00804D44" w:rsidRDefault="00C7518E" w:rsidP="00390E8F">
            <w:pPr>
              <w:jc w:val="center"/>
              <w:rPr>
                <w:rFonts w:cs="Times New Roman"/>
                <w:sz w:val="18"/>
                <w:szCs w:val="18"/>
              </w:rPr>
            </w:pPr>
          </w:p>
        </w:tc>
        <w:tc>
          <w:tcPr>
            <w:tcW w:w="567" w:type="dxa"/>
            <w:shd w:val="clear" w:color="auto" w:fill="FFFF00"/>
          </w:tcPr>
          <w:p w14:paraId="260368BA"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5</w:t>
            </w:r>
          </w:p>
        </w:tc>
        <w:tc>
          <w:tcPr>
            <w:tcW w:w="567" w:type="dxa"/>
            <w:shd w:val="clear" w:color="auto" w:fill="FFFF00"/>
          </w:tcPr>
          <w:p w14:paraId="6BD57A5D" w14:textId="77777777" w:rsidR="00C7518E" w:rsidRPr="00804D44" w:rsidRDefault="00C7518E" w:rsidP="00390E8F">
            <w:pPr>
              <w:jc w:val="center"/>
              <w:rPr>
                <w:rFonts w:cs="Times New Roman"/>
                <w:sz w:val="18"/>
                <w:szCs w:val="18"/>
              </w:rPr>
            </w:pPr>
          </w:p>
        </w:tc>
        <w:tc>
          <w:tcPr>
            <w:tcW w:w="567" w:type="dxa"/>
            <w:shd w:val="clear" w:color="auto" w:fill="FFFF00"/>
          </w:tcPr>
          <w:p w14:paraId="77C436F8" w14:textId="77777777" w:rsidR="00C7518E" w:rsidRPr="00804D44" w:rsidRDefault="00C7518E" w:rsidP="00390E8F">
            <w:pPr>
              <w:jc w:val="center"/>
              <w:rPr>
                <w:rFonts w:eastAsia="Times New Roman" w:cs="Times New Roman"/>
                <w:sz w:val="18"/>
                <w:szCs w:val="18"/>
                <w:lang w:eastAsia="ru-RU"/>
              </w:rPr>
            </w:pPr>
            <w:r w:rsidRPr="00804D44">
              <w:rPr>
                <w:rFonts w:eastAsia="Times New Roman" w:cs="Times New Roman"/>
                <w:sz w:val="18"/>
                <w:szCs w:val="18"/>
                <w:lang w:eastAsia="ru-RU"/>
              </w:rPr>
              <w:t>5</w:t>
            </w:r>
          </w:p>
        </w:tc>
        <w:tc>
          <w:tcPr>
            <w:tcW w:w="567" w:type="dxa"/>
            <w:shd w:val="clear" w:color="auto" w:fill="FFFF00"/>
          </w:tcPr>
          <w:p w14:paraId="3D7DCB98" w14:textId="77777777" w:rsidR="00C7518E" w:rsidRPr="00804D44" w:rsidRDefault="00C7518E" w:rsidP="00390E8F">
            <w:pPr>
              <w:jc w:val="center"/>
              <w:rPr>
                <w:rFonts w:cs="Times New Roman"/>
                <w:sz w:val="18"/>
                <w:szCs w:val="18"/>
              </w:rPr>
            </w:pPr>
          </w:p>
        </w:tc>
      </w:tr>
      <w:tr w:rsidR="00C7518E" w:rsidRPr="00804D44" w14:paraId="05EC3865" w14:textId="77777777" w:rsidTr="00C7518E">
        <w:trPr>
          <w:trHeight w:val="303"/>
        </w:trPr>
        <w:tc>
          <w:tcPr>
            <w:tcW w:w="4644" w:type="dxa"/>
            <w:shd w:val="clear" w:color="auto" w:fill="F79646" w:themeFill="accent6"/>
          </w:tcPr>
          <w:p w14:paraId="5B47FF9B" w14:textId="77777777" w:rsidR="00C7518E" w:rsidRPr="00804D44" w:rsidRDefault="00C7518E" w:rsidP="00390E8F">
            <w:pPr>
              <w:rPr>
                <w:rFonts w:cs="Times New Roman"/>
                <w:b/>
                <w:sz w:val="18"/>
                <w:szCs w:val="18"/>
              </w:rPr>
            </w:pPr>
            <w:r w:rsidRPr="00804D44">
              <w:rPr>
                <w:rFonts w:cs="Times New Roman"/>
                <w:b/>
                <w:sz w:val="18"/>
                <w:szCs w:val="18"/>
              </w:rPr>
              <w:t>ВСЬОГО:</w:t>
            </w:r>
          </w:p>
        </w:tc>
        <w:tc>
          <w:tcPr>
            <w:tcW w:w="567" w:type="dxa"/>
            <w:shd w:val="clear" w:color="auto" w:fill="F79646" w:themeFill="accent6"/>
          </w:tcPr>
          <w:p w14:paraId="11C28A9F" w14:textId="77777777" w:rsidR="00C7518E" w:rsidRPr="00804D44" w:rsidRDefault="00C7518E" w:rsidP="00390E8F">
            <w:pPr>
              <w:jc w:val="center"/>
              <w:rPr>
                <w:rFonts w:eastAsia="Times New Roman" w:cs="Times New Roman"/>
                <w:b/>
                <w:sz w:val="18"/>
                <w:szCs w:val="18"/>
                <w:lang w:eastAsia="ru-RU"/>
              </w:rPr>
            </w:pPr>
            <w:r w:rsidRPr="00804D44">
              <w:rPr>
                <w:rFonts w:eastAsia="Times New Roman" w:cs="Times New Roman"/>
                <w:b/>
                <w:sz w:val="18"/>
                <w:szCs w:val="18"/>
                <w:lang w:eastAsia="ru-RU"/>
              </w:rPr>
              <w:t>312</w:t>
            </w:r>
          </w:p>
        </w:tc>
        <w:tc>
          <w:tcPr>
            <w:tcW w:w="567" w:type="dxa"/>
            <w:shd w:val="clear" w:color="auto" w:fill="F79646" w:themeFill="accent6"/>
          </w:tcPr>
          <w:p w14:paraId="6F4CA15E" w14:textId="77777777" w:rsidR="00C7518E" w:rsidRPr="00804D44" w:rsidRDefault="00C7518E" w:rsidP="00390E8F">
            <w:pPr>
              <w:jc w:val="center"/>
              <w:rPr>
                <w:rFonts w:cs="Times New Roman"/>
                <w:b/>
                <w:sz w:val="18"/>
                <w:szCs w:val="18"/>
              </w:rPr>
            </w:pPr>
            <w:r w:rsidRPr="00804D44">
              <w:rPr>
                <w:rFonts w:cs="Times New Roman"/>
                <w:b/>
                <w:sz w:val="18"/>
                <w:szCs w:val="18"/>
              </w:rPr>
              <w:t>148</w:t>
            </w:r>
          </w:p>
        </w:tc>
        <w:tc>
          <w:tcPr>
            <w:tcW w:w="567" w:type="dxa"/>
            <w:shd w:val="clear" w:color="auto" w:fill="F79646" w:themeFill="accent6"/>
          </w:tcPr>
          <w:p w14:paraId="69D78869" w14:textId="77777777" w:rsidR="00C7518E" w:rsidRPr="00804D44" w:rsidRDefault="00C7518E" w:rsidP="00390E8F">
            <w:pPr>
              <w:jc w:val="center"/>
              <w:rPr>
                <w:rFonts w:eastAsia="Times New Roman" w:cs="Times New Roman"/>
                <w:b/>
                <w:sz w:val="18"/>
                <w:szCs w:val="18"/>
                <w:lang w:eastAsia="ru-RU"/>
              </w:rPr>
            </w:pPr>
            <w:r w:rsidRPr="00804D44">
              <w:rPr>
                <w:rFonts w:eastAsia="Times New Roman" w:cs="Times New Roman"/>
                <w:b/>
                <w:sz w:val="18"/>
                <w:szCs w:val="18"/>
                <w:lang w:eastAsia="ru-RU"/>
              </w:rPr>
              <w:t>249</w:t>
            </w:r>
          </w:p>
        </w:tc>
        <w:tc>
          <w:tcPr>
            <w:tcW w:w="567" w:type="dxa"/>
            <w:shd w:val="clear" w:color="auto" w:fill="F79646" w:themeFill="accent6"/>
          </w:tcPr>
          <w:p w14:paraId="0C990854" w14:textId="77777777" w:rsidR="00C7518E" w:rsidRPr="00804D44" w:rsidRDefault="00C7518E" w:rsidP="00390E8F">
            <w:pPr>
              <w:jc w:val="center"/>
              <w:rPr>
                <w:rFonts w:cs="Times New Roman"/>
                <w:b/>
                <w:sz w:val="18"/>
                <w:szCs w:val="18"/>
              </w:rPr>
            </w:pPr>
            <w:r w:rsidRPr="00804D44">
              <w:rPr>
                <w:rFonts w:cs="Times New Roman"/>
                <w:b/>
                <w:sz w:val="18"/>
                <w:szCs w:val="18"/>
              </w:rPr>
              <w:t>129</w:t>
            </w:r>
          </w:p>
        </w:tc>
        <w:tc>
          <w:tcPr>
            <w:tcW w:w="567" w:type="dxa"/>
            <w:shd w:val="clear" w:color="auto" w:fill="F79646" w:themeFill="accent6"/>
          </w:tcPr>
          <w:p w14:paraId="65E12C5F" w14:textId="77777777" w:rsidR="00C7518E" w:rsidRPr="00804D44" w:rsidRDefault="00C7518E" w:rsidP="00390E8F">
            <w:pPr>
              <w:jc w:val="center"/>
              <w:rPr>
                <w:rFonts w:eastAsia="Times New Roman" w:cs="Times New Roman"/>
                <w:b/>
                <w:sz w:val="18"/>
                <w:szCs w:val="18"/>
                <w:lang w:eastAsia="ru-RU"/>
              </w:rPr>
            </w:pPr>
            <w:r w:rsidRPr="00804D44">
              <w:rPr>
                <w:rFonts w:eastAsia="Times New Roman" w:cs="Times New Roman"/>
                <w:b/>
                <w:sz w:val="18"/>
                <w:szCs w:val="18"/>
                <w:lang w:eastAsia="ru-RU"/>
              </w:rPr>
              <w:t>267</w:t>
            </w:r>
          </w:p>
        </w:tc>
        <w:tc>
          <w:tcPr>
            <w:tcW w:w="567" w:type="dxa"/>
            <w:shd w:val="clear" w:color="auto" w:fill="F79646" w:themeFill="accent6"/>
          </w:tcPr>
          <w:p w14:paraId="0A7018A6" w14:textId="77777777" w:rsidR="00C7518E" w:rsidRPr="00804D44" w:rsidRDefault="00C7518E" w:rsidP="00390E8F">
            <w:pPr>
              <w:jc w:val="center"/>
              <w:rPr>
                <w:rFonts w:cs="Times New Roman"/>
                <w:b/>
                <w:sz w:val="18"/>
                <w:szCs w:val="18"/>
              </w:rPr>
            </w:pPr>
            <w:r w:rsidRPr="00804D44">
              <w:rPr>
                <w:rFonts w:cs="Times New Roman"/>
                <w:b/>
                <w:sz w:val="18"/>
                <w:szCs w:val="18"/>
              </w:rPr>
              <w:t>264</w:t>
            </w:r>
          </w:p>
        </w:tc>
        <w:tc>
          <w:tcPr>
            <w:tcW w:w="567" w:type="dxa"/>
            <w:shd w:val="clear" w:color="auto" w:fill="F79646" w:themeFill="accent6"/>
          </w:tcPr>
          <w:p w14:paraId="096E4D82" w14:textId="77777777" w:rsidR="00C7518E" w:rsidRPr="00804D44" w:rsidRDefault="00C7518E" w:rsidP="00390E8F">
            <w:pPr>
              <w:jc w:val="center"/>
              <w:rPr>
                <w:rFonts w:eastAsia="Times New Roman" w:cs="Times New Roman"/>
                <w:b/>
                <w:sz w:val="18"/>
                <w:szCs w:val="18"/>
                <w:lang w:eastAsia="ru-RU"/>
              </w:rPr>
            </w:pPr>
            <w:r w:rsidRPr="00804D44">
              <w:rPr>
                <w:rFonts w:eastAsia="Times New Roman" w:cs="Times New Roman"/>
                <w:b/>
                <w:sz w:val="18"/>
                <w:szCs w:val="18"/>
                <w:lang w:eastAsia="ru-RU"/>
              </w:rPr>
              <w:t>314</w:t>
            </w:r>
          </w:p>
        </w:tc>
        <w:tc>
          <w:tcPr>
            <w:tcW w:w="567" w:type="dxa"/>
            <w:shd w:val="clear" w:color="auto" w:fill="F79646" w:themeFill="accent6"/>
          </w:tcPr>
          <w:p w14:paraId="67A0265A" w14:textId="77777777" w:rsidR="00C7518E" w:rsidRPr="00804D44" w:rsidRDefault="00C7518E" w:rsidP="00390E8F">
            <w:pPr>
              <w:jc w:val="center"/>
              <w:rPr>
                <w:rFonts w:cs="Times New Roman"/>
                <w:b/>
                <w:sz w:val="18"/>
                <w:szCs w:val="18"/>
              </w:rPr>
            </w:pPr>
            <w:r w:rsidRPr="00804D44">
              <w:rPr>
                <w:rFonts w:cs="Times New Roman"/>
                <w:b/>
                <w:sz w:val="18"/>
                <w:szCs w:val="18"/>
              </w:rPr>
              <w:t>216</w:t>
            </w:r>
          </w:p>
        </w:tc>
      </w:tr>
    </w:tbl>
    <w:p w14:paraId="6950FE77" w14:textId="77777777" w:rsidR="008C2870" w:rsidRPr="00804D44" w:rsidRDefault="008C2870" w:rsidP="00390E8F">
      <w:pPr>
        <w:ind w:firstLine="720"/>
        <w:rPr>
          <w:rFonts w:cs="Times New Roman"/>
          <w:sz w:val="24"/>
          <w:szCs w:val="24"/>
        </w:rPr>
      </w:pPr>
      <w:r w:rsidRPr="00804D44">
        <w:rPr>
          <w:rFonts w:cs="Times New Roman"/>
          <w:sz w:val="24"/>
          <w:szCs w:val="24"/>
        </w:rPr>
        <w:t>Щодо кількісного складу учнів випускних класів можливо спостерігати певне коливання від зменшення кількості випускників до їх збільшення. Прогнозована чисельність учнів першого класу до 2027 року має тенденцію до зменшення, як вже було вказано, також зменшується співвідношення майбутніх першокласників до випускників 9-го класу. У 2026-2027 навчальному році випускників 9 класу очікується 314 осіб, у той же час прогнозована кількість першокласників у цьому році складає 143 особи, що вказує на тенденцію зменшення учнівського контингенту.</w:t>
      </w:r>
    </w:p>
    <w:p w14:paraId="633F0002" w14:textId="77777777" w:rsidR="008C2870" w:rsidRPr="00804D44" w:rsidRDefault="006D2D78" w:rsidP="008C2870">
      <w:pPr>
        <w:ind w:firstLine="709"/>
        <w:rPr>
          <w:rFonts w:cs="Times New Roman"/>
          <w:sz w:val="24"/>
          <w:szCs w:val="24"/>
        </w:rPr>
      </w:pPr>
      <w:r w:rsidRPr="00804D44">
        <w:rPr>
          <w:rFonts w:cs="Times New Roman"/>
          <w:noProof/>
          <w:lang w:val="ru-RU" w:eastAsia="ru-RU"/>
        </w:rPr>
        <w:drawing>
          <wp:inline distT="0" distB="0" distL="0" distR="0" wp14:anchorId="686F3714" wp14:editId="6C0A7DD0">
            <wp:extent cx="5240866" cy="2962910"/>
            <wp:effectExtent l="0" t="0" r="17145" b="889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F03255" w14:textId="77777777" w:rsidR="008C2870" w:rsidRPr="00804D44" w:rsidRDefault="006D2D78" w:rsidP="008C2870">
      <w:pPr>
        <w:ind w:firstLine="709"/>
        <w:rPr>
          <w:rFonts w:cs="Times New Roman"/>
          <w:b/>
          <w:i/>
          <w:color w:val="548DD4" w:themeColor="text2" w:themeTint="99"/>
          <w:sz w:val="24"/>
          <w:szCs w:val="24"/>
        </w:rPr>
      </w:pPr>
      <w:r w:rsidRPr="00804D44">
        <w:rPr>
          <w:rFonts w:cs="Times New Roman"/>
          <w:b/>
          <w:i/>
          <w:color w:val="548DD4" w:themeColor="text2" w:themeTint="99"/>
          <w:sz w:val="24"/>
          <w:szCs w:val="24"/>
        </w:rPr>
        <w:t xml:space="preserve">Діаграма 21. </w:t>
      </w:r>
      <w:r w:rsidRPr="00804D44">
        <w:rPr>
          <w:rFonts w:cs="Times New Roman"/>
          <w:b/>
          <w:bCs/>
          <w:i/>
          <w:iCs/>
          <w:color w:val="548DD4" w:themeColor="text2" w:themeTint="99"/>
          <w:sz w:val="24"/>
          <w:szCs w:val="24"/>
        </w:rPr>
        <w:t>Співвідношення кількості першокласників та випускників ЗЗСО Решетилівської ТГ</w:t>
      </w:r>
    </w:p>
    <w:p w14:paraId="21555DFA" w14:textId="77777777" w:rsidR="00390E8F" w:rsidRPr="00804D44" w:rsidRDefault="00390E8F" w:rsidP="008C2870">
      <w:pPr>
        <w:ind w:firstLine="709"/>
        <w:rPr>
          <w:rFonts w:cs="Times New Roman"/>
          <w:sz w:val="24"/>
          <w:szCs w:val="24"/>
        </w:rPr>
      </w:pPr>
    </w:p>
    <w:p w14:paraId="53C7A60B" w14:textId="09C68E7F" w:rsidR="008C2870" w:rsidRPr="00804D44" w:rsidRDefault="006D2D78" w:rsidP="008C2870">
      <w:pPr>
        <w:ind w:firstLine="709"/>
        <w:rPr>
          <w:rFonts w:cs="Times New Roman"/>
          <w:sz w:val="24"/>
          <w:szCs w:val="24"/>
        </w:rPr>
      </w:pPr>
      <w:r w:rsidRPr="00804D44">
        <w:rPr>
          <w:rFonts w:cs="Times New Roman"/>
          <w:sz w:val="24"/>
          <w:szCs w:val="24"/>
        </w:rPr>
        <w:t>Дані діаграми наочно демонструють суттєве зменшення кількості учнівського контингенту, що треба враховувати при розробці плану мережі закладів освіти, а також інших дій пов’язаних зі скороченням.</w:t>
      </w:r>
      <w:r w:rsidRPr="00804D44">
        <w:rPr>
          <w:rFonts w:cs="Times New Roman"/>
        </w:rPr>
        <w:t xml:space="preserve"> </w:t>
      </w:r>
      <w:r w:rsidRPr="00804D44">
        <w:rPr>
          <w:rFonts w:cs="Times New Roman"/>
          <w:sz w:val="24"/>
          <w:szCs w:val="24"/>
        </w:rPr>
        <w:t xml:space="preserve">Наведені цифри слід </w:t>
      </w:r>
      <w:r w:rsidRPr="00804D44">
        <w:rPr>
          <w:rFonts w:cs="Times New Roman"/>
          <w:sz w:val="24"/>
          <w:szCs w:val="24"/>
          <w:lang w:val="ru-RU"/>
        </w:rPr>
        <w:t>в</w:t>
      </w:r>
      <w:r w:rsidRPr="00804D44">
        <w:rPr>
          <w:rFonts w:cs="Times New Roman"/>
          <w:sz w:val="24"/>
          <w:szCs w:val="24"/>
        </w:rPr>
        <w:t>раховувати при формуванні подальших програм розвитку освіти</w:t>
      </w:r>
      <w:r w:rsidRPr="00804D44">
        <w:rPr>
          <w:rFonts w:cs="Times New Roman"/>
          <w:sz w:val="24"/>
          <w:szCs w:val="24"/>
          <w:lang w:val="ru-RU"/>
        </w:rPr>
        <w:t>,</w:t>
      </w:r>
      <w:r w:rsidRPr="00804D44">
        <w:rPr>
          <w:rFonts w:cs="Times New Roman"/>
          <w:sz w:val="24"/>
          <w:szCs w:val="24"/>
        </w:rPr>
        <w:t xml:space="preserve"> </w:t>
      </w:r>
      <w:r w:rsidRPr="00804D44">
        <w:rPr>
          <w:rFonts w:cs="Times New Roman"/>
          <w:sz w:val="24"/>
          <w:szCs w:val="24"/>
          <w:lang w:val="ru-RU"/>
        </w:rPr>
        <w:t>з</w:t>
      </w:r>
      <w:r w:rsidRPr="00804D44">
        <w:rPr>
          <w:rFonts w:cs="Times New Roman"/>
          <w:sz w:val="24"/>
          <w:szCs w:val="24"/>
        </w:rPr>
        <w:t xml:space="preserve">окрема </w:t>
      </w:r>
      <w:r w:rsidRPr="00804D44">
        <w:rPr>
          <w:rFonts w:cs="Times New Roman"/>
          <w:sz w:val="24"/>
          <w:szCs w:val="24"/>
          <w:lang w:val="ru-RU"/>
        </w:rPr>
        <w:t xml:space="preserve">стосовно </w:t>
      </w:r>
      <w:r w:rsidRPr="00804D44">
        <w:rPr>
          <w:rFonts w:cs="Times New Roman"/>
          <w:sz w:val="24"/>
          <w:szCs w:val="24"/>
        </w:rPr>
        <w:t>фінансування ЗЗСО.</w:t>
      </w:r>
    </w:p>
    <w:p w14:paraId="7E43BB6C" w14:textId="77777777" w:rsidR="00804D44" w:rsidRDefault="00804D44" w:rsidP="006D2D78">
      <w:pPr>
        <w:ind w:firstLine="720"/>
        <w:rPr>
          <w:rFonts w:cs="Times New Roman"/>
          <w:sz w:val="24"/>
          <w:szCs w:val="24"/>
        </w:rPr>
      </w:pPr>
    </w:p>
    <w:p w14:paraId="2D39D28F" w14:textId="74806F88" w:rsidR="006D2D78" w:rsidRPr="00804D44" w:rsidRDefault="006D2D78" w:rsidP="006D2D78">
      <w:pPr>
        <w:ind w:firstLine="720"/>
        <w:rPr>
          <w:rFonts w:cs="Times New Roman"/>
          <w:sz w:val="24"/>
          <w:szCs w:val="24"/>
        </w:rPr>
      </w:pPr>
      <w:r w:rsidRPr="00804D44">
        <w:rPr>
          <w:rFonts w:cs="Times New Roman"/>
          <w:sz w:val="24"/>
          <w:szCs w:val="24"/>
        </w:rPr>
        <w:lastRenderedPageBreak/>
        <w:t xml:space="preserve">За результатами оцінювання, яке було проведено у січні 2023 року серед педагогічних працівників Решетилівської ТГ щодо оптимізації мережі закладів освіти громади, були отримані результати, наведені у наступній </w:t>
      </w:r>
      <w:r w:rsidR="00A939FA" w:rsidRPr="00804D44">
        <w:rPr>
          <w:rFonts w:cs="Times New Roman"/>
          <w:sz w:val="24"/>
          <w:szCs w:val="24"/>
        </w:rPr>
        <w:t>діаграмі 22</w:t>
      </w:r>
      <w:r w:rsidRPr="00804D44">
        <w:rPr>
          <w:rFonts w:cs="Times New Roman"/>
          <w:sz w:val="24"/>
          <w:szCs w:val="24"/>
        </w:rPr>
        <w:t xml:space="preserve"> (респондентам було запропоновано за критеріями оцінити наскільки оптимізовано освітню мережу громади, де 5 балів – повністю оптимізована та має ефективний результат, 1 бал – оптимізації не було):</w:t>
      </w:r>
    </w:p>
    <w:p w14:paraId="1E4F8B46" w14:textId="77777777" w:rsidR="000C2803" w:rsidRPr="00804D44" w:rsidRDefault="006D2D78" w:rsidP="006D2D78">
      <w:pPr>
        <w:ind w:left="1134" w:hanging="1134"/>
        <w:rPr>
          <w:rFonts w:cs="Times New Roman"/>
          <w:iCs/>
          <w:sz w:val="24"/>
          <w:szCs w:val="24"/>
        </w:rPr>
      </w:pPr>
      <w:r w:rsidRPr="00804D44">
        <w:rPr>
          <w:rFonts w:cs="Times New Roman"/>
          <w:noProof/>
          <w:lang w:val="ru-RU" w:eastAsia="ru-RU"/>
        </w:rPr>
        <w:drawing>
          <wp:inline distT="0" distB="0" distL="0" distR="0" wp14:anchorId="6F3AB2DD" wp14:editId="39ECC2B8">
            <wp:extent cx="6152515" cy="4483100"/>
            <wp:effectExtent l="0" t="0" r="19685" b="127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9EAF4E" w14:textId="06FEDAF8" w:rsidR="006D2D78" w:rsidRPr="00804D44" w:rsidRDefault="00A939FA" w:rsidP="00A939FA">
      <w:pPr>
        <w:ind w:firstLine="720"/>
        <w:rPr>
          <w:rFonts w:cs="Times New Roman"/>
          <w:b/>
          <w:bCs/>
          <w:i/>
          <w:iCs/>
          <w:color w:val="548DD4" w:themeColor="text2" w:themeTint="99"/>
          <w:sz w:val="24"/>
          <w:szCs w:val="24"/>
        </w:rPr>
      </w:pPr>
      <w:r w:rsidRPr="00804D44">
        <w:rPr>
          <w:rFonts w:cs="Times New Roman"/>
          <w:b/>
          <w:bCs/>
          <w:i/>
          <w:iCs/>
          <w:color w:val="548DD4" w:themeColor="text2" w:themeTint="99"/>
          <w:sz w:val="24"/>
          <w:szCs w:val="24"/>
        </w:rPr>
        <w:t xml:space="preserve">Діаграма 22. Оцінка педагогічними працівниками Решетилівської ТГ ступеню оптимізації освітнього процесу </w:t>
      </w:r>
    </w:p>
    <w:p w14:paraId="7A230D2B" w14:textId="77777777" w:rsidR="009559CF" w:rsidRPr="00804D44" w:rsidRDefault="009559CF" w:rsidP="00A939FA">
      <w:pPr>
        <w:ind w:firstLine="720"/>
        <w:rPr>
          <w:rFonts w:cs="Times New Roman"/>
          <w:b/>
          <w:bCs/>
          <w:i/>
          <w:iCs/>
          <w:color w:val="548DD4" w:themeColor="text2" w:themeTint="99"/>
          <w:sz w:val="24"/>
          <w:szCs w:val="24"/>
        </w:rPr>
      </w:pPr>
    </w:p>
    <w:p w14:paraId="1EB829FD" w14:textId="77777777" w:rsidR="00A939FA" w:rsidRPr="00804D44" w:rsidRDefault="00A939FA" w:rsidP="00A939FA">
      <w:pPr>
        <w:ind w:firstLine="1134"/>
        <w:rPr>
          <w:rFonts w:cs="Times New Roman"/>
          <w:iCs/>
          <w:sz w:val="24"/>
          <w:szCs w:val="24"/>
        </w:rPr>
      </w:pPr>
      <w:r w:rsidRPr="00804D44">
        <w:rPr>
          <w:rFonts w:cs="Times New Roman"/>
          <w:iCs/>
          <w:sz w:val="24"/>
          <w:szCs w:val="24"/>
        </w:rPr>
        <w:t>Як видно з отриманих результатів, більшість респондентів вважає, що мережа забезпечує рівний доступ до якісної освіти, у той же час фінансові показники розглядаються на середньому рівні. Можна зробити припущення, що така оцінка пов’язана з наступним результатом відповідей щодо розуміння факторів, що заважають оптимізації – діаграма 23. Де більшість – 45,1 % вважають, що скорочення мережі призведе до занепаду сільської місцевості. У той же час фінансова неспроможність може призвести до погіршення якості освітніх послуг, що треба враховувати під час формування заходів та проєктів стратегії.</w:t>
      </w:r>
    </w:p>
    <w:p w14:paraId="1A2FA30F" w14:textId="77777777" w:rsidR="006D2D78" w:rsidRPr="00804D44" w:rsidRDefault="006D2D78" w:rsidP="00A939FA">
      <w:pPr>
        <w:rPr>
          <w:rFonts w:cs="Times New Roman"/>
          <w:iCs/>
          <w:sz w:val="24"/>
          <w:szCs w:val="24"/>
        </w:rPr>
      </w:pPr>
    </w:p>
    <w:p w14:paraId="308F2940" w14:textId="77777777" w:rsidR="001A4AFA" w:rsidRPr="00804D44" w:rsidRDefault="001A4AFA" w:rsidP="000C2803">
      <w:pPr>
        <w:ind w:left="1134" w:hanging="1134"/>
        <w:rPr>
          <w:rFonts w:cs="Times New Roman"/>
          <w:iCs/>
          <w:sz w:val="24"/>
          <w:szCs w:val="24"/>
        </w:rPr>
      </w:pPr>
      <w:r w:rsidRPr="00804D44">
        <w:rPr>
          <w:rFonts w:cs="Times New Roman"/>
          <w:noProof/>
          <w:lang w:val="ru-RU" w:eastAsia="ru-RU"/>
        </w:rPr>
        <w:lastRenderedPageBreak/>
        <w:drawing>
          <wp:inline distT="0" distB="0" distL="0" distR="0" wp14:anchorId="4AF6DF31" wp14:editId="7BDD262D">
            <wp:extent cx="6152515" cy="2480310"/>
            <wp:effectExtent l="0" t="0" r="19685"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2E5BEE" w14:textId="77777777" w:rsidR="00A939FA" w:rsidRPr="00804D44" w:rsidRDefault="00A939FA" w:rsidP="00A939FA">
      <w:pPr>
        <w:ind w:firstLine="720"/>
        <w:rPr>
          <w:rFonts w:cs="Times New Roman"/>
          <w:b/>
          <w:bCs/>
          <w:i/>
          <w:iCs/>
          <w:color w:val="548DD4" w:themeColor="text2" w:themeTint="99"/>
          <w:sz w:val="24"/>
          <w:szCs w:val="24"/>
        </w:rPr>
      </w:pPr>
      <w:r w:rsidRPr="00804D44">
        <w:rPr>
          <w:rFonts w:cs="Times New Roman"/>
          <w:b/>
          <w:bCs/>
          <w:i/>
          <w:iCs/>
          <w:color w:val="548DD4" w:themeColor="text2" w:themeTint="99"/>
          <w:sz w:val="24"/>
          <w:szCs w:val="24"/>
        </w:rPr>
        <w:t>Діаграма 23. Оцінка факторів, що заважають оптимізації за результатами опитування педагогічних працівників Решетилівської ТГ</w:t>
      </w:r>
    </w:p>
    <w:p w14:paraId="2E626368" w14:textId="79F13917" w:rsidR="001A4AFA" w:rsidRPr="00804D44" w:rsidRDefault="00125E6A" w:rsidP="00125E6A">
      <w:pPr>
        <w:ind w:firstLine="709"/>
        <w:rPr>
          <w:rFonts w:cs="Times New Roman"/>
          <w:iCs/>
          <w:sz w:val="24"/>
          <w:szCs w:val="24"/>
        </w:rPr>
      </w:pPr>
      <w:r w:rsidRPr="00804D44">
        <w:rPr>
          <w:rFonts w:cs="Times New Roman"/>
          <w:iCs/>
          <w:sz w:val="24"/>
          <w:szCs w:val="24"/>
        </w:rPr>
        <w:t>Незважаючи</w:t>
      </w:r>
      <w:r w:rsidR="000C1AFF" w:rsidRPr="00804D44">
        <w:rPr>
          <w:rFonts w:cs="Times New Roman"/>
          <w:iCs/>
          <w:sz w:val="24"/>
          <w:szCs w:val="24"/>
        </w:rPr>
        <w:t xml:space="preserve"> на результати, що відображені в</w:t>
      </w:r>
      <w:r w:rsidRPr="00804D44">
        <w:rPr>
          <w:rFonts w:cs="Times New Roman"/>
          <w:iCs/>
          <w:sz w:val="24"/>
          <w:szCs w:val="24"/>
        </w:rPr>
        <w:t xml:space="preserve"> діаграмі 23 </w:t>
      </w:r>
      <w:r w:rsidR="001A4AFA" w:rsidRPr="00804D44">
        <w:rPr>
          <w:rFonts w:cs="Times New Roman"/>
          <w:iCs/>
          <w:sz w:val="24"/>
          <w:szCs w:val="24"/>
        </w:rPr>
        <w:t>48,1 % респондентів педагогів підтримали</w:t>
      </w:r>
      <w:r w:rsidRPr="00804D44">
        <w:rPr>
          <w:rFonts w:cs="Times New Roman"/>
          <w:iCs/>
          <w:sz w:val="24"/>
          <w:szCs w:val="24"/>
        </w:rPr>
        <w:t xml:space="preserve"> </w:t>
      </w:r>
      <w:r w:rsidR="001A4AFA" w:rsidRPr="00804D44">
        <w:rPr>
          <w:rFonts w:cs="Times New Roman"/>
          <w:iCs/>
          <w:sz w:val="24"/>
          <w:szCs w:val="24"/>
        </w:rPr>
        <w:t>б процес оптимізації</w:t>
      </w:r>
      <w:r w:rsidRPr="00804D44">
        <w:rPr>
          <w:rFonts w:cs="Times New Roman"/>
          <w:iCs/>
          <w:sz w:val="24"/>
          <w:szCs w:val="24"/>
        </w:rPr>
        <w:t xml:space="preserve"> у разі її проведення</w:t>
      </w:r>
      <w:r w:rsidR="001A4AFA" w:rsidRPr="00804D44">
        <w:rPr>
          <w:rFonts w:cs="Times New Roman"/>
          <w:iCs/>
          <w:sz w:val="24"/>
          <w:szCs w:val="24"/>
        </w:rPr>
        <w:t xml:space="preserve">, </w:t>
      </w:r>
      <w:r w:rsidRPr="00804D44">
        <w:rPr>
          <w:rFonts w:cs="Times New Roman"/>
          <w:iCs/>
          <w:sz w:val="24"/>
          <w:szCs w:val="24"/>
        </w:rPr>
        <w:t>а 51,9 % проголосу</w:t>
      </w:r>
      <w:r w:rsidR="001A4AFA" w:rsidRPr="00804D44">
        <w:rPr>
          <w:rFonts w:cs="Times New Roman"/>
          <w:iCs/>
          <w:sz w:val="24"/>
          <w:szCs w:val="24"/>
        </w:rPr>
        <w:t xml:space="preserve">вали </w:t>
      </w:r>
      <w:r w:rsidRPr="00804D44">
        <w:rPr>
          <w:rFonts w:cs="Times New Roman"/>
          <w:iCs/>
          <w:sz w:val="24"/>
          <w:szCs w:val="24"/>
        </w:rPr>
        <w:t>б проти, що також свідчить про необхідність проведення інформаційної кампанії та фіксації цих заходів у стратегії.</w:t>
      </w:r>
    </w:p>
    <w:p w14:paraId="0F8C51DE" w14:textId="77777777" w:rsidR="00125E6A" w:rsidRPr="00804D44" w:rsidRDefault="00125E6A" w:rsidP="00125E6A">
      <w:pPr>
        <w:ind w:firstLine="709"/>
        <w:rPr>
          <w:rFonts w:cs="Times New Roman"/>
          <w:iCs/>
          <w:sz w:val="24"/>
          <w:szCs w:val="24"/>
        </w:rPr>
      </w:pPr>
      <w:r w:rsidRPr="00804D44">
        <w:rPr>
          <w:rFonts w:cs="Times New Roman"/>
          <w:iCs/>
          <w:sz w:val="24"/>
          <w:szCs w:val="24"/>
        </w:rPr>
        <w:t>Наступне питання пов’язане з мережею – профілізація старшої школи. Наразі відповідних нормативних документів на рівні держави немає, але необхідно створювати підґрунтя щодо впровадження заходів із запровадження реформи профільної школи на рівні громади.</w:t>
      </w:r>
    </w:p>
    <w:p w14:paraId="152D7742" w14:textId="77777777" w:rsidR="00125E6A" w:rsidRPr="00804D44" w:rsidRDefault="00125E6A" w:rsidP="00125E6A">
      <w:pPr>
        <w:ind w:left="-142" w:firstLine="709"/>
        <w:rPr>
          <w:rFonts w:cs="Times New Roman"/>
          <w:bCs/>
          <w:iCs/>
          <w:sz w:val="24"/>
          <w:szCs w:val="24"/>
        </w:rPr>
      </w:pPr>
    </w:p>
    <w:p w14:paraId="0C44EF01" w14:textId="77777777" w:rsidR="006B3C59" w:rsidRPr="00804D44" w:rsidRDefault="00FC7A38" w:rsidP="00EB7622">
      <w:pPr>
        <w:rPr>
          <w:rFonts w:cs="Times New Roman"/>
          <w:b/>
          <w:iCs/>
          <w:color w:val="548DD4" w:themeColor="text2" w:themeTint="99"/>
          <w:sz w:val="24"/>
          <w:szCs w:val="24"/>
        </w:rPr>
      </w:pPr>
      <w:r w:rsidRPr="00804D44">
        <w:rPr>
          <w:rFonts w:cs="Times New Roman"/>
          <w:b/>
          <w:iCs/>
          <w:color w:val="548DD4" w:themeColor="text2" w:themeTint="99"/>
          <w:sz w:val="24"/>
          <w:szCs w:val="24"/>
        </w:rPr>
        <w:t>Таблиця 12</w:t>
      </w:r>
      <w:r w:rsidR="00125E6A" w:rsidRPr="00804D44">
        <w:rPr>
          <w:rFonts w:cs="Times New Roman"/>
          <w:b/>
          <w:iCs/>
          <w:color w:val="548DD4" w:themeColor="text2" w:themeTint="99"/>
          <w:sz w:val="24"/>
          <w:szCs w:val="24"/>
        </w:rPr>
        <w:t>. Профілізація старшої школи у ЗЗСО Решетилівської ТГ</w:t>
      </w:r>
    </w:p>
    <w:tbl>
      <w:tblPr>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
        <w:gridCol w:w="2544"/>
        <w:gridCol w:w="1151"/>
        <w:gridCol w:w="995"/>
        <w:gridCol w:w="1137"/>
        <w:gridCol w:w="996"/>
        <w:gridCol w:w="1533"/>
        <w:gridCol w:w="1139"/>
      </w:tblGrid>
      <w:tr w:rsidR="00EB7622" w:rsidRPr="00804D44" w14:paraId="1CDB98A1" w14:textId="77777777" w:rsidTr="00BB17CD">
        <w:trPr>
          <w:trHeight w:val="302"/>
        </w:trPr>
        <w:tc>
          <w:tcPr>
            <w:tcW w:w="536" w:type="dxa"/>
            <w:vMerge w:val="restart"/>
            <w:shd w:val="clear" w:color="auto" w:fill="F79646" w:themeFill="accent6"/>
          </w:tcPr>
          <w:p w14:paraId="4B91AC8A" w14:textId="77777777" w:rsidR="00EB7622" w:rsidRPr="00804D44" w:rsidRDefault="00EB7622" w:rsidP="00EB7622">
            <w:pPr>
              <w:jc w:val="center"/>
              <w:rPr>
                <w:rFonts w:cs="Times New Roman"/>
                <w:b/>
                <w:bCs/>
                <w:sz w:val="18"/>
                <w:szCs w:val="18"/>
              </w:rPr>
            </w:pPr>
            <w:r w:rsidRPr="00804D44">
              <w:rPr>
                <w:rFonts w:cs="Times New Roman"/>
                <w:b/>
                <w:bCs/>
                <w:sz w:val="18"/>
                <w:szCs w:val="18"/>
              </w:rPr>
              <w:t>№ з/п</w:t>
            </w:r>
          </w:p>
          <w:p w14:paraId="2E95064C" w14:textId="77777777" w:rsidR="00EB7622" w:rsidRPr="00804D44" w:rsidRDefault="00EB7622" w:rsidP="00EB7622">
            <w:pPr>
              <w:jc w:val="center"/>
              <w:rPr>
                <w:rFonts w:cs="Times New Roman"/>
                <w:b/>
                <w:bCs/>
                <w:sz w:val="18"/>
                <w:szCs w:val="18"/>
              </w:rPr>
            </w:pPr>
          </w:p>
        </w:tc>
        <w:tc>
          <w:tcPr>
            <w:tcW w:w="2544" w:type="dxa"/>
            <w:vMerge w:val="restart"/>
            <w:shd w:val="clear" w:color="auto" w:fill="F79646" w:themeFill="accent6"/>
            <w:vAlign w:val="center"/>
          </w:tcPr>
          <w:p w14:paraId="261F551F" w14:textId="77777777" w:rsidR="00EB7622" w:rsidRPr="00804D44" w:rsidRDefault="00EB7622" w:rsidP="00EB7622">
            <w:pPr>
              <w:jc w:val="center"/>
              <w:rPr>
                <w:rFonts w:cs="Times New Roman"/>
                <w:b/>
                <w:bCs/>
                <w:sz w:val="18"/>
                <w:szCs w:val="18"/>
              </w:rPr>
            </w:pPr>
            <w:r w:rsidRPr="00804D44">
              <w:rPr>
                <w:rFonts w:cs="Times New Roman"/>
                <w:b/>
                <w:bCs/>
                <w:sz w:val="18"/>
                <w:szCs w:val="18"/>
              </w:rPr>
              <w:t>ЗЗСО (ліцей)</w:t>
            </w:r>
          </w:p>
        </w:tc>
        <w:tc>
          <w:tcPr>
            <w:tcW w:w="2146" w:type="dxa"/>
            <w:gridSpan w:val="2"/>
            <w:shd w:val="clear" w:color="auto" w:fill="F79646" w:themeFill="accent6"/>
          </w:tcPr>
          <w:p w14:paraId="1B1152FE" w14:textId="157F209A" w:rsidR="00EB7622" w:rsidRPr="00804D44" w:rsidRDefault="00EB7622" w:rsidP="00EB7622">
            <w:pPr>
              <w:jc w:val="center"/>
              <w:rPr>
                <w:rFonts w:cs="Times New Roman"/>
                <w:b/>
                <w:bCs/>
                <w:sz w:val="18"/>
                <w:szCs w:val="18"/>
              </w:rPr>
            </w:pPr>
            <w:r w:rsidRPr="00804D44">
              <w:rPr>
                <w:rFonts w:cs="Times New Roman"/>
                <w:b/>
                <w:bCs/>
                <w:sz w:val="18"/>
                <w:szCs w:val="18"/>
              </w:rPr>
              <w:t>202</w:t>
            </w:r>
            <w:r w:rsidR="00F834D9" w:rsidRPr="00804D44">
              <w:rPr>
                <w:rFonts w:cs="Times New Roman"/>
                <w:b/>
                <w:bCs/>
                <w:sz w:val="18"/>
                <w:szCs w:val="18"/>
              </w:rPr>
              <w:t>1</w:t>
            </w:r>
            <w:r w:rsidRPr="00804D44">
              <w:rPr>
                <w:rFonts w:cs="Times New Roman"/>
                <w:b/>
                <w:bCs/>
                <w:sz w:val="18"/>
                <w:szCs w:val="18"/>
              </w:rPr>
              <w:t>/202</w:t>
            </w:r>
            <w:r w:rsidR="00F834D9" w:rsidRPr="00804D44">
              <w:rPr>
                <w:rFonts w:cs="Times New Roman"/>
                <w:b/>
                <w:bCs/>
                <w:sz w:val="18"/>
                <w:szCs w:val="18"/>
              </w:rPr>
              <w:t>2</w:t>
            </w:r>
            <w:r w:rsidRPr="00804D44">
              <w:rPr>
                <w:rFonts w:cs="Times New Roman"/>
                <w:b/>
                <w:bCs/>
                <w:sz w:val="18"/>
                <w:szCs w:val="18"/>
              </w:rPr>
              <w:t>н.р.</w:t>
            </w:r>
          </w:p>
        </w:tc>
        <w:tc>
          <w:tcPr>
            <w:tcW w:w="2133" w:type="dxa"/>
            <w:gridSpan w:val="2"/>
            <w:shd w:val="clear" w:color="auto" w:fill="F79646" w:themeFill="accent6"/>
          </w:tcPr>
          <w:p w14:paraId="02A98DC1" w14:textId="5431B9C3" w:rsidR="00EB7622" w:rsidRPr="00804D44" w:rsidRDefault="00EB7622" w:rsidP="00EB7622">
            <w:pPr>
              <w:jc w:val="center"/>
              <w:rPr>
                <w:rFonts w:cs="Times New Roman"/>
                <w:b/>
                <w:bCs/>
                <w:sz w:val="18"/>
                <w:szCs w:val="18"/>
              </w:rPr>
            </w:pPr>
            <w:r w:rsidRPr="00804D44">
              <w:rPr>
                <w:rFonts w:cs="Times New Roman"/>
                <w:b/>
                <w:bCs/>
                <w:sz w:val="18"/>
                <w:szCs w:val="18"/>
              </w:rPr>
              <w:t>202</w:t>
            </w:r>
            <w:r w:rsidR="00F834D9" w:rsidRPr="00804D44">
              <w:rPr>
                <w:rFonts w:cs="Times New Roman"/>
                <w:b/>
                <w:bCs/>
                <w:sz w:val="18"/>
                <w:szCs w:val="18"/>
              </w:rPr>
              <w:t>2</w:t>
            </w:r>
            <w:r w:rsidRPr="00804D44">
              <w:rPr>
                <w:rFonts w:cs="Times New Roman"/>
                <w:b/>
                <w:bCs/>
                <w:sz w:val="18"/>
                <w:szCs w:val="18"/>
              </w:rPr>
              <w:t>/202</w:t>
            </w:r>
            <w:r w:rsidR="00F834D9" w:rsidRPr="00804D44">
              <w:rPr>
                <w:rFonts w:cs="Times New Roman"/>
                <w:b/>
                <w:bCs/>
                <w:sz w:val="18"/>
                <w:szCs w:val="18"/>
              </w:rPr>
              <w:t>3</w:t>
            </w:r>
            <w:r w:rsidRPr="00804D44">
              <w:rPr>
                <w:rFonts w:cs="Times New Roman"/>
                <w:b/>
                <w:bCs/>
                <w:sz w:val="18"/>
                <w:szCs w:val="18"/>
              </w:rPr>
              <w:t>н.р.</w:t>
            </w:r>
          </w:p>
        </w:tc>
        <w:tc>
          <w:tcPr>
            <w:tcW w:w="2672" w:type="dxa"/>
            <w:gridSpan w:val="2"/>
            <w:shd w:val="clear" w:color="auto" w:fill="F79646" w:themeFill="accent6"/>
          </w:tcPr>
          <w:p w14:paraId="3DAFD06C" w14:textId="3A73B851" w:rsidR="00EB7622" w:rsidRPr="00804D44" w:rsidRDefault="00EB7622" w:rsidP="00EB7622">
            <w:pPr>
              <w:jc w:val="center"/>
              <w:rPr>
                <w:rFonts w:cs="Times New Roman"/>
                <w:b/>
                <w:bCs/>
                <w:sz w:val="18"/>
                <w:szCs w:val="18"/>
              </w:rPr>
            </w:pPr>
            <w:r w:rsidRPr="00804D44">
              <w:rPr>
                <w:rFonts w:cs="Times New Roman"/>
                <w:b/>
                <w:bCs/>
                <w:sz w:val="18"/>
                <w:szCs w:val="18"/>
              </w:rPr>
              <w:t>202</w:t>
            </w:r>
            <w:r w:rsidR="00F834D9" w:rsidRPr="00804D44">
              <w:rPr>
                <w:rFonts w:cs="Times New Roman"/>
                <w:b/>
                <w:bCs/>
                <w:sz w:val="18"/>
                <w:szCs w:val="18"/>
              </w:rPr>
              <w:t>3</w:t>
            </w:r>
            <w:r w:rsidRPr="00804D44">
              <w:rPr>
                <w:rFonts w:cs="Times New Roman"/>
                <w:b/>
                <w:bCs/>
                <w:sz w:val="18"/>
                <w:szCs w:val="18"/>
              </w:rPr>
              <w:t>/202</w:t>
            </w:r>
            <w:r w:rsidR="00F834D9" w:rsidRPr="00804D44">
              <w:rPr>
                <w:rFonts w:cs="Times New Roman"/>
                <w:b/>
                <w:bCs/>
                <w:sz w:val="18"/>
                <w:szCs w:val="18"/>
              </w:rPr>
              <w:t>4</w:t>
            </w:r>
            <w:r w:rsidRPr="00804D44">
              <w:rPr>
                <w:rFonts w:cs="Times New Roman"/>
                <w:b/>
                <w:bCs/>
                <w:sz w:val="18"/>
                <w:szCs w:val="18"/>
              </w:rPr>
              <w:t>н.р.</w:t>
            </w:r>
          </w:p>
        </w:tc>
      </w:tr>
      <w:tr w:rsidR="00EB7622" w:rsidRPr="00804D44" w14:paraId="3D805817" w14:textId="77777777" w:rsidTr="00BB17CD">
        <w:trPr>
          <w:trHeight w:val="714"/>
        </w:trPr>
        <w:tc>
          <w:tcPr>
            <w:tcW w:w="536" w:type="dxa"/>
            <w:vMerge/>
            <w:shd w:val="clear" w:color="auto" w:fill="F79646" w:themeFill="accent6"/>
          </w:tcPr>
          <w:p w14:paraId="2F7B175B" w14:textId="77777777" w:rsidR="00EB7622" w:rsidRPr="00804D44" w:rsidRDefault="00EB7622" w:rsidP="00EB7622">
            <w:pPr>
              <w:jc w:val="center"/>
              <w:rPr>
                <w:rFonts w:cs="Times New Roman"/>
                <w:b/>
                <w:bCs/>
                <w:sz w:val="18"/>
                <w:szCs w:val="18"/>
              </w:rPr>
            </w:pPr>
          </w:p>
        </w:tc>
        <w:tc>
          <w:tcPr>
            <w:tcW w:w="2544" w:type="dxa"/>
            <w:vMerge/>
            <w:shd w:val="clear" w:color="auto" w:fill="F79646" w:themeFill="accent6"/>
            <w:vAlign w:val="center"/>
          </w:tcPr>
          <w:p w14:paraId="203BC0BF" w14:textId="77777777" w:rsidR="00EB7622" w:rsidRPr="00804D44" w:rsidRDefault="00EB7622" w:rsidP="00EB7622">
            <w:pPr>
              <w:jc w:val="center"/>
              <w:rPr>
                <w:rFonts w:cs="Times New Roman"/>
                <w:b/>
                <w:bCs/>
                <w:sz w:val="18"/>
                <w:szCs w:val="18"/>
              </w:rPr>
            </w:pPr>
          </w:p>
        </w:tc>
        <w:tc>
          <w:tcPr>
            <w:tcW w:w="1151" w:type="dxa"/>
            <w:shd w:val="clear" w:color="auto" w:fill="F79646" w:themeFill="accent6"/>
            <w:vAlign w:val="center"/>
          </w:tcPr>
          <w:p w14:paraId="2F5E2C31" w14:textId="77777777" w:rsidR="00EB7622" w:rsidRPr="00804D44" w:rsidRDefault="00EB7622" w:rsidP="00EB7622">
            <w:pPr>
              <w:jc w:val="center"/>
              <w:rPr>
                <w:rFonts w:cs="Times New Roman"/>
                <w:b/>
                <w:bCs/>
                <w:sz w:val="18"/>
                <w:szCs w:val="18"/>
              </w:rPr>
            </w:pPr>
            <w:r w:rsidRPr="00804D44">
              <w:rPr>
                <w:rFonts w:cs="Times New Roman"/>
                <w:b/>
                <w:bCs/>
                <w:sz w:val="18"/>
                <w:szCs w:val="18"/>
              </w:rPr>
              <w:t>профіль</w:t>
            </w:r>
          </w:p>
        </w:tc>
        <w:tc>
          <w:tcPr>
            <w:tcW w:w="995" w:type="dxa"/>
            <w:shd w:val="clear" w:color="auto" w:fill="F79646" w:themeFill="accent6"/>
            <w:vAlign w:val="center"/>
          </w:tcPr>
          <w:p w14:paraId="4AD20E3F" w14:textId="77777777" w:rsidR="00EB7622" w:rsidRPr="00804D44" w:rsidRDefault="00EB7622" w:rsidP="00EB7622">
            <w:pPr>
              <w:jc w:val="center"/>
              <w:rPr>
                <w:rFonts w:cs="Times New Roman"/>
                <w:b/>
                <w:bCs/>
                <w:sz w:val="18"/>
                <w:szCs w:val="18"/>
              </w:rPr>
            </w:pPr>
            <w:r w:rsidRPr="00804D44">
              <w:rPr>
                <w:rFonts w:cs="Times New Roman"/>
                <w:b/>
                <w:bCs/>
                <w:sz w:val="18"/>
                <w:szCs w:val="18"/>
              </w:rPr>
              <w:t>к-сть</w:t>
            </w:r>
          </w:p>
          <w:p w14:paraId="7779546F" w14:textId="77777777" w:rsidR="00EB7622" w:rsidRPr="00804D44" w:rsidRDefault="00EB7622" w:rsidP="00EB7622">
            <w:pPr>
              <w:jc w:val="center"/>
              <w:rPr>
                <w:rFonts w:cs="Times New Roman"/>
                <w:b/>
                <w:bCs/>
                <w:sz w:val="18"/>
                <w:szCs w:val="18"/>
              </w:rPr>
            </w:pPr>
            <w:r w:rsidRPr="00804D44">
              <w:rPr>
                <w:rFonts w:cs="Times New Roman"/>
                <w:b/>
                <w:bCs/>
                <w:sz w:val="18"/>
                <w:szCs w:val="18"/>
              </w:rPr>
              <w:t>10-11 клас/учнів</w:t>
            </w:r>
          </w:p>
        </w:tc>
        <w:tc>
          <w:tcPr>
            <w:tcW w:w="1137" w:type="dxa"/>
            <w:shd w:val="clear" w:color="auto" w:fill="F79646" w:themeFill="accent6"/>
            <w:vAlign w:val="center"/>
          </w:tcPr>
          <w:p w14:paraId="04A92675" w14:textId="77777777" w:rsidR="00EB7622" w:rsidRPr="00804D44" w:rsidRDefault="00EB7622" w:rsidP="00EB7622">
            <w:pPr>
              <w:jc w:val="center"/>
              <w:rPr>
                <w:rFonts w:cs="Times New Roman"/>
                <w:b/>
                <w:bCs/>
                <w:sz w:val="18"/>
                <w:szCs w:val="18"/>
              </w:rPr>
            </w:pPr>
            <w:r w:rsidRPr="00804D44">
              <w:rPr>
                <w:rFonts w:cs="Times New Roman"/>
                <w:b/>
                <w:bCs/>
                <w:sz w:val="18"/>
                <w:szCs w:val="18"/>
              </w:rPr>
              <w:t>профіль</w:t>
            </w:r>
          </w:p>
        </w:tc>
        <w:tc>
          <w:tcPr>
            <w:tcW w:w="996" w:type="dxa"/>
            <w:shd w:val="clear" w:color="auto" w:fill="F79646" w:themeFill="accent6"/>
            <w:vAlign w:val="center"/>
          </w:tcPr>
          <w:p w14:paraId="6834FAFE" w14:textId="77777777" w:rsidR="00EB7622" w:rsidRPr="00804D44" w:rsidRDefault="00EB7622" w:rsidP="00EB7622">
            <w:pPr>
              <w:jc w:val="center"/>
              <w:rPr>
                <w:rFonts w:cs="Times New Roman"/>
                <w:b/>
                <w:bCs/>
                <w:sz w:val="18"/>
                <w:szCs w:val="18"/>
              </w:rPr>
            </w:pPr>
            <w:r w:rsidRPr="00804D44">
              <w:rPr>
                <w:rFonts w:cs="Times New Roman"/>
                <w:b/>
                <w:bCs/>
                <w:sz w:val="18"/>
                <w:szCs w:val="18"/>
              </w:rPr>
              <w:t>к-сть</w:t>
            </w:r>
          </w:p>
          <w:p w14:paraId="538DCDB8" w14:textId="77777777" w:rsidR="00EB7622" w:rsidRPr="00804D44" w:rsidRDefault="00EB7622" w:rsidP="00EB7622">
            <w:pPr>
              <w:jc w:val="center"/>
              <w:rPr>
                <w:rFonts w:cs="Times New Roman"/>
                <w:b/>
                <w:bCs/>
                <w:sz w:val="18"/>
                <w:szCs w:val="18"/>
              </w:rPr>
            </w:pPr>
            <w:r w:rsidRPr="00804D44">
              <w:rPr>
                <w:rFonts w:cs="Times New Roman"/>
                <w:b/>
                <w:bCs/>
                <w:sz w:val="18"/>
                <w:szCs w:val="18"/>
              </w:rPr>
              <w:t>10-11 клас/учнів</w:t>
            </w:r>
          </w:p>
        </w:tc>
        <w:tc>
          <w:tcPr>
            <w:tcW w:w="1533" w:type="dxa"/>
            <w:shd w:val="clear" w:color="auto" w:fill="F79646" w:themeFill="accent6"/>
            <w:vAlign w:val="center"/>
          </w:tcPr>
          <w:p w14:paraId="0219F7D2" w14:textId="77777777" w:rsidR="00EB7622" w:rsidRPr="00804D44" w:rsidRDefault="00EB7622" w:rsidP="00EB7622">
            <w:pPr>
              <w:jc w:val="center"/>
              <w:rPr>
                <w:rFonts w:cs="Times New Roman"/>
                <w:b/>
                <w:bCs/>
                <w:sz w:val="18"/>
                <w:szCs w:val="18"/>
              </w:rPr>
            </w:pPr>
            <w:r w:rsidRPr="00804D44">
              <w:rPr>
                <w:rFonts w:cs="Times New Roman"/>
                <w:b/>
                <w:bCs/>
                <w:sz w:val="18"/>
                <w:szCs w:val="18"/>
              </w:rPr>
              <w:t>профіль</w:t>
            </w:r>
          </w:p>
        </w:tc>
        <w:tc>
          <w:tcPr>
            <w:tcW w:w="1139" w:type="dxa"/>
            <w:shd w:val="clear" w:color="auto" w:fill="F79646" w:themeFill="accent6"/>
            <w:vAlign w:val="center"/>
          </w:tcPr>
          <w:p w14:paraId="3944DCF3" w14:textId="77777777" w:rsidR="00EB7622" w:rsidRPr="00804D44" w:rsidRDefault="00EB7622" w:rsidP="00EB7622">
            <w:pPr>
              <w:jc w:val="center"/>
              <w:rPr>
                <w:rFonts w:cs="Times New Roman"/>
                <w:b/>
                <w:bCs/>
                <w:sz w:val="18"/>
                <w:szCs w:val="18"/>
              </w:rPr>
            </w:pPr>
            <w:r w:rsidRPr="00804D44">
              <w:rPr>
                <w:rFonts w:cs="Times New Roman"/>
                <w:b/>
                <w:bCs/>
                <w:sz w:val="18"/>
                <w:szCs w:val="18"/>
              </w:rPr>
              <w:t>к-сть</w:t>
            </w:r>
          </w:p>
          <w:p w14:paraId="21DD2FD2" w14:textId="77777777" w:rsidR="00EB7622" w:rsidRPr="00804D44" w:rsidRDefault="00EB7622" w:rsidP="00EB7622">
            <w:pPr>
              <w:jc w:val="center"/>
              <w:rPr>
                <w:rFonts w:cs="Times New Roman"/>
                <w:b/>
                <w:bCs/>
                <w:sz w:val="18"/>
                <w:szCs w:val="18"/>
              </w:rPr>
            </w:pPr>
            <w:r w:rsidRPr="00804D44">
              <w:rPr>
                <w:rFonts w:cs="Times New Roman"/>
                <w:b/>
                <w:bCs/>
                <w:sz w:val="18"/>
                <w:szCs w:val="18"/>
              </w:rPr>
              <w:t>10-11 клас/учнів</w:t>
            </w:r>
          </w:p>
        </w:tc>
      </w:tr>
      <w:tr w:rsidR="00EB7622" w:rsidRPr="00804D44" w14:paraId="7E986C22" w14:textId="77777777" w:rsidTr="005E50F9">
        <w:trPr>
          <w:trHeight w:val="241"/>
        </w:trPr>
        <w:tc>
          <w:tcPr>
            <w:tcW w:w="536" w:type="dxa"/>
            <w:shd w:val="clear" w:color="auto" w:fill="FFFF00"/>
          </w:tcPr>
          <w:p w14:paraId="7FC04B29" w14:textId="77777777" w:rsidR="00EB7622" w:rsidRPr="00804D44" w:rsidRDefault="00EB7622" w:rsidP="00EB7622">
            <w:pPr>
              <w:rPr>
                <w:rFonts w:cs="Times New Roman"/>
                <w:sz w:val="18"/>
                <w:szCs w:val="18"/>
              </w:rPr>
            </w:pPr>
            <w:r w:rsidRPr="00804D44">
              <w:rPr>
                <w:rFonts w:cs="Times New Roman"/>
                <w:sz w:val="18"/>
                <w:szCs w:val="18"/>
              </w:rPr>
              <w:t>1</w:t>
            </w:r>
          </w:p>
        </w:tc>
        <w:tc>
          <w:tcPr>
            <w:tcW w:w="2544" w:type="dxa"/>
            <w:shd w:val="clear" w:color="auto" w:fill="FFFF00"/>
          </w:tcPr>
          <w:p w14:paraId="0F1057D0" w14:textId="008B156D" w:rsidR="00EB7622" w:rsidRPr="00804D44" w:rsidRDefault="00EB7622" w:rsidP="00EB7622">
            <w:pPr>
              <w:rPr>
                <w:rFonts w:cs="Times New Roman"/>
                <w:sz w:val="18"/>
                <w:szCs w:val="18"/>
              </w:rPr>
            </w:pPr>
            <w:r w:rsidRPr="00804D44">
              <w:rPr>
                <w:rFonts w:cs="Times New Roman"/>
                <w:sz w:val="18"/>
                <w:szCs w:val="18"/>
              </w:rPr>
              <w:t xml:space="preserve">Демидівський </w:t>
            </w:r>
            <w:r w:rsidR="00B81DE0" w:rsidRPr="00804D44">
              <w:rPr>
                <w:rFonts w:cs="Times New Roman"/>
                <w:sz w:val="18"/>
                <w:szCs w:val="18"/>
              </w:rPr>
              <w:t>ЗЗСО</w:t>
            </w:r>
            <w:r w:rsidRPr="00804D44">
              <w:rPr>
                <w:rFonts w:cs="Times New Roman"/>
                <w:sz w:val="18"/>
                <w:szCs w:val="18"/>
              </w:rPr>
              <w:t xml:space="preserve"> І-ІІІ ступенів </w:t>
            </w:r>
            <w:r w:rsidR="00B81DE0" w:rsidRPr="00804D44">
              <w:rPr>
                <w:rFonts w:cs="Times New Roman"/>
                <w:sz w:val="18"/>
                <w:szCs w:val="18"/>
              </w:rPr>
              <w:t xml:space="preserve"> </w:t>
            </w:r>
          </w:p>
        </w:tc>
        <w:tc>
          <w:tcPr>
            <w:tcW w:w="1151" w:type="dxa"/>
            <w:shd w:val="clear" w:color="auto" w:fill="FFFF00"/>
            <w:vAlign w:val="center"/>
          </w:tcPr>
          <w:p w14:paraId="01057A0B"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Української філології</w:t>
            </w:r>
          </w:p>
        </w:tc>
        <w:tc>
          <w:tcPr>
            <w:tcW w:w="995" w:type="dxa"/>
            <w:shd w:val="clear" w:color="auto" w:fill="FFFF00"/>
            <w:vAlign w:val="center"/>
          </w:tcPr>
          <w:p w14:paraId="4A27A34E"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2/11</w:t>
            </w:r>
          </w:p>
        </w:tc>
        <w:tc>
          <w:tcPr>
            <w:tcW w:w="1137" w:type="dxa"/>
            <w:shd w:val="clear" w:color="auto" w:fill="FFFF00"/>
            <w:vAlign w:val="center"/>
          </w:tcPr>
          <w:p w14:paraId="6DB0C0B9"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Української філології</w:t>
            </w:r>
          </w:p>
        </w:tc>
        <w:tc>
          <w:tcPr>
            <w:tcW w:w="996" w:type="dxa"/>
            <w:shd w:val="clear" w:color="auto" w:fill="FFFF00"/>
            <w:vAlign w:val="center"/>
          </w:tcPr>
          <w:p w14:paraId="30DE7943"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1/5</w:t>
            </w:r>
          </w:p>
        </w:tc>
        <w:tc>
          <w:tcPr>
            <w:tcW w:w="1533" w:type="dxa"/>
            <w:shd w:val="clear" w:color="auto" w:fill="FFFF00"/>
            <w:vAlign w:val="center"/>
          </w:tcPr>
          <w:p w14:paraId="61DEC326"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Української філології</w:t>
            </w:r>
          </w:p>
        </w:tc>
        <w:tc>
          <w:tcPr>
            <w:tcW w:w="1139" w:type="dxa"/>
            <w:shd w:val="clear" w:color="auto" w:fill="FFFF00"/>
            <w:vAlign w:val="center"/>
          </w:tcPr>
          <w:p w14:paraId="39F17168"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2/10</w:t>
            </w:r>
          </w:p>
        </w:tc>
      </w:tr>
      <w:tr w:rsidR="00EB7622" w:rsidRPr="00804D44" w14:paraId="7528A175" w14:textId="77777777" w:rsidTr="005E50F9">
        <w:trPr>
          <w:trHeight w:val="241"/>
        </w:trPr>
        <w:tc>
          <w:tcPr>
            <w:tcW w:w="536" w:type="dxa"/>
            <w:shd w:val="clear" w:color="auto" w:fill="FFFF00"/>
          </w:tcPr>
          <w:p w14:paraId="38794DE3" w14:textId="77777777" w:rsidR="00EB7622" w:rsidRPr="00804D44" w:rsidRDefault="00EB7622" w:rsidP="00EB7622">
            <w:pPr>
              <w:rPr>
                <w:rFonts w:cs="Times New Roman"/>
                <w:sz w:val="18"/>
                <w:szCs w:val="18"/>
              </w:rPr>
            </w:pPr>
            <w:r w:rsidRPr="00804D44">
              <w:rPr>
                <w:rFonts w:cs="Times New Roman"/>
                <w:sz w:val="18"/>
                <w:szCs w:val="18"/>
              </w:rPr>
              <w:t>2</w:t>
            </w:r>
          </w:p>
        </w:tc>
        <w:tc>
          <w:tcPr>
            <w:tcW w:w="2544" w:type="dxa"/>
            <w:shd w:val="clear" w:color="auto" w:fill="FFFF00"/>
          </w:tcPr>
          <w:p w14:paraId="20ADC8EB" w14:textId="00DD8D75" w:rsidR="00EB7622" w:rsidRPr="00804D44" w:rsidRDefault="00EB7622" w:rsidP="00EB7622">
            <w:pPr>
              <w:rPr>
                <w:rFonts w:cs="Times New Roman"/>
                <w:sz w:val="18"/>
                <w:szCs w:val="18"/>
              </w:rPr>
            </w:pPr>
            <w:r w:rsidRPr="00804D44">
              <w:rPr>
                <w:rFonts w:cs="Times New Roman"/>
                <w:sz w:val="18"/>
                <w:szCs w:val="18"/>
              </w:rPr>
              <w:t xml:space="preserve">Калениківський </w:t>
            </w:r>
            <w:r w:rsidR="00B81DE0" w:rsidRPr="00804D44">
              <w:rPr>
                <w:rFonts w:cs="Times New Roman"/>
                <w:sz w:val="18"/>
                <w:szCs w:val="18"/>
              </w:rPr>
              <w:t xml:space="preserve">ЗЗСО </w:t>
            </w:r>
            <w:r w:rsidRPr="00804D44">
              <w:rPr>
                <w:rFonts w:cs="Times New Roman"/>
                <w:sz w:val="18"/>
                <w:szCs w:val="18"/>
              </w:rPr>
              <w:t xml:space="preserve"> І-ІІІ ступенів </w:t>
            </w:r>
            <w:r w:rsidR="00B81DE0" w:rsidRPr="00804D44">
              <w:rPr>
                <w:rFonts w:cs="Times New Roman"/>
                <w:sz w:val="18"/>
                <w:szCs w:val="18"/>
              </w:rPr>
              <w:t xml:space="preserve"> </w:t>
            </w:r>
          </w:p>
        </w:tc>
        <w:tc>
          <w:tcPr>
            <w:tcW w:w="1151" w:type="dxa"/>
            <w:shd w:val="clear" w:color="auto" w:fill="FFFF00"/>
            <w:vAlign w:val="center"/>
          </w:tcPr>
          <w:p w14:paraId="4601B5D7"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Української філології</w:t>
            </w:r>
          </w:p>
        </w:tc>
        <w:tc>
          <w:tcPr>
            <w:tcW w:w="995" w:type="dxa"/>
            <w:shd w:val="clear" w:color="auto" w:fill="FFFF00"/>
            <w:vAlign w:val="center"/>
          </w:tcPr>
          <w:p w14:paraId="4AA9C41C"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2/15</w:t>
            </w:r>
          </w:p>
        </w:tc>
        <w:tc>
          <w:tcPr>
            <w:tcW w:w="1137" w:type="dxa"/>
            <w:shd w:val="clear" w:color="auto" w:fill="FFFF00"/>
            <w:vAlign w:val="center"/>
          </w:tcPr>
          <w:p w14:paraId="6DD53931"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Української філології</w:t>
            </w:r>
          </w:p>
        </w:tc>
        <w:tc>
          <w:tcPr>
            <w:tcW w:w="996" w:type="dxa"/>
            <w:shd w:val="clear" w:color="auto" w:fill="FFFF00"/>
            <w:vAlign w:val="center"/>
          </w:tcPr>
          <w:p w14:paraId="27FFF088"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2/22</w:t>
            </w:r>
          </w:p>
        </w:tc>
        <w:tc>
          <w:tcPr>
            <w:tcW w:w="1533" w:type="dxa"/>
            <w:shd w:val="clear" w:color="auto" w:fill="FFFF00"/>
            <w:vAlign w:val="center"/>
          </w:tcPr>
          <w:p w14:paraId="20BB6242"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Української філології</w:t>
            </w:r>
          </w:p>
        </w:tc>
        <w:tc>
          <w:tcPr>
            <w:tcW w:w="1139" w:type="dxa"/>
            <w:shd w:val="clear" w:color="auto" w:fill="FFFF00"/>
            <w:vAlign w:val="center"/>
          </w:tcPr>
          <w:p w14:paraId="4FB53114"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2/19</w:t>
            </w:r>
          </w:p>
        </w:tc>
      </w:tr>
      <w:tr w:rsidR="00EB7622" w:rsidRPr="00804D44" w14:paraId="10C4F263" w14:textId="77777777" w:rsidTr="005E50F9">
        <w:trPr>
          <w:trHeight w:val="241"/>
        </w:trPr>
        <w:tc>
          <w:tcPr>
            <w:tcW w:w="536" w:type="dxa"/>
            <w:shd w:val="clear" w:color="auto" w:fill="FFFF00"/>
          </w:tcPr>
          <w:p w14:paraId="32C6F380" w14:textId="77777777" w:rsidR="00EB7622" w:rsidRPr="00804D44" w:rsidRDefault="00EB7622" w:rsidP="00EB7622">
            <w:pPr>
              <w:rPr>
                <w:rFonts w:cs="Times New Roman"/>
                <w:sz w:val="18"/>
                <w:szCs w:val="18"/>
              </w:rPr>
            </w:pPr>
            <w:r w:rsidRPr="00804D44">
              <w:rPr>
                <w:rFonts w:cs="Times New Roman"/>
                <w:sz w:val="18"/>
                <w:szCs w:val="18"/>
              </w:rPr>
              <w:t>3</w:t>
            </w:r>
          </w:p>
        </w:tc>
        <w:tc>
          <w:tcPr>
            <w:tcW w:w="2544" w:type="dxa"/>
            <w:shd w:val="clear" w:color="auto" w:fill="FFFF00"/>
          </w:tcPr>
          <w:p w14:paraId="157841DB" w14:textId="62799F77" w:rsidR="00EB7622" w:rsidRPr="00804D44" w:rsidRDefault="00EB7622" w:rsidP="00EB7622">
            <w:pPr>
              <w:rPr>
                <w:rFonts w:cs="Times New Roman"/>
                <w:sz w:val="18"/>
                <w:szCs w:val="18"/>
              </w:rPr>
            </w:pPr>
            <w:r w:rsidRPr="00804D44">
              <w:rPr>
                <w:rFonts w:cs="Times New Roman"/>
                <w:sz w:val="18"/>
                <w:szCs w:val="18"/>
              </w:rPr>
              <w:t xml:space="preserve">Малобакайський </w:t>
            </w:r>
            <w:r w:rsidR="00B81DE0" w:rsidRPr="00804D44">
              <w:rPr>
                <w:rFonts w:cs="Times New Roman"/>
                <w:sz w:val="18"/>
                <w:szCs w:val="18"/>
              </w:rPr>
              <w:t>ЗЗСО</w:t>
            </w:r>
            <w:r w:rsidRPr="00804D44">
              <w:rPr>
                <w:rFonts w:cs="Times New Roman"/>
                <w:sz w:val="18"/>
                <w:szCs w:val="18"/>
              </w:rPr>
              <w:t xml:space="preserve"> І-ІІІ ступенів </w:t>
            </w:r>
            <w:r w:rsidR="00B81DE0" w:rsidRPr="00804D44">
              <w:rPr>
                <w:rFonts w:cs="Times New Roman"/>
                <w:sz w:val="18"/>
                <w:szCs w:val="18"/>
              </w:rPr>
              <w:t xml:space="preserve"> </w:t>
            </w:r>
          </w:p>
        </w:tc>
        <w:tc>
          <w:tcPr>
            <w:tcW w:w="1151" w:type="dxa"/>
            <w:shd w:val="clear" w:color="auto" w:fill="FFFF00"/>
            <w:vAlign w:val="center"/>
          </w:tcPr>
          <w:p w14:paraId="4183258E"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Інформатики</w:t>
            </w:r>
          </w:p>
        </w:tc>
        <w:tc>
          <w:tcPr>
            <w:tcW w:w="995" w:type="dxa"/>
            <w:tcBorders>
              <w:bottom w:val="single" w:sz="4" w:space="0" w:color="auto"/>
            </w:tcBorders>
            <w:shd w:val="clear" w:color="auto" w:fill="FFFF00"/>
            <w:vAlign w:val="center"/>
          </w:tcPr>
          <w:p w14:paraId="5F449EDD"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2/18</w:t>
            </w:r>
          </w:p>
        </w:tc>
        <w:tc>
          <w:tcPr>
            <w:tcW w:w="1137" w:type="dxa"/>
            <w:tcBorders>
              <w:bottom w:val="single" w:sz="4" w:space="0" w:color="auto"/>
            </w:tcBorders>
            <w:shd w:val="clear" w:color="auto" w:fill="FFFF00"/>
            <w:vAlign w:val="center"/>
          </w:tcPr>
          <w:p w14:paraId="668F5BCD"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Інформатики</w:t>
            </w:r>
          </w:p>
        </w:tc>
        <w:tc>
          <w:tcPr>
            <w:tcW w:w="996" w:type="dxa"/>
            <w:tcBorders>
              <w:bottom w:val="single" w:sz="4" w:space="0" w:color="auto"/>
            </w:tcBorders>
            <w:shd w:val="clear" w:color="auto" w:fill="FFFF00"/>
            <w:vAlign w:val="center"/>
          </w:tcPr>
          <w:p w14:paraId="24C1A74F"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2/20</w:t>
            </w:r>
          </w:p>
        </w:tc>
        <w:tc>
          <w:tcPr>
            <w:tcW w:w="1533" w:type="dxa"/>
            <w:tcBorders>
              <w:bottom w:val="single" w:sz="4" w:space="0" w:color="auto"/>
            </w:tcBorders>
            <w:shd w:val="clear" w:color="auto" w:fill="FFFF00"/>
            <w:vAlign w:val="center"/>
          </w:tcPr>
          <w:p w14:paraId="343C4164" w14:textId="77777777" w:rsidR="00EB7622" w:rsidRPr="00804D44" w:rsidRDefault="00EB7622" w:rsidP="00EB7622">
            <w:pPr>
              <w:rPr>
                <w:rFonts w:cs="Times New Roman"/>
                <w:sz w:val="18"/>
                <w:szCs w:val="18"/>
                <w:highlight w:val="yellow"/>
              </w:rPr>
            </w:pPr>
            <w:r w:rsidRPr="00804D44">
              <w:rPr>
                <w:rFonts w:cs="Times New Roman"/>
                <w:sz w:val="18"/>
                <w:szCs w:val="18"/>
                <w:highlight w:val="yellow"/>
              </w:rPr>
              <w:t>Інформатики</w:t>
            </w:r>
          </w:p>
        </w:tc>
        <w:tc>
          <w:tcPr>
            <w:tcW w:w="1139" w:type="dxa"/>
            <w:shd w:val="clear" w:color="auto" w:fill="FFFF00"/>
            <w:vAlign w:val="center"/>
          </w:tcPr>
          <w:p w14:paraId="06A55BF1" w14:textId="77777777" w:rsidR="00EB7622" w:rsidRPr="00804D44" w:rsidRDefault="00EB7622" w:rsidP="00EB7622">
            <w:pPr>
              <w:rPr>
                <w:rFonts w:cs="Times New Roman"/>
                <w:color w:val="FFFF00"/>
                <w:sz w:val="18"/>
                <w:szCs w:val="18"/>
                <w:highlight w:val="yellow"/>
              </w:rPr>
            </w:pPr>
            <w:r w:rsidRPr="00804D44">
              <w:rPr>
                <w:rFonts w:cs="Times New Roman"/>
                <w:sz w:val="18"/>
                <w:szCs w:val="18"/>
                <w:highlight w:val="yellow"/>
              </w:rPr>
              <w:t>2/17</w:t>
            </w:r>
          </w:p>
        </w:tc>
      </w:tr>
      <w:tr w:rsidR="00EB7622" w:rsidRPr="00804D44" w14:paraId="3F5510E1" w14:textId="77777777" w:rsidTr="006268E8">
        <w:trPr>
          <w:trHeight w:val="219"/>
        </w:trPr>
        <w:tc>
          <w:tcPr>
            <w:tcW w:w="536" w:type="dxa"/>
            <w:vMerge w:val="restart"/>
            <w:shd w:val="clear" w:color="auto" w:fill="FBD4B4" w:themeFill="accent6" w:themeFillTint="66"/>
          </w:tcPr>
          <w:p w14:paraId="6E937E87" w14:textId="77777777" w:rsidR="00EB7622" w:rsidRPr="00804D44" w:rsidRDefault="00EB7622" w:rsidP="00EB7622">
            <w:pPr>
              <w:rPr>
                <w:rFonts w:cs="Times New Roman"/>
                <w:sz w:val="18"/>
                <w:szCs w:val="18"/>
              </w:rPr>
            </w:pPr>
            <w:r w:rsidRPr="00804D44">
              <w:rPr>
                <w:rFonts w:cs="Times New Roman"/>
                <w:sz w:val="18"/>
                <w:szCs w:val="18"/>
              </w:rPr>
              <w:t xml:space="preserve"> 4</w:t>
            </w:r>
          </w:p>
        </w:tc>
        <w:tc>
          <w:tcPr>
            <w:tcW w:w="2544" w:type="dxa"/>
            <w:vMerge w:val="restart"/>
            <w:shd w:val="clear" w:color="auto" w:fill="FBD4B4" w:themeFill="accent6" w:themeFillTint="66"/>
          </w:tcPr>
          <w:p w14:paraId="2B69F496" w14:textId="77777777" w:rsidR="00EB7622" w:rsidRPr="00804D44" w:rsidRDefault="00EB7622" w:rsidP="00EB7622">
            <w:pPr>
              <w:rPr>
                <w:rFonts w:cs="Times New Roman"/>
                <w:sz w:val="18"/>
                <w:szCs w:val="18"/>
              </w:rPr>
            </w:pPr>
            <w:r w:rsidRPr="00804D44">
              <w:rPr>
                <w:rFonts w:cs="Times New Roman"/>
                <w:sz w:val="18"/>
                <w:szCs w:val="18"/>
              </w:rPr>
              <w:t>Опорний заклад ,,Решетилівський ліцей імені І.Л. Олійника Решетилівської міської ради’’ Полтавської області</w:t>
            </w:r>
          </w:p>
        </w:tc>
        <w:tc>
          <w:tcPr>
            <w:tcW w:w="1151" w:type="dxa"/>
            <w:tcBorders>
              <w:bottom w:val="single" w:sz="4" w:space="0" w:color="auto"/>
            </w:tcBorders>
            <w:shd w:val="clear" w:color="auto" w:fill="FBD4B4" w:themeFill="accent6" w:themeFillTint="66"/>
            <w:vAlign w:val="center"/>
          </w:tcPr>
          <w:p w14:paraId="1AD8D591"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995" w:type="dxa"/>
            <w:tcBorders>
              <w:bottom w:val="single" w:sz="4" w:space="0" w:color="auto"/>
            </w:tcBorders>
            <w:shd w:val="clear" w:color="auto" w:fill="FBD4B4" w:themeFill="accent6" w:themeFillTint="66"/>
            <w:vAlign w:val="center"/>
          </w:tcPr>
          <w:p w14:paraId="0B85E290" w14:textId="77777777" w:rsidR="00EB7622" w:rsidRPr="00804D44" w:rsidRDefault="00EB7622" w:rsidP="00EB7622">
            <w:pPr>
              <w:rPr>
                <w:rFonts w:cs="Times New Roman"/>
                <w:sz w:val="18"/>
                <w:szCs w:val="18"/>
              </w:rPr>
            </w:pPr>
            <w:r w:rsidRPr="00804D44">
              <w:rPr>
                <w:rFonts w:cs="Times New Roman"/>
                <w:sz w:val="18"/>
                <w:szCs w:val="18"/>
              </w:rPr>
              <w:t>4/88</w:t>
            </w:r>
          </w:p>
        </w:tc>
        <w:tc>
          <w:tcPr>
            <w:tcW w:w="1137" w:type="dxa"/>
            <w:tcBorders>
              <w:bottom w:val="single" w:sz="4" w:space="0" w:color="auto"/>
            </w:tcBorders>
            <w:shd w:val="clear" w:color="auto" w:fill="FBD4B4" w:themeFill="accent6" w:themeFillTint="66"/>
            <w:vAlign w:val="center"/>
          </w:tcPr>
          <w:p w14:paraId="2A515B59"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996" w:type="dxa"/>
            <w:tcBorders>
              <w:bottom w:val="single" w:sz="4" w:space="0" w:color="auto"/>
            </w:tcBorders>
            <w:shd w:val="clear" w:color="auto" w:fill="FBD4B4" w:themeFill="accent6" w:themeFillTint="66"/>
            <w:vAlign w:val="center"/>
          </w:tcPr>
          <w:p w14:paraId="0E2A1F2E" w14:textId="77777777" w:rsidR="00EB7622" w:rsidRPr="00804D44" w:rsidRDefault="00EB7622" w:rsidP="00EB7622">
            <w:pPr>
              <w:rPr>
                <w:rFonts w:cs="Times New Roman"/>
                <w:sz w:val="18"/>
                <w:szCs w:val="18"/>
              </w:rPr>
            </w:pPr>
            <w:r w:rsidRPr="00804D44">
              <w:rPr>
                <w:rFonts w:cs="Times New Roman"/>
                <w:sz w:val="18"/>
                <w:szCs w:val="18"/>
              </w:rPr>
              <w:t>2/86</w:t>
            </w:r>
          </w:p>
        </w:tc>
        <w:tc>
          <w:tcPr>
            <w:tcW w:w="1533" w:type="dxa"/>
            <w:tcBorders>
              <w:bottom w:val="single" w:sz="4" w:space="0" w:color="auto"/>
            </w:tcBorders>
            <w:shd w:val="clear" w:color="auto" w:fill="FBD4B4" w:themeFill="accent6" w:themeFillTint="66"/>
            <w:vAlign w:val="center"/>
          </w:tcPr>
          <w:p w14:paraId="00FAE3E2"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1139" w:type="dxa"/>
            <w:tcBorders>
              <w:bottom w:val="single" w:sz="4" w:space="0" w:color="auto"/>
            </w:tcBorders>
            <w:shd w:val="clear" w:color="auto" w:fill="FBD4B4" w:themeFill="accent6" w:themeFillTint="66"/>
            <w:vAlign w:val="center"/>
          </w:tcPr>
          <w:p w14:paraId="3405031C" w14:textId="77777777" w:rsidR="00EB7622" w:rsidRPr="00804D44" w:rsidRDefault="00EB7622" w:rsidP="00EB7622">
            <w:pPr>
              <w:rPr>
                <w:rFonts w:cs="Times New Roman"/>
                <w:sz w:val="18"/>
                <w:szCs w:val="18"/>
              </w:rPr>
            </w:pPr>
            <w:r w:rsidRPr="00804D44">
              <w:rPr>
                <w:rFonts w:cs="Times New Roman"/>
                <w:sz w:val="18"/>
                <w:szCs w:val="18"/>
              </w:rPr>
              <w:t>3/73</w:t>
            </w:r>
          </w:p>
        </w:tc>
      </w:tr>
      <w:tr w:rsidR="00EB7622" w:rsidRPr="00804D44" w14:paraId="698C2DCD" w14:textId="77777777" w:rsidTr="006268E8">
        <w:trPr>
          <w:trHeight w:val="240"/>
        </w:trPr>
        <w:tc>
          <w:tcPr>
            <w:tcW w:w="536" w:type="dxa"/>
            <w:vMerge/>
            <w:shd w:val="clear" w:color="auto" w:fill="FBD4B4" w:themeFill="accent6" w:themeFillTint="66"/>
          </w:tcPr>
          <w:p w14:paraId="3D75668F" w14:textId="77777777" w:rsidR="00EB7622" w:rsidRPr="00804D44" w:rsidRDefault="00EB7622" w:rsidP="00EB7622">
            <w:pPr>
              <w:rPr>
                <w:rFonts w:cs="Times New Roman"/>
                <w:sz w:val="18"/>
                <w:szCs w:val="18"/>
              </w:rPr>
            </w:pPr>
          </w:p>
        </w:tc>
        <w:tc>
          <w:tcPr>
            <w:tcW w:w="2544" w:type="dxa"/>
            <w:vMerge/>
            <w:shd w:val="clear" w:color="auto" w:fill="FBD4B4" w:themeFill="accent6" w:themeFillTint="66"/>
          </w:tcPr>
          <w:p w14:paraId="5BEC63CC" w14:textId="77777777" w:rsidR="00EB7622" w:rsidRPr="00804D44" w:rsidRDefault="00EB7622" w:rsidP="00EB7622">
            <w:pPr>
              <w:rPr>
                <w:rFonts w:cs="Times New Roman"/>
                <w:sz w:val="18"/>
                <w:szCs w:val="18"/>
              </w:rPr>
            </w:pPr>
          </w:p>
        </w:tc>
        <w:tc>
          <w:tcPr>
            <w:tcW w:w="1151" w:type="dxa"/>
            <w:tcBorders>
              <w:top w:val="single" w:sz="4" w:space="0" w:color="auto"/>
              <w:bottom w:val="single" w:sz="4" w:space="0" w:color="auto"/>
            </w:tcBorders>
            <w:shd w:val="clear" w:color="auto" w:fill="FBD4B4" w:themeFill="accent6" w:themeFillTint="66"/>
            <w:vAlign w:val="center"/>
          </w:tcPr>
          <w:p w14:paraId="16BD7FE0" w14:textId="77777777" w:rsidR="00EB7622" w:rsidRPr="00804D44" w:rsidRDefault="00EB7622" w:rsidP="00EB7622">
            <w:pPr>
              <w:rPr>
                <w:rFonts w:cs="Times New Roman"/>
                <w:sz w:val="18"/>
                <w:szCs w:val="18"/>
              </w:rPr>
            </w:pPr>
            <w:r w:rsidRPr="00804D44">
              <w:rPr>
                <w:rFonts w:cs="Times New Roman"/>
                <w:sz w:val="18"/>
                <w:szCs w:val="18"/>
              </w:rPr>
              <w:t>Історії України</w:t>
            </w:r>
          </w:p>
        </w:tc>
        <w:tc>
          <w:tcPr>
            <w:tcW w:w="995" w:type="dxa"/>
            <w:tcBorders>
              <w:top w:val="single" w:sz="4" w:space="0" w:color="auto"/>
              <w:bottom w:val="single" w:sz="4" w:space="0" w:color="auto"/>
            </w:tcBorders>
            <w:shd w:val="clear" w:color="auto" w:fill="FBD4B4" w:themeFill="accent6" w:themeFillTint="66"/>
            <w:vAlign w:val="center"/>
          </w:tcPr>
          <w:p w14:paraId="7EDF6407" w14:textId="77777777" w:rsidR="00EB7622" w:rsidRPr="00804D44" w:rsidRDefault="00EB7622" w:rsidP="00EB7622">
            <w:pPr>
              <w:rPr>
                <w:rFonts w:cs="Times New Roman"/>
                <w:sz w:val="18"/>
                <w:szCs w:val="18"/>
              </w:rPr>
            </w:pPr>
            <w:r w:rsidRPr="00804D44">
              <w:rPr>
                <w:rFonts w:cs="Times New Roman"/>
                <w:sz w:val="18"/>
                <w:szCs w:val="18"/>
              </w:rPr>
              <w:t>4/88</w:t>
            </w:r>
          </w:p>
        </w:tc>
        <w:tc>
          <w:tcPr>
            <w:tcW w:w="1137" w:type="dxa"/>
            <w:tcBorders>
              <w:top w:val="single" w:sz="4" w:space="0" w:color="auto"/>
              <w:bottom w:val="single" w:sz="4" w:space="0" w:color="auto"/>
            </w:tcBorders>
            <w:shd w:val="clear" w:color="auto" w:fill="FBD4B4" w:themeFill="accent6" w:themeFillTint="66"/>
            <w:vAlign w:val="center"/>
          </w:tcPr>
          <w:p w14:paraId="5B0D4E76" w14:textId="77777777" w:rsidR="00EB7622" w:rsidRPr="00804D44" w:rsidRDefault="00EB7622" w:rsidP="00EB7622">
            <w:pPr>
              <w:rPr>
                <w:rFonts w:cs="Times New Roman"/>
                <w:sz w:val="18"/>
                <w:szCs w:val="18"/>
              </w:rPr>
            </w:pPr>
            <w:r w:rsidRPr="00804D44">
              <w:rPr>
                <w:rFonts w:cs="Times New Roman"/>
                <w:sz w:val="18"/>
                <w:szCs w:val="18"/>
              </w:rPr>
              <w:t>Історії України</w:t>
            </w:r>
          </w:p>
        </w:tc>
        <w:tc>
          <w:tcPr>
            <w:tcW w:w="996" w:type="dxa"/>
            <w:tcBorders>
              <w:top w:val="single" w:sz="4" w:space="0" w:color="auto"/>
              <w:bottom w:val="single" w:sz="4" w:space="0" w:color="auto"/>
            </w:tcBorders>
            <w:shd w:val="clear" w:color="auto" w:fill="FBD4B4" w:themeFill="accent6" w:themeFillTint="66"/>
            <w:vAlign w:val="center"/>
          </w:tcPr>
          <w:p w14:paraId="2887F0B1" w14:textId="77777777" w:rsidR="00EB7622" w:rsidRPr="00804D44" w:rsidRDefault="00EB7622" w:rsidP="00EB7622">
            <w:pPr>
              <w:rPr>
                <w:rFonts w:cs="Times New Roman"/>
                <w:sz w:val="18"/>
                <w:szCs w:val="18"/>
              </w:rPr>
            </w:pPr>
            <w:r w:rsidRPr="00804D44">
              <w:rPr>
                <w:rFonts w:cs="Times New Roman"/>
                <w:sz w:val="18"/>
                <w:szCs w:val="18"/>
              </w:rPr>
              <w:t>2/86</w:t>
            </w:r>
          </w:p>
        </w:tc>
        <w:tc>
          <w:tcPr>
            <w:tcW w:w="1533" w:type="dxa"/>
            <w:tcBorders>
              <w:top w:val="single" w:sz="4" w:space="0" w:color="auto"/>
              <w:bottom w:val="single" w:sz="4" w:space="0" w:color="auto"/>
            </w:tcBorders>
            <w:shd w:val="clear" w:color="auto" w:fill="FBD4B4" w:themeFill="accent6" w:themeFillTint="66"/>
            <w:vAlign w:val="center"/>
          </w:tcPr>
          <w:p w14:paraId="02297864" w14:textId="77777777" w:rsidR="00EB7622" w:rsidRPr="00804D44" w:rsidRDefault="00EB7622" w:rsidP="00EB7622">
            <w:pPr>
              <w:rPr>
                <w:rFonts w:cs="Times New Roman"/>
                <w:sz w:val="18"/>
                <w:szCs w:val="18"/>
              </w:rPr>
            </w:pPr>
            <w:r w:rsidRPr="00804D44">
              <w:rPr>
                <w:rFonts w:cs="Times New Roman"/>
                <w:sz w:val="18"/>
                <w:szCs w:val="18"/>
              </w:rPr>
              <w:t>Історія України</w:t>
            </w:r>
          </w:p>
        </w:tc>
        <w:tc>
          <w:tcPr>
            <w:tcW w:w="1139" w:type="dxa"/>
            <w:tcBorders>
              <w:top w:val="single" w:sz="4" w:space="0" w:color="auto"/>
              <w:bottom w:val="single" w:sz="4" w:space="0" w:color="auto"/>
            </w:tcBorders>
            <w:shd w:val="clear" w:color="auto" w:fill="FBD4B4" w:themeFill="accent6" w:themeFillTint="66"/>
            <w:vAlign w:val="center"/>
          </w:tcPr>
          <w:p w14:paraId="0BFC4FC0" w14:textId="77777777" w:rsidR="00EB7622" w:rsidRPr="00804D44" w:rsidRDefault="00EB7622" w:rsidP="00EB7622">
            <w:pPr>
              <w:rPr>
                <w:rFonts w:cs="Times New Roman"/>
                <w:sz w:val="18"/>
                <w:szCs w:val="18"/>
              </w:rPr>
            </w:pPr>
            <w:r w:rsidRPr="00804D44">
              <w:rPr>
                <w:rFonts w:cs="Times New Roman"/>
                <w:sz w:val="18"/>
                <w:szCs w:val="18"/>
              </w:rPr>
              <w:t>3/73</w:t>
            </w:r>
          </w:p>
        </w:tc>
      </w:tr>
      <w:tr w:rsidR="00EB7622" w:rsidRPr="00804D44" w14:paraId="070E3959" w14:textId="77777777" w:rsidTr="006268E8">
        <w:trPr>
          <w:trHeight w:val="268"/>
        </w:trPr>
        <w:tc>
          <w:tcPr>
            <w:tcW w:w="536" w:type="dxa"/>
            <w:vMerge/>
            <w:shd w:val="clear" w:color="auto" w:fill="FBD4B4" w:themeFill="accent6" w:themeFillTint="66"/>
          </w:tcPr>
          <w:p w14:paraId="41C5F305" w14:textId="77777777" w:rsidR="00EB7622" w:rsidRPr="00804D44" w:rsidRDefault="00EB7622" w:rsidP="00EB7622">
            <w:pPr>
              <w:rPr>
                <w:rFonts w:cs="Times New Roman"/>
                <w:sz w:val="18"/>
                <w:szCs w:val="18"/>
              </w:rPr>
            </w:pPr>
          </w:p>
        </w:tc>
        <w:tc>
          <w:tcPr>
            <w:tcW w:w="2544" w:type="dxa"/>
            <w:vMerge/>
            <w:shd w:val="clear" w:color="auto" w:fill="FBD4B4" w:themeFill="accent6" w:themeFillTint="66"/>
          </w:tcPr>
          <w:p w14:paraId="6208E466" w14:textId="77777777" w:rsidR="00EB7622" w:rsidRPr="00804D44" w:rsidRDefault="00EB7622" w:rsidP="00EB7622">
            <w:pPr>
              <w:rPr>
                <w:rFonts w:cs="Times New Roman"/>
                <w:sz w:val="18"/>
                <w:szCs w:val="18"/>
              </w:rPr>
            </w:pPr>
          </w:p>
        </w:tc>
        <w:tc>
          <w:tcPr>
            <w:tcW w:w="1151" w:type="dxa"/>
            <w:tcBorders>
              <w:top w:val="single" w:sz="4" w:space="0" w:color="auto"/>
              <w:bottom w:val="single" w:sz="4" w:space="0" w:color="auto"/>
            </w:tcBorders>
            <w:shd w:val="clear" w:color="auto" w:fill="FBD4B4" w:themeFill="accent6" w:themeFillTint="66"/>
            <w:vAlign w:val="center"/>
          </w:tcPr>
          <w:p w14:paraId="0A2F183E" w14:textId="77777777" w:rsidR="00EB7622" w:rsidRPr="00804D44" w:rsidRDefault="00EB7622" w:rsidP="00EB7622">
            <w:pPr>
              <w:rPr>
                <w:rFonts w:cs="Times New Roman"/>
                <w:sz w:val="18"/>
                <w:szCs w:val="18"/>
              </w:rPr>
            </w:pPr>
            <w:r w:rsidRPr="00804D44">
              <w:rPr>
                <w:rFonts w:cs="Times New Roman"/>
                <w:sz w:val="18"/>
                <w:szCs w:val="18"/>
              </w:rPr>
              <w:t>Біології і екології</w:t>
            </w:r>
          </w:p>
        </w:tc>
        <w:tc>
          <w:tcPr>
            <w:tcW w:w="995" w:type="dxa"/>
            <w:tcBorders>
              <w:top w:val="single" w:sz="4" w:space="0" w:color="auto"/>
              <w:bottom w:val="single" w:sz="4" w:space="0" w:color="auto"/>
            </w:tcBorders>
            <w:shd w:val="clear" w:color="auto" w:fill="FBD4B4" w:themeFill="accent6" w:themeFillTint="66"/>
            <w:vAlign w:val="center"/>
          </w:tcPr>
          <w:p w14:paraId="4BC1A750" w14:textId="77777777" w:rsidR="00EB7622" w:rsidRPr="00804D44" w:rsidRDefault="00EB7622" w:rsidP="00EB7622">
            <w:pPr>
              <w:rPr>
                <w:rFonts w:cs="Times New Roman"/>
                <w:sz w:val="18"/>
                <w:szCs w:val="18"/>
              </w:rPr>
            </w:pPr>
            <w:r w:rsidRPr="00804D44">
              <w:rPr>
                <w:rFonts w:cs="Times New Roman"/>
                <w:sz w:val="18"/>
                <w:szCs w:val="18"/>
              </w:rPr>
              <w:t>1/23</w:t>
            </w:r>
          </w:p>
        </w:tc>
        <w:tc>
          <w:tcPr>
            <w:tcW w:w="1137" w:type="dxa"/>
            <w:tcBorders>
              <w:top w:val="single" w:sz="4" w:space="0" w:color="auto"/>
              <w:bottom w:val="single" w:sz="4" w:space="0" w:color="auto"/>
            </w:tcBorders>
            <w:shd w:val="clear" w:color="auto" w:fill="FBD4B4" w:themeFill="accent6" w:themeFillTint="66"/>
            <w:vAlign w:val="center"/>
          </w:tcPr>
          <w:p w14:paraId="5F3C8905" w14:textId="77777777" w:rsidR="00EB7622" w:rsidRPr="00804D44" w:rsidRDefault="00EB7622" w:rsidP="00EB7622">
            <w:pPr>
              <w:rPr>
                <w:rFonts w:cs="Times New Roman"/>
                <w:sz w:val="18"/>
                <w:szCs w:val="18"/>
              </w:rPr>
            </w:pPr>
            <w:r w:rsidRPr="00804D44">
              <w:rPr>
                <w:rFonts w:cs="Times New Roman"/>
                <w:sz w:val="18"/>
                <w:szCs w:val="18"/>
              </w:rPr>
              <w:t>Біології і екології</w:t>
            </w:r>
          </w:p>
        </w:tc>
        <w:tc>
          <w:tcPr>
            <w:tcW w:w="996" w:type="dxa"/>
            <w:tcBorders>
              <w:top w:val="single" w:sz="4" w:space="0" w:color="auto"/>
              <w:bottom w:val="single" w:sz="4" w:space="0" w:color="auto"/>
            </w:tcBorders>
            <w:shd w:val="clear" w:color="auto" w:fill="FBD4B4" w:themeFill="accent6" w:themeFillTint="66"/>
            <w:vAlign w:val="center"/>
          </w:tcPr>
          <w:p w14:paraId="3061604E" w14:textId="77777777" w:rsidR="00EB7622" w:rsidRPr="00804D44" w:rsidRDefault="00EB7622" w:rsidP="00EB7622">
            <w:pPr>
              <w:rPr>
                <w:rFonts w:cs="Times New Roman"/>
                <w:sz w:val="18"/>
                <w:szCs w:val="18"/>
              </w:rPr>
            </w:pPr>
            <w:r w:rsidRPr="00804D44">
              <w:rPr>
                <w:rFonts w:cs="Times New Roman"/>
                <w:sz w:val="18"/>
                <w:szCs w:val="18"/>
              </w:rPr>
              <w:t>1/23</w:t>
            </w:r>
          </w:p>
        </w:tc>
        <w:tc>
          <w:tcPr>
            <w:tcW w:w="1533" w:type="dxa"/>
            <w:tcBorders>
              <w:top w:val="single" w:sz="4" w:space="0" w:color="auto"/>
              <w:bottom w:val="single" w:sz="4" w:space="0" w:color="auto"/>
            </w:tcBorders>
            <w:shd w:val="clear" w:color="auto" w:fill="FBD4B4" w:themeFill="accent6" w:themeFillTint="66"/>
            <w:vAlign w:val="center"/>
          </w:tcPr>
          <w:p w14:paraId="22B861DC" w14:textId="77777777" w:rsidR="00EB7622" w:rsidRPr="00804D44" w:rsidRDefault="00EB7622" w:rsidP="00EB7622">
            <w:pPr>
              <w:rPr>
                <w:rFonts w:cs="Times New Roman"/>
                <w:sz w:val="18"/>
                <w:szCs w:val="18"/>
              </w:rPr>
            </w:pPr>
            <w:r w:rsidRPr="00804D44">
              <w:rPr>
                <w:rFonts w:cs="Times New Roman"/>
                <w:sz w:val="18"/>
                <w:szCs w:val="18"/>
              </w:rPr>
              <w:t>Англійської мови</w:t>
            </w:r>
          </w:p>
        </w:tc>
        <w:tc>
          <w:tcPr>
            <w:tcW w:w="1139" w:type="dxa"/>
            <w:tcBorders>
              <w:top w:val="single" w:sz="4" w:space="0" w:color="auto"/>
              <w:bottom w:val="single" w:sz="4" w:space="0" w:color="auto"/>
            </w:tcBorders>
            <w:shd w:val="clear" w:color="auto" w:fill="FBD4B4" w:themeFill="accent6" w:themeFillTint="66"/>
            <w:vAlign w:val="center"/>
          </w:tcPr>
          <w:p w14:paraId="168F0061" w14:textId="77777777" w:rsidR="00EB7622" w:rsidRPr="00804D44" w:rsidRDefault="00EB7622" w:rsidP="00EB7622">
            <w:pPr>
              <w:rPr>
                <w:rFonts w:cs="Times New Roman"/>
                <w:sz w:val="18"/>
                <w:szCs w:val="18"/>
              </w:rPr>
            </w:pPr>
            <w:r w:rsidRPr="00804D44">
              <w:rPr>
                <w:rFonts w:cs="Times New Roman"/>
                <w:sz w:val="18"/>
                <w:szCs w:val="18"/>
              </w:rPr>
              <w:t>1/15</w:t>
            </w:r>
          </w:p>
        </w:tc>
      </w:tr>
      <w:tr w:rsidR="00EB7622" w:rsidRPr="00804D44" w14:paraId="2A98B0A4" w14:textId="77777777" w:rsidTr="006268E8">
        <w:trPr>
          <w:trHeight w:val="191"/>
        </w:trPr>
        <w:tc>
          <w:tcPr>
            <w:tcW w:w="536" w:type="dxa"/>
            <w:vMerge/>
            <w:shd w:val="clear" w:color="auto" w:fill="FBD4B4" w:themeFill="accent6" w:themeFillTint="66"/>
          </w:tcPr>
          <w:p w14:paraId="47BAAFF9" w14:textId="77777777" w:rsidR="00EB7622" w:rsidRPr="00804D44" w:rsidRDefault="00EB7622" w:rsidP="00EB7622">
            <w:pPr>
              <w:rPr>
                <w:rFonts w:cs="Times New Roman"/>
                <w:sz w:val="18"/>
                <w:szCs w:val="18"/>
              </w:rPr>
            </w:pPr>
          </w:p>
        </w:tc>
        <w:tc>
          <w:tcPr>
            <w:tcW w:w="2544" w:type="dxa"/>
            <w:vMerge/>
            <w:shd w:val="clear" w:color="auto" w:fill="FBD4B4" w:themeFill="accent6" w:themeFillTint="66"/>
          </w:tcPr>
          <w:p w14:paraId="5FFDB67A" w14:textId="77777777" w:rsidR="00EB7622" w:rsidRPr="00804D44" w:rsidRDefault="00EB7622" w:rsidP="00EB7622">
            <w:pPr>
              <w:rPr>
                <w:rFonts w:cs="Times New Roman"/>
                <w:sz w:val="18"/>
                <w:szCs w:val="18"/>
              </w:rPr>
            </w:pPr>
          </w:p>
        </w:tc>
        <w:tc>
          <w:tcPr>
            <w:tcW w:w="1151" w:type="dxa"/>
            <w:tcBorders>
              <w:top w:val="single" w:sz="4" w:space="0" w:color="auto"/>
              <w:bottom w:val="single" w:sz="4" w:space="0" w:color="auto"/>
            </w:tcBorders>
            <w:shd w:val="clear" w:color="auto" w:fill="FBD4B4" w:themeFill="accent6" w:themeFillTint="66"/>
            <w:vAlign w:val="center"/>
          </w:tcPr>
          <w:p w14:paraId="234E4A0D" w14:textId="77777777" w:rsidR="00EB7622" w:rsidRPr="00804D44" w:rsidRDefault="00EB7622" w:rsidP="00EB7622">
            <w:pPr>
              <w:rPr>
                <w:rFonts w:cs="Times New Roman"/>
                <w:sz w:val="18"/>
                <w:szCs w:val="18"/>
              </w:rPr>
            </w:pPr>
            <w:r w:rsidRPr="00804D44">
              <w:rPr>
                <w:rFonts w:cs="Times New Roman"/>
                <w:sz w:val="18"/>
                <w:szCs w:val="18"/>
              </w:rPr>
              <w:t>Математики</w:t>
            </w:r>
          </w:p>
        </w:tc>
        <w:tc>
          <w:tcPr>
            <w:tcW w:w="995" w:type="dxa"/>
            <w:tcBorders>
              <w:top w:val="single" w:sz="4" w:space="0" w:color="auto"/>
              <w:bottom w:val="single" w:sz="4" w:space="0" w:color="auto"/>
            </w:tcBorders>
            <w:shd w:val="clear" w:color="auto" w:fill="FBD4B4" w:themeFill="accent6" w:themeFillTint="66"/>
            <w:vAlign w:val="center"/>
          </w:tcPr>
          <w:p w14:paraId="0D7BA580" w14:textId="77777777" w:rsidR="00EB7622" w:rsidRPr="00804D44" w:rsidRDefault="00EB7622" w:rsidP="00EB7622">
            <w:pPr>
              <w:rPr>
                <w:rFonts w:cs="Times New Roman"/>
                <w:sz w:val="18"/>
                <w:szCs w:val="18"/>
              </w:rPr>
            </w:pPr>
            <w:r w:rsidRPr="00804D44">
              <w:rPr>
                <w:rFonts w:cs="Times New Roman"/>
                <w:sz w:val="18"/>
                <w:szCs w:val="18"/>
              </w:rPr>
              <w:t>1/22</w:t>
            </w:r>
          </w:p>
        </w:tc>
        <w:tc>
          <w:tcPr>
            <w:tcW w:w="1137" w:type="dxa"/>
            <w:tcBorders>
              <w:top w:val="single" w:sz="4" w:space="0" w:color="auto"/>
              <w:bottom w:val="single" w:sz="4" w:space="0" w:color="auto"/>
            </w:tcBorders>
            <w:shd w:val="clear" w:color="auto" w:fill="FBD4B4" w:themeFill="accent6" w:themeFillTint="66"/>
            <w:vAlign w:val="center"/>
          </w:tcPr>
          <w:p w14:paraId="5B88CBA2" w14:textId="77777777" w:rsidR="00EB7622" w:rsidRPr="00804D44" w:rsidRDefault="00EB7622" w:rsidP="00EB7622">
            <w:pPr>
              <w:rPr>
                <w:rFonts w:cs="Times New Roman"/>
                <w:sz w:val="18"/>
                <w:szCs w:val="18"/>
              </w:rPr>
            </w:pPr>
            <w:r w:rsidRPr="00804D44">
              <w:rPr>
                <w:rFonts w:cs="Times New Roman"/>
                <w:sz w:val="18"/>
                <w:szCs w:val="18"/>
              </w:rPr>
              <w:t>Математики</w:t>
            </w:r>
          </w:p>
        </w:tc>
        <w:tc>
          <w:tcPr>
            <w:tcW w:w="996" w:type="dxa"/>
            <w:tcBorders>
              <w:top w:val="single" w:sz="4" w:space="0" w:color="auto"/>
              <w:bottom w:val="single" w:sz="4" w:space="0" w:color="auto"/>
            </w:tcBorders>
            <w:shd w:val="clear" w:color="auto" w:fill="FBD4B4" w:themeFill="accent6" w:themeFillTint="66"/>
            <w:vAlign w:val="center"/>
          </w:tcPr>
          <w:p w14:paraId="29F8DF2B" w14:textId="77777777" w:rsidR="00EB7622" w:rsidRPr="00804D44" w:rsidRDefault="00EB7622" w:rsidP="00EB7622">
            <w:pPr>
              <w:rPr>
                <w:rFonts w:cs="Times New Roman"/>
                <w:sz w:val="18"/>
                <w:szCs w:val="18"/>
              </w:rPr>
            </w:pPr>
            <w:r w:rsidRPr="00804D44">
              <w:rPr>
                <w:rFonts w:cs="Times New Roman"/>
                <w:sz w:val="18"/>
                <w:szCs w:val="18"/>
              </w:rPr>
              <w:t>1/23</w:t>
            </w:r>
          </w:p>
        </w:tc>
        <w:tc>
          <w:tcPr>
            <w:tcW w:w="1533" w:type="dxa"/>
            <w:tcBorders>
              <w:top w:val="single" w:sz="4" w:space="0" w:color="auto"/>
              <w:bottom w:val="single" w:sz="4" w:space="0" w:color="auto"/>
            </w:tcBorders>
            <w:shd w:val="clear" w:color="auto" w:fill="FBD4B4" w:themeFill="accent6" w:themeFillTint="66"/>
            <w:vAlign w:val="center"/>
          </w:tcPr>
          <w:p w14:paraId="4B963BE1" w14:textId="77777777" w:rsidR="00EB7622" w:rsidRPr="00804D44" w:rsidRDefault="00EB7622" w:rsidP="00EB7622">
            <w:pPr>
              <w:rPr>
                <w:rFonts w:cs="Times New Roman"/>
                <w:sz w:val="18"/>
                <w:szCs w:val="18"/>
              </w:rPr>
            </w:pPr>
            <w:r w:rsidRPr="00804D44">
              <w:rPr>
                <w:rFonts w:cs="Times New Roman"/>
                <w:sz w:val="18"/>
                <w:szCs w:val="18"/>
              </w:rPr>
              <w:t>Математики</w:t>
            </w:r>
          </w:p>
        </w:tc>
        <w:tc>
          <w:tcPr>
            <w:tcW w:w="1139" w:type="dxa"/>
            <w:tcBorders>
              <w:top w:val="single" w:sz="4" w:space="0" w:color="auto"/>
              <w:bottom w:val="single" w:sz="4" w:space="0" w:color="auto"/>
            </w:tcBorders>
            <w:shd w:val="clear" w:color="auto" w:fill="FBD4B4" w:themeFill="accent6" w:themeFillTint="66"/>
            <w:vAlign w:val="center"/>
          </w:tcPr>
          <w:p w14:paraId="5D83F69C" w14:textId="77777777" w:rsidR="00EB7622" w:rsidRPr="00804D44" w:rsidRDefault="00EB7622" w:rsidP="00EB7622">
            <w:pPr>
              <w:rPr>
                <w:rFonts w:cs="Times New Roman"/>
                <w:sz w:val="18"/>
                <w:szCs w:val="18"/>
              </w:rPr>
            </w:pPr>
            <w:r w:rsidRPr="00804D44">
              <w:rPr>
                <w:rFonts w:cs="Times New Roman"/>
                <w:sz w:val="18"/>
                <w:szCs w:val="18"/>
              </w:rPr>
              <w:t>2/50</w:t>
            </w:r>
          </w:p>
        </w:tc>
      </w:tr>
      <w:tr w:rsidR="00EB7622" w:rsidRPr="00804D44" w14:paraId="5B534B89" w14:textId="77777777" w:rsidTr="005E50F9">
        <w:trPr>
          <w:trHeight w:val="241"/>
        </w:trPr>
        <w:tc>
          <w:tcPr>
            <w:tcW w:w="536" w:type="dxa"/>
            <w:shd w:val="clear" w:color="auto" w:fill="FFFF00"/>
          </w:tcPr>
          <w:p w14:paraId="3EBD419F" w14:textId="77777777" w:rsidR="00EB7622" w:rsidRPr="00804D44" w:rsidRDefault="00EB7622" w:rsidP="00EB7622">
            <w:pPr>
              <w:rPr>
                <w:rFonts w:cs="Times New Roman"/>
                <w:sz w:val="18"/>
                <w:szCs w:val="18"/>
              </w:rPr>
            </w:pPr>
            <w:r w:rsidRPr="00804D44">
              <w:rPr>
                <w:rFonts w:cs="Times New Roman"/>
                <w:sz w:val="18"/>
                <w:szCs w:val="18"/>
              </w:rPr>
              <w:t>5</w:t>
            </w:r>
          </w:p>
        </w:tc>
        <w:tc>
          <w:tcPr>
            <w:tcW w:w="2544" w:type="dxa"/>
            <w:shd w:val="clear" w:color="auto" w:fill="FFFF00"/>
          </w:tcPr>
          <w:p w14:paraId="7D8B3385" w14:textId="50595ED9" w:rsidR="00EB7622" w:rsidRPr="00804D44" w:rsidRDefault="00EB7622" w:rsidP="00EB7622">
            <w:pPr>
              <w:rPr>
                <w:rFonts w:cs="Times New Roman"/>
                <w:sz w:val="18"/>
                <w:szCs w:val="18"/>
              </w:rPr>
            </w:pPr>
            <w:r w:rsidRPr="00804D44">
              <w:rPr>
                <w:rFonts w:cs="Times New Roman"/>
                <w:sz w:val="18"/>
                <w:szCs w:val="18"/>
              </w:rPr>
              <w:t xml:space="preserve">Остап’євський </w:t>
            </w:r>
            <w:r w:rsidR="00B81DE0" w:rsidRPr="00804D44">
              <w:rPr>
                <w:rFonts w:cs="Times New Roman"/>
                <w:sz w:val="18"/>
                <w:szCs w:val="18"/>
              </w:rPr>
              <w:t>ЗЗСО</w:t>
            </w:r>
            <w:r w:rsidRPr="00804D44">
              <w:rPr>
                <w:rFonts w:cs="Times New Roman"/>
                <w:sz w:val="18"/>
                <w:szCs w:val="18"/>
              </w:rPr>
              <w:t xml:space="preserve"> І-ІІІ ступенів </w:t>
            </w:r>
            <w:r w:rsidR="00B81DE0" w:rsidRPr="00804D44">
              <w:rPr>
                <w:rFonts w:cs="Times New Roman"/>
                <w:sz w:val="18"/>
                <w:szCs w:val="18"/>
              </w:rPr>
              <w:t xml:space="preserve"> </w:t>
            </w:r>
          </w:p>
        </w:tc>
        <w:tc>
          <w:tcPr>
            <w:tcW w:w="1151" w:type="dxa"/>
            <w:shd w:val="clear" w:color="auto" w:fill="FFFF00"/>
            <w:vAlign w:val="center"/>
          </w:tcPr>
          <w:p w14:paraId="60446F73" w14:textId="77777777" w:rsidR="00EB7622" w:rsidRPr="00804D44" w:rsidRDefault="00EB7622" w:rsidP="00EB7622">
            <w:pPr>
              <w:rPr>
                <w:rFonts w:cs="Times New Roman"/>
                <w:sz w:val="18"/>
                <w:szCs w:val="18"/>
              </w:rPr>
            </w:pPr>
            <w:r w:rsidRPr="00804D44">
              <w:rPr>
                <w:rFonts w:cs="Times New Roman"/>
                <w:sz w:val="18"/>
                <w:szCs w:val="18"/>
              </w:rPr>
              <w:t>Біології і екології</w:t>
            </w:r>
          </w:p>
        </w:tc>
        <w:tc>
          <w:tcPr>
            <w:tcW w:w="995" w:type="dxa"/>
            <w:shd w:val="clear" w:color="auto" w:fill="FFFF00"/>
            <w:vAlign w:val="center"/>
          </w:tcPr>
          <w:p w14:paraId="3C746B9D" w14:textId="77777777" w:rsidR="00EB7622" w:rsidRPr="00804D44" w:rsidRDefault="00EB7622" w:rsidP="00EB7622">
            <w:pPr>
              <w:rPr>
                <w:rFonts w:cs="Times New Roman"/>
                <w:sz w:val="18"/>
                <w:szCs w:val="18"/>
              </w:rPr>
            </w:pPr>
            <w:r w:rsidRPr="00804D44">
              <w:rPr>
                <w:rFonts w:cs="Times New Roman"/>
                <w:sz w:val="18"/>
                <w:szCs w:val="18"/>
              </w:rPr>
              <w:t>2/10</w:t>
            </w:r>
          </w:p>
        </w:tc>
        <w:tc>
          <w:tcPr>
            <w:tcW w:w="1137" w:type="dxa"/>
            <w:shd w:val="clear" w:color="auto" w:fill="FFFF00"/>
            <w:vAlign w:val="center"/>
          </w:tcPr>
          <w:p w14:paraId="595141E5" w14:textId="77777777" w:rsidR="00EB7622" w:rsidRPr="00804D44" w:rsidRDefault="00EB7622" w:rsidP="00EB7622">
            <w:pPr>
              <w:rPr>
                <w:rFonts w:cs="Times New Roman"/>
                <w:sz w:val="18"/>
                <w:szCs w:val="18"/>
              </w:rPr>
            </w:pPr>
            <w:r w:rsidRPr="00804D44">
              <w:rPr>
                <w:rFonts w:cs="Times New Roman"/>
                <w:sz w:val="18"/>
                <w:szCs w:val="18"/>
              </w:rPr>
              <w:t>Біології і екології</w:t>
            </w:r>
          </w:p>
        </w:tc>
        <w:tc>
          <w:tcPr>
            <w:tcW w:w="996" w:type="dxa"/>
            <w:shd w:val="clear" w:color="auto" w:fill="FFFF00"/>
            <w:vAlign w:val="center"/>
          </w:tcPr>
          <w:p w14:paraId="1D59E28F" w14:textId="77777777" w:rsidR="00EB7622" w:rsidRPr="00804D44" w:rsidRDefault="00EB7622" w:rsidP="00EB7622">
            <w:pPr>
              <w:rPr>
                <w:rFonts w:cs="Times New Roman"/>
                <w:sz w:val="18"/>
                <w:szCs w:val="18"/>
              </w:rPr>
            </w:pPr>
            <w:r w:rsidRPr="00804D44">
              <w:rPr>
                <w:rFonts w:cs="Times New Roman"/>
                <w:sz w:val="18"/>
                <w:szCs w:val="18"/>
              </w:rPr>
              <w:t>2/11</w:t>
            </w:r>
          </w:p>
        </w:tc>
        <w:tc>
          <w:tcPr>
            <w:tcW w:w="1533" w:type="dxa"/>
            <w:shd w:val="clear" w:color="auto" w:fill="FFFF00"/>
            <w:vAlign w:val="center"/>
          </w:tcPr>
          <w:p w14:paraId="1C553ECD" w14:textId="77777777" w:rsidR="00EB7622" w:rsidRPr="00804D44" w:rsidRDefault="00EB7622" w:rsidP="00EB7622">
            <w:pPr>
              <w:rPr>
                <w:rFonts w:cs="Times New Roman"/>
                <w:sz w:val="18"/>
                <w:szCs w:val="18"/>
              </w:rPr>
            </w:pPr>
            <w:r w:rsidRPr="00804D44">
              <w:rPr>
                <w:rFonts w:cs="Times New Roman"/>
                <w:sz w:val="18"/>
                <w:szCs w:val="18"/>
              </w:rPr>
              <w:t>Біологія і екологія</w:t>
            </w:r>
          </w:p>
        </w:tc>
        <w:tc>
          <w:tcPr>
            <w:tcW w:w="1139" w:type="dxa"/>
            <w:shd w:val="clear" w:color="auto" w:fill="FFFF00"/>
            <w:vAlign w:val="center"/>
          </w:tcPr>
          <w:p w14:paraId="0D56F074" w14:textId="77777777" w:rsidR="00EB7622" w:rsidRPr="00804D44" w:rsidRDefault="00EB7622" w:rsidP="00EB7622">
            <w:pPr>
              <w:rPr>
                <w:rFonts w:cs="Times New Roman"/>
                <w:sz w:val="18"/>
                <w:szCs w:val="18"/>
              </w:rPr>
            </w:pPr>
            <w:r w:rsidRPr="00804D44">
              <w:rPr>
                <w:rFonts w:cs="Times New Roman"/>
                <w:sz w:val="18"/>
                <w:szCs w:val="18"/>
              </w:rPr>
              <w:t>2/11</w:t>
            </w:r>
          </w:p>
        </w:tc>
      </w:tr>
      <w:tr w:rsidR="00EB7622" w:rsidRPr="00804D44" w14:paraId="377CEB1F" w14:textId="77777777" w:rsidTr="005E50F9">
        <w:trPr>
          <w:trHeight w:val="241"/>
        </w:trPr>
        <w:tc>
          <w:tcPr>
            <w:tcW w:w="536" w:type="dxa"/>
            <w:shd w:val="clear" w:color="auto" w:fill="FFFF00"/>
          </w:tcPr>
          <w:p w14:paraId="2585A5DB" w14:textId="77777777" w:rsidR="00EB7622" w:rsidRPr="00804D44" w:rsidRDefault="00EB7622" w:rsidP="00EB7622">
            <w:pPr>
              <w:rPr>
                <w:rFonts w:cs="Times New Roman"/>
                <w:sz w:val="18"/>
                <w:szCs w:val="18"/>
              </w:rPr>
            </w:pPr>
            <w:r w:rsidRPr="00804D44">
              <w:rPr>
                <w:rFonts w:cs="Times New Roman"/>
                <w:sz w:val="18"/>
                <w:szCs w:val="18"/>
              </w:rPr>
              <w:t>6</w:t>
            </w:r>
          </w:p>
        </w:tc>
        <w:tc>
          <w:tcPr>
            <w:tcW w:w="2544" w:type="dxa"/>
            <w:shd w:val="clear" w:color="auto" w:fill="FFFF00"/>
          </w:tcPr>
          <w:p w14:paraId="1338894B" w14:textId="592D67B1" w:rsidR="00EB7622" w:rsidRPr="00804D44" w:rsidRDefault="00EB7622" w:rsidP="00EB7622">
            <w:pPr>
              <w:rPr>
                <w:rFonts w:cs="Times New Roman"/>
                <w:sz w:val="18"/>
                <w:szCs w:val="18"/>
              </w:rPr>
            </w:pPr>
            <w:r w:rsidRPr="00804D44">
              <w:rPr>
                <w:rFonts w:cs="Times New Roman"/>
                <w:sz w:val="18"/>
                <w:szCs w:val="18"/>
              </w:rPr>
              <w:t xml:space="preserve">Покровський </w:t>
            </w:r>
            <w:r w:rsidR="00B81DE0" w:rsidRPr="00804D44">
              <w:rPr>
                <w:rFonts w:cs="Times New Roman"/>
                <w:sz w:val="18"/>
                <w:szCs w:val="18"/>
              </w:rPr>
              <w:t>ОЗЗСО</w:t>
            </w:r>
            <w:r w:rsidRPr="00804D44">
              <w:rPr>
                <w:rFonts w:cs="Times New Roman"/>
                <w:sz w:val="18"/>
                <w:szCs w:val="18"/>
              </w:rPr>
              <w:t xml:space="preserve"> І-ІІІ ступенів </w:t>
            </w:r>
            <w:r w:rsidR="00B81DE0" w:rsidRPr="00804D44">
              <w:rPr>
                <w:rFonts w:cs="Times New Roman"/>
                <w:sz w:val="18"/>
                <w:szCs w:val="18"/>
              </w:rPr>
              <w:t xml:space="preserve"> </w:t>
            </w:r>
          </w:p>
        </w:tc>
        <w:tc>
          <w:tcPr>
            <w:tcW w:w="1151" w:type="dxa"/>
            <w:shd w:val="clear" w:color="auto" w:fill="FFFF00"/>
            <w:vAlign w:val="center"/>
          </w:tcPr>
          <w:p w14:paraId="7AF7C7B4"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995" w:type="dxa"/>
            <w:shd w:val="clear" w:color="auto" w:fill="FFFF00"/>
            <w:vAlign w:val="center"/>
          </w:tcPr>
          <w:p w14:paraId="0EB52CD8" w14:textId="77777777" w:rsidR="00EB7622" w:rsidRPr="00804D44" w:rsidRDefault="00EB7622" w:rsidP="00EB7622">
            <w:pPr>
              <w:rPr>
                <w:rFonts w:cs="Times New Roman"/>
                <w:sz w:val="18"/>
                <w:szCs w:val="18"/>
              </w:rPr>
            </w:pPr>
            <w:r w:rsidRPr="00804D44">
              <w:rPr>
                <w:rFonts w:cs="Times New Roman"/>
                <w:sz w:val="18"/>
                <w:szCs w:val="18"/>
              </w:rPr>
              <w:t>2/32</w:t>
            </w:r>
          </w:p>
        </w:tc>
        <w:tc>
          <w:tcPr>
            <w:tcW w:w="1137" w:type="dxa"/>
            <w:shd w:val="clear" w:color="auto" w:fill="FFFF00"/>
            <w:vAlign w:val="center"/>
          </w:tcPr>
          <w:p w14:paraId="57861609"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996" w:type="dxa"/>
            <w:shd w:val="clear" w:color="auto" w:fill="FFFF00"/>
            <w:vAlign w:val="center"/>
          </w:tcPr>
          <w:p w14:paraId="4E08409E" w14:textId="77777777" w:rsidR="00EB7622" w:rsidRPr="00804D44" w:rsidRDefault="00EB7622" w:rsidP="00EB7622">
            <w:pPr>
              <w:rPr>
                <w:rFonts w:cs="Times New Roman"/>
                <w:sz w:val="18"/>
                <w:szCs w:val="18"/>
              </w:rPr>
            </w:pPr>
            <w:r w:rsidRPr="00804D44">
              <w:rPr>
                <w:rFonts w:cs="Times New Roman"/>
                <w:sz w:val="18"/>
                <w:szCs w:val="18"/>
              </w:rPr>
              <w:t>2/30</w:t>
            </w:r>
          </w:p>
        </w:tc>
        <w:tc>
          <w:tcPr>
            <w:tcW w:w="1533" w:type="dxa"/>
            <w:shd w:val="clear" w:color="auto" w:fill="FFFF00"/>
            <w:vAlign w:val="center"/>
          </w:tcPr>
          <w:p w14:paraId="2DA3D613"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1139" w:type="dxa"/>
            <w:shd w:val="clear" w:color="auto" w:fill="FFFF00"/>
            <w:vAlign w:val="center"/>
          </w:tcPr>
          <w:p w14:paraId="0158673B" w14:textId="77777777" w:rsidR="00EB7622" w:rsidRPr="00804D44" w:rsidRDefault="00EB7622" w:rsidP="00EB7622">
            <w:pPr>
              <w:rPr>
                <w:rFonts w:cs="Times New Roman"/>
                <w:sz w:val="18"/>
                <w:szCs w:val="18"/>
              </w:rPr>
            </w:pPr>
            <w:r w:rsidRPr="00804D44">
              <w:rPr>
                <w:rFonts w:cs="Times New Roman"/>
                <w:sz w:val="18"/>
                <w:szCs w:val="18"/>
              </w:rPr>
              <w:t>2/50</w:t>
            </w:r>
          </w:p>
        </w:tc>
      </w:tr>
      <w:tr w:rsidR="00EB7622" w:rsidRPr="00804D44" w14:paraId="0CEF646D" w14:textId="77777777" w:rsidTr="005E50F9">
        <w:trPr>
          <w:trHeight w:val="241"/>
        </w:trPr>
        <w:tc>
          <w:tcPr>
            <w:tcW w:w="536" w:type="dxa"/>
            <w:shd w:val="clear" w:color="auto" w:fill="FFFF00"/>
          </w:tcPr>
          <w:p w14:paraId="4E54CFF1" w14:textId="77777777" w:rsidR="00EB7622" w:rsidRPr="00804D44" w:rsidRDefault="00EB7622" w:rsidP="00EB7622">
            <w:pPr>
              <w:rPr>
                <w:rFonts w:cs="Times New Roman"/>
                <w:sz w:val="18"/>
                <w:szCs w:val="18"/>
              </w:rPr>
            </w:pPr>
            <w:r w:rsidRPr="00804D44">
              <w:rPr>
                <w:rFonts w:cs="Times New Roman"/>
                <w:sz w:val="18"/>
                <w:szCs w:val="18"/>
              </w:rPr>
              <w:t>7</w:t>
            </w:r>
          </w:p>
        </w:tc>
        <w:tc>
          <w:tcPr>
            <w:tcW w:w="2544" w:type="dxa"/>
            <w:shd w:val="clear" w:color="auto" w:fill="FFFF00"/>
          </w:tcPr>
          <w:p w14:paraId="26BA2107" w14:textId="6E90258E" w:rsidR="00EB7622" w:rsidRPr="00804D44" w:rsidRDefault="00EB7622" w:rsidP="00EB7622">
            <w:pPr>
              <w:rPr>
                <w:rFonts w:cs="Times New Roman"/>
                <w:sz w:val="18"/>
                <w:szCs w:val="18"/>
              </w:rPr>
            </w:pPr>
            <w:r w:rsidRPr="00804D44">
              <w:rPr>
                <w:rFonts w:cs="Times New Roman"/>
                <w:sz w:val="18"/>
                <w:szCs w:val="18"/>
              </w:rPr>
              <w:t xml:space="preserve">Піщанський </w:t>
            </w:r>
            <w:r w:rsidR="00B81DE0" w:rsidRPr="00804D44">
              <w:rPr>
                <w:rFonts w:cs="Times New Roman"/>
                <w:sz w:val="18"/>
                <w:szCs w:val="18"/>
              </w:rPr>
              <w:t>ЗЗСО</w:t>
            </w:r>
            <w:r w:rsidRPr="00804D44">
              <w:rPr>
                <w:rFonts w:cs="Times New Roman"/>
                <w:sz w:val="18"/>
                <w:szCs w:val="18"/>
              </w:rPr>
              <w:t xml:space="preserve"> І-ІІІ ступенів імені Л.М. Дудки </w:t>
            </w:r>
            <w:r w:rsidR="00B81DE0" w:rsidRPr="00804D44">
              <w:rPr>
                <w:rFonts w:cs="Times New Roman"/>
                <w:sz w:val="18"/>
                <w:szCs w:val="18"/>
              </w:rPr>
              <w:t xml:space="preserve"> </w:t>
            </w:r>
          </w:p>
        </w:tc>
        <w:tc>
          <w:tcPr>
            <w:tcW w:w="1151" w:type="dxa"/>
            <w:shd w:val="clear" w:color="auto" w:fill="FFFF00"/>
            <w:vAlign w:val="center"/>
          </w:tcPr>
          <w:p w14:paraId="4D91C02A"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995" w:type="dxa"/>
            <w:shd w:val="clear" w:color="auto" w:fill="FFFF00"/>
            <w:vAlign w:val="center"/>
          </w:tcPr>
          <w:p w14:paraId="6B85F50E" w14:textId="77777777" w:rsidR="00EB7622" w:rsidRPr="00804D44" w:rsidRDefault="00EB7622" w:rsidP="00EB7622">
            <w:pPr>
              <w:rPr>
                <w:rFonts w:cs="Times New Roman"/>
                <w:sz w:val="18"/>
                <w:szCs w:val="18"/>
              </w:rPr>
            </w:pPr>
            <w:r w:rsidRPr="00804D44">
              <w:rPr>
                <w:rFonts w:cs="Times New Roman"/>
                <w:sz w:val="18"/>
                <w:szCs w:val="18"/>
              </w:rPr>
              <w:t>2/19</w:t>
            </w:r>
          </w:p>
        </w:tc>
        <w:tc>
          <w:tcPr>
            <w:tcW w:w="1137" w:type="dxa"/>
            <w:shd w:val="clear" w:color="auto" w:fill="FFFF00"/>
            <w:vAlign w:val="center"/>
          </w:tcPr>
          <w:p w14:paraId="0D170636"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996" w:type="dxa"/>
            <w:shd w:val="clear" w:color="auto" w:fill="FFFF00"/>
            <w:vAlign w:val="center"/>
          </w:tcPr>
          <w:p w14:paraId="4755FD4A" w14:textId="77777777" w:rsidR="00EB7622" w:rsidRPr="00804D44" w:rsidRDefault="00EB7622" w:rsidP="00EB7622">
            <w:pPr>
              <w:rPr>
                <w:rFonts w:cs="Times New Roman"/>
                <w:sz w:val="18"/>
                <w:szCs w:val="18"/>
              </w:rPr>
            </w:pPr>
            <w:r w:rsidRPr="00804D44">
              <w:rPr>
                <w:rFonts w:cs="Times New Roman"/>
                <w:sz w:val="18"/>
                <w:szCs w:val="18"/>
              </w:rPr>
              <w:t>2/25</w:t>
            </w:r>
          </w:p>
        </w:tc>
        <w:tc>
          <w:tcPr>
            <w:tcW w:w="1533" w:type="dxa"/>
            <w:shd w:val="clear" w:color="auto" w:fill="FFFF00"/>
            <w:vAlign w:val="center"/>
          </w:tcPr>
          <w:p w14:paraId="48E2D826"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1139" w:type="dxa"/>
            <w:shd w:val="clear" w:color="auto" w:fill="FFFF00"/>
            <w:vAlign w:val="center"/>
          </w:tcPr>
          <w:p w14:paraId="418B0298" w14:textId="77777777" w:rsidR="00EB7622" w:rsidRPr="00804D44" w:rsidRDefault="00EB7622" w:rsidP="00EB7622">
            <w:pPr>
              <w:rPr>
                <w:rFonts w:cs="Times New Roman"/>
                <w:sz w:val="18"/>
                <w:szCs w:val="18"/>
              </w:rPr>
            </w:pPr>
            <w:r w:rsidRPr="00804D44">
              <w:rPr>
                <w:rFonts w:cs="Times New Roman"/>
                <w:sz w:val="18"/>
                <w:szCs w:val="18"/>
              </w:rPr>
              <w:t>2/30</w:t>
            </w:r>
          </w:p>
        </w:tc>
      </w:tr>
      <w:tr w:rsidR="00EB7622" w:rsidRPr="00804D44" w14:paraId="2B468A6E" w14:textId="77777777" w:rsidTr="005E50F9">
        <w:trPr>
          <w:trHeight w:val="241"/>
        </w:trPr>
        <w:tc>
          <w:tcPr>
            <w:tcW w:w="536" w:type="dxa"/>
            <w:tcBorders>
              <w:bottom w:val="single" w:sz="4" w:space="0" w:color="auto"/>
            </w:tcBorders>
            <w:shd w:val="clear" w:color="auto" w:fill="FFFF00"/>
          </w:tcPr>
          <w:p w14:paraId="56EC6FF4" w14:textId="77777777" w:rsidR="00EB7622" w:rsidRPr="00804D44" w:rsidRDefault="00EB7622" w:rsidP="00EB7622">
            <w:pPr>
              <w:rPr>
                <w:rFonts w:cs="Times New Roman"/>
                <w:sz w:val="18"/>
                <w:szCs w:val="18"/>
              </w:rPr>
            </w:pPr>
            <w:r w:rsidRPr="00804D44">
              <w:rPr>
                <w:rFonts w:cs="Times New Roman"/>
                <w:sz w:val="18"/>
                <w:szCs w:val="18"/>
              </w:rPr>
              <w:t>8</w:t>
            </w:r>
          </w:p>
        </w:tc>
        <w:tc>
          <w:tcPr>
            <w:tcW w:w="2544" w:type="dxa"/>
            <w:tcBorders>
              <w:bottom w:val="single" w:sz="4" w:space="0" w:color="auto"/>
            </w:tcBorders>
            <w:shd w:val="clear" w:color="auto" w:fill="FFFF00"/>
          </w:tcPr>
          <w:p w14:paraId="478FD2FC" w14:textId="78954682" w:rsidR="008A671C" w:rsidRPr="00804D44" w:rsidRDefault="00EB7622" w:rsidP="00EB7622">
            <w:pPr>
              <w:rPr>
                <w:rFonts w:cs="Times New Roman"/>
                <w:sz w:val="18"/>
                <w:szCs w:val="18"/>
              </w:rPr>
            </w:pPr>
            <w:r w:rsidRPr="00804D44">
              <w:rPr>
                <w:rFonts w:cs="Times New Roman"/>
                <w:sz w:val="18"/>
                <w:szCs w:val="18"/>
              </w:rPr>
              <w:t xml:space="preserve">Шевченківський </w:t>
            </w:r>
            <w:r w:rsidR="00B81DE0" w:rsidRPr="00804D44">
              <w:rPr>
                <w:rFonts w:cs="Times New Roman"/>
                <w:sz w:val="18"/>
                <w:szCs w:val="18"/>
              </w:rPr>
              <w:t>ЗЗСО</w:t>
            </w:r>
            <w:r w:rsidRPr="00804D44">
              <w:rPr>
                <w:rFonts w:cs="Times New Roman"/>
                <w:sz w:val="18"/>
                <w:szCs w:val="18"/>
              </w:rPr>
              <w:t xml:space="preserve"> І-ІІІ ступенів імені академіка В.О. Пащенка </w:t>
            </w:r>
            <w:r w:rsidR="00B81DE0" w:rsidRPr="00804D44">
              <w:rPr>
                <w:rFonts w:cs="Times New Roman"/>
                <w:sz w:val="18"/>
                <w:szCs w:val="18"/>
              </w:rPr>
              <w:t xml:space="preserve"> </w:t>
            </w:r>
          </w:p>
        </w:tc>
        <w:tc>
          <w:tcPr>
            <w:tcW w:w="1151" w:type="dxa"/>
            <w:tcBorders>
              <w:bottom w:val="single" w:sz="4" w:space="0" w:color="auto"/>
            </w:tcBorders>
            <w:shd w:val="clear" w:color="auto" w:fill="FFFF00"/>
            <w:vAlign w:val="center"/>
          </w:tcPr>
          <w:p w14:paraId="739DE43C"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995" w:type="dxa"/>
            <w:tcBorders>
              <w:bottom w:val="single" w:sz="4" w:space="0" w:color="auto"/>
            </w:tcBorders>
            <w:shd w:val="clear" w:color="auto" w:fill="FFFF00"/>
            <w:vAlign w:val="center"/>
          </w:tcPr>
          <w:p w14:paraId="0B49D812" w14:textId="77777777" w:rsidR="00EB7622" w:rsidRPr="00804D44" w:rsidRDefault="00EB7622" w:rsidP="00EB7622">
            <w:pPr>
              <w:rPr>
                <w:rFonts w:cs="Times New Roman"/>
                <w:sz w:val="18"/>
                <w:szCs w:val="18"/>
              </w:rPr>
            </w:pPr>
            <w:r w:rsidRPr="00804D44">
              <w:rPr>
                <w:rFonts w:cs="Times New Roman"/>
                <w:sz w:val="18"/>
                <w:szCs w:val="18"/>
              </w:rPr>
              <w:t>2/14</w:t>
            </w:r>
          </w:p>
        </w:tc>
        <w:tc>
          <w:tcPr>
            <w:tcW w:w="1137" w:type="dxa"/>
            <w:tcBorders>
              <w:bottom w:val="single" w:sz="4" w:space="0" w:color="auto"/>
            </w:tcBorders>
            <w:shd w:val="clear" w:color="auto" w:fill="FFFF00"/>
            <w:vAlign w:val="center"/>
          </w:tcPr>
          <w:p w14:paraId="2AF2F133"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996" w:type="dxa"/>
            <w:tcBorders>
              <w:bottom w:val="single" w:sz="4" w:space="0" w:color="auto"/>
            </w:tcBorders>
            <w:shd w:val="clear" w:color="auto" w:fill="FFFF00"/>
            <w:vAlign w:val="center"/>
          </w:tcPr>
          <w:p w14:paraId="451BF004" w14:textId="77777777" w:rsidR="00EB7622" w:rsidRPr="00804D44" w:rsidRDefault="00EB7622" w:rsidP="00EB7622">
            <w:pPr>
              <w:rPr>
                <w:rFonts w:cs="Times New Roman"/>
                <w:sz w:val="18"/>
                <w:szCs w:val="18"/>
              </w:rPr>
            </w:pPr>
            <w:r w:rsidRPr="00804D44">
              <w:rPr>
                <w:rFonts w:cs="Times New Roman"/>
                <w:sz w:val="18"/>
                <w:szCs w:val="18"/>
              </w:rPr>
              <w:t>2/12</w:t>
            </w:r>
          </w:p>
        </w:tc>
        <w:tc>
          <w:tcPr>
            <w:tcW w:w="1533" w:type="dxa"/>
            <w:tcBorders>
              <w:bottom w:val="single" w:sz="4" w:space="0" w:color="auto"/>
            </w:tcBorders>
            <w:shd w:val="clear" w:color="auto" w:fill="FFFF00"/>
            <w:vAlign w:val="center"/>
          </w:tcPr>
          <w:p w14:paraId="5BD3B606" w14:textId="77777777" w:rsidR="00EB7622" w:rsidRPr="00804D44" w:rsidRDefault="00EB7622" w:rsidP="00EB7622">
            <w:pPr>
              <w:rPr>
                <w:rFonts w:cs="Times New Roman"/>
                <w:sz w:val="18"/>
                <w:szCs w:val="18"/>
              </w:rPr>
            </w:pPr>
            <w:r w:rsidRPr="00804D44">
              <w:rPr>
                <w:rFonts w:cs="Times New Roman"/>
                <w:sz w:val="18"/>
                <w:szCs w:val="18"/>
              </w:rPr>
              <w:t>Української філології</w:t>
            </w:r>
          </w:p>
        </w:tc>
        <w:tc>
          <w:tcPr>
            <w:tcW w:w="1139" w:type="dxa"/>
            <w:tcBorders>
              <w:bottom w:val="single" w:sz="4" w:space="0" w:color="auto"/>
            </w:tcBorders>
            <w:shd w:val="clear" w:color="auto" w:fill="FFFF00"/>
            <w:vAlign w:val="center"/>
          </w:tcPr>
          <w:p w14:paraId="63FAE596" w14:textId="77777777" w:rsidR="00EB7622" w:rsidRPr="00804D44" w:rsidRDefault="00EB7622" w:rsidP="00EB7622">
            <w:pPr>
              <w:rPr>
                <w:rFonts w:cs="Times New Roman"/>
                <w:sz w:val="18"/>
                <w:szCs w:val="18"/>
              </w:rPr>
            </w:pPr>
            <w:r w:rsidRPr="00804D44">
              <w:rPr>
                <w:rFonts w:cs="Times New Roman"/>
                <w:sz w:val="18"/>
                <w:szCs w:val="18"/>
              </w:rPr>
              <w:t>2/19</w:t>
            </w:r>
          </w:p>
        </w:tc>
      </w:tr>
      <w:tr w:rsidR="00B8754B" w:rsidRPr="00804D44" w14:paraId="277F9656" w14:textId="77777777" w:rsidTr="008A2F80">
        <w:trPr>
          <w:trHeight w:val="241"/>
        </w:trPr>
        <w:tc>
          <w:tcPr>
            <w:tcW w:w="10031" w:type="dxa"/>
            <w:gridSpan w:val="8"/>
            <w:tcBorders>
              <w:top w:val="single" w:sz="4" w:space="0" w:color="auto"/>
              <w:left w:val="nil"/>
              <w:bottom w:val="nil"/>
              <w:right w:val="nil"/>
            </w:tcBorders>
          </w:tcPr>
          <w:p w14:paraId="4C3956C2" w14:textId="77777777" w:rsidR="008A2F80" w:rsidRPr="00804D44" w:rsidRDefault="008A2F80" w:rsidP="00FC7A38">
            <w:pPr>
              <w:ind w:firstLine="919"/>
              <w:rPr>
                <w:rFonts w:cs="Times New Roman"/>
                <w:b/>
                <w:bCs/>
                <w:i/>
                <w:iCs/>
                <w:sz w:val="18"/>
                <w:szCs w:val="18"/>
              </w:rPr>
            </w:pPr>
          </w:p>
          <w:p w14:paraId="4EC21E2D" w14:textId="71A930FF" w:rsidR="00FC7A38" w:rsidRPr="00804D44" w:rsidRDefault="00FC7A38" w:rsidP="00FC7A38">
            <w:pPr>
              <w:ind w:firstLine="919"/>
              <w:rPr>
                <w:rFonts w:cs="Times New Roman"/>
                <w:sz w:val="24"/>
                <w:szCs w:val="24"/>
              </w:rPr>
            </w:pPr>
            <w:r w:rsidRPr="00804D44">
              <w:rPr>
                <w:rFonts w:cs="Times New Roman"/>
                <w:bCs/>
                <w:iCs/>
                <w:sz w:val="24"/>
                <w:szCs w:val="24"/>
              </w:rPr>
              <w:t xml:space="preserve">Виходячи з даних таблиці 12, треба зазначити, що тільки </w:t>
            </w:r>
            <w:r w:rsidRPr="00804D44">
              <w:rPr>
                <w:rFonts w:cs="Times New Roman"/>
                <w:sz w:val="24"/>
                <w:szCs w:val="24"/>
              </w:rPr>
              <w:t>Опорний заклад «Решетилівський ліцей імені І.Л. Олійника» на сьогодні може запропонувати 4 профілі</w:t>
            </w:r>
            <w:r w:rsidR="00944A1F" w:rsidRPr="00804D44">
              <w:rPr>
                <w:rFonts w:cs="Times New Roman"/>
                <w:sz w:val="24"/>
                <w:szCs w:val="24"/>
              </w:rPr>
              <w:t>,</w:t>
            </w:r>
            <w:r w:rsidRPr="00804D44">
              <w:rPr>
                <w:rFonts w:cs="Times New Roman"/>
                <w:sz w:val="24"/>
                <w:szCs w:val="24"/>
              </w:rPr>
              <w:t xml:space="preserve"> більше чим у 2-х класах на один профіль. Цей фактор стосується конкурентоспроможності закладів освіти і потребує додаткового аналізу, підсумком якого повинно стати рішення щодо мережі </w:t>
            </w:r>
            <w:r w:rsidRPr="00804D44">
              <w:rPr>
                <w:rFonts w:cs="Times New Roman"/>
                <w:sz w:val="24"/>
                <w:szCs w:val="24"/>
              </w:rPr>
              <w:lastRenderedPageBreak/>
              <w:t>закладів освіти та підготовки закладів освіти до надання конкурентоспроможних послуг.</w:t>
            </w:r>
          </w:p>
          <w:p w14:paraId="6465912F" w14:textId="0089DC79" w:rsidR="008A2F80" w:rsidRPr="00804D44" w:rsidRDefault="00902005" w:rsidP="0064576E">
            <w:pPr>
              <w:ind w:firstLine="919"/>
              <w:rPr>
                <w:rFonts w:cs="Times New Roman"/>
                <w:sz w:val="18"/>
                <w:szCs w:val="18"/>
              </w:rPr>
            </w:pPr>
            <w:r w:rsidRPr="00804D44">
              <w:rPr>
                <w:rFonts w:cs="Times New Roman"/>
                <w:bCs/>
                <w:iCs/>
                <w:sz w:val="24"/>
                <w:szCs w:val="24"/>
              </w:rPr>
              <w:t>Під</w:t>
            </w:r>
            <w:r w:rsidR="00B77BFF" w:rsidRPr="00804D44">
              <w:rPr>
                <w:rFonts w:cs="Times New Roman"/>
                <w:bCs/>
                <w:iCs/>
                <w:sz w:val="24"/>
                <w:szCs w:val="24"/>
              </w:rPr>
              <w:t>биваю</w:t>
            </w:r>
            <w:r w:rsidRPr="00804D44">
              <w:rPr>
                <w:rFonts w:cs="Times New Roman"/>
                <w:bCs/>
                <w:iCs/>
                <w:sz w:val="24"/>
                <w:szCs w:val="24"/>
              </w:rPr>
              <w:t>чи підсумок</w:t>
            </w:r>
            <w:r w:rsidR="00B77BFF" w:rsidRPr="00804D44">
              <w:rPr>
                <w:rFonts w:cs="Times New Roman"/>
                <w:bCs/>
                <w:iCs/>
                <w:sz w:val="24"/>
                <w:szCs w:val="24"/>
              </w:rPr>
              <w:t>,</w:t>
            </w:r>
            <w:r w:rsidRPr="00804D44">
              <w:rPr>
                <w:rFonts w:cs="Times New Roman"/>
                <w:bCs/>
                <w:iCs/>
                <w:sz w:val="24"/>
                <w:szCs w:val="24"/>
              </w:rPr>
              <w:t xml:space="preserve"> можна зазначити, що основними проблемами мережі ЗЗСО громади є наявність малокомплектних закладів освіти, перспектива скороч</w:t>
            </w:r>
            <w:r w:rsidR="000C1AFF" w:rsidRPr="00804D44">
              <w:rPr>
                <w:rFonts w:cs="Times New Roman"/>
                <w:bCs/>
                <w:iCs/>
                <w:sz w:val="24"/>
                <w:szCs w:val="24"/>
              </w:rPr>
              <w:t>ення учнівського контингенту. В</w:t>
            </w:r>
            <w:r w:rsidR="000C1017" w:rsidRPr="00804D44">
              <w:rPr>
                <w:rFonts w:cs="Times New Roman"/>
                <w:bCs/>
                <w:iCs/>
                <w:sz w:val="24"/>
                <w:szCs w:val="24"/>
              </w:rPr>
              <w:t xml:space="preserve"> той же час є потужні заклади освіти, що можуть стати осередками профільної школи на надання якісної освіти.</w:t>
            </w:r>
          </w:p>
        </w:tc>
      </w:tr>
    </w:tbl>
    <w:p w14:paraId="3A49E58E" w14:textId="77777777" w:rsidR="002C5F09" w:rsidRPr="00804D44" w:rsidRDefault="002C5F09" w:rsidP="002C5F09">
      <w:pPr>
        <w:rPr>
          <w:rFonts w:cs="Times New Roman"/>
          <w:b/>
          <w:bCs/>
          <w:color w:val="365F91" w:themeColor="accent1" w:themeShade="BF"/>
        </w:rPr>
      </w:pPr>
    </w:p>
    <w:p w14:paraId="29E31129" w14:textId="14E7E402" w:rsidR="0064576E" w:rsidRPr="00804D44" w:rsidRDefault="00396FFF" w:rsidP="00396FFF">
      <w:pPr>
        <w:ind w:left="283"/>
        <w:contextualSpacing/>
        <w:rPr>
          <w:rFonts w:eastAsia="Calibri" w:cs="Times New Roman"/>
          <w:b/>
          <w:i/>
          <w:iCs/>
          <w:color w:val="548DD4" w:themeColor="text2" w:themeTint="99"/>
          <w:sz w:val="24"/>
          <w:szCs w:val="24"/>
          <w:lang w:eastAsia="ru-RU"/>
        </w:rPr>
      </w:pPr>
      <w:r w:rsidRPr="00804D44">
        <w:rPr>
          <w:rFonts w:eastAsia="Calibri" w:cs="Times New Roman"/>
          <w:b/>
          <w:i/>
          <w:iCs/>
          <w:color w:val="548DD4" w:themeColor="text2" w:themeTint="99"/>
          <w:sz w:val="24"/>
          <w:szCs w:val="24"/>
          <w:lang w:eastAsia="ru-RU"/>
        </w:rPr>
        <w:t xml:space="preserve">4.2. </w:t>
      </w:r>
      <w:r w:rsidR="0064576E" w:rsidRPr="00804D44">
        <w:rPr>
          <w:rFonts w:eastAsia="Calibri" w:cs="Times New Roman"/>
          <w:b/>
          <w:i/>
          <w:iCs/>
          <w:color w:val="548DD4" w:themeColor="text2" w:themeTint="99"/>
          <w:sz w:val="24"/>
          <w:szCs w:val="24"/>
          <w:lang w:eastAsia="ru-RU"/>
        </w:rPr>
        <w:t>Дошкільна освіта</w:t>
      </w:r>
    </w:p>
    <w:p w14:paraId="07162824" w14:textId="77777777" w:rsidR="0064576E" w:rsidRPr="00804D44" w:rsidRDefault="0064576E" w:rsidP="0064576E">
      <w:pPr>
        <w:ind w:firstLine="709"/>
        <w:contextualSpacing/>
        <w:rPr>
          <w:rFonts w:eastAsia="Calibri" w:cs="Times New Roman"/>
          <w:b/>
          <w:i/>
          <w:iCs/>
          <w:color w:val="0070C0"/>
          <w:sz w:val="24"/>
          <w:szCs w:val="24"/>
          <w:lang w:eastAsia="ru-RU"/>
        </w:rPr>
      </w:pPr>
    </w:p>
    <w:p w14:paraId="780EA32C" w14:textId="4E8D6010" w:rsidR="0064576E" w:rsidRPr="00804D44" w:rsidRDefault="0064576E" w:rsidP="0064576E">
      <w:pPr>
        <w:ind w:firstLine="709"/>
        <w:rPr>
          <w:rFonts w:eastAsia="Times New Roman" w:cs="Times New Roman"/>
          <w:sz w:val="24"/>
          <w:szCs w:val="24"/>
        </w:rPr>
      </w:pPr>
      <w:r w:rsidRPr="00804D44">
        <w:rPr>
          <w:rFonts w:eastAsia="Times New Roman" w:cs="Times New Roman"/>
          <w:sz w:val="24"/>
          <w:szCs w:val="24"/>
        </w:rPr>
        <w:t xml:space="preserve">У </w:t>
      </w:r>
      <w:r w:rsidR="003818C7" w:rsidRPr="00804D44">
        <w:rPr>
          <w:rFonts w:eastAsia="Times New Roman" w:cs="Times New Roman"/>
          <w:sz w:val="24"/>
          <w:szCs w:val="24"/>
        </w:rPr>
        <w:t>громаді</w:t>
      </w:r>
      <w:r w:rsidRPr="00804D44">
        <w:rPr>
          <w:rFonts w:eastAsia="Times New Roman" w:cs="Times New Roman"/>
          <w:sz w:val="24"/>
          <w:szCs w:val="24"/>
        </w:rPr>
        <w:t xml:space="preserve"> мережа закладів дошкільної освіти (далі - ЗДО) включає 16 закладів дошкільної освіти, в тому числі 4 заклади загальної середньої освіти (далі - ЗЗСО) з дошкільним підрозділом, у яких працюють 33 групи, виховується  575 дітей дошкільного віку. У 12 ЗДО Решетилівської міської ради, розташованих у сільській місцевості, функціонують групи загального розвитку з денним режимом перебування дітей віком від 1 до 6 (7) років, наповнюваність яких залежить від демографічної ситуації. У решті закладів дошкільної освіти групи комплектують за віковими ознаками.</w:t>
      </w:r>
    </w:p>
    <w:p w14:paraId="6496D4BB" w14:textId="77777777" w:rsidR="0064576E" w:rsidRPr="00804D44" w:rsidRDefault="0064576E" w:rsidP="007B0325">
      <w:pPr>
        <w:numPr>
          <w:ilvl w:val="0"/>
          <w:numId w:val="18"/>
        </w:numPr>
        <w:ind w:left="0" w:firstLine="709"/>
        <w:contextualSpacing/>
        <w:rPr>
          <w:rFonts w:eastAsia="Times New Roman" w:cs="Times New Roman"/>
          <w:sz w:val="24"/>
          <w:szCs w:val="24"/>
          <w:lang w:eastAsia="ru-RU"/>
        </w:rPr>
      </w:pPr>
      <w:r w:rsidRPr="00804D44">
        <w:rPr>
          <w:rFonts w:eastAsia="Times New Roman" w:cs="Times New Roman"/>
          <w:sz w:val="24"/>
          <w:szCs w:val="24"/>
          <w:lang w:eastAsia="ru-RU"/>
        </w:rPr>
        <w:t>Поряд з цим, додатково потребують влаштування у Решетилівський ЗДО ясла - садок ,,Ромашка” Решетилівської міської ради понад 77 дітей віком від 1 до 6 (7) років.</w:t>
      </w:r>
    </w:p>
    <w:p w14:paraId="096BEC9E" w14:textId="3761C41A" w:rsidR="0064576E" w:rsidRPr="00804D44" w:rsidRDefault="0064576E" w:rsidP="007B0325">
      <w:pPr>
        <w:numPr>
          <w:ilvl w:val="0"/>
          <w:numId w:val="18"/>
        </w:numPr>
        <w:ind w:left="0" w:firstLine="709"/>
        <w:contextualSpacing/>
        <w:rPr>
          <w:rFonts w:eastAsia="Calibri" w:cs="Times New Roman"/>
          <w:sz w:val="24"/>
          <w:szCs w:val="24"/>
          <w:lang w:eastAsia="ru-RU"/>
        </w:rPr>
      </w:pPr>
      <w:r w:rsidRPr="00804D44">
        <w:rPr>
          <w:rFonts w:eastAsia="Times New Roman" w:cs="Times New Roman"/>
          <w:sz w:val="24"/>
          <w:szCs w:val="24"/>
          <w:lang w:eastAsia="ru-RU"/>
        </w:rPr>
        <w:t xml:space="preserve">Враховуючи низку факторів (наявна черга, велика наповнюваність груп, </w:t>
      </w:r>
      <w:r w:rsidRPr="00804D44">
        <w:rPr>
          <w:rFonts w:eastAsia="Times New Roman" w:cs="Times New Roman"/>
          <w:color w:val="000000"/>
          <w:sz w:val="24"/>
          <w:szCs w:val="24"/>
          <w:lang w:eastAsia="ru-RU"/>
        </w:rPr>
        <w:t>внутрішньо переміщені особи з територій, де проводяться бойові дії), постає нагальна потреба у збільшенні груп у міському садочку. Проєктна потужність закладу становить  238 вихованців, у 2021 році кількість дітей у закладі   - 390, у 2022 році -341</w:t>
      </w:r>
      <w:r w:rsidR="00944A1F" w:rsidRPr="00804D44">
        <w:rPr>
          <w:rFonts w:eastAsia="Times New Roman" w:cs="Times New Roman"/>
          <w:color w:val="000000"/>
          <w:sz w:val="24"/>
          <w:szCs w:val="24"/>
          <w:lang w:eastAsia="ru-RU"/>
        </w:rPr>
        <w:t xml:space="preserve"> (з урахуванням учнів 1-х класів)</w:t>
      </w:r>
      <w:r w:rsidRPr="00804D44">
        <w:rPr>
          <w:rFonts w:eastAsia="Times New Roman" w:cs="Times New Roman"/>
          <w:color w:val="000000"/>
          <w:sz w:val="24"/>
          <w:szCs w:val="24"/>
          <w:lang w:eastAsia="ru-RU"/>
        </w:rPr>
        <w:t>, у 2023 – 228</w:t>
      </w:r>
      <w:r w:rsidR="00944A1F" w:rsidRPr="00804D44">
        <w:rPr>
          <w:rFonts w:eastAsia="Times New Roman" w:cs="Times New Roman"/>
          <w:color w:val="000000"/>
          <w:sz w:val="24"/>
          <w:szCs w:val="24"/>
          <w:lang w:eastAsia="ru-RU"/>
        </w:rPr>
        <w:t xml:space="preserve"> (без врахування учнів 1-х класів)</w:t>
      </w:r>
      <w:r w:rsidRPr="00804D44">
        <w:rPr>
          <w:rFonts w:eastAsia="Times New Roman" w:cs="Times New Roman"/>
          <w:color w:val="000000"/>
          <w:sz w:val="24"/>
          <w:szCs w:val="24"/>
          <w:lang w:eastAsia="ru-RU"/>
        </w:rPr>
        <w:t xml:space="preserve">. </w:t>
      </w:r>
    </w:p>
    <w:p w14:paraId="0C612558" w14:textId="25A0F1A6" w:rsidR="0064576E" w:rsidRPr="00804D44" w:rsidRDefault="0064576E" w:rsidP="007B0325">
      <w:pPr>
        <w:numPr>
          <w:ilvl w:val="0"/>
          <w:numId w:val="18"/>
        </w:numPr>
        <w:ind w:left="0" w:firstLine="709"/>
        <w:contextualSpacing/>
        <w:rPr>
          <w:rFonts w:eastAsia="Calibri" w:cs="Times New Roman"/>
          <w:sz w:val="24"/>
          <w:szCs w:val="24"/>
          <w:lang w:eastAsia="ru-RU"/>
        </w:rPr>
      </w:pPr>
      <w:r w:rsidRPr="00804D44">
        <w:rPr>
          <w:rFonts w:eastAsia="Calibri" w:cs="Times New Roman"/>
          <w:sz w:val="24"/>
          <w:szCs w:val="24"/>
          <w:lang w:eastAsia="ru-RU"/>
        </w:rPr>
        <w:t>У 2022 році мережу закладів дошкільної освіт</w:t>
      </w:r>
      <w:r w:rsidR="000C1AFF" w:rsidRPr="00804D44">
        <w:rPr>
          <w:rFonts w:eastAsia="Calibri" w:cs="Times New Roman"/>
          <w:sz w:val="24"/>
          <w:szCs w:val="24"/>
          <w:lang w:eastAsia="ru-RU"/>
        </w:rPr>
        <w:t>и оптимізовано. Чотири заклади в</w:t>
      </w:r>
      <w:r w:rsidRPr="00804D44">
        <w:rPr>
          <w:rFonts w:eastAsia="Calibri" w:cs="Times New Roman"/>
          <w:sz w:val="24"/>
          <w:szCs w:val="24"/>
          <w:lang w:eastAsia="ru-RU"/>
        </w:rPr>
        <w:t xml:space="preserve"> сільській місцевості (контингент учнів не відповідав вимогам наповнюваності груп) реорганізовано шляхом приєднання до більш потужних за кількістю вихованців закладів дошкільної освіти: Друголиманський заклад дошкільної освіти ясла-садок ,,Оленка’’ до Глибокобалківського закладу загальної середньої освіти І-ІІ ступенів з дошкільним підрозділом,  Новомихайлівський заклад  дошкільної освіти ясла-садок ,,Зайчик’’ до Піщанського закладу дошкільної освіти ясел-садка ,,Веселка’’, Пустоварівський заклад дошкільної освіти ,,Джерельце’’ до Демидівського закладу дошкільної освіти ясел-садка ,,Берізка’’, Федіївський заклад дошкільної освіти ясла-садок ,,Волошка’’ до Покровського закладу дошкільної освіти ясел-садка ,,Барвінок’’.</w:t>
      </w:r>
    </w:p>
    <w:p w14:paraId="05E26070"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Основні характеристики територіального та чисельного виміру щодо мешканців громади дошкільного віку наведено в таблиці</w:t>
      </w:r>
      <w:r w:rsidRPr="00804D44">
        <w:rPr>
          <w:rFonts w:eastAsia="Calibri" w:cs="Times New Roman"/>
          <w:sz w:val="24"/>
          <w:szCs w:val="24"/>
          <w:lang w:val="ru-RU"/>
        </w:rPr>
        <w:t xml:space="preserve"> 13</w:t>
      </w:r>
      <w:r w:rsidRPr="00804D44">
        <w:rPr>
          <w:rFonts w:eastAsia="Calibri" w:cs="Times New Roman"/>
          <w:sz w:val="24"/>
          <w:szCs w:val="24"/>
        </w:rPr>
        <w:t>:</w:t>
      </w:r>
    </w:p>
    <w:p w14:paraId="589A5665" w14:textId="77777777" w:rsidR="0064576E" w:rsidRPr="00804D44" w:rsidRDefault="0064576E" w:rsidP="0064576E">
      <w:pPr>
        <w:rPr>
          <w:rFonts w:eastAsia="Calibri" w:cs="Times New Roman"/>
          <w:b/>
          <w:i/>
          <w:iCs/>
        </w:rPr>
      </w:pPr>
      <w:r w:rsidRPr="00804D44">
        <w:rPr>
          <w:rFonts w:eastAsia="Calibri" w:cs="Times New Roman"/>
          <w:b/>
          <w:sz w:val="24"/>
          <w:szCs w:val="24"/>
        </w:rPr>
        <w:t xml:space="preserve"> </w:t>
      </w:r>
    </w:p>
    <w:p w14:paraId="33F132E4" w14:textId="77777777" w:rsidR="0064576E" w:rsidRPr="00804D44" w:rsidRDefault="0064576E" w:rsidP="0064576E">
      <w:pPr>
        <w:rPr>
          <w:rFonts w:eastAsia="Calibri" w:cs="Times New Roman"/>
          <w:b/>
          <w:color w:val="548DD4" w:themeColor="text2" w:themeTint="99"/>
          <w:sz w:val="24"/>
          <w:szCs w:val="24"/>
        </w:rPr>
      </w:pPr>
      <w:r w:rsidRPr="00804D44">
        <w:rPr>
          <w:rFonts w:eastAsia="Calibri" w:cs="Times New Roman"/>
          <w:b/>
          <w:color w:val="548DD4" w:themeColor="text2" w:themeTint="99"/>
          <w:sz w:val="24"/>
          <w:szCs w:val="24"/>
        </w:rPr>
        <w:t>Таблиця 13. Кількість дітей у ЗДО Решетилівської ТГ (аналіз за 5 років)</w:t>
      </w:r>
    </w:p>
    <w:tbl>
      <w:tblPr>
        <w:tblStyle w:val="1f8"/>
        <w:tblW w:w="10125" w:type="dxa"/>
        <w:tblInd w:w="0" w:type="dxa"/>
        <w:tblLayout w:type="fixed"/>
        <w:tblLook w:val="04A0" w:firstRow="1" w:lastRow="0" w:firstColumn="1" w:lastColumn="0" w:noHBand="0" w:noVBand="1"/>
      </w:tblPr>
      <w:tblGrid>
        <w:gridCol w:w="3372"/>
        <w:gridCol w:w="568"/>
        <w:gridCol w:w="543"/>
        <w:gridCol w:w="567"/>
        <w:gridCol w:w="567"/>
        <w:gridCol w:w="567"/>
        <w:gridCol w:w="567"/>
        <w:gridCol w:w="567"/>
        <w:gridCol w:w="567"/>
        <w:gridCol w:w="567"/>
        <w:gridCol w:w="567"/>
        <w:gridCol w:w="567"/>
        <w:gridCol w:w="539"/>
      </w:tblGrid>
      <w:tr w:rsidR="0064576E" w:rsidRPr="00804D44" w14:paraId="125C5C75" w14:textId="77777777" w:rsidTr="00BB17CD">
        <w:trPr>
          <w:trHeight w:val="256"/>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tcPr>
          <w:p w14:paraId="473A1245" w14:textId="77777777" w:rsidR="0064576E" w:rsidRPr="00804D44" w:rsidRDefault="0064576E" w:rsidP="0064576E">
            <w:pPr>
              <w:jc w:val="center"/>
              <w:rPr>
                <w:b/>
                <w:sz w:val="18"/>
                <w:szCs w:val="18"/>
              </w:rPr>
            </w:pPr>
          </w:p>
          <w:p w14:paraId="19DBB8CF" w14:textId="77777777" w:rsidR="0064576E" w:rsidRPr="00804D44" w:rsidRDefault="0064576E" w:rsidP="0064576E">
            <w:pPr>
              <w:jc w:val="center"/>
              <w:rPr>
                <w:b/>
                <w:sz w:val="18"/>
                <w:szCs w:val="18"/>
              </w:rPr>
            </w:pPr>
            <w:r w:rsidRPr="00804D44">
              <w:rPr>
                <w:b/>
                <w:sz w:val="18"/>
                <w:szCs w:val="18"/>
              </w:rPr>
              <w:t>Заклад дошкільної освіти</w:t>
            </w:r>
          </w:p>
          <w:p w14:paraId="1D4DAB94" w14:textId="77777777" w:rsidR="0064576E" w:rsidRPr="00804D44" w:rsidRDefault="0064576E" w:rsidP="0064576E">
            <w:pPr>
              <w:jc w:val="center"/>
              <w:rPr>
                <w:b/>
                <w:sz w:val="18"/>
                <w:szCs w:val="18"/>
              </w:rPr>
            </w:pPr>
          </w:p>
        </w:tc>
        <w:tc>
          <w:tcPr>
            <w:tcW w:w="6751"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7BC0017" w14:textId="77777777" w:rsidR="0064576E" w:rsidRPr="00804D44" w:rsidRDefault="0064576E" w:rsidP="0064576E">
            <w:pPr>
              <w:jc w:val="center"/>
              <w:rPr>
                <w:b/>
                <w:sz w:val="18"/>
                <w:szCs w:val="18"/>
              </w:rPr>
            </w:pPr>
            <w:r w:rsidRPr="00804D44">
              <w:rPr>
                <w:b/>
                <w:sz w:val="18"/>
                <w:szCs w:val="18"/>
              </w:rPr>
              <w:t>Кількість дітей у закладах дошкільної освіти</w:t>
            </w:r>
          </w:p>
        </w:tc>
      </w:tr>
      <w:tr w:rsidR="0064576E" w:rsidRPr="00804D44" w14:paraId="1D4E2FD0" w14:textId="77777777" w:rsidTr="00BB17CD">
        <w:trPr>
          <w:trHeight w:val="367"/>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7C53AFC5" w14:textId="77777777" w:rsidR="0064576E" w:rsidRPr="00804D44" w:rsidRDefault="0064576E" w:rsidP="0064576E">
            <w:pPr>
              <w:jc w:val="left"/>
              <w:rPr>
                <w:b/>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18B0C68" w14:textId="77777777" w:rsidR="0064576E" w:rsidRPr="00804D44" w:rsidRDefault="0064576E" w:rsidP="0064576E">
            <w:pPr>
              <w:jc w:val="center"/>
              <w:rPr>
                <w:b/>
                <w:sz w:val="18"/>
                <w:szCs w:val="18"/>
              </w:rPr>
            </w:pPr>
            <w:r w:rsidRPr="00804D44">
              <w:rPr>
                <w:b/>
                <w:sz w:val="18"/>
                <w:szCs w:val="18"/>
              </w:rPr>
              <w:t>2023</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3E67C4BA" w14:textId="77777777" w:rsidR="0064576E" w:rsidRPr="00804D44" w:rsidRDefault="0064576E" w:rsidP="0064576E">
            <w:pPr>
              <w:jc w:val="center"/>
              <w:rPr>
                <w:b/>
                <w:sz w:val="18"/>
                <w:szCs w:val="18"/>
              </w:rPr>
            </w:pPr>
            <w:r w:rsidRPr="00804D44">
              <w:rPr>
                <w:b/>
                <w:sz w:val="18"/>
                <w:szCs w:val="18"/>
              </w:rPr>
              <w:t>2022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2DF2F055" w14:textId="77777777" w:rsidR="0064576E" w:rsidRPr="00804D44" w:rsidRDefault="0064576E" w:rsidP="0064576E">
            <w:pPr>
              <w:jc w:val="center"/>
              <w:rPr>
                <w:b/>
                <w:sz w:val="18"/>
                <w:szCs w:val="18"/>
              </w:rPr>
            </w:pPr>
            <w:r w:rsidRPr="00804D44">
              <w:rPr>
                <w:b/>
                <w:sz w:val="18"/>
                <w:szCs w:val="18"/>
              </w:rPr>
              <w:t>2021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5BFAC1C5" w14:textId="77777777" w:rsidR="0064576E" w:rsidRPr="00804D44" w:rsidRDefault="0064576E" w:rsidP="0064576E">
            <w:pPr>
              <w:jc w:val="center"/>
              <w:rPr>
                <w:b/>
                <w:sz w:val="18"/>
                <w:szCs w:val="18"/>
              </w:rPr>
            </w:pPr>
            <w:r w:rsidRPr="00804D44">
              <w:rPr>
                <w:b/>
                <w:sz w:val="18"/>
                <w:szCs w:val="18"/>
              </w:rPr>
              <w:t>2020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3DE89B0D" w14:textId="77777777" w:rsidR="0064576E" w:rsidRPr="00804D44" w:rsidRDefault="0064576E" w:rsidP="0064576E">
            <w:pPr>
              <w:jc w:val="center"/>
              <w:rPr>
                <w:b/>
                <w:sz w:val="18"/>
                <w:szCs w:val="18"/>
              </w:rPr>
            </w:pPr>
            <w:r w:rsidRPr="00804D44">
              <w:rPr>
                <w:b/>
                <w:sz w:val="18"/>
                <w:szCs w:val="18"/>
              </w:rPr>
              <w:t>2019</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1F911E90" w14:textId="77777777" w:rsidR="0064576E" w:rsidRPr="00804D44" w:rsidRDefault="0064576E" w:rsidP="0064576E">
            <w:pPr>
              <w:jc w:val="center"/>
              <w:rPr>
                <w:b/>
                <w:sz w:val="18"/>
                <w:szCs w:val="18"/>
              </w:rPr>
            </w:pPr>
            <w:r w:rsidRPr="00804D44">
              <w:rPr>
                <w:b/>
                <w:sz w:val="18"/>
                <w:szCs w:val="18"/>
              </w:rPr>
              <w:t>2018</w:t>
            </w:r>
          </w:p>
        </w:tc>
      </w:tr>
      <w:tr w:rsidR="0064576E" w:rsidRPr="00804D44" w14:paraId="45DE3D01" w14:textId="77777777" w:rsidTr="00BB17CD">
        <w:trPr>
          <w:trHeight w:val="323"/>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5B8D0C90" w14:textId="77777777" w:rsidR="0064576E" w:rsidRPr="00804D44" w:rsidRDefault="0064576E" w:rsidP="0064576E">
            <w:pPr>
              <w:jc w:val="left"/>
              <w:rPr>
                <w:b/>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4D27CD86" w14:textId="77777777" w:rsidR="0064576E" w:rsidRPr="00804D44" w:rsidRDefault="0064576E" w:rsidP="0064576E">
            <w:pPr>
              <w:jc w:val="center"/>
              <w:rPr>
                <w:b/>
                <w:sz w:val="18"/>
                <w:szCs w:val="18"/>
              </w:rPr>
            </w:pPr>
            <w:r w:rsidRPr="00804D44">
              <w:rPr>
                <w:b/>
                <w:sz w:val="18"/>
                <w:szCs w:val="18"/>
              </w:rPr>
              <w:t>Загалом</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0B046606" w14:textId="77777777" w:rsidR="0064576E" w:rsidRPr="00804D44" w:rsidRDefault="0064576E" w:rsidP="0064576E">
            <w:pPr>
              <w:jc w:val="center"/>
              <w:rPr>
                <w:b/>
                <w:sz w:val="18"/>
                <w:szCs w:val="18"/>
              </w:rPr>
            </w:pPr>
            <w:r w:rsidRPr="00804D44">
              <w:rPr>
                <w:b/>
                <w:sz w:val="18"/>
                <w:szCs w:val="18"/>
              </w:rPr>
              <w:t>Загалом</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42CAAD93" w14:textId="77777777" w:rsidR="0064576E" w:rsidRPr="00804D44" w:rsidRDefault="0064576E" w:rsidP="0064576E">
            <w:pPr>
              <w:jc w:val="center"/>
              <w:rPr>
                <w:b/>
                <w:sz w:val="18"/>
                <w:szCs w:val="18"/>
              </w:rPr>
            </w:pPr>
            <w:r w:rsidRPr="00804D44">
              <w:rPr>
                <w:b/>
                <w:sz w:val="18"/>
                <w:szCs w:val="18"/>
              </w:rPr>
              <w:t>Загалом</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7471BF7C" w14:textId="77777777" w:rsidR="0064576E" w:rsidRPr="00804D44" w:rsidRDefault="0064576E" w:rsidP="0064576E">
            <w:pPr>
              <w:jc w:val="center"/>
              <w:rPr>
                <w:b/>
                <w:sz w:val="18"/>
                <w:szCs w:val="18"/>
              </w:rPr>
            </w:pPr>
            <w:r w:rsidRPr="00804D44">
              <w:rPr>
                <w:b/>
                <w:sz w:val="18"/>
                <w:szCs w:val="18"/>
              </w:rPr>
              <w:t>Загалом</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4ACBE524" w14:textId="77777777" w:rsidR="0064576E" w:rsidRPr="00804D44" w:rsidRDefault="0064576E" w:rsidP="0064576E">
            <w:pPr>
              <w:jc w:val="center"/>
              <w:rPr>
                <w:b/>
                <w:sz w:val="18"/>
                <w:szCs w:val="18"/>
              </w:rPr>
            </w:pPr>
            <w:r w:rsidRPr="00804D44">
              <w:rPr>
                <w:b/>
                <w:sz w:val="18"/>
                <w:szCs w:val="18"/>
              </w:rPr>
              <w:t>Загалом</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0B2281E7" w14:textId="77777777" w:rsidR="0064576E" w:rsidRPr="00804D44" w:rsidRDefault="0064576E" w:rsidP="0064576E">
            <w:pPr>
              <w:jc w:val="center"/>
              <w:rPr>
                <w:b/>
                <w:sz w:val="18"/>
                <w:szCs w:val="18"/>
              </w:rPr>
            </w:pPr>
            <w:r w:rsidRPr="00804D44">
              <w:rPr>
                <w:b/>
                <w:sz w:val="18"/>
                <w:szCs w:val="18"/>
              </w:rPr>
              <w:t>Загалом</w:t>
            </w:r>
          </w:p>
        </w:tc>
      </w:tr>
      <w:tr w:rsidR="0064576E" w:rsidRPr="00804D44" w14:paraId="708A412F" w14:textId="77777777" w:rsidTr="00BB17CD">
        <w:trPr>
          <w:trHeight w:val="248"/>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79D73124" w14:textId="77777777" w:rsidR="0064576E" w:rsidRPr="00804D44" w:rsidRDefault="0064576E" w:rsidP="0064576E">
            <w:pPr>
              <w:jc w:val="left"/>
              <w:rPr>
                <w:b/>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F8533DA" w14:textId="77777777" w:rsidR="0064576E" w:rsidRPr="00804D44" w:rsidRDefault="0064576E" w:rsidP="0064576E">
            <w:pPr>
              <w:jc w:val="center"/>
              <w:rPr>
                <w:b/>
                <w:sz w:val="18"/>
                <w:szCs w:val="18"/>
              </w:rPr>
            </w:pPr>
            <w:r w:rsidRPr="00804D44">
              <w:rPr>
                <w:b/>
                <w:sz w:val="18"/>
                <w:szCs w:val="18"/>
              </w:rPr>
              <w:t>д</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423231D" w14:textId="77777777" w:rsidR="0064576E" w:rsidRPr="00804D44" w:rsidRDefault="0064576E" w:rsidP="0064576E">
            <w:pPr>
              <w:jc w:val="center"/>
              <w:rPr>
                <w:b/>
                <w:sz w:val="18"/>
                <w:szCs w:val="18"/>
              </w:rPr>
            </w:pPr>
            <w:r w:rsidRPr="00804D44">
              <w:rPr>
                <w:b/>
                <w:sz w:val="18"/>
                <w:szCs w:val="18"/>
              </w:rPr>
              <w:t>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1306DF1D" w14:textId="77777777" w:rsidR="0064576E" w:rsidRPr="00804D44" w:rsidRDefault="0064576E" w:rsidP="0064576E">
            <w:pPr>
              <w:jc w:val="center"/>
              <w:rPr>
                <w:b/>
                <w:sz w:val="18"/>
                <w:szCs w:val="18"/>
              </w:rPr>
            </w:pPr>
            <w:r w:rsidRPr="00804D44">
              <w:rPr>
                <w:b/>
                <w:sz w:val="18"/>
                <w:szCs w:val="18"/>
              </w:rPr>
              <w:t>д</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09AA0B45" w14:textId="77777777" w:rsidR="0064576E" w:rsidRPr="00804D44" w:rsidRDefault="0064576E" w:rsidP="0064576E">
            <w:pPr>
              <w:jc w:val="center"/>
              <w:rPr>
                <w:b/>
                <w:sz w:val="18"/>
                <w:szCs w:val="18"/>
              </w:rPr>
            </w:pPr>
            <w:r w:rsidRPr="00804D44">
              <w:rPr>
                <w:b/>
                <w:sz w:val="18"/>
                <w:szCs w:val="18"/>
              </w:rPr>
              <w:t>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5B7EFE3A" w14:textId="77777777" w:rsidR="0064576E" w:rsidRPr="00804D44" w:rsidRDefault="0064576E" w:rsidP="0064576E">
            <w:pPr>
              <w:jc w:val="center"/>
              <w:rPr>
                <w:b/>
                <w:sz w:val="18"/>
                <w:szCs w:val="18"/>
              </w:rPr>
            </w:pPr>
            <w:r w:rsidRPr="00804D44">
              <w:rPr>
                <w:b/>
                <w:sz w:val="18"/>
                <w:szCs w:val="18"/>
              </w:rPr>
              <w:t>д</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1EBDEB3" w14:textId="77777777" w:rsidR="0064576E" w:rsidRPr="00804D44" w:rsidRDefault="0064576E" w:rsidP="0064576E">
            <w:pPr>
              <w:jc w:val="center"/>
              <w:rPr>
                <w:b/>
                <w:sz w:val="18"/>
                <w:szCs w:val="18"/>
              </w:rPr>
            </w:pPr>
            <w:r w:rsidRPr="00804D44">
              <w:rPr>
                <w:b/>
                <w:sz w:val="18"/>
                <w:szCs w:val="18"/>
              </w:rPr>
              <w:t>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0CB3485" w14:textId="77777777" w:rsidR="0064576E" w:rsidRPr="00804D44" w:rsidRDefault="0064576E" w:rsidP="0064576E">
            <w:pPr>
              <w:jc w:val="center"/>
              <w:rPr>
                <w:b/>
                <w:sz w:val="18"/>
                <w:szCs w:val="18"/>
              </w:rPr>
            </w:pPr>
            <w:r w:rsidRPr="00804D44">
              <w:rPr>
                <w:b/>
                <w:sz w:val="18"/>
                <w:szCs w:val="18"/>
              </w:rPr>
              <w:t>д</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EAAB4B2" w14:textId="77777777" w:rsidR="0064576E" w:rsidRPr="00804D44" w:rsidRDefault="0064576E" w:rsidP="0064576E">
            <w:pPr>
              <w:jc w:val="center"/>
              <w:rPr>
                <w:b/>
                <w:sz w:val="18"/>
                <w:szCs w:val="18"/>
              </w:rPr>
            </w:pPr>
            <w:r w:rsidRPr="00804D44">
              <w:rPr>
                <w:b/>
                <w:sz w:val="18"/>
                <w:szCs w:val="18"/>
              </w:rPr>
              <w:t>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05E2FD77" w14:textId="77777777" w:rsidR="0064576E" w:rsidRPr="00804D44" w:rsidRDefault="0064576E" w:rsidP="0064576E">
            <w:pPr>
              <w:jc w:val="center"/>
              <w:rPr>
                <w:b/>
                <w:sz w:val="18"/>
                <w:szCs w:val="18"/>
              </w:rPr>
            </w:pPr>
            <w:r w:rsidRPr="00804D44">
              <w:rPr>
                <w:b/>
                <w:sz w:val="18"/>
                <w:szCs w:val="18"/>
              </w:rPr>
              <w:t>д</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702267D0" w14:textId="77777777" w:rsidR="0064576E" w:rsidRPr="00804D44" w:rsidRDefault="0064576E" w:rsidP="0064576E">
            <w:pPr>
              <w:jc w:val="center"/>
              <w:rPr>
                <w:b/>
                <w:sz w:val="18"/>
                <w:szCs w:val="18"/>
              </w:rPr>
            </w:pPr>
            <w:r w:rsidRPr="00804D44">
              <w:rPr>
                <w:b/>
                <w:sz w:val="18"/>
                <w:szCs w:val="18"/>
              </w:rPr>
              <w:t>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72F58F7E" w14:textId="77777777" w:rsidR="0064576E" w:rsidRPr="00804D44" w:rsidRDefault="0064576E" w:rsidP="0064576E">
            <w:pPr>
              <w:jc w:val="center"/>
              <w:rPr>
                <w:b/>
                <w:sz w:val="18"/>
                <w:szCs w:val="18"/>
              </w:rPr>
            </w:pPr>
            <w:r w:rsidRPr="00804D44">
              <w:rPr>
                <w:b/>
                <w:sz w:val="18"/>
                <w:szCs w:val="18"/>
              </w:rPr>
              <w:t>д</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518EDB92" w14:textId="77777777" w:rsidR="0064576E" w:rsidRPr="00804D44" w:rsidRDefault="0064576E" w:rsidP="0064576E">
            <w:pPr>
              <w:jc w:val="center"/>
              <w:rPr>
                <w:b/>
                <w:sz w:val="18"/>
                <w:szCs w:val="18"/>
              </w:rPr>
            </w:pPr>
            <w:r w:rsidRPr="00804D44">
              <w:rPr>
                <w:b/>
                <w:sz w:val="18"/>
                <w:szCs w:val="18"/>
              </w:rPr>
              <w:t>х</w:t>
            </w:r>
          </w:p>
        </w:tc>
      </w:tr>
      <w:tr w:rsidR="0064576E" w:rsidRPr="00804D44" w14:paraId="3E9EE624" w14:textId="77777777" w:rsidTr="000A7CA6">
        <w:trPr>
          <w:trHeight w:val="166"/>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2F39D6A" w14:textId="77777777" w:rsidR="0064576E" w:rsidRPr="00804D44" w:rsidRDefault="0064576E" w:rsidP="0064576E">
            <w:pPr>
              <w:rPr>
                <w:bCs/>
                <w:sz w:val="18"/>
                <w:szCs w:val="18"/>
              </w:rPr>
            </w:pPr>
            <w:r w:rsidRPr="00804D44">
              <w:rPr>
                <w:bCs/>
                <w:sz w:val="18"/>
                <w:szCs w:val="18"/>
              </w:rPr>
              <w:t xml:space="preserve">Демидівський ЗДО ясла-садок ,,Берізка’’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6EAB05E" w14:textId="77777777" w:rsidR="0064576E" w:rsidRPr="00804D44" w:rsidRDefault="0064576E" w:rsidP="0064576E">
            <w:pPr>
              <w:jc w:val="center"/>
              <w:rPr>
                <w:bCs/>
                <w:sz w:val="18"/>
                <w:szCs w:val="18"/>
              </w:rPr>
            </w:pPr>
            <w:r w:rsidRPr="00804D44">
              <w:rPr>
                <w:bCs/>
                <w:sz w:val="18"/>
                <w:szCs w:val="18"/>
              </w:rPr>
              <w:t>8</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47CDD39"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53F7A5F" w14:textId="77777777" w:rsidR="0064576E" w:rsidRPr="00804D44" w:rsidRDefault="0064576E" w:rsidP="0064576E">
            <w:pPr>
              <w:jc w:val="center"/>
              <w:rPr>
                <w:bCs/>
                <w:sz w:val="18"/>
                <w:szCs w:val="18"/>
              </w:rPr>
            </w:pPr>
            <w:r w:rsidRPr="00804D44">
              <w:rPr>
                <w:bCs/>
                <w:sz w:val="18"/>
                <w:szCs w:val="18"/>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F465DDD" w14:textId="77777777" w:rsidR="0064576E" w:rsidRPr="00804D44" w:rsidRDefault="0064576E" w:rsidP="0064576E">
            <w:pPr>
              <w:jc w:val="center"/>
              <w:rPr>
                <w:bCs/>
                <w:sz w:val="18"/>
                <w:szCs w:val="18"/>
              </w:rPr>
            </w:pPr>
            <w:r w:rsidRPr="00804D44">
              <w:rPr>
                <w:bCs/>
                <w:sz w:val="18"/>
                <w:szCs w:val="1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98BA879"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DCB04D8" w14:textId="77777777" w:rsidR="0064576E" w:rsidRPr="00804D44" w:rsidRDefault="0064576E" w:rsidP="0064576E">
            <w:pPr>
              <w:jc w:val="cente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085B8F9"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515EE85" w14:textId="77777777" w:rsidR="0064576E" w:rsidRPr="00804D44" w:rsidRDefault="0064576E" w:rsidP="0064576E">
            <w:pPr>
              <w:jc w:val="cente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56C116D" w14:textId="77777777" w:rsidR="0064576E" w:rsidRPr="00804D44" w:rsidRDefault="0064576E" w:rsidP="0064576E">
            <w:pPr>
              <w:jc w:val="cente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DE5436A" w14:textId="77777777" w:rsidR="0064576E" w:rsidRPr="00804D44" w:rsidRDefault="0064576E" w:rsidP="0064576E">
            <w:pPr>
              <w:jc w:val="center"/>
              <w:rPr>
                <w:bCs/>
                <w:sz w:val="18"/>
                <w:szCs w:val="18"/>
              </w:rPr>
            </w:pPr>
            <w:r w:rsidRPr="00804D44">
              <w:rPr>
                <w:bCs/>
                <w:sz w:val="18"/>
                <w:szCs w:val="18"/>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F57F18D" w14:textId="77777777" w:rsidR="0064576E" w:rsidRPr="00804D44" w:rsidRDefault="0064576E" w:rsidP="0064576E">
            <w:pPr>
              <w:jc w:val="center"/>
              <w:rPr>
                <w:bCs/>
                <w:sz w:val="18"/>
                <w:szCs w:val="18"/>
              </w:rPr>
            </w:pPr>
            <w:r w:rsidRPr="00804D44">
              <w:rPr>
                <w:bCs/>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BDAA954" w14:textId="77777777" w:rsidR="0064576E" w:rsidRPr="00804D44" w:rsidRDefault="0064576E" w:rsidP="0064576E">
            <w:pPr>
              <w:jc w:val="center"/>
              <w:rPr>
                <w:bCs/>
                <w:sz w:val="18"/>
                <w:szCs w:val="18"/>
              </w:rPr>
            </w:pPr>
            <w:r w:rsidRPr="00804D44">
              <w:rPr>
                <w:bCs/>
                <w:sz w:val="18"/>
                <w:szCs w:val="18"/>
              </w:rPr>
              <w:t>25</w:t>
            </w:r>
          </w:p>
        </w:tc>
      </w:tr>
      <w:tr w:rsidR="0064576E" w:rsidRPr="00804D44" w14:paraId="32BC001B" w14:textId="77777777" w:rsidTr="000A7CA6">
        <w:trPr>
          <w:trHeight w:val="166"/>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70EFB8D5"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792C7B4" w14:textId="77777777" w:rsidR="0064576E" w:rsidRPr="00804D44" w:rsidRDefault="0064576E" w:rsidP="0064576E">
            <w:pPr>
              <w:jc w:val="center"/>
              <w:rPr>
                <w:b/>
                <w:bCs/>
                <w:sz w:val="18"/>
                <w:szCs w:val="18"/>
              </w:rPr>
            </w:pPr>
            <w:r w:rsidRPr="00804D44">
              <w:rPr>
                <w:b/>
                <w:bCs/>
                <w:sz w:val="18"/>
                <w:szCs w:val="18"/>
              </w:rPr>
              <w:t>15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50415D7" w14:textId="77777777" w:rsidR="0064576E" w:rsidRPr="00804D44" w:rsidRDefault="0064576E" w:rsidP="0064576E">
            <w:pPr>
              <w:jc w:val="center"/>
              <w:rPr>
                <w:b/>
                <w:bCs/>
                <w:sz w:val="18"/>
                <w:szCs w:val="18"/>
              </w:rPr>
            </w:pPr>
            <w:r w:rsidRPr="00804D44">
              <w:rPr>
                <w:b/>
                <w:bCs/>
                <w:sz w:val="18"/>
                <w:szCs w:val="18"/>
              </w:rPr>
              <w:t>18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8C69D97"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6988471"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41DD40B" w14:textId="77777777" w:rsidR="0064576E" w:rsidRPr="00804D44" w:rsidRDefault="0064576E" w:rsidP="0064576E">
            <w:pPr>
              <w:jc w:val="center"/>
              <w:rPr>
                <w:b/>
                <w:bCs/>
                <w:sz w:val="18"/>
                <w:szCs w:val="18"/>
              </w:rPr>
            </w:pPr>
            <w:r w:rsidRPr="00804D44">
              <w:rPr>
                <w:b/>
                <w:bCs/>
                <w:sz w:val="18"/>
                <w:szCs w:val="18"/>
              </w:rPr>
              <w:t>30</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75C8089" w14:textId="77777777" w:rsidR="0064576E" w:rsidRPr="00804D44" w:rsidRDefault="0064576E" w:rsidP="0064576E">
            <w:pPr>
              <w:jc w:val="center"/>
              <w:rPr>
                <w:b/>
                <w:bCs/>
                <w:sz w:val="18"/>
                <w:szCs w:val="18"/>
              </w:rPr>
            </w:pPr>
            <w:r w:rsidRPr="00804D44">
              <w:rPr>
                <w:b/>
                <w:bCs/>
                <w:sz w:val="18"/>
                <w:szCs w:val="18"/>
              </w:rPr>
              <w:t>36</w:t>
            </w:r>
          </w:p>
        </w:tc>
      </w:tr>
      <w:tr w:rsidR="0064576E" w:rsidRPr="00804D44" w14:paraId="29889EDD"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15CDADB" w14:textId="77777777" w:rsidR="0064576E" w:rsidRPr="00804D44" w:rsidRDefault="0064576E" w:rsidP="0064576E">
            <w:pPr>
              <w:rPr>
                <w:bCs/>
                <w:sz w:val="18"/>
                <w:szCs w:val="18"/>
              </w:rPr>
            </w:pPr>
            <w:r w:rsidRPr="00804D44">
              <w:rPr>
                <w:bCs/>
                <w:sz w:val="18"/>
                <w:szCs w:val="18"/>
              </w:rPr>
              <w:t xml:space="preserve">Калениківський ЗДО ясла-садок ,,Сонечко’’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244F59A" w14:textId="77777777" w:rsidR="0064576E" w:rsidRPr="00804D44" w:rsidRDefault="0064576E" w:rsidP="0064576E">
            <w:pPr>
              <w:jc w:val="center"/>
              <w:rPr>
                <w:bCs/>
                <w:sz w:val="18"/>
                <w:szCs w:val="18"/>
              </w:rPr>
            </w:pPr>
            <w:r w:rsidRPr="00804D44">
              <w:rPr>
                <w:bCs/>
                <w:sz w:val="18"/>
                <w:szCs w:val="18"/>
              </w:rPr>
              <w:t>7</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A8EDA1A" w14:textId="77777777" w:rsidR="0064576E" w:rsidRPr="00804D44" w:rsidRDefault="0064576E" w:rsidP="0064576E">
            <w:pPr>
              <w:jc w:val="cente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5520A62" w14:textId="77777777" w:rsidR="0064576E" w:rsidRPr="00804D44" w:rsidRDefault="0064576E" w:rsidP="0064576E">
            <w:pPr>
              <w:jc w:val="cente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7654404"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2EF354F" w14:textId="77777777" w:rsidR="0064576E" w:rsidRPr="00804D44" w:rsidRDefault="0064576E" w:rsidP="0064576E">
            <w:pPr>
              <w:jc w:val="cente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DDCC1BB" w14:textId="77777777" w:rsidR="0064576E" w:rsidRPr="00804D44" w:rsidRDefault="0064576E" w:rsidP="0064576E">
            <w:pPr>
              <w:jc w:val="cente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9011F51" w14:textId="77777777" w:rsidR="0064576E" w:rsidRPr="00804D44" w:rsidRDefault="0064576E" w:rsidP="0064576E">
            <w:pPr>
              <w:jc w:val="cente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B1B2DFB" w14:textId="77777777" w:rsidR="0064576E" w:rsidRPr="00804D44" w:rsidRDefault="0064576E" w:rsidP="0064576E">
            <w:pPr>
              <w:jc w:val="center"/>
              <w:rPr>
                <w:bCs/>
                <w:sz w:val="18"/>
                <w:szCs w:val="18"/>
              </w:rPr>
            </w:pPr>
            <w:r w:rsidRPr="00804D44">
              <w:rPr>
                <w:bCs/>
                <w:sz w:val="18"/>
                <w:szCs w:val="18"/>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CBFE1EE"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84B48F2" w14:textId="77777777" w:rsidR="0064576E" w:rsidRPr="00804D44" w:rsidRDefault="0064576E" w:rsidP="0064576E">
            <w:pPr>
              <w:jc w:val="center"/>
              <w:rPr>
                <w:bCs/>
                <w:sz w:val="18"/>
                <w:szCs w:val="18"/>
              </w:rPr>
            </w:pPr>
            <w:r w:rsidRPr="00804D44">
              <w:rPr>
                <w:bCs/>
                <w:sz w:val="18"/>
                <w:szCs w:val="18"/>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B3A2B73" w14:textId="77777777" w:rsidR="0064576E" w:rsidRPr="00804D44" w:rsidRDefault="0064576E" w:rsidP="0064576E">
            <w:pPr>
              <w:jc w:val="center"/>
              <w:rPr>
                <w:bCs/>
                <w:sz w:val="18"/>
                <w:szCs w:val="18"/>
              </w:rPr>
            </w:pPr>
            <w:r w:rsidRPr="00804D44">
              <w:rPr>
                <w:bCs/>
                <w:sz w:val="18"/>
                <w:szCs w:val="18"/>
              </w:rPr>
              <w:t>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1A1DC2E" w14:textId="77777777" w:rsidR="0064576E" w:rsidRPr="00804D44" w:rsidRDefault="0064576E" w:rsidP="0064576E">
            <w:pPr>
              <w:jc w:val="center"/>
              <w:rPr>
                <w:bCs/>
                <w:sz w:val="18"/>
                <w:szCs w:val="18"/>
              </w:rPr>
            </w:pPr>
            <w:r w:rsidRPr="00804D44">
              <w:rPr>
                <w:bCs/>
                <w:sz w:val="18"/>
                <w:szCs w:val="18"/>
              </w:rPr>
              <w:t>16</w:t>
            </w:r>
          </w:p>
        </w:tc>
      </w:tr>
      <w:tr w:rsidR="0064576E" w:rsidRPr="00804D44" w14:paraId="2AB4398C"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79434911"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55707A4"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6CCD8CD" w14:textId="77777777" w:rsidR="0064576E" w:rsidRPr="00804D44" w:rsidRDefault="0064576E" w:rsidP="0064576E">
            <w:pPr>
              <w:jc w:val="center"/>
              <w:rPr>
                <w:b/>
                <w:bCs/>
                <w:sz w:val="18"/>
                <w:szCs w:val="18"/>
              </w:rPr>
            </w:pPr>
            <w:r w:rsidRPr="00804D44">
              <w:rPr>
                <w:b/>
                <w:bCs/>
                <w:sz w:val="18"/>
                <w:szCs w:val="18"/>
              </w:rPr>
              <w:t>15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BA5E91E" w14:textId="77777777" w:rsidR="0064576E" w:rsidRPr="00804D44" w:rsidRDefault="0064576E" w:rsidP="0064576E">
            <w:pPr>
              <w:jc w:val="center"/>
              <w:rPr>
                <w:b/>
                <w:bCs/>
                <w:sz w:val="18"/>
                <w:szCs w:val="18"/>
              </w:rPr>
            </w:pPr>
            <w:r w:rsidRPr="00804D44">
              <w:rPr>
                <w:b/>
                <w:bCs/>
                <w:sz w:val="18"/>
                <w:szCs w:val="18"/>
              </w:rPr>
              <w:t>20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6ED0A07" w14:textId="77777777" w:rsidR="0064576E" w:rsidRPr="00804D44" w:rsidRDefault="0064576E" w:rsidP="0064576E">
            <w:pPr>
              <w:jc w:val="center"/>
              <w:rPr>
                <w:b/>
                <w:bCs/>
                <w:sz w:val="18"/>
                <w:szCs w:val="18"/>
              </w:rPr>
            </w:pPr>
            <w:r w:rsidRPr="00804D44">
              <w:rPr>
                <w:b/>
                <w:bCs/>
                <w:sz w:val="18"/>
                <w:szCs w:val="18"/>
              </w:rPr>
              <w:t>22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EA6781F" w14:textId="77777777" w:rsidR="0064576E" w:rsidRPr="00804D44" w:rsidRDefault="0064576E" w:rsidP="0064576E">
            <w:pPr>
              <w:jc w:val="center"/>
              <w:rPr>
                <w:b/>
                <w:bCs/>
                <w:sz w:val="18"/>
                <w:szCs w:val="18"/>
              </w:rPr>
            </w:pPr>
            <w:r w:rsidRPr="00804D44">
              <w:rPr>
                <w:b/>
                <w:bCs/>
                <w:sz w:val="18"/>
                <w:szCs w:val="18"/>
              </w:rPr>
              <w:t>25</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35B2557" w14:textId="77777777" w:rsidR="0064576E" w:rsidRPr="00804D44" w:rsidRDefault="0064576E" w:rsidP="0064576E">
            <w:pPr>
              <w:jc w:val="center"/>
              <w:rPr>
                <w:b/>
                <w:bCs/>
                <w:sz w:val="18"/>
                <w:szCs w:val="18"/>
              </w:rPr>
            </w:pPr>
            <w:r w:rsidRPr="00804D44">
              <w:rPr>
                <w:b/>
                <w:bCs/>
                <w:sz w:val="18"/>
                <w:szCs w:val="18"/>
              </w:rPr>
              <w:t>24</w:t>
            </w:r>
          </w:p>
        </w:tc>
      </w:tr>
      <w:tr w:rsidR="0064576E" w:rsidRPr="00804D44" w14:paraId="4489B62E"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5F107983" w14:textId="77777777" w:rsidR="0064576E" w:rsidRPr="00804D44" w:rsidRDefault="0064576E" w:rsidP="0064576E">
            <w:pPr>
              <w:rPr>
                <w:bCs/>
                <w:sz w:val="18"/>
                <w:szCs w:val="18"/>
              </w:rPr>
            </w:pPr>
            <w:r w:rsidRPr="00804D44">
              <w:rPr>
                <w:bCs/>
                <w:sz w:val="18"/>
                <w:szCs w:val="18"/>
              </w:rPr>
              <w:t xml:space="preserve">Колотіївський ЗДО  ясла-садок ,,Лелеченька’’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61285A3" w14:textId="77777777" w:rsidR="0064576E" w:rsidRPr="00804D44" w:rsidRDefault="0064576E" w:rsidP="0064576E">
            <w:pPr>
              <w:rPr>
                <w:bCs/>
                <w:sz w:val="18"/>
                <w:szCs w:val="18"/>
              </w:rPr>
            </w:pPr>
            <w:r w:rsidRPr="00804D44">
              <w:rPr>
                <w:bCs/>
                <w:sz w:val="18"/>
                <w:szCs w:val="18"/>
              </w:rPr>
              <w:t>8</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5F9D7908" w14:textId="77777777" w:rsidR="0064576E" w:rsidRPr="00804D44" w:rsidRDefault="0064576E" w:rsidP="0064576E">
            <w:pP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739184D" w14:textId="77777777" w:rsidR="0064576E" w:rsidRPr="00804D44" w:rsidRDefault="0064576E" w:rsidP="0064576E">
            <w:pP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4660722" w14:textId="77777777" w:rsidR="0064576E" w:rsidRPr="00804D44" w:rsidRDefault="0064576E" w:rsidP="0064576E">
            <w:pPr>
              <w:jc w:val="cente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92C6FED"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8CEC95D" w14:textId="77777777" w:rsidR="0064576E" w:rsidRPr="00804D44" w:rsidRDefault="0064576E" w:rsidP="0064576E">
            <w:pPr>
              <w:jc w:val="cente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00FCEC5" w14:textId="77777777" w:rsidR="0064576E" w:rsidRPr="00804D44" w:rsidRDefault="0064576E" w:rsidP="0064576E">
            <w:pPr>
              <w:jc w:val="center"/>
              <w:rPr>
                <w:bCs/>
                <w:sz w:val="18"/>
                <w:szCs w:val="18"/>
              </w:rPr>
            </w:pPr>
            <w:r w:rsidRPr="00804D44">
              <w:rPr>
                <w:bCs/>
                <w:sz w:val="18"/>
                <w:szCs w:val="1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97C618A" w14:textId="77777777" w:rsidR="0064576E" w:rsidRPr="00804D44" w:rsidRDefault="0064576E" w:rsidP="0064576E">
            <w:pPr>
              <w:jc w:val="center"/>
              <w:rPr>
                <w:bCs/>
                <w:sz w:val="18"/>
                <w:szCs w:val="18"/>
              </w:rPr>
            </w:pPr>
            <w:r w:rsidRPr="00804D44">
              <w:rPr>
                <w:bCs/>
                <w:sz w:val="18"/>
                <w:szCs w:val="18"/>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3B6BC48" w14:textId="77777777" w:rsidR="0064576E" w:rsidRPr="00804D44" w:rsidRDefault="0064576E" w:rsidP="0064576E">
            <w:pPr>
              <w:jc w:val="center"/>
              <w:rPr>
                <w:bCs/>
                <w:sz w:val="18"/>
                <w:szCs w:val="18"/>
              </w:rPr>
            </w:pPr>
            <w:r w:rsidRPr="00804D44">
              <w:rPr>
                <w:bCs/>
                <w:sz w:val="18"/>
                <w:szCs w:val="1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461E522"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AA00E10" w14:textId="77777777" w:rsidR="0064576E" w:rsidRPr="00804D44" w:rsidRDefault="0064576E" w:rsidP="0064576E">
            <w:pPr>
              <w:jc w:val="center"/>
              <w:rPr>
                <w:bCs/>
                <w:sz w:val="18"/>
                <w:szCs w:val="18"/>
              </w:rPr>
            </w:pPr>
            <w:r w:rsidRPr="00804D44">
              <w:rPr>
                <w:bCs/>
                <w:sz w:val="18"/>
                <w:szCs w:val="18"/>
              </w:rPr>
              <w:t>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594844F1" w14:textId="77777777" w:rsidR="0064576E" w:rsidRPr="00804D44" w:rsidRDefault="0064576E" w:rsidP="0064576E">
            <w:pPr>
              <w:jc w:val="center"/>
              <w:rPr>
                <w:bCs/>
                <w:sz w:val="18"/>
                <w:szCs w:val="18"/>
              </w:rPr>
            </w:pPr>
            <w:r w:rsidRPr="00804D44">
              <w:rPr>
                <w:bCs/>
                <w:sz w:val="18"/>
                <w:szCs w:val="18"/>
              </w:rPr>
              <w:t>9</w:t>
            </w:r>
          </w:p>
        </w:tc>
      </w:tr>
      <w:tr w:rsidR="0064576E" w:rsidRPr="00804D44" w14:paraId="5FAD33D9"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721EDA60"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4AC82A6" w14:textId="77777777" w:rsidR="0064576E" w:rsidRPr="00804D44" w:rsidRDefault="0064576E" w:rsidP="0064576E">
            <w:pPr>
              <w:jc w:val="center"/>
              <w:rPr>
                <w:b/>
                <w:bCs/>
                <w:sz w:val="18"/>
                <w:szCs w:val="18"/>
              </w:rPr>
            </w:pPr>
            <w:r w:rsidRPr="00804D44">
              <w:rPr>
                <w:b/>
                <w:bCs/>
                <w:sz w:val="18"/>
                <w:szCs w:val="18"/>
              </w:rPr>
              <w:t>13</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091CD1D5" w14:textId="77777777" w:rsidR="0064576E" w:rsidRPr="00804D44" w:rsidRDefault="0064576E" w:rsidP="0064576E">
            <w:pPr>
              <w:jc w:val="center"/>
              <w:rPr>
                <w:b/>
                <w:bCs/>
                <w:sz w:val="18"/>
                <w:szCs w:val="18"/>
              </w:rPr>
            </w:pPr>
            <w:r w:rsidRPr="00804D44">
              <w:rPr>
                <w:b/>
                <w:bCs/>
                <w:sz w:val="18"/>
                <w:szCs w:val="18"/>
              </w:rPr>
              <w:t>16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1AA7C58" w14:textId="77777777" w:rsidR="0064576E" w:rsidRPr="00804D44" w:rsidRDefault="0064576E" w:rsidP="0064576E">
            <w:pPr>
              <w:jc w:val="center"/>
              <w:rPr>
                <w:b/>
                <w:bCs/>
                <w:sz w:val="18"/>
                <w:szCs w:val="18"/>
              </w:rPr>
            </w:pPr>
            <w:r w:rsidRPr="00804D44">
              <w:rPr>
                <w:b/>
                <w:bCs/>
                <w:sz w:val="18"/>
                <w:szCs w:val="18"/>
              </w:rPr>
              <w:t>14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4711CFF" w14:textId="77777777" w:rsidR="0064576E" w:rsidRPr="00804D44" w:rsidRDefault="0064576E" w:rsidP="0064576E">
            <w:pPr>
              <w:jc w:val="center"/>
              <w:rPr>
                <w:b/>
                <w:bCs/>
                <w:sz w:val="18"/>
                <w:szCs w:val="18"/>
              </w:rPr>
            </w:pPr>
            <w:r w:rsidRPr="00804D44">
              <w:rPr>
                <w:b/>
                <w:bCs/>
                <w:sz w:val="18"/>
                <w:szCs w:val="18"/>
              </w:rPr>
              <w:t>16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2726B75" w14:textId="77777777" w:rsidR="0064576E" w:rsidRPr="00804D44" w:rsidRDefault="0064576E" w:rsidP="0064576E">
            <w:pPr>
              <w:jc w:val="center"/>
              <w:rPr>
                <w:b/>
                <w:bCs/>
                <w:sz w:val="18"/>
                <w:szCs w:val="18"/>
              </w:rPr>
            </w:pPr>
            <w:r w:rsidRPr="00804D44">
              <w:rPr>
                <w:b/>
                <w:bCs/>
                <w:sz w:val="18"/>
                <w:szCs w:val="18"/>
              </w:rPr>
              <w:t>14</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6A91350D" w14:textId="77777777" w:rsidR="0064576E" w:rsidRPr="00804D44" w:rsidRDefault="0064576E" w:rsidP="0064576E">
            <w:pPr>
              <w:jc w:val="center"/>
              <w:rPr>
                <w:b/>
                <w:bCs/>
                <w:sz w:val="18"/>
                <w:szCs w:val="18"/>
              </w:rPr>
            </w:pPr>
            <w:r w:rsidRPr="00804D44">
              <w:rPr>
                <w:b/>
                <w:bCs/>
                <w:sz w:val="18"/>
                <w:szCs w:val="18"/>
              </w:rPr>
              <w:t>16</w:t>
            </w:r>
          </w:p>
        </w:tc>
      </w:tr>
      <w:tr w:rsidR="0064576E" w:rsidRPr="00804D44" w14:paraId="3F6D1C2B"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2AAFCE7" w14:textId="77777777" w:rsidR="0064576E" w:rsidRPr="00804D44" w:rsidRDefault="0064576E" w:rsidP="0064576E">
            <w:pPr>
              <w:rPr>
                <w:bCs/>
                <w:sz w:val="18"/>
                <w:szCs w:val="18"/>
              </w:rPr>
            </w:pPr>
            <w:r w:rsidRPr="00804D44">
              <w:rPr>
                <w:bCs/>
                <w:sz w:val="18"/>
                <w:szCs w:val="18"/>
              </w:rPr>
              <w:t xml:space="preserve">Малобакайський ЗДО ясла-садок ,,Теремок’’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4B4E111" w14:textId="77777777" w:rsidR="0064576E" w:rsidRPr="00804D44" w:rsidRDefault="0064576E" w:rsidP="0064576E">
            <w:pPr>
              <w:rPr>
                <w:bCs/>
                <w:sz w:val="18"/>
                <w:szCs w:val="18"/>
              </w:rPr>
            </w:pPr>
            <w:r w:rsidRPr="00804D44">
              <w:rPr>
                <w:bCs/>
                <w:sz w:val="18"/>
                <w:szCs w:val="18"/>
              </w:rPr>
              <w:t>7</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A2B1706" w14:textId="77777777" w:rsidR="0064576E" w:rsidRPr="00804D44" w:rsidRDefault="0064576E" w:rsidP="0064576E">
            <w:pPr>
              <w:rPr>
                <w:bCs/>
                <w:sz w:val="18"/>
                <w:szCs w:val="18"/>
              </w:rPr>
            </w:pPr>
            <w:r w:rsidRPr="00804D44">
              <w:rPr>
                <w:bCs/>
                <w:sz w:val="18"/>
                <w:szCs w:val="1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21F36D2" w14:textId="77777777" w:rsidR="0064576E" w:rsidRPr="00804D44" w:rsidRDefault="0064576E" w:rsidP="0064576E">
            <w:pPr>
              <w:rPr>
                <w:bCs/>
                <w:sz w:val="18"/>
                <w:szCs w:val="18"/>
              </w:rPr>
            </w:pPr>
            <w:r w:rsidRPr="00804D44">
              <w:rPr>
                <w:bCs/>
                <w:sz w:val="18"/>
                <w:szCs w:val="1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286D082" w14:textId="77777777" w:rsidR="0064576E" w:rsidRPr="00804D44" w:rsidRDefault="0064576E" w:rsidP="0064576E">
            <w:pPr>
              <w:jc w:val="center"/>
              <w:rPr>
                <w:bCs/>
                <w:sz w:val="18"/>
                <w:szCs w:val="18"/>
              </w:rPr>
            </w:pPr>
            <w:r w:rsidRPr="00804D44">
              <w:rPr>
                <w:bCs/>
                <w:sz w:val="18"/>
                <w:szCs w:val="1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8F9EA3D"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69BE5ED"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5D07EAD"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A989AED" w14:textId="77777777" w:rsidR="0064576E" w:rsidRPr="00804D44" w:rsidRDefault="0064576E" w:rsidP="0064576E">
            <w:pPr>
              <w:jc w:val="center"/>
              <w:rPr>
                <w:bCs/>
                <w:sz w:val="18"/>
                <w:szCs w:val="18"/>
              </w:rPr>
            </w:pPr>
            <w:r w:rsidRPr="00804D44">
              <w:rPr>
                <w:bCs/>
                <w:sz w:val="18"/>
                <w:szCs w:val="18"/>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B7C350A" w14:textId="77777777" w:rsidR="0064576E" w:rsidRPr="00804D44" w:rsidRDefault="0064576E" w:rsidP="0064576E">
            <w:pPr>
              <w:jc w:val="center"/>
              <w:rPr>
                <w:bCs/>
                <w:sz w:val="18"/>
                <w:szCs w:val="18"/>
              </w:rPr>
            </w:pPr>
            <w:r w:rsidRPr="00804D44">
              <w:rPr>
                <w:bCs/>
                <w:sz w:val="18"/>
                <w:szCs w:val="18"/>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70B8A4B"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0C50190" w14:textId="77777777" w:rsidR="0064576E" w:rsidRPr="00804D44" w:rsidRDefault="0064576E" w:rsidP="0064576E">
            <w:pPr>
              <w:jc w:val="center"/>
              <w:rPr>
                <w:bCs/>
                <w:sz w:val="18"/>
                <w:szCs w:val="18"/>
              </w:rPr>
            </w:pPr>
            <w:r w:rsidRPr="00804D44">
              <w:rPr>
                <w:bCs/>
                <w:sz w:val="18"/>
                <w:szCs w:val="18"/>
              </w:rPr>
              <w:t>14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0D9D280" w14:textId="77777777" w:rsidR="0064576E" w:rsidRPr="00804D44" w:rsidRDefault="0064576E" w:rsidP="0064576E">
            <w:pPr>
              <w:jc w:val="center"/>
              <w:rPr>
                <w:bCs/>
                <w:sz w:val="18"/>
                <w:szCs w:val="18"/>
              </w:rPr>
            </w:pPr>
            <w:r w:rsidRPr="00804D44">
              <w:rPr>
                <w:bCs/>
                <w:sz w:val="18"/>
                <w:szCs w:val="18"/>
              </w:rPr>
              <w:t>4</w:t>
            </w:r>
          </w:p>
        </w:tc>
      </w:tr>
      <w:tr w:rsidR="0064576E" w:rsidRPr="00804D44" w14:paraId="7990ACCF"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57DE62C8"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9806AB3" w14:textId="77777777" w:rsidR="0064576E" w:rsidRPr="00804D44" w:rsidRDefault="0064576E" w:rsidP="0064576E">
            <w:pPr>
              <w:jc w:val="center"/>
              <w:rPr>
                <w:b/>
                <w:bCs/>
                <w:sz w:val="18"/>
                <w:szCs w:val="18"/>
              </w:rPr>
            </w:pPr>
            <w:r w:rsidRPr="00804D44">
              <w:rPr>
                <w:b/>
                <w:bCs/>
                <w:sz w:val="18"/>
                <w:szCs w:val="18"/>
              </w:rPr>
              <w:t>12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E8A18EA" w14:textId="77777777" w:rsidR="0064576E" w:rsidRPr="00804D44" w:rsidRDefault="0064576E" w:rsidP="0064576E">
            <w:pPr>
              <w:jc w:val="center"/>
              <w:rPr>
                <w:b/>
                <w:bCs/>
                <w:sz w:val="18"/>
                <w:szCs w:val="18"/>
              </w:rPr>
            </w:pPr>
            <w:r w:rsidRPr="00804D44">
              <w:rPr>
                <w:b/>
                <w:bCs/>
                <w:sz w:val="18"/>
                <w:szCs w:val="18"/>
              </w:rPr>
              <w:t>9</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2EA9237" w14:textId="77777777" w:rsidR="0064576E" w:rsidRPr="00804D44" w:rsidRDefault="0064576E" w:rsidP="0064576E">
            <w:pPr>
              <w:jc w:val="center"/>
              <w:rPr>
                <w:b/>
                <w:bCs/>
                <w:sz w:val="18"/>
                <w:szCs w:val="18"/>
              </w:rPr>
            </w:pPr>
            <w:r w:rsidRPr="00804D44">
              <w:rPr>
                <w:b/>
                <w:bCs/>
                <w:sz w:val="18"/>
                <w:szCs w:val="18"/>
              </w:rPr>
              <w:t>16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BF80D36" w14:textId="77777777" w:rsidR="0064576E" w:rsidRPr="00804D44" w:rsidRDefault="0064576E" w:rsidP="0064576E">
            <w:pPr>
              <w:jc w:val="center"/>
              <w:rPr>
                <w:b/>
                <w:bCs/>
                <w:sz w:val="18"/>
                <w:szCs w:val="18"/>
              </w:rPr>
            </w:pPr>
            <w:r w:rsidRPr="00804D44">
              <w:rPr>
                <w:b/>
                <w:bCs/>
                <w:sz w:val="18"/>
                <w:szCs w:val="18"/>
              </w:rPr>
              <w:t>24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61FCA87" w14:textId="77777777" w:rsidR="0064576E" w:rsidRPr="00804D44" w:rsidRDefault="0064576E" w:rsidP="0064576E">
            <w:pPr>
              <w:jc w:val="center"/>
              <w:rPr>
                <w:b/>
                <w:bCs/>
                <w:sz w:val="18"/>
                <w:szCs w:val="18"/>
              </w:rPr>
            </w:pPr>
            <w:r w:rsidRPr="00804D44">
              <w:rPr>
                <w:b/>
                <w:bCs/>
                <w:sz w:val="18"/>
                <w:szCs w:val="18"/>
              </w:rPr>
              <w:t>19</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CA964E7" w14:textId="77777777" w:rsidR="0064576E" w:rsidRPr="00804D44" w:rsidRDefault="0064576E" w:rsidP="0064576E">
            <w:pPr>
              <w:jc w:val="center"/>
              <w:rPr>
                <w:b/>
                <w:bCs/>
                <w:sz w:val="18"/>
                <w:szCs w:val="18"/>
              </w:rPr>
            </w:pPr>
            <w:r w:rsidRPr="00804D44">
              <w:rPr>
                <w:b/>
                <w:bCs/>
                <w:sz w:val="18"/>
                <w:szCs w:val="18"/>
              </w:rPr>
              <w:t>18</w:t>
            </w:r>
          </w:p>
        </w:tc>
      </w:tr>
      <w:tr w:rsidR="0064576E" w:rsidRPr="00804D44" w14:paraId="054AC37A"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E42788F" w14:textId="77777777" w:rsidR="0064576E" w:rsidRPr="00804D44" w:rsidRDefault="0064576E" w:rsidP="0064576E">
            <w:pPr>
              <w:rPr>
                <w:bCs/>
                <w:sz w:val="18"/>
                <w:szCs w:val="18"/>
              </w:rPr>
            </w:pPr>
            <w:r w:rsidRPr="00804D44">
              <w:rPr>
                <w:bCs/>
                <w:sz w:val="18"/>
                <w:szCs w:val="18"/>
              </w:rPr>
              <w:t xml:space="preserve">Остап’євський ЗДО  ,,Ромашка’’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717ED6E" w14:textId="77777777" w:rsidR="0064576E" w:rsidRPr="00804D44" w:rsidRDefault="0064576E" w:rsidP="0064576E">
            <w:pPr>
              <w:rPr>
                <w:bCs/>
                <w:sz w:val="18"/>
                <w:szCs w:val="18"/>
              </w:rPr>
            </w:pPr>
            <w:r w:rsidRPr="00804D44">
              <w:rPr>
                <w:bCs/>
                <w:sz w:val="18"/>
                <w:szCs w:val="18"/>
              </w:rPr>
              <w:t>7</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BFC4285" w14:textId="77777777" w:rsidR="0064576E" w:rsidRPr="00804D44" w:rsidRDefault="0064576E" w:rsidP="0064576E">
            <w:pPr>
              <w:rPr>
                <w:bCs/>
                <w:sz w:val="18"/>
                <w:szCs w:val="18"/>
              </w:rPr>
            </w:pPr>
            <w:r w:rsidRPr="00804D44">
              <w:rPr>
                <w:bCs/>
                <w:sz w:val="18"/>
                <w:szCs w:val="1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790AC93" w14:textId="77777777" w:rsidR="0064576E" w:rsidRPr="00804D44" w:rsidRDefault="0064576E" w:rsidP="0064576E">
            <w:pP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4396F73"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A7565C6"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4CE0BFD" w14:textId="77777777" w:rsidR="0064576E" w:rsidRPr="00804D44" w:rsidRDefault="0064576E" w:rsidP="0064576E">
            <w:pPr>
              <w:jc w:val="center"/>
              <w:rPr>
                <w:bCs/>
                <w:sz w:val="18"/>
                <w:szCs w:val="18"/>
              </w:rPr>
            </w:pPr>
            <w:r w:rsidRPr="00804D44">
              <w:rPr>
                <w:bCs/>
                <w:sz w:val="18"/>
                <w:szCs w:val="18"/>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FAE9F16"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919CEFB"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E2651AB"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F17E8D6"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34C19CF" w14:textId="77777777" w:rsidR="0064576E" w:rsidRPr="00804D44" w:rsidRDefault="0064576E" w:rsidP="0064576E">
            <w:pPr>
              <w:jc w:val="center"/>
              <w:rPr>
                <w:bCs/>
                <w:sz w:val="18"/>
                <w:szCs w:val="18"/>
              </w:rPr>
            </w:pPr>
            <w:r w:rsidRPr="00804D44">
              <w:rPr>
                <w:bCs/>
                <w:sz w:val="18"/>
                <w:szCs w:val="18"/>
              </w:rPr>
              <w:t>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986D94A" w14:textId="77777777" w:rsidR="0064576E" w:rsidRPr="00804D44" w:rsidRDefault="0064576E" w:rsidP="0064576E">
            <w:pPr>
              <w:jc w:val="center"/>
              <w:rPr>
                <w:bCs/>
                <w:sz w:val="18"/>
                <w:szCs w:val="18"/>
              </w:rPr>
            </w:pPr>
            <w:r w:rsidRPr="00804D44">
              <w:rPr>
                <w:bCs/>
                <w:sz w:val="18"/>
                <w:szCs w:val="18"/>
              </w:rPr>
              <w:t>8</w:t>
            </w:r>
          </w:p>
        </w:tc>
      </w:tr>
      <w:tr w:rsidR="0064576E" w:rsidRPr="00804D44" w14:paraId="225347D7"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2039DFC3"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749F768" w14:textId="77777777" w:rsidR="0064576E" w:rsidRPr="00804D44" w:rsidRDefault="0064576E" w:rsidP="0064576E">
            <w:pPr>
              <w:jc w:val="center"/>
              <w:rPr>
                <w:b/>
                <w:bCs/>
                <w:sz w:val="18"/>
                <w:szCs w:val="18"/>
              </w:rPr>
            </w:pPr>
            <w:r w:rsidRPr="00804D44">
              <w:rPr>
                <w:b/>
                <w:bCs/>
                <w:sz w:val="18"/>
                <w:szCs w:val="18"/>
              </w:rPr>
              <w:t>10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BA53A22" w14:textId="77777777" w:rsidR="0064576E" w:rsidRPr="00804D44" w:rsidRDefault="0064576E" w:rsidP="0064576E">
            <w:pPr>
              <w:jc w:val="center"/>
              <w:rPr>
                <w:b/>
                <w:bCs/>
                <w:sz w:val="18"/>
                <w:szCs w:val="18"/>
              </w:rPr>
            </w:pPr>
            <w:r w:rsidRPr="00804D44">
              <w:rPr>
                <w:b/>
                <w:bCs/>
                <w:sz w:val="18"/>
                <w:szCs w:val="18"/>
              </w:rPr>
              <w:t>13</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CB3ECAA" w14:textId="77777777" w:rsidR="0064576E" w:rsidRPr="00804D44" w:rsidRDefault="0064576E" w:rsidP="0064576E">
            <w:pPr>
              <w:jc w:val="center"/>
              <w:rPr>
                <w:b/>
                <w:bCs/>
                <w:sz w:val="18"/>
                <w:szCs w:val="18"/>
              </w:rPr>
            </w:pPr>
            <w:r w:rsidRPr="00804D44">
              <w:rPr>
                <w:b/>
                <w:bCs/>
                <w:sz w:val="18"/>
                <w:szCs w:val="18"/>
              </w:rPr>
              <w:t>10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D8B0616" w14:textId="77777777" w:rsidR="0064576E" w:rsidRPr="00804D44" w:rsidRDefault="0064576E" w:rsidP="0064576E">
            <w:pPr>
              <w:jc w:val="center"/>
              <w:rPr>
                <w:b/>
                <w:bCs/>
                <w:sz w:val="18"/>
                <w:szCs w:val="18"/>
              </w:rPr>
            </w:pPr>
            <w:r w:rsidRPr="00804D44">
              <w:rPr>
                <w:b/>
                <w:bCs/>
                <w:sz w:val="18"/>
                <w:szCs w:val="18"/>
              </w:rPr>
              <w:t>14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97522AE" w14:textId="77777777" w:rsidR="0064576E" w:rsidRPr="00804D44" w:rsidRDefault="0064576E" w:rsidP="0064576E">
            <w:pPr>
              <w:jc w:val="center"/>
              <w:rPr>
                <w:b/>
                <w:bCs/>
                <w:sz w:val="18"/>
                <w:szCs w:val="18"/>
              </w:rPr>
            </w:pPr>
            <w:r w:rsidRPr="00804D44">
              <w:rPr>
                <w:b/>
                <w:bCs/>
                <w:sz w:val="18"/>
                <w:szCs w:val="18"/>
              </w:rPr>
              <w:t>13</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DC038E4" w14:textId="77777777" w:rsidR="0064576E" w:rsidRPr="00804D44" w:rsidRDefault="0064576E" w:rsidP="0064576E">
            <w:pPr>
              <w:jc w:val="center"/>
              <w:rPr>
                <w:b/>
                <w:bCs/>
                <w:sz w:val="18"/>
                <w:szCs w:val="18"/>
              </w:rPr>
            </w:pPr>
            <w:r w:rsidRPr="00804D44">
              <w:rPr>
                <w:b/>
                <w:bCs/>
                <w:sz w:val="18"/>
                <w:szCs w:val="18"/>
              </w:rPr>
              <w:t>16</w:t>
            </w:r>
          </w:p>
        </w:tc>
      </w:tr>
      <w:tr w:rsidR="0064576E" w:rsidRPr="00804D44" w14:paraId="018BA752"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FF7C1BE" w14:textId="77777777" w:rsidR="0064576E" w:rsidRPr="00804D44" w:rsidRDefault="0064576E" w:rsidP="0064576E">
            <w:pPr>
              <w:rPr>
                <w:bCs/>
                <w:sz w:val="18"/>
                <w:szCs w:val="18"/>
              </w:rPr>
            </w:pPr>
            <w:r w:rsidRPr="00804D44">
              <w:rPr>
                <w:bCs/>
                <w:sz w:val="18"/>
                <w:szCs w:val="18"/>
              </w:rPr>
              <w:t xml:space="preserve">Піщанський ЗДО ясла-садок ,,Веселка’’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ED09089" w14:textId="77777777" w:rsidR="0064576E" w:rsidRPr="00804D44" w:rsidRDefault="0064576E" w:rsidP="0064576E">
            <w:pPr>
              <w:rPr>
                <w:bCs/>
                <w:sz w:val="18"/>
                <w:szCs w:val="18"/>
              </w:rPr>
            </w:pPr>
            <w:r w:rsidRPr="00804D44">
              <w:rPr>
                <w:bCs/>
                <w:sz w:val="18"/>
                <w:szCs w:val="18"/>
              </w:rPr>
              <w:t>13</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2458AA5" w14:textId="77777777" w:rsidR="0064576E" w:rsidRPr="00804D44" w:rsidRDefault="0064576E" w:rsidP="0064576E">
            <w:pP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0E4C297" w14:textId="77777777" w:rsidR="0064576E" w:rsidRPr="00804D44" w:rsidRDefault="0064576E" w:rsidP="0064576E">
            <w:pP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30A155E" w14:textId="77777777" w:rsidR="0064576E" w:rsidRPr="00804D44" w:rsidRDefault="0064576E" w:rsidP="0064576E">
            <w:pPr>
              <w:jc w:val="center"/>
              <w:rPr>
                <w:bCs/>
                <w:sz w:val="18"/>
                <w:szCs w:val="18"/>
              </w:rPr>
            </w:pPr>
            <w:r w:rsidRPr="00804D44">
              <w:rPr>
                <w:bCs/>
                <w:sz w:val="18"/>
                <w:szCs w:val="18"/>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4E26A07" w14:textId="77777777" w:rsidR="0064576E" w:rsidRPr="00804D44" w:rsidRDefault="0064576E" w:rsidP="0064576E">
            <w:pPr>
              <w:jc w:val="center"/>
              <w:rPr>
                <w:bCs/>
                <w:sz w:val="18"/>
                <w:szCs w:val="18"/>
              </w:rPr>
            </w:pPr>
            <w:r w:rsidRPr="00804D44">
              <w:rPr>
                <w:bCs/>
                <w:sz w:val="18"/>
                <w:szCs w:val="18"/>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D0A4ED4" w14:textId="77777777" w:rsidR="0064576E" w:rsidRPr="00804D44" w:rsidRDefault="0064576E" w:rsidP="0064576E">
            <w:pPr>
              <w:jc w:val="center"/>
              <w:rPr>
                <w:bCs/>
                <w:sz w:val="18"/>
                <w:szCs w:val="18"/>
              </w:rPr>
            </w:pPr>
            <w:r w:rsidRPr="00804D44">
              <w:rPr>
                <w:bCs/>
                <w:sz w:val="18"/>
                <w:szCs w:val="18"/>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F7F1560" w14:textId="77777777" w:rsidR="0064576E" w:rsidRPr="00804D44" w:rsidRDefault="0064576E" w:rsidP="0064576E">
            <w:pPr>
              <w:jc w:val="center"/>
              <w:rPr>
                <w:bCs/>
                <w:sz w:val="18"/>
                <w:szCs w:val="18"/>
              </w:rPr>
            </w:pPr>
            <w:r w:rsidRPr="00804D44">
              <w:rPr>
                <w:bCs/>
                <w:sz w:val="18"/>
                <w:szCs w:val="18"/>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963CF2E" w14:textId="77777777" w:rsidR="0064576E" w:rsidRPr="00804D44" w:rsidRDefault="0064576E" w:rsidP="0064576E">
            <w:pPr>
              <w:jc w:val="center"/>
              <w:rPr>
                <w:bCs/>
                <w:sz w:val="18"/>
                <w:szCs w:val="18"/>
              </w:rPr>
            </w:pPr>
            <w:r w:rsidRPr="00804D44">
              <w:rPr>
                <w:bCs/>
                <w:sz w:val="18"/>
                <w:szCs w:val="18"/>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50FE03E" w14:textId="77777777" w:rsidR="0064576E" w:rsidRPr="00804D44" w:rsidRDefault="0064576E" w:rsidP="0064576E">
            <w:pPr>
              <w:jc w:val="center"/>
              <w:rPr>
                <w:bCs/>
                <w:sz w:val="18"/>
                <w:szCs w:val="18"/>
              </w:rPr>
            </w:pPr>
            <w:r w:rsidRPr="00804D44">
              <w:rPr>
                <w:bCs/>
                <w:sz w:val="18"/>
                <w:szCs w:val="18"/>
              </w:rPr>
              <w:t>25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D1A7DC4" w14:textId="77777777" w:rsidR="0064576E" w:rsidRPr="00804D44" w:rsidRDefault="0064576E" w:rsidP="0064576E">
            <w:pPr>
              <w:jc w:val="center"/>
              <w:rPr>
                <w:bCs/>
                <w:sz w:val="18"/>
                <w:szCs w:val="18"/>
              </w:rPr>
            </w:pPr>
            <w:r w:rsidRPr="00804D44">
              <w:rPr>
                <w:bCs/>
                <w:sz w:val="18"/>
                <w:szCs w:val="18"/>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C57C0D7" w14:textId="77777777" w:rsidR="0064576E" w:rsidRPr="00804D44" w:rsidRDefault="0064576E" w:rsidP="0064576E">
            <w:pPr>
              <w:jc w:val="center"/>
              <w:rPr>
                <w:bCs/>
                <w:sz w:val="18"/>
                <w:szCs w:val="18"/>
              </w:rPr>
            </w:pPr>
            <w:r w:rsidRPr="00804D44">
              <w:rPr>
                <w:bCs/>
                <w:sz w:val="18"/>
                <w:szCs w:val="18"/>
              </w:rPr>
              <w:t>24</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D8DBCAA" w14:textId="77777777" w:rsidR="0064576E" w:rsidRPr="00804D44" w:rsidRDefault="0064576E" w:rsidP="0064576E">
            <w:pPr>
              <w:jc w:val="center"/>
              <w:rPr>
                <w:bCs/>
                <w:sz w:val="18"/>
                <w:szCs w:val="18"/>
              </w:rPr>
            </w:pPr>
            <w:r w:rsidRPr="00804D44">
              <w:rPr>
                <w:bCs/>
                <w:sz w:val="18"/>
                <w:szCs w:val="18"/>
              </w:rPr>
              <w:t>32</w:t>
            </w:r>
          </w:p>
        </w:tc>
      </w:tr>
      <w:tr w:rsidR="0064576E" w:rsidRPr="00804D44" w14:paraId="4E7EFDB6"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659E94EE"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FC46BBF" w14:textId="77777777" w:rsidR="0064576E" w:rsidRPr="00804D44" w:rsidRDefault="0064576E" w:rsidP="0064576E">
            <w:pPr>
              <w:jc w:val="center"/>
              <w:rPr>
                <w:b/>
                <w:bCs/>
                <w:sz w:val="18"/>
                <w:szCs w:val="18"/>
              </w:rPr>
            </w:pPr>
            <w:r w:rsidRPr="00804D44">
              <w:rPr>
                <w:b/>
                <w:bCs/>
                <w:sz w:val="18"/>
                <w:szCs w:val="18"/>
              </w:rPr>
              <w:t>22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D6631EF" w14:textId="77777777" w:rsidR="0064576E" w:rsidRPr="00804D44" w:rsidRDefault="0064576E" w:rsidP="0064576E">
            <w:pPr>
              <w:jc w:val="center"/>
              <w:rPr>
                <w:b/>
                <w:bCs/>
                <w:sz w:val="18"/>
                <w:szCs w:val="18"/>
              </w:rPr>
            </w:pPr>
            <w:r w:rsidRPr="00804D44">
              <w:rPr>
                <w:b/>
                <w:bCs/>
                <w:sz w:val="18"/>
                <w:szCs w:val="18"/>
              </w:rPr>
              <w:t>22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4969CD4" w14:textId="77777777" w:rsidR="0064576E" w:rsidRPr="00804D44" w:rsidRDefault="0064576E" w:rsidP="0064576E">
            <w:pPr>
              <w:jc w:val="center"/>
              <w:rPr>
                <w:b/>
                <w:bCs/>
                <w:sz w:val="18"/>
                <w:szCs w:val="18"/>
              </w:rPr>
            </w:pPr>
            <w:r w:rsidRPr="00804D44">
              <w:rPr>
                <w:b/>
                <w:bCs/>
                <w:sz w:val="18"/>
                <w:szCs w:val="18"/>
              </w:rPr>
              <w:t>40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10B465C" w14:textId="77777777" w:rsidR="0064576E" w:rsidRPr="00804D44" w:rsidRDefault="0064576E" w:rsidP="0064576E">
            <w:pPr>
              <w:jc w:val="center"/>
              <w:rPr>
                <w:b/>
                <w:bCs/>
                <w:sz w:val="18"/>
                <w:szCs w:val="18"/>
              </w:rPr>
            </w:pPr>
            <w:r w:rsidRPr="00804D44">
              <w:rPr>
                <w:b/>
                <w:bCs/>
                <w:sz w:val="18"/>
                <w:szCs w:val="18"/>
              </w:rPr>
              <w:t>40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8970CFE" w14:textId="77777777" w:rsidR="0064576E" w:rsidRPr="00804D44" w:rsidRDefault="0064576E" w:rsidP="0064576E">
            <w:pPr>
              <w:jc w:val="center"/>
              <w:rPr>
                <w:b/>
                <w:bCs/>
                <w:sz w:val="18"/>
                <w:szCs w:val="18"/>
              </w:rPr>
            </w:pPr>
            <w:r w:rsidRPr="00804D44">
              <w:rPr>
                <w:b/>
                <w:bCs/>
                <w:sz w:val="18"/>
                <w:szCs w:val="18"/>
              </w:rPr>
              <w:t>49</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5DA3061" w14:textId="77777777" w:rsidR="0064576E" w:rsidRPr="00804D44" w:rsidRDefault="0064576E" w:rsidP="0064576E">
            <w:pPr>
              <w:jc w:val="center"/>
              <w:rPr>
                <w:b/>
                <w:bCs/>
                <w:sz w:val="18"/>
                <w:szCs w:val="18"/>
              </w:rPr>
            </w:pPr>
            <w:r w:rsidRPr="00804D44">
              <w:rPr>
                <w:b/>
                <w:bCs/>
                <w:sz w:val="18"/>
                <w:szCs w:val="18"/>
              </w:rPr>
              <w:t>56</w:t>
            </w:r>
          </w:p>
        </w:tc>
      </w:tr>
      <w:tr w:rsidR="0064576E" w:rsidRPr="00804D44" w14:paraId="620C3C5A"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8D80E59" w14:textId="67165A91" w:rsidR="0064576E" w:rsidRPr="00804D44" w:rsidRDefault="0064576E" w:rsidP="0064576E">
            <w:pPr>
              <w:rPr>
                <w:bCs/>
                <w:sz w:val="18"/>
                <w:szCs w:val="18"/>
              </w:rPr>
            </w:pPr>
            <w:r w:rsidRPr="00804D44">
              <w:rPr>
                <w:bCs/>
                <w:sz w:val="18"/>
                <w:szCs w:val="18"/>
              </w:rPr>
              <w:lastRenderedPageBreak/>
              <w:t xml:space="preserve">,,Барвінок’’  </w:t>
            </w:r>
            <w:r w:rsidR="000A7CA6" w:rsidRPr="00804D44">
              <w:rPr>
                <w:bCs/>
                <w:sz w:val="18"/>
                <w:szCs w:val="18"/>
                <w:shd w:val="clear" w:color="auto" w:fill="FFFF00"/>
              </w:rPr>
              <w:t>Покровський ЗДО ясла-садок</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3AB675E" w14:textId="77777777" w:rsidR="0064576E" w:rsidRPr="00804D44" w:rsidRDefault="0064576E" w:rsidP="0064576E">
            <w:pPr>
              <w:rPr>
                <w:bCs/>
                <w:sz w:val="18"/>
                <w:szCs w:val="18"/>
              </w:rPr>
            </w:pPr>
            <w:r w:rsidRPr="00804D44">
              <w:rPr>
                <w:bCs/>
                <w:sz w:val="18"/>
                <w:szCs w:val="18"/>
              </w:rPr>
              <w:t>44</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1A93E84" w14:textId="77777777" w:rsidR="0064576E" w:rsidRPr="00804D44" w:rsidRDefault="0064576E" w:rsidP="0064576E">
            <w:pPr>
              <w:rPr>
                <w:bCs/>
                <w:sz w:val="18"/>
                <w:szCs w:val="18"/>
              </w:rPr>
            </w:pPr>
            <w:r w:rsidRPr="00804D44">
              <w:rPr>
                <w:bCs/>
                <w:sz w:val="18"/>
                <w:szCs w:val="18"/>
              </w:rPr>
              <w:t>54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4D01EBA" w14:textId="77777777" w:rsidR="0064576E" w:rsidRPr="00804D44" w:rsidRDefault="0064576E" w:rsidP="0064576E">
            <w:pPr>
              <w:rPr>
                <w:bCs/>
                <w:sz w:val="18"/>
                <w:szCs w:val="18"/>
              </w:rPr>
            </w:pPr>
            <w:r w:rsidRPr="00804D44">
              <w:rPr>
                <w:bCs/>
                <w:sz w:val="18"/>
                <w:szCs w:val="18"/>
              </w:rPr>
              <w:t>45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F379810" w14:textId="77777777" w:rsidR="0064576E" w:rsidRPr="00804D44" w:rsidRDefault="0064576E" w:rsidP="0064576E">
            <w:pPr>
              <w:jc w:val="center"/>
              <w:rPr>
                <w:bCs/>
                <w:sz w:val="18"/>
                <w:szCs w:val="18"/>
              </w:rPr>
            </w:pPr>
            <w:r w:rsidRPr="00804D44">
              <w:rPr>
                <w:bCs/>
                <w:sz w:val="18"/>
                <w:szCs w:val="18"/>
              </w:rPr>
              <w:t>49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2D19D7E" w14:textId="77777777" w:rsidR="0064576E" w:rsidRPr="00804D44" w:rsidRDefault="0064576E" w:rsidP="0064576E">
            <w:pPr>
              <w:jc w:val="center"/>
              <w:rPr>
                <w:bCs/>
                <w:sz w:val="18"/>
                <w:szCs w:val="18"/>
              </w:rPr>
            </w:pPr>
            <w:r w:rsidRPr="00804D44">
              <w:rPr>
                <w:bCs/>
                <w:sz w:val="18"/>
                <w:szCs w:val="18"/>
              </w:rPr>
              <w:t>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0E93B209" w14:textId="77777777" w:rsidR="0064576E" w:rsidRPr="00804D44" w:rsidRDefault="0064576E" w:rsidP="0064576E">
            <w:pPr>
              <w:jc w:val="center"/>
              <w:rPr>
                <w:bCs/>
                <w:sz w:val="18"/>
                <w:szCs w:val="18"/>
              </w:rPr>
            </w:pPr>
            <w:r w:rsidRPr="00804D44">
              <w:rPr>
                <w:bCs/>
                <w:sz w:val="18"/>
                <w:szCs w:val="18"/>
              </w:rPr>
              <w:t>61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5321ACC7" w14:textId="77777777" w:rsidR="0064576E" w:rsidRPr="00804D44" w:rsidRDefault="0064576E" w:rsidP="0064576E">
            <w:pPr>
              <w:jc w:val="center"/>
              <w:rPr>
                <w:bCs/>
                <w:sz w:val="18"/>
                <w:szCs w:val="18"/>
              </w:rPr>
            </w:pPr>
            <w:r w:rsidRPr="00804D44">
              <w:rPr>
                <w:bCs/>
                <w:sz w:val="18"/>
                <w:szCs w:val="18"/>
              </w:rPr>
              <w:t>40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DEE4042" w14:textId="77777777" w:rsidR="0064576E" w:rsidRPr="00804D44" w:rsidRDefault="0064576E" w:rsidP="0064576E">
            <w:pPr>
              <w:jc w:val="center"/>
              <w:rPr>
                <w:bCs/>
                <w:sz w:val="18"/>
                <w:szCs w:val="18"/>
              </w:rPr>
            </w:pPr>
            <w:r w:rsidRPr="00804D44">
              <w:rPr>
                <w:bCs/>
                <w:sz w:val="18"/>
                <w:szCs w:val="18"/>
              </w:rPr>
              <w:t>43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8240861" w14:textId="77777777" w:rsidR="0064576E" w:rsidRPr="00804D44" w:rsidRDefault="0064576E" w:rsidP="0064576E">
            <w:pPr>
              <w:jc w:val="center"/>
              <w:rPr>
                <w:bCs/>
                <w:sz w:val="18"/>
                <w:szCs w:val="18"/>
              </w:rPr>
            </w:pPr>
            <w:r w:rsidRPr="00804D44">
              <w:rPr>
                <w:bCs/>
                <w:sz w:val="18"/>
                <w:szCs w:val="18"/>
              </w:rPr>
              <w:t>46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9625A5D" w14:textId="77777777" w:rsidR="0064576E" w:rsidRPr="00804D44" w:rsidRDefault="0064576E" w:rsidP="0064576E">
            <w:pPr>
              <w:jc w:val="center"/>
              <w:rPr>
                <w:bCs/>
                <w:sz w:val="18"/>
                <w:szCs w:val="18"/>
              </w:rPr>
            </w:pPr>
            <w:r w:rsidRPr="00804D44">
              <w:rPr>
                <w:bCs/>
                <w:sz w:val="18"/>
                <w:szCs w:val="18"/>
              </w:rPr>
              <w:t>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D31758E" w14:textId="77777777" w:rsidR="0064576E" w:rsidRPr="00804D44" w:rsidRDefault="0064576E" w:rsidP="0064576E">
            <w:pPr>
              <w:jc w:val="center"/>
              <w:rPr>
                <w:bCs/>
                <w:sz w:val="18"/>
                <w:szCs w:val="18"/>
              </w:rPr>
            </w:pPr>
            <w:r w:rsidRPr="00804D44">
              <w:rPr>
                <w:bCs/>
                <w:sz w:val="18"/>
                <w:szCs w:val="18"/>
              </w:rPr>
              <w:t>48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D77A546" w14:textId="77777777" w:rsidR="0064576E" w:rsidRPr="00804D44" w:rsidRDefault="0064576E" w:rsidP="0064576E">
            <w:pPr>
              <w:jc w:val="center"/>
              <w:rPr>
                <w:bCs/>
                <w:sz w:val="18"/>
                <w:szCs w:val="18"/>
              </w:rPr>
            </w:pPr>
            <w:r w:rsidRPr="00804D44">
              <w:rPr>
                <w:bCs/>
                <w:sz w:val="18"/>
                <w:szCs w:val="18"/>
              </w:rPr>
              <w:t>49</w:t>
            </w:r>
          </w:p>
        </w:tc>
      </w:tr>
      <w:tr w:rsidR="0064576E" w:rsidRPr="00804D44" w14:paraId="4E08B5F7"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0A74454E"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9937770" w14:textId="77777777" w:rsidR="0064576E" w:rsidRPr="00804D44" w:rsidRDefault="0064576E" w:rsidP="0064576E">
            <w:pPr>
              <w:jc w:val="center"/>
              <w:rPr>
                <w:b/>
                <w:bCs/>
                <w:sz w:val="18"/>
                <w:szCs w:val="18"/>
              </w:rPr>
            </w:pPr>
            <w:r w:rsidRPr="00804D44">
              <w:rPr>
                <w:b/>
                <w:bCs/>
                <w:sz w:val="18"/>
                <w:szCs w:val="18"/>
              </w:rPr>
              <w:t>98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959BCB6" w14:textId="77777777" w:rsidR="0064576E" w:rsidRPr="00804D44" w:rsidRDefault="0064576E" w:rsidP="0064576E">
            <w:pPr>
              <w:jc w:val="center"/>
              <w:rPr>
                <w:b/>
                <w:bCs/>
                <w:sz w:val="18"/>
                <w:szCs w:val="18"/>
              </w:rPr>
            </w:pPr>
            <w:r w:rsidRPr="00804D44">
              <w:rPr>
                <w:b/>
                <w:bCs/>
                <w:sz w:val="18"/>
                <w:szCs w:val="18"/>
              </w:rPr>
              <w:t>94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2A94E5D" w14:textId="77777777" w:rsidR="0064576E" w:rsidRPr="00804D44" w:rsidRDefault="0064576E" w:rsidP="0064576E">
            <w:pPr>
              <w:jc w:val="center"/>
              <w:rPr>
                <w:b/>
                <w:bCs/>
                <w:sz w:val="18"/>
                <w:szCs w:val="18"/>
              </w:rPr>
            </w:pPr>
            <w:r w:rsidRPr="00804D44">
              <w:rPr>
                <w:b/>
                <w:bCs/>
                <w:sz w:val="18"/>
                <w:szCs w:val="18"/>
              </w:rPr>
              <w:t>111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542FFAC2" w14:textId="77777777" w:rsidR="0064576E" w:rsidRPr="00804D44" w:rsidRDefault="0064576E" w:rsidP="0064576E">
            <w:pPr>
              <w:jc w:val="center"/>
              <w:rPr>
                <w:b/>
                <w:bCs/>
                <w:sz w:val="18"/>
                <w:szCs w:val="18"/>
              </w:rPr>
            </w:pPr>
            <w:r w:rsidRPr="00804D44">
              <w:rPr>
                <w:b/>
                <w:bCs/>
                <w:sz w:val="18"/>
                <w:szCs w:val="18"/>
              </w:rPr>
              <w:t>83</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FB3CE6D" w14:textId="77777777" w:rsidR="0064576E" w:rsidRPr="00804D44" w:rsidRDefault="0064576E" w:rsidP="0064576E">
            <w:pPr>
              <w:jc w:val="center"/>
              <w:rPr>
                <w:b/>
                <w:bCs/>
                <w:sz w:val="18"/>
                <w:szCs w:val="18"/>
              </w:rPr>
            </w:pPr>
            <w:r w:rsidRPr="00804D44">
              <w:rPr>
                <w:b/>
                <w:bCs/>
                <w:sz w:val="18"/>
                <w:szCs w:val="18"/>
              </w:rPr>
              <w:t>96</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002FF4B" w14:textId="77777777" w:rsidR="0064576E" w:rsidRPr="00804D44" w:rsidRDefault="0064576E" w:rsidP="0064576E">
            <w:pPr>
              <w:jc w:val="center"/>
              <w:rPr>
                <w:b/>
                <w:bCs/>
                <w:sz w:val="18"/>
                <w:szCs w:val="18"/>
              </w:rPr>
            </w:pPr>
            <w:r w:rsidRPr="00804D44">
              <w:rPr>
                <w:b/>
                <w:bCs/>
                <w:sz w:val="18"/>
                <w:szCs w:val="18"/>
              </w:rPr>
              <w:t>97</w:t>
            </w:r>
          </w:p>
        </w:tc>
      </w:tr>
      <w:tr w:rsidR="0064576E" w:rsidRPr="00804D44" w14:paraId="39EAD5D7"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F3996C7" w14:textId="77777777" w:rsidR="0064576E" w:rsidRPr="00804D44" w:rsidRDefault="0064576E" w:rsidP="0064576E">
            <w:pPr>
              <w:rPr>
                <w:bCs/>
                <w:sz w:val="18"/>
                <w:szCs w:val="18"/>
              </w:rPr>
            </w:pPr>
            <w:r w:rsidRPr="00804D44">
              <w:rPr>
                <w:bCs/>
                <w:sz w:val="18"/>
                <w:szCs w:val="18"/>
              </w:rPr>
              <w:t>Решетилівський ЗДО ясла-садок ,,Ро</w:t>
            </w:r>
            <w:r w:rsidRPr="00804D44">
              <w:rPr>
                <w:bCs/>
                <w:sz w:val="18"/>
                <w:szCs w:val="18"/>
                <w:shd w:val="clear" w:color="auto" w:fill="FFC000"/>
              </w:rPr>
              <w:t xml:space="preserve">машка’’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F5A262A" w14:textId="77777777" w:rsidR="0064576E" w:rsidRPr="00804D44" w:rsidRDefault="0064576E" w:rsidP="0064576E">
            <w:pPr>
              <w:rPr>
                <w:bCs/>
                <w:sz w:val="18"/>
                <w:szCs w:val="18"/>
              </w:rPr>
            </w:pPr>
            <w:r w:rsidRPr="00804D44">
              <w:rPr>
                <w:bCs/>
                <w:sz w:val="18"/>
                <w:szCs w:val="18"/>
              </w:rPr>
              <w:t>105</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076D2E0" w14:textId="77777777" w:rsidR="0064576E" w:rsidRPr="00804D44" w:rsidRDefault="0064576E" w:rsidP="0064576E">
            <w:pPr>
              <w:rPr>
                <w:bCs/>
                <w:sz w:val="18"/>
                <w:szCs w:val="18"/>
              </w:rPr>
            </w:pPr>
            <w:r w:rsidRPr="00804D44">
              <w:rPr>
                <w:bCs/>
                <w:sz w:val="18"/>
                <w:szCs w:val="18"/>
              </w:rPr>
              <w:t>223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984CF5D" w14:textId="77777777" w:rsidR="0064576E" w:rsidRPr="00804D44" w:rsidRDefault="0064576E" w:rsidP="0064576E">
            <w:pPr>
              <w:rPr>
                <w:bCs/>
                <w:sz w:val="18"/>
                <w:szCs w:val="18"/>
              </w:rPr>
            </w:pPr>
            <w:r w:rsidRPr="00804D44">
              <w:rPr>
                <w:bCs/>
                <w:sz w:val="18"/>
                <w:szCs w:val="18"/>
              </w:rPr>
              <w:t>156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7140385" w14:textId="77777777" w:rsidR="0064576E" w:rsidRPr="00804D44" w:rsidRDefault="0064576E" w:rsidP="0064576E">
            <w:pPr>
              <w:jc w:val="center"/>
              <w:rPr>
                <w:bCs/>
                <w:sz w:val="18"/>
                <w:szCs w:val="18"/>
              </w:rPr>
            </w:pPr>
            <w:r w:rsidRPr="00804D44">
              <w:rPr>
                <w:bCs/>
                <w:sz w:val="18"/>
                <w:szCs w:val="18"/>
              </w:rPr>
              <w:t>153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5D7CBE7" w14:textId="77777777" w:rsidR="0064576E" w:rsidRPr="00804D44" w:rsidRDefault="0064576E" w:rsidP="0064576E">
            <w:pPr>
              <w:jc w:val="center"/>
              <w:rPr>
                <w:bCs/>
                <w:sz w:val="18"/>
                <w:szCs w:val="18"/>
              </w:rPr>
            </w:pPr>
            <w:r w:rsidRPr="00804D44">
              <w:rPr>
                <w:bCs/>
                <w:sz w:val="18"/>
                <w:szCs w:val="18"/>
              </w:rPr>
              <w:t>160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2B61470" w14:textId="77777777" w:rsidR="0064576E" w:rsidRPr="00804D44" w:rsidRDefault="0064576E" w:rsidP="0064576E">
            <w:pPr>
              <w:jc w:val="center"/>
              <w:rPr>
                <w:bCs/>
                <w:sz w:val="18"/>
                <w:szCs w:val="18"/>
              </w:rPr>
            </w:pPr>
            <w:r w:rsidRPr="00804D44">
              <w:rPr>
                <w:bCs/>
                <w:sz w:val="18"/>
                <w:szCs w:val="18"/>
              </w:rPr>
              <w:t>176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E3AFD60" w14:textId="77777777" w:rsidR="0064576E" w:rsidRPr="00804D44" w:rsidRDefault="0064576E" w:rsidP="0064576E">
            <w:pPr>
              <w:jc w:val="center"/>
              <w:rPr>
                <w:bCs/>
                <w:sz w:val="18"/>
                <w:szCs w:val="18"/>
              </w:rPr>
            </w:pPr>
            <w:r w:rsidRPr="00804D44">
              <w:rPr>
                <w:bCs/>
                <w:sz w:val="18"/>
                <w:szCs w:val="18"/>
              </w:rPr>
              <w:t>176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8175345" w14:textId="77777777" w:rsidR="0064576E" w:rsidRPr="00804D44" w:rsidRDefault="0064576E" w:rsidP="0064576E">
            <w:pPr>
              <w:jc w:val="center"/>
              <w:rPr>
                <w:bCs/>
                <w:sz w:val="18"/>
                <w:szCs w:val="18"/>
              </w:rPr>
            </w:pPr>
            <w:r w:rsidRPr="00804D44">
              <w:rPr>
                <w:bCs/>
                <w:sz w:val="18"/>
                <w:szCs w:val="18"/>
              </w:rPr>
              <w:t>198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1E26098" w14:textId="77777777" w:rsidR="0064576E" w:rsidRPr="00804D44" w:rsidRDefault="0064576E" w:rsidP="0064576E">
            <w:pPr>
              <w:jc w:val="center"/>
              <w:rPr>
                <w:bCs/>
                <w:sz w:val="18"/>
                <w:szCs w:val="18"/>
              </w:rPr>
            </w:pPr>
            <w:r w:rsidRPr="00804D44">
              <w:rPr>
                <w:bCs/>
                <w:sz w:val="18"/>
                <w:szCs w:val="18"/>
              </w:rPr>
              <w:t>191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4A0A1F4" w14:textId="77777777" w:rsidR="0064576E" w:rsidRPr="00804D44" w:rsidRDefault="0064576E" w:rsidP="0064576E">
            <w:pPr>
              <w:jc w:val="center"/>
              <w:rPr>
                <w:bCs/>
                <w:sz w:val="18"/>
                <w:szCs w:val="18"/>
              </w:rPr>
            </w:pPr>
            <w:r w:rsidRPr="00804D44">
              <w:rPr>
                <w:bCs/>
                <w:sz w:val="18"/>
                <w:szCs w:val="18"/>
              </w:rPr>
              <w:t>222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171D57F" w14:textId="77777777" w:rsidR="0064576E" w:rsidRPr="00804D44" w:rsidRDefault="0064576E" w:rsidP="0064576E">
            <w:pPr>
              <w:jc w:val="center"/>
              <w:rPr>
                <w:bCs/>
                <w:sz w:val="18"/>
                <w:szCs w:val="18"/>
              </w:rPr>
            </w:pPr>
            <w:r w:rsidRPr="00804D44">
              <w:rPr>
                <w:bCs/>
                <w:sz w:val="18"/>
                <w:szCs w:val="18"/>
              </w:rPr>
              <w:t>177</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7184A65" w14:textId="77777777" w:rsidR="0064576E" w:rsidRPr="00804D44" w:rsidRDefault="0064576E" w:rsidP="0064576E">
            <w:pPr>
              <w:jc w:val="center"/>
              <w:rPr>
                <w:bCs/>
                <w:sz w:val="18"/>
                <w:szCs w:val="18"/>
              </w:rPr>
            </w:pPr>
            <w:r w:rsidRPr="00804D44">
              <w:rPr>
                <w:bCs/>
                <w:sz w:val="18"/>
                <w:szCs w:val="18"/>
              </w:rPr>
              <w:t>224</w:t>
            </w:r>
          </w:p>
        </w:tc>
      </w:tr>
      <w:tr w:rsidR="0064576E" w:rsidRPr="00804D44" w14:paraId="4E77C61A"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011A6816"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D17B256" w14:textId="77777777" w:rsidR="0064576E" w:rsidRPr="00804D44" w:rsidRDefault="0064576E" w:rsidP="0064576E">
            <w:pPr>
              <w:jc w:val="center"/>
              <w:rPr>
                <w:b/>
                <w:bCs/>
                <w:sz w:val="18"/>
                <w:szCs w:val="18"/>
              </w:rPr>
            </w:pPr>
            <w:r w:rsidRPr="00804D44">
              <w:rPr>
                <w:b/>
                <w:bCs/>
                <w:sz w:val="18"/>
                <w:szCs w:val="18"/>
              </w:rPr>
              <w:t>228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1217CBD" w14:textId="77777777" w:rsidR="0064576E" w:rsidRPr="00804D44" w:rsidRDefault="0064576E" w:rsidP="0064576E">
            <w:pPr>
              <w:jc w:val="center"/>
              <w:rPr>
                <w:b/>
                <w:bCs/>
                <w:sz w:val="18"/>
                <w:szCs w:val="18"/>
              </w:rPr>
            </w:pPr>
            <w:r w:rsidRPr="00804D44">
              <w:rPr>
                <w:b/>
                <w:bCs/>
                <w:sz w:val="18"/>
                <w:szCs w:val="18"/>
              </w:rPr>
              <w:t>309</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CBB2877" w14:textId="77777777" w:rsidR="0064576E" w:rsidRPr="00804D44" w:rsidRDefault="0064576E" w:rsidP="0064576E">
            <w:pPr>
              <w:jc w:val="center"/>
              <w:rPr>
                <w:b/>
                <w:bCs/>
                <w:sz w:val="18"/>
                <w:szCs w:val="18"/>
              </w:rPr>
            </w:pPr>
            <w:r w:rsidRPr="00804D44">
              <w:rPr>
                <w:b/>
                <w:bCs/>
                <w:sz w:val="18"/>
                <w:szCs w:val="18"/>
              </w:rPr>
              <w:t>336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30C33D8" w14:textId="77777777" w:rsidR="0064576E" w:rsidRPr="00804D44" w:rsidRDefault="0064576E" w:rsidP="0064576E">
            <w:pPr>
              <w:jc w:val="center"/>
              <w:rPr>
                <w:b/>
                <w:bCs/>
                <w:sz w:val="18"/>
                <w:szCs w:val="18"/>
              </w:rPr>
            </w:pPr>
            <w:r w:rsidRPr="00804D44">
              <w:rPr>
                <w:b/>
                <w:bCs/>
                <w:sz w:val="18"/>
                <w:szCs w:val="18"/>
              </w:rPr>
              <w:t>374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62DE4C6" w14:textId="77777777" w:rsidR="0064576E" w:rsidRPr="00804D44" w:rsidRDefault="0064576E" w:rsidP="0064576E">
            <w:pPr>
              <w:jc w:val="center"/>
              <w:rPr>
                <w:b/>
                <w:bCs/>
                <w:sz w:val="18"/>
                <w:szCs w:val="18"/>
              </w:rPr>
            </w:pPr>
            <w:r w:rsidRPr="00804D44">
              <w:rPr>
                <w:b/>
                <w:bCs/>
                <w:sz w:val="18"/>
                <w:szCs w:val="18"/>
              </w:rPr>
              <w:t>413</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9AE4AC9" w14:textId="77777777" w:rsidR="0064576E" w:rsidRPr="00804D44" w:rsidRDefault="0064576E" w:rsidP="0064576E">
            <w:pPr>
              <w:jc w:val="center"/>
              <w:rPr>
                <w:b/>
                <w:bCs/>
                <w:sz w:val="18"/>
                <w:szCs w:val="18"/>
              </w:rPr>
            </w:pPr>
            <w:r w:rsidRPr="00804D44">
              <w:rPr>
                <w:b/>
                <w:bCs/>
                <w:sz w:val="18"/>
                <w:szCs w:val="18"/>
              </w:rPr>
              <w:t>401</w:t>
            </w:r>
          </w:p>
        </w:tc>
      </w:tr>
      <w:tr w:rsidR="0064576E" w:rsidRPr="00804D44" w14:paraId="32DDE93D"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3F7BF6A" w14:textId="77777777" w:rsidR="0064576E" w:rsidRPr="00804D44" w:rsidRDefault="0064576E" w:rsidP="0064576E">
            <w:pPr>
              <w:rPr>
                <w:bCs/>
                <w:sz w:val="18"/>
                <w:szCs w:val="18"/>
              </w:rPr>
            </w:pPr>
            <w:r w:rsidRPr="00804D44">
              <w:rPr>
                <w:bCs/>
                <w:sz w:val="18"/>
                <w:szCs w:val="18"/>
              </w:rPr>
              <w:t xml:space="preserve">Сухорабівський ЗДО ясла-садок ,,Пролісок’’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32773BE5" w14:textId="77777777" w:rsidR="0064576E" w:rsidRPr="00804D44" w:rsidRDefault="0064576E" w:rsidP="0064576E">
            <w:pPr>
              <w:rPr>
                <w:bCs/>
                <w:sz w:val="18"/>
                <w:szCs w:val="18"/>
              </w:rPr>
            </w:pPr>
            <w:r w:rsidRPr="00804D44">
              <w:rPr>
                <w:bCs/>
                <w:sz w:val="18"/>
                <w:szCs w:val="18"/>
              </w:rPr>
              <w:t>7</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34199BC" w14:textId="77777777" w:rsidR="0064576E" w:rsidRPr="00804D44" w:rsidRDefault="0064576E" w:rsidP="0064576E">
            <w:pP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6B37719" w14:textId="77777777" w:rsidR="0064576E" w:rsidRPr="00804D44" w:rsidRDefault="0064576E" w:rsidP="0064576E">
            <w:pPr>
              <w:rPr>
                <w:bCs/>
                <w:sz w:val="18"/>
                <w:szCs w:val="18"/>
              </w:rPr>
            </w:pPr>
            <w:r w:rsidRPr="00804D44">
              <w:rPr>
                <w:bCs/>
                <w:sz w:val="18"/>
                <w:szCs w:val="18"/>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DECBD98"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0E323CF3"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3858E9C1" w14:textId="77777777" w:rsidR="0064576E" w:rsidRPr="00804D44" w:rsidRDefault="0064576E" w:rsidP="0064576E">
            <w:pPr>
              <w:jc w:val="center"/>
              <w:rPr>
                <w:bCs/>
                <w:sz w:val="18"/>
                <w:szCs w:val="18"/>
              </w:rPr>
            </w:pPr>
            <w:r w:rsidRPr="00804D44">
              <w:rPr>
                <w:bCs/>
                <w:sz w:val="18"/>
                <w:szCs w:val="1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60C62C9" w14:textId="77777777" w:rsidR="0064576E" w:rsidRPr="00804D44" w:rsidRDefault="0064576E" w:rsidP="0064576E">
            <w:pPr>
              <w:jc w:val="cente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4369268" w14:textId="77777777" w:rsidR="0064576E" w:rsidRPr="00804D44" w:rsidRDefault="0064576E" w:rsidP="0064576E">
            <w:pPr>
              <w:jc w:val="cente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C9B945F"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797CC44"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358418AE" w14:textId="77777777" w:rsidR="0064576E" w:rsidRPr="00804D44" w:rsidRDefault="0064576E" w:rsidP="0064576E">
            <w:pPr>
              <w:jc w:val="center"/>
              <w:rPr>
                <w:bCs/>
                <w:sz w:val="18"/>
                <w:szCs w:val="18"/>
              </w:rPr>
            </w:pPr>
            <w:r w:rsidRPr="00804D44">
              <w:rPr>
                <w:bCs/>
                <w:sz w:val="18"/>
                <w:szCs w:val="18"/>
              </w:rPr>
              <w:t>8</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7B3AC18" w14:textId="77777777" w:rsidR="0064576E" w:rsidRPr="00804D44" w:rsidRDefault="0064576E" w:rsidP="0064576E">
            <w:pPr>
              <w:jc w:val="center"/>
              <w:rPr>
                <w:bCs/>
                <w:sz w:val="18"/>
                <w:szCs w:val="18"/>
              </w:rPr>
            </w:pPr>
            <w:r w:rsidRPr="00804D44">
              <w:rPr>
                <w:bCs/>
                <w:sz w:val="18"/>
                <w:szCs w:val="18"/>
              </w:rPr>
              <w:t>8</w:t>
            </w:r>
          </w:p>
        </w:tc>
      </w:tr>
      <w:tr w:rsidR="0064576E" w:rsidRPr="00804D44" w14:paraId="2BD9B8B7"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14:paraId="06499ECF"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515E0FEA" w14:textId="77777777" w:rsidR="0064576E" w:rsidRPr="00804D44" w:rsidRDefault="0064576E" w:rsidP="0064576E">
            <w:pPr>
              <w:jc w:val="center"/>
              <w:rPr>
                <w:b/>
                <w:bCs/>
                <w:sz w:val="18"/>
                <w:szCs w:val="18"/>
              </w:rPr>
            </w:pPr>
            <w:r w:rsidRPr="00804D44">
              <w:rPr>
                <w:b/>
                <w:bCs/>
                <w:sz w:val="18"/>
                <w:szCs w:val="18"/>
              </w:rPr>
              <w:t>16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0955E00" w14:textId="77777777" w:rsidR="0064576E" w:rsidRPr="00804D44" w:rsidRDefault="0064576E" w:rsidP="0064576E">
            <w:pPr>
              <w:jc w:val="center"/>
              <w:rPr>
                <w:b/>
                <w:bCs/>
                <w:sz w:val="18"/>
                <w:szCs w:val="18"/>
              </w:rPr>
            </w:pPr>
            <w:r w:rsidRPr="00804D44">
              <w:rPr>
                <w:b/>
                <w:bCs/>
                <w:sz w:val="18"/>
                <w:szCs w:val="18"/>
              </w:rPr>
              <w:t>20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D43DF3F" w14:textId="77777777" w:rsidR="0064576E" w:rsidRPr="00804D44" w:rsidRDefault="0064576E" w:rsidP="0064576E">
            <w:pPr>
              <w:jc w:val="center"/>
              <w:rPr>
                <w:b/>
                <w:bCs/>
                <w:sz w:val="18"/>
                <w:szCs w:val="18"/>
              </w:rPr>
            </w:pPr>
            <w:r w:rsidRPr="00804D44">
              <w:rPr>
                <w:b/>
                <w:bCs/>
                <w:sz w:val="18"/>
                <w:szCs w:val="18"/>
              </w:rPr>
              <w:t>12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FD84509" w14:textId="77777777" w:rsidR="0064576E" w:rsidRPr="00804D44" w:rsidRDefault="0064576E" w:rsidP="0064576E">
            <w:pPr>
              <w:jc w:val="center"/>
              <w:rPr>
                <w:b/>
                <w:bCs/>
                <w:sz w:val="18"/>
                <w:szCs w:val="18"/>
              </w:rPr>
            </w:pPr>
            <w:r w:rsidRPr="00804D44">
              <w:rPr>
                <w:b/>
                <w:bCs/>
                <w:sz w:val="18"/>
                <w:szCs w:val="18"/>
              </w:rPr>
              <w:t>18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36DD393F" w14:textId="77777777" w:rsidR="0064576E" w:rsidRPr="00804D44" w:rsidRDefault="0064576E" w:rsidP="0064576E">
            <w:pPr>
              <w:jc w:val="center"/>
              <w:rPr>
                <w:b/>
                <w:bCs/>
                <w:sz w:val="18"/>
                <w:szCs w:val="18"/>
              </w:rPr>
            </w:pPr>
            <w:r w:rsidRPr="00804D44">
              <w:rPr>
                <w:b/>
                <w:bCs/>
                <w:sz w:val="18"/>
                <w:szCs w:val="18"/>
              </w:rPr>
              <w:t>16</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5FE9EA98" w14:textId="77777777" w:rsidR="0064576E" w:rsidRPr="00804D44" w:rsidRDefault="0064576E" w:rsidP="0064576E">
            <w:pPr>
              <w:jc w:val="center"/>
              <w:rPr>
                <w:b/>
                <w:bCs/>
                <w:sz w:val="18"/>
                <w:szCs w:val="18"/>
              </w:rPr>
            </w:pPr>
            <w:r w:rsidRPr="00804D44">
              <w:rPr>
                <w:b/>
                <w:bCs/>
                <w:sz w:val="18"/>
                <w:szCs w:val="18"/>
              </w:rPr>
              <w:t>16</w:t>
            </w:r>
          </w:p>
        </w:tc>
      </w:tr>
      <w:tr w:rsidR="0064576E" w:rsidRPr="00804D44" w14:paraId="4B7353F6"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A9002BF" w14:textId="77777777" w:rsidR="0064576E" w:rsidRPr="00804D44" w:rsidRDefault="0064576E" w:rsidP="0064576E">
            <w:pPr>
              <w:rPr>
                <w:bCs/>
                <w:sz w:val="18"/>
                <w:szCs w:val="18"/>
              </w:rPr>
            </w:pPr>
            <w:r w:rsidRPr="00804D44">
              <w:rPr>
                <w:bCs/>
                <w:sz w:val="18"/>
                <w:szCs w:val="18"/>
              </w:rPr>
              <w:t xml:space="preserve">Шевченківський ЗДО ясла-садок ,,Світлячок’’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1C6310D" w14:textId="77777777" w:rsidR="0064576E" w:rsidRPr="00804D44" w:rsidRDefault="0064576E" w:rsidP="0064576E">
            <w:pPr>
              <w:rPr>
                <w:bCs/>
                <w:sz w:val="18"/>
                <w:szCs w:val="18"/>
              </w:rPr>
            </w:pPr>
            <w:r w:rsidRPr="00804D44">
              <w:rPr>
                <w:bCs/>
                <w:sz w:val="18"/>
                <w:szCs w:val="18"/>
              </w:rPr>
              <w:t>16</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B54AD7F" w14:textId="77777777" w:rsidR="0064576E" w:rsidRPr="00804D44" w:rsidRDefault="0064576E" w:rsidP="0064576E">
            <w:pPr>
              <w:rPr>
                <w:bCs/>
                <w:sz w:val="18"/>
                <w:szCs w:val="18"/>
              </w:rPr>
            </w:pPr>
            <w:r w:rsidRPr="00804D44">
              <w:rPr>
                <w:bCs/>
                <w:sz w:val="18"/>
                <w:szCs w:val="18"/>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A909895" w14:textId="77777777" w:rsidR="0064576E" w:rsidRPr="00804D44" w:rsidRDefault="0064576E" w:rsidP="0064576E">
            <w:pPr>
              <w:rPr>
                <w:bCs/>
                <w:sz w:val="18"/>
                <w:szCs w:val="18"/>
              </w:rPr>
            </w:pPr>
            <w:r w:rsidRPr="00804D44">
              <w:rPr>
                <w:bCs/>
                <w:sz w:val="18"/>
                <w:szCs w:val="18"/>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83A75DB" w14:textId="77777777" w:rsidR="0064576E" w:rsidRPr="00804D44" w:rsidRDefault="0064576E" w:rsidP="0064576E">
            <w:pPr>
              <w:jc w:val="center"/>
              <w:rPr>
                <w:bCs/>
                <w:sz w:val="18"/>
                <w:szCs w:val="18"/>
              </w:rPr>
            </w:pPr>
            <w:r w:rsidRPr="00804D44">
              <w:rPr>
                <w:bCs/>
                <w:sz w:val="18"/>
                <w:szCs w:val="18"/>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5C81159" w14:textId="77777777" w:rsidR="0064576E" w:rsidRPr="00804D44" w:rsidRDefault="0064576E" w:rsidP="0064576E">
            <w:pPr>
              <w:jc w:val="center"/>
              <w:rPr>
                <w:bCs/>
                <w:sz w:val="18"/>
                <w:szCs w:val="18"/>
              </w:rPr>
            </w:pPr>
            <w:r w:rsidRPr="00804D44">
              <w:rPr>
                <w:bCs/>
                <w:sz w:val="18"/>
                <w:szCs w:val="18"/>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74E656A" w14:textId="77777777" w:rsidR="0064576E" w:rsidRPr="00804D44" w:rsidRDefault="0064576E" w:rsidP="0064576E">
            <w:pPr>
              <w:jc w:val="center"/>
              <w:rPr>
                <w:bCs/>
                <w:sz w:val="18"/>
                <w:szCs w:val="18"/>
              </w:rPr>
            </w:pPr>
            <w:r w:rsidRPr="00804D44">
              <w:rPr>
                <w:bCs/>
                <w:sz w:val="18"/>
                <w:szCs w:val="18"/>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595646F" w14:textId="77777777" w:rsidR="0064576E" w:rsidRPr="00804D44" w:rsidRDefault="0064576E" w:rsidP="0064576E">
            <w:pPr>
              <w:jc w:val="center"/>
              <w:rPr>
                <w:bCs/>
                <w:sz w:val="18"/>
                <w:szCs w:val="18"/>
              </w:rPr>
            </w:pPr>
            <w:r w:rsidRPr="00804D44">
              <w:rPr>
                <w:bCs/>
                <w:sz w:val="18"/>
                <w:szCs w:val="18"/>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F3AB064" w14:textId="77777777" w:rsidR="0064576E" w:rsidRPr="00804D44" w:rsidRDefault="0064576E" w:rsidP="0064576E">
            <w:pPr>
              <w:jc w:val="center"/>
              <w:rPr>
                <w:bCs/>
                <w:sz w:val="18"/>
                <w:szCs w:val="18"/>
              </w:rPr>
            </w:pPr>
            <w:r w:rsidRPr="00804D44">
              <w:rPr>
                <w:bCs/>
                <w:sz w:val="18"/>
                <w:szCs w:val="18"/>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98DE3C4" w14:textId="77777777" w:rsidR="0064576E" w:rsidRPr="00804D44" w:rsidRDefault="0064576E" w:rsidP="0064576E">
            <w:pPr>
              <w:jc w:val="center"/>
              <w:rPr>
                <w:bCs/>
                <w:sz w:val="18"/>
                <w:szCs w:val="18"/>
              </w:rPr>
            </w:pPr>
            <w:r w:rsidRPr="00804D44">
              <w:rPr>
                <w:bCs/>
                <w:sz w:val="18"/>
                <w:szCs w:val="18"/>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3679E5D" w14:textId="77777777" w:rsidR="0064576E" w:rsidRPr="00804D44" w:rsidRDefault="0064576E" w:rsidP="0064576E">
            <w:pPr>
              <w:jc w:val="center"/>
              <w:rPr>
                <w:bCs/>
                <w:sz w:val="18"/>
                <w:szCs w:val="18"/>
              </w:rPr>
            </w:pPr>
            <w:r w:rsidRPr="00804D44">
              <w:rPr>
                <w:bCs/>
                <w:sz w:val="18"/>
                <w:szCs w:val="18"/>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9330631" w14:textId="77777777" w:rsidR="0064576E" w:rsidRPr="00804D44" w:rsidRDefault="0064576E" w:rsidP="0064576E">
            <w:pPr>
              <w:jc w:val="center"/>
              <w:rPr>
                <w:bCs/>
                <w:sz w:val="18"/>
                <w:szCs w:val="18"/>
              </w:rPr>
            </w:pPr>
            <w:r w:rsidRPr="00804D44">
              <w:rPr>
                <w:bCs/>
                <w:sz w:val="18"/>
                <w:szCs w:val="18"/>
              </w:rPr>
              <w:t>16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5814651" w14:textId="77777777" w:rsidR="0064576E" w:rsidRPr="00804D44" w:rsidRDefault="0064576E" w:rsidP="0064576E">
            <w:pPr>
              <w:jc w:val="center"/>
              <w:rPr>
                <w:bCs/>
                <w:sz w:val="18"/>
                <w:szCs w:val="18"/>
              </w:rPr>
            </w:pPr>
            <w:r w:rsidRPr="00804D44">
              <w:rPr>
                <w:bCs/>
                <w:sz w:val="18"/>
                <w:szCs w:val="18"/>
              </w:rPr>
              <w:t>21</w:t>
            </w:r>
          </w:p>
        </w:tc>
      </w:tr>
      <w:tr w:rsidR="0064576E" w:rsidRPr="00804D44" w14:paraId="31EB6F11"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2268E999"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DD65545" w14:textId="77777777" w:rsidR="0064576E" w:rsidRPr="00804D44" w:rsidRDefault="0064576E" w:rsidP="0064576E">
            <w:pPr>
              <w:jc w:val="center"/>
              <w:rPr>
                <w:b/>
                <w:bCs/>
                <w:sz w:val="18"/>
                <w:szCs w:val="18"/>
              </w:rPr>
            </w:pPr>
            <w:r w:rsidRPr="00804D44">
              <w:rPr>
                <w:b/>
                <w:bCs/>
                <w:sz w:val="18"/>
                <w:szCs w:val="18"/>
              </w:rPr>
              <w:t>31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29204DF" w14:textId="77777777" w:rsidR="0064576E" w:rsidRPr="00804D44" w:rsidRDefault="0064576E" w:rsidP="0064576E">
            <w:pPr>
              <w:jc w:val="center"/>
              <w:rPr>
                <w:b/>
                <w:bCs/>
                <w:sz w:val="18"/>
                <w:szCs w:val="18"/>
              </w:rPr>
            </w:pPr>
            <w:r w:rsidRPr="00804D44">
              <w:rPr>
                <w:b/>
                <w:bCs/>
                <w:sz w:val="18"/>
                <w:szCs w:val="18"/>
              </w:rPr>
              <w:t>30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6D19976" w14:textId="77777777" w:rsidR="0064576E" w:rsidRPr="00804D44" w:rsidRDefault="0064576E" w:rsidP="0064576E">
            <w:pPr>
              <w:jc w:val="center"/>
              <w:rPr>
                <w:b/>
                <w:bCs/>
                <w:sz w:val="18"/>
                <w:szCs w:val="18"/>
              </w:rPr>
            </w:pPr>
            <w:r w:rsidRPr="00804D44">
              <w:rPr>
                <w:b/>
                <w:bCs/>
                <w:sz w:val="18"/>
                <w:szCs w:val="18"/>
              </w:rPr>
              <w:t>40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1F8EB0E" w14:textId="77777777" w:rsidR="0064576E" w:rsidRPr="00804D44" w:rsidRDefault="0064576E" w:rsidP="0064576E">
            <w:pPr>
              <w:jc w:val="center"/>
              <w:rPr>
                <w:b/>
                <w:bCs/>
                <w:sz w:val="18"/>
                <w:szCs w:val="18"/>
              </w:rPr>
            </w:pPr>
            <w:r w:rsidRPr="00804D44">
              <w:rPr>
                <w:b/>
                <w:bCs/>
                <w:sz w:val="18"/>
                <w:szCs w:val="18"/>
              </w:rPr>
              <w:t>31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55E51DA" w14:textId="77777777" w:rsidR="0064576E" w:rsidRPr="00804D44" w:rsidRDefault="0064576E" w:rsidP="0064576E">
            <w:pPr>
              <w:jc w:val="center"/>
              <w:rPr>
                <w:b/>
                <w:bCs/>
                <w:sz w:val="18"/>
                <w:szCs w:val="18"/>
              </w:rPr>
            </w:pPr>
            <w:r w:rsidRPr="00804D44">
              <w:rPr>
                <w:b/>
                <w:bCs/>
                <w:sz w:val="18"/>
                <w:szCs w:val="18"/>
              </w:rPr>
              <w:t>35</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E76E2E5" w14:textId="77777777" w:rsidR="0064576E" w:rsidRPr="00804D44" w:rsidRDefault="0064576E" w:rsidP="0064576E">
            <w:pPr>
              <w:jc w:val="center"/>
              <w:rPr>
                <w:b/>
                <w:bCs/>
                <w:sz w:val="18"/>
                <w:szCs w:val="18"/>
              </w:rPr>
            </w:pPr>
            <w:r w:rsidRPr="00804D44">
              <w:rPr>
                <w:b/>
                <w:bCs/>
                <w:sz w:val="18"/>
                <w:szCs w:val="18"/>
              </w:rPr>
              <w:t>37</w:t>
            </w:r>
          </w:p>
        </w:tc>
      </w:tr>
      <w:tr w:rsidR="0064576E" w:rsidRPr="00804D44" w14:paraId="72614FB1"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010AD07" w14:textId="77777777" w:rsidR="0064576E" w:rsidRPr="00804D44" w:rsidRDefault="0064576E" w:rsidP="0064576E">
            <w:pPr>
              <w:rPr>
                <w:bCs/>
                <w:sz w:val="18"/>
                <w:szCs w:val="18"/>
              </w:rPr>
            </w:pPr>
            <w:r w:rsidRPr="00804D44">
              <w:rPr>
                <w:bCs/>
                <w:sz w:val="18"/>
                <w:szCs w:val="18"/>
              </w:rPr>
              <w:t xml:space="preserve">Шилівський ЗДО ясла-садок ,,Капітошка’’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ACAB4D2" w14:textId="77777777" w:rsidR="0064576E" w:rsidRPr="00804D44" w:rsidRDefault="0064576E" w:rsidP="0064576E">
            <w:pPr>
              <w:rPr>
                <w:bCs/>
                <w:sz w:val="18"/>
                <w:szCs w:val="18"/>
              </w:rPr>
            </w:pPr>
            <w:r w:rsidRPr="00804D44">
              <w:rPr>
                <w:bCs/>
                <w:sz w:val="18"/>
                <w:szCs w:val="18"/>
              </w:rPr>
              <w:t>8</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D879683" w14:textId="77777777" w:rsidR="0064576E" w:rsidRPr="00804D44" w:rsidRDefault="0064576E" w:rsidP="0064576E">
            <w:pP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5A5D83C" w14:textId="77777777" w:rsidR="0064576E" w:rsidRPr="00804D44" w:rsidRDefault="0064576E" w:rsidP="0064576E">
            <w:pP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6655BEC"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9845CC1" w14:textId="77777777" w:rsidR="0064576E" w:rsidRPr="00804D44" w:rsidRDefault="0064576E" w:rsidP="0064576E">
            <w:pPr>
              <w:jc w:val="center"/>
              <w:rPr>
                <w:bCs/>
                <w:sz w:val="18"/>
                <w:szCs w:val="18"/>
              </w:rPr>
            </w:pPr>
            <w:r w:rsidRPr="00804D44">
              <w:rPr>
                <w:bCs/>
                <w:sz w:val="18"/>
                <w:szCs w:val="1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5E720DE"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EE4CCCD"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A919A61"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EDC6722" w14:textId="77777777" w:rsidR="0064576E" w:rsidRPr="00804D44" w:rsidRDefault="0064576E" w:rsidP="0064576E">
            <w:pPr>
              <w:jc w:val="center"/>
              <w:rPr>
                <w:bCs/>
                <w:sz w:val="18"/>
                <w:szCs w:val="18"/>
              </w:rPr>
            </w:pPr>
            <w:r w:rsidRPr="00804D44">
              <w:rPr>
                <w:bCs/>
                <w:sz w:val="18"/>
                <w:szCs w:val="18"/>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86D72C4" w14:textId="77777777" w:rsidR="0064576E" w:rsidRPr="00804D44" w:rsidRDefault="0064576E" w:rsidP="0064576E">
            <w:pPr>
              <w:jc w:val="center"/>
              <w:rPr>
                <w:bCs/>
                <w:sz w:val="18"/>
                <w:szCs w:val="18"/>
              </w:rPr>
            </w:pPr>
            <w:r w:rsidRPr="00804D44">
              <w:rPr>
                <w:bCs/>
                <w:sz w:val="18"/>
                <w:szCs w:val="18"/>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9D8CD3B" w14:textId="77777777" w:rsidR="0064576E" w:rsidRPr="00804D44" w:rsidRDefault="0064576E" w:rsidP="0064576E">
            <w:pPr>
              <w:jc w:val="center"/>
              <w:rPr>
                <w:bCs/>
                <w:sz w:val="18"/>
                <w:szCs w:val="18"/>
              </w:rPr>
            </w:pPr>
            <w:r w:rsidRPr="00804D44">
              <w:rPr>
                <w:bCs/>
                <w:sz w:val="18"/>
                <w:szCs w:val="18"/>
              </w:rPr>
              <w:t>12</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D460602" w14:textId="77777777" w:rsidR="0064576E" w:rsidRPr="00804D44" w:rsidRDefault="0064576E" w:rsidP="0064576E">
            <w:pPr>
              <w:jc w:val="center"/>
              <w:rPr>
                <w:bCs/>
                <w:sz w:val="18"/>
                <w:szCs w:val="18"/>
              </w:rPr>
            </w:pPr>
            <w:r w:rsidRPr="00804D44">
              <w:rPr>
                <w:bCs/>
                <w:sz w:val="18"/>
                <w:szCs w:val="18"/>
              </w:rPr>
              <w:t>14</w:t>
            </w:r>
          </w:p>
        </w:tc>
      </w:tr>
      <w:tr w:rsidR="0064576E" w:rsidRPr="00804D44" w14:paraId="3D82B2E9"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1A3B38C2"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CFD1CE7" w14:textId="77777777" w:rsidR="0064576E" w:rsidRPr="00804D44" w:rsidRDefault="0064576E" w:rsidP="0064576E">
            <w:pPr>
              <w:jc w:val="center"/>
              <w:rPr>
                <w:b/>
                <w:bCs/>
                <w:sz w:val="18"/>
                <w:szCs w:val="18"/>
              </w:rPr>
            </w:pPr>
            <w:r w:rsidRPr="00804D44">
              <w:rPr>
                <w:b/>
                <w:bCs/>
                <w:sz w:val="18"/>
                <w:szCs w:val="18"/>
              </w:rPr>
              <w:t>15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54AAD1F" w14:textId="77777777" w:rsidR="0064576E" w:rsidRPr="00804D44" w:rsidRDefault="0064576E" w:rsidP="0064576E">
            <w:pPr>
              <w:jc w:val="center"/>
              <w:rPr>
                <w:b/>
                <w:bCs/>
                <w:sz w:val="18"/>
                <w:szCs w:val="18"/>
              </w:rPr>
            </w:pPr>
            <w:r w:rsidRPr="00804D44">
              <w:rPr>
                <w:b/>
                <w:bCs/>
                <w:sz w:val="18"/>
                <w:szCs w:val="18"/>
              </w:rPr>
              <w:t>18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CE06AFB" w14:textId="77777777" w:rsidR="0064576E" w:rsidRPr="00804D44" w:rsidRDefault="0064576E" w:rsidP="0064576E">
            <w:pPr>
              <w:jc w:val="center"/>
              <w:rPr>
                <w:b/>
                <w:bCs/>
                <w:sz w:val="18"/>
                <w:szCs w:val="18"/>
              </w:rPr>
            </w:pPr>
            <w:r w:rsidRPr="00804D44">
              <w:rPr>
                <w:b/>
                <w:bCs/>
                <w:sz w:val="18"/>
                <w:szCs w:val="18"/>
              </w:rPr>
              <w:t>11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8750E87" w14:textId="77777777" w:rsidR="0064576E" w:rsidRPr="00804D44" w:rsidRDefault="0064576E" w:rsidP="0064576E">
            <w:pPr>
              <w:jc w:val="center"/>
              <w:rPr>
                <w:b/>
                <w:bCs/>
                <w:sz w:val="18"/>
                <w:szCs w:val="18"/>
              </w:rPr>
            </w:pPr>
            <w:r w:rsidRPr="00804D44">
              <w:rPr>
                <w:b/>
                <w:bCs/>
                <w:sz w:val="18"/>
                <w:szCs w:val="18"/>
              </w:rPr>
              <w:t>15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DBB27BD" w14:textId="77777777" w:rsidR="0064576E" w:rsidRPr="00804D44" w:rsidRDefault="0064576E" w:rsidP="0064576E">
            <w:pPr>
              <w:jc w:val="center"/>
              <w:rPr>
                <w:b/>
                <w:bCs/>
                <w:sz w:val="18"/>
                <w:szCs w:val="18"/>
              </w:rPr>
            </w:pPr>
            <w:r w:rsidRPr="00804D44">
              <w:rPr>
                <w:b/>
                <w:bCs/>
                <w:sz w:val="18"/>
                <w:szCs w:val="18"/>
              </w:rPr>
              <w:t>16</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FF03734" w14:textId="77777777" w:rsidR="0064576E" w:rsidRPr="00804D44" w:rsidRDefault="0064576E" w:rsidP="0064576E">
            <w:pPr>
              <w:jc w:val="center"/>
              <w:rPr>
                <w:b/>
                <w:bCs/>
                <w:sz w:val="18"/>
                <w:szCs w:val="18"/>
              </w:rPr>
            </w:pPr>
            <w:r w:rsidRPr="00804D44">
              <w:rPr>
                <w:b/>
                <w:bCs/>
                <w:sz w:val="18"/>
                <w:szCs w:val="18"/>
              </w:rPr>
              <w:t>16</w:t>
            </w:r>
          </w:p>
        </w:tc>
      </w:tr>
      <w:tr w:rsidR="0064576E" w:rsidRPr="00804D44" w14:paraId="0C2B143F"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A167992" w14:textId="77777777" w:rsidR="0064576E" w:rsidRPr="00804D44" w:rsidRDefault="0064576E" w:rsidP="0064576E">
            <w:pPr>
              <w:rPr>
                <w:bCs/>
                <w:sz w:val="18"/>
                <w:szCs w:val="18"/>
              </w:rPr>
            </w:pPr>
            <w:r w:rsidRPr="00804D44">
              <w:rPr>
                <w:bCs/>
                <w:sz w:val="18"/>
                <w:szCs w:val="18"/>
              </w:rPr>
              <w:t xml:space="preserve">Потічанська філія І-ІІ ступенів з  д/п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B42C994" w14:textId="77777777" w:rsidR="0064576E" w:rsidRPr="00804D44" w:rsidRDefault="0064576E" w:rsidP="0064576E">
            <w:pPr>
              <w:rPr>
                <w:bCs/>
                <w:sz w:val="18"/>
                <w:szCs w:val="18"/>
              </w:rPr>
            </w:pPr>
            <w:r w:rsidRPr="00804D44">
              <w:rPr>
                <w:bCs/>
                <w:sz w:val="18"/>
                <w:szCs w:val="18"/>
              </w:rPr>
              <w:t>9</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C3C100D" w14:textId="77777777" w:rsidR="0064576E" w:rsidRPr="00804D44" w:rsidRDefault="0064576E" w:rsidP="0064576E">
            <w:pP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740A208" w14:textId="77777777" w:rsidR="0064576E" w:rsidRPr="00804D44" w:rsidRDefault="0064576E" w:rsidP="0064576E">
            <w:pP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594E88B"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CA9FBF5"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033A938"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8EF7A33" w14:textId="77777777" w:rsidR="0064576E" w:rsidRPr="00804D44" w:rsidRDefault="0064576E" w:rsidP="0064576E">
            <w:pPr>
              <w:jc w:val="center"/>
              <w:rPr>
                <w:bCs/>
                <w:sz w:val="18"/>
                <w:szCs w:val="18"/>
              </w:rPr>
            </w:pPr>
            <w:r w:rsidRPr="00804D44">
              <w:rPr>
                <w:bCs/>
                <w:sz w:val="18"/>
                <w:szCs w:val="18"/>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62FBA7E"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0121D95"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205C49C" w14:textId="77777777" w:rsidR="0064576E" w:rsidRPr="00804D44" w:rsidRDefault="0064576E" w:rsidP="0064576E">
            <w:pPr>
              <w:jc w:val="cente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254424E" w14:textId="77777777" w:rsidR="0064576E" w:rsidRPr="00804D44" w:rsidRDefault="0064576E" w:rsidP="0064576E">
            <w:pPr>
              <w:jc w:val="center"/>
              <w:rPr>
                <w:bCs/>
                <w:sz w:val="18"/>
                <w:szCs w:val="18"/>
              </w:rPr>
            </w:pPr>
            <w:r w:rsidRPr="00804D44">
              <w:rPr>
                <w:bCs/>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5807590" w14:textId="77777777" w:rsidR="0064576E" w:rsidRPr="00804D44" w:rsidRDefault="0064576E" w:rsidP="0064576E">
            <w:pPr>
              <w:jc w:val="center"/>
              <w:rPr>
                <w:bCs/>
                <w:sz w:val="18"/>
                <w:szCs w:val="18"/>
              </w:rPr>
            </w:pPr>
            <w:r w:rsidRPr="00804D44">
              <w:rPr>
                <w:bCs/>
                <w:sz w:val="18"/>
                <w:szCs w:val="18"/>
              </w:rPr>
              <w:t>8</w:t>
            </w:r>
          </w:p>
        </w:tc>
      </w:tr>
      <w:tr w:rsidR="0064576E" w:rsidRPr="00804D44" w14:paraId="43EBA91A"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6BB45CD2"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159DD61"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F8E73BB" w14:textId="77777777" w:rsidR="0064576E" w:rsidRPr="00804D44" w:rsidRDefault="0064576E" w:rsidP="0064576E">
            <w:pPr>
              <w:jc w:val="center"/>
              <w:rPr>
                <w:b/>
                <w:bCs/>
                <w:sz w:val="18"/>
                <w:szCs w:val="18"/>
              </w:rPr>
            </w:pPr>
            <w:r w:rsidRPr="00804D44">
              <w:rPr>
                <w:b/>
                <w:bCs/>
                <w:sz w:val="18"/>
                <w:szCs w:val="18"/>
              </w:rPr>
              <w:t>14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6FAAE31" w14:textId="77777777" w:rsidR="0064576E" w:rsidRPr="00804D44" w:rsidRDefault="0064576E" w:rsidP="0064576E">
            <w:pPr>
              <w:jc w:val="center"/>
              <w:rPr>
                <w:b/>
                <w:bCs/>
                <w:sz w:val="18"/>
                <w:szCs w:val="18"/>
              </w:rPr>
            </w:pPr>
            <w:r w:rsidRPr="00804D44">
              <w:rPr>
                <w:b/>
                <w:bCs/>
                <w:sz w:val="18"/>
                <w:szCs w:val="18"/>
              </w:rPr>
              <w:t>16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9F96A57" w14:textId="77777777" w:rsidR="0064576E" w:rsidRPr="00804D44" w:rsidRDefault="0064576E" w:rsidP="0064576E">
            <w:pPr>
              <w:jc w:val="center"/>
              <w:rPr>
                <w:b/>
                <w:bCs/>
                <w:sz w:val="18"/>
                <w:szCs w:val="18"/>
              </w:rPr>
            </w:pPr>
            <w:r w:rsidRPr="00804D44">
              <w:rPr>
                <w:b/>
                <w:bCs/>
                <w:sz w:val="18"/>
                <w:szCs w:val="18"/>
              </w:rPr>
              <w:t>18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0714B99" w14:textId="77777777" w:rsidR="0064576E" w:rsidRPr="00804D44" w:rsidRDefault="0064576E" w:rsidP="0064576E">
            <w:pPr>
              <w:jc w:val="center"/>
              <w:rPr>
                <w:b/>
                <w:bCs/>
                <w:sz w:val="18"/>
                <w:szCs w:val="18"/>
              </w:rPr>
            </w:pPr>
            <w:r w:rsidRPr="00804D44">
              <w:rPr>
                <w:b/>
                <w:bCs/>
                <w:sz w:val="18"/>
                <w:szCs w:val="18"/>
              </w:rPr>
              <w:t>17</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56DE4B4" w14:textId="77777777" w:rsidR="0064576E" w:rsidRPr="00804D44" w:rsidRDefault="0064576E" w:rsidP="0064576E">
            <w:pPr>
              <w:jc w:val="center"/>
              <w:rPr>
                <w:b/>
                <w:bCs/>
                <w:sz w:val="18"/>
                <w:szCs w:val="18"/>
              </w:rPr>
            </w:pPr>
            <w:r w:rsidRPr="00804D44">
              <w:rPr>
                <w:b/>
                <w:bCs/>
                <w:sz w:val="18"/>
                <w:szCs w:val="18"/>
              </w:rPr>
              <w:t>19</w:t>
            </w:r>
          </w:p>
        </w:tc>
      </w:tr>
      <w:tr w:rsidR="0064576E" w:rsidRPr="00804D44" w14:paraId="4CA2EBBD"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2C330DF" w14:textId="77777777" w:rsidR="0064576E" w:rsidRPr="00804D44" w:rsidRDefault="0064576E" w:rsidP="0064576E">
            <w:pPr>
              <w:rPr>
                <w:bCs/>
                <w:sz w:val="18"/>
                <w:szCs w:val="18"/>
              </w:rPr>
            </w:pPr>
            <w:r w:rsidRPr="00804D44">
              <w:rPr>
                <w:bCs/>
                <w:sz w:val="18"/>
                <w:szCs w:val="18"/>
              </w:rPr>
              <w:t xml:space="preserve">Решетилівська філія І ступеня з  д/п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536C077" w14:textId="77777777" w:rsidR="0064576E" w:rsidRPr="00804D44" w:rsidRDefault="0064576E" w:rsidP="0064576E">
            <w:pPr>
              <w:rPr>
                <w:bCs/>
                <w:sz w:val="18"/>
                <w:szCs w:val="18"/>
              </w:rPr>
            </w:pPr>
            <w:r w:rsidRPr="00804D44">
              <w:rPr>
                <w:bCs/>
                <w:sz w:val="18"/>
                <w:szCs w:val="18"/>
              </w:rPr>
              <w:t>15</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0826CD3" w14:textId="77777777" w:rsidR="0064576E" w:rsidRPr="00804D44" w:rsidRDefault="0064576E" w:rsidP="0064576E">
            <w:pPr>
              <w:rPr>
                <w:bCs/>
                <w:sz w:val="18"/>
                <w:szCs w:val="18"/>
              </w:rPr>
            </w:pPr>
            <w:r w:rsidRPr="00804D44">
              <w:rPr>
                <w:bCs/>
                <w:sz w:val="18"/>
                <w:szCs w:val="18"/>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6959B18" w14:textId="77777777" w:rsidR="0064576E" w:rsidRPr="00804D44" w:rsidRDefault="0064576E" w:rsidP="0064576E">
            <w:pPr>
              <w:rPr>
                <w:bCs/>
                <w:sz w:val="18"/>
                <w:szCs w:val="18"/>
              </w:rPr>
            </w:pPr>
            <w:r w:rsidRPr="00804D44">
              <w:rPr>
                <w:bCs/>
                <w:sz w:val="18"/>
                <w:szCs w:val="18"/>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46BA34A" w14:textId="77777777" w:rsidR="0064576E" w:rsidRPr="00804D44" w:rsidRDefault="0064576E" w:rsidP="0064576E">
            <w:pPr>
              <w:jc w:val="center"/>
              <w:rPr>
                <w:bCs/>
                <w:sz w:val="18"/>
                <w:szCs w:val="18"/>
              </w:rPr>
            </w:pPr>
            <w:r w:rsidRPr="00804D44">
              <w:rPr>
                <w:bCs/>
                <w:sz w:val="18"/>
                <w:szCs w:val="18"/>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06410DF" w14:textId="77777777" w:rsidR="0064576E" w:rsidRPr="00804D44" w:rsidRDefault="0064576E" w:rsidP="0064576E">
            <w:pPr>
              <w:jc w:val="center"/>
              <w:rPr>
                <w:bCs/>
                <w:sz w:val="18"/>
                <w:szCs w:val="18"/>
              </w:rPr>
            </w:pPr>
            <w:r w:rsidRPr="00804D44">
              <w:rPr>
                <w:bCs/>
                <w:sz w:val="18"/>
                <w:szCs w:val="18"/>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9E7FD54" w14:textId="77777777" w:rsidR="0064576E" w:rsidRPr="00804D44" w:rsidRDefault="0064576E" w:rsidP="0064576E">
            <w:pPr>
              <w:jc w:val="center"/>
              <w:rPr>
                <w:bCs/>
                <w:sz w:val="18"/>
                <w:szCs w:val="18"/>
              </w:rPr>
            </w:pPr>
            <w:r w:rsidRPr="00804D44">
              <w:rPr>
                <w:bCs/>
                <w:sz w:val="18"/>
                <w:szCs w:val="18"/>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3EE297A" w14:textId="77777777" w:rsidR="0064576E" w:rsidRPr="00804D44" w:rsidRDefault="0064576E" w:rsidP="0064576E">
            <w:pPr>
              <w:jc w:val="center"/>
              <w:rPr>
                <w:bCs/>
                <w:sz w:val="18"/>
                <w:szCs w:val="18"/>
              </w:rPr>
            </w:pPr>
            <w:r w:rsidRPr="00804D44">
              <w:rPr>
                <w:bCs/>
                <w:sz w:val="18"/>
                <w:szCs w:val="18"/>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2B9FC60" w14:textId="77777777" w:rsidR="0064576E" w:rsidRPr="00804D44" w:rsidRDefault="0064576E" w:rsidP="0064576E">
            <w:pPr>
              <w:jc w:val="center"/>
              <w:rPr>
                <w:bCs/>
                <w:sz w:val="18"/>
                <w:szCs w:val="18"/>
              </w:rPr>
            </w:pPr>
            <w:r w:rsidRPr="00804D44">
              <w:rPr>
                <w:bCs/>
                <w:sz w:val="18"/>
                <w:szCs w:val="18"/>
              </w:rPr>
              <w:t>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4139431" w14:textId="77777777" w:rsidR="0064576E" w:rsidRPr="00804D44" w:rsidRDefault="0064576E" w:rsidP="0064576E">
            <w:pPr>
              <w:jc w:val="center"/>
              <w:rPr>
                <w:bCs/>
                <w:sz w:val="18"/>
                <w:szCs w:val="18"/>
              </w:rPr>
            </w:pPr>
            <w:r w:rsidRPr="00804D44">
              <w:rPr>
                <w:bCs/>
                <w:sz w:val="18"/>
                <w:szCs w:val="18"/>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E28E0CF" w14:textId="77777777" w:rsidR="0064576E" w:rsidRPr="00804D44" w:rsidRDefault="0064576E" w:rsidP="0064576E">
            <w:pPr>
              <w:jc w:val="center"/>
              <w:rPr>
                <w:bCs/>
                <w:sz w:val="18"/>
                <w:szCs w:val="18"/>
              </w:rPr>
            </w:pPr>
            <w:r w:rsidRPr="00804D44">
              <w:rPr>
                <w:bCs/>
                <w:sz w:val="18"/>
                <w:szCs w:val="18"/>
              </w:rPr>
              <w:t>29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1456135" w14:textId="77777777" w:rsidR="0064576E" w:rsidRPr="00804D44" w:rsidRDefault="0064576E" w:rsidP="0064576E">
            <w:pPr>
              <w:jc w:val="center"/>
              <w:rPr>
                <w:bCs/>
                <w:sz w:val="18"/>
                <w:szCs w:val="18"/>
              </w:rPr>
            </w:pPr>
            <w:r w:rsidRPr="00804D44">
              <w:rPr>
                <w:bCs/>
                <w:sz w:val="18"/>
                <w:szCs w:val="18"/>
              </w:rPr>
              <w:t>21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DAEF968" w14:textId="77777777" w:rsidR="0064576E" w:rsidRPr="00804D44" w:rsidRDefault="0064576E" w:rsidP="0064576E">
            <w:pPr>
              <w:jc w:val="center"/>
              <w:rPr>
                <w:bCs/>
                <w:sz w:val="18"/>
                <w:szCs w:val="18"/>
              </w:rPr>
            </w:pPr>
            <w:r w:rsidRPr="00804D44">
              <w:rPr>
                <w:bCs/>
                <w:sz w:val="18"/>
                <w:szCs w:val="18"/>
              </w:rPr>
              <w:t>26</w:t>
            </w:r>
          </w:p>
        </w:tc>
      </w:tr>
      <w:tr w:rsidR="0064576E" w:rsidRPr="00804D44" w14:paraId="4669651B"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213A8D26"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E45BC53" w14:textId="77777777" w:rsidR="0064576E" w:rsidRPr="00804D44" w:rsidRDefault="0064576E" w:rsidP="0064576E">
            <w:pPr>
              <w:jc w:val="center"/>
              <w:rPr>
                <w:b/>
                <w:bCs/>
                <w:sz w:val="18"/>
                <w:szCs w:val="18"/>
              </w:rPr>
            </w:pPr>
            <w:r w:rsidRPr="00804D44">
              <w:rPr>
                <w:b/>
                <w:bCs/>
                <w:sz w:val="18"/>
                <w:szCs w:val="18"/>
              </w:rPr>
              <w:t>28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456ADF8" w14:textId="77777777" w:rsidR="0064576E" w:rsidRPr="00804D44" w:rsidRDefault="0064576E" w:rsidP="0064576E">
            <w:pPr>
              <w:jc w:val="center"/>
              <w:rPr>
                <w:b/>
                <w:bCs/>
                <w:sz w:val="18"/>
                <w:szCs w:val="18"/>
              </w:rPr>
            </w:pPr>
            <w:r w:rsidRPr="00804D44">
              <w:rPr>
                <w:b/>
                <w:bCs/>
                <w:sz w:val="18"/>
                <w:szCs w:val="18"/>
              </w:rPr>
              <w:t>39</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C5CD98F" w14:textId="77777777" w:rsidR="0064576E" w:rsidRPr="00804D44" w:rsidRDefault="0064576E" w:rsidP="0064576E">
            <w:pPr>
              <w:jc w:val="center"/>
              <w:rPr>
                <w:b/>
                <w:bCs/>
                <w:sz w:val="18"/>
                <w:szCs w:val="18"/>
              </w:rPr>
            </w:pPr>
            <w:r w:rsidRPr="00804D44">
              <w:rPr>
                <w:b/>
                <w:bCs/>
                <w:sz w:val="18"/>
                <w:szCs w:val="18"/>
              </w:rPr>
              <w:t>37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1133452" w14:textId="77777777" w:rsidR="0064576E" w:rsidRPr="00804D44" w:rsidRDefault="0064576E" w:rsidP="0064576E">
            <w:pPr>
              <w:jc w:val="center"/>
              <w:rPr>
                <w:b/>
                <w:bCs/>
                <w:sz w:val="18"/>
                <w:szCs w:val="18"/>
              </w:rPr>
            </w:pPr>
            <w:r w:rsidRPr="00804D44">
              <w:rPr>
                <w:b/>
                <w:bCs/>
                <w:sz w:val="18"/>
                <w:szCs w:val="18"/>
              </w:rPr>
              <w:t>37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8CADA86" w14:textId="77777777" w:rsidR="0064576E" w:rsidRPr="00804D44" w:rsidRDefault="0064576E" w:rsidP="0064576E">
            <w:pPr>
              <w:jc w:val="center"/>
              <w:rPr>
                <w:b/>
                <w:bCs/>
                <w:sz w:val="18"/>
                <w:szCs w:val="18"/>
              </w:rPr>
            </w:pPr>
            <w:r w:rsidRPr="00804D44">
              <w:rPr>
                <w:b/>
                <w:bCs/>
                <w:sz w:val="18"/>
                <w:szCs w:val="18"/>
              </w:rPr>
              <w:t>45</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92E0B05" w14:textId="77777777" w:rsidR="0064576E" w:rsidRPr="00804D44" w:rsidRDefault="0064576E" w:rsidP="0064576E">
            <w:pPr>
              <w:jc w:val="center"/>
              <w:rPr>
                <w:b/>
                <w:bCs/>
                <w:sz w:val="18"/>
                <w:szCs w:val="18"/>
              </w:rPr>
            </w:pPr>
            <w:r w:rsidRPr="00804D44">
              <w:rPr>
                <w:b/>
                <w:bCs/>
                <w:sz w:val="18"/>
                <w:szCs w:val="18"/>
              </w:rPr>
              <w:t>47</w:t>
            </w:r>
          </w:p>
        </w:tc>
      </w:tr>
      <w:tr w:rsidR="0064576E" w:rsidRPr="00804D44" w14:paraId="15744DCB"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54588FAE" w14:textId="77777777" w:rsidR="0064576E" w:rsidRPr="00804D44" w:rsidRDefault="0064576E" w:rsidP="0064576E">
            <w:pPr>
              <w:rPr>
                <w:bCs/>
                <w:sz w:val="18"/>
                <w:szCs w:val="18"/>
              </w:rPr>
            </w:pPr>
            <w:r w:rsidRPr="00804D44">
              <w:rPr>
                <w:bCs/>
                <w:sz w:val="18"/>
                <w:szCs w:val="18"/>
              </w:rPr>
              <w:t>Кукобівський ЗДО ясла-садок  ,,Калинка’’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648CDC00" w14:textId="77777777" w:rsidR="0064576E" w:rsidRPr="00804D44" w:rsidRDefault="0064576E" w:rsidP="0064576E">
            <w:pPr>
              <w:rPr>
                <w:bCs/>
                <w:sz w:val="18"/>
                <w:szCs w:val="18"/>
              </w:rPr>
            </w:pPr>
            <w:r w:rsidRPr="00804D44">
              <w:rPr>
                <w:bCs/>
                <w:sz w:val="18"/>
                <w:szCs w:val="18"/>
              </w:rPr>
              <w:t>5</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0AE0EB62" w14:textId="77777777" w:rsidR="0064576E" w:rsidRPr="00804D44" w:rsidRDefault="0064576E" w:rsidP="0064576E">
            <w:pPr>
              <w:rPr>
                <w:bCs/>
                <w:sz w:val="18"/>
                <w:szCs w:val="18"/>
              </w:rPr>
            </w:pPr>
            <w:r w:rsidRPr="00804D44">
              <w:rPr>
                <w:bCs/>
                <w:sz w:val="18"/>
                <w:szCs w:val="18"/>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1B2B9FB" w14:textId="77777777" w:rsidR="0064576E" w:rsidRPr="00804D44" w:rsidRDefault="0064576E" w:rsidP="0064576E">
            <w:pPr>
              <w:rPr>
                <w:bCs/>
                <w:sz w:val="18"/>
                <w:szCs w:val="18"/>
              </w:rPr>
            </w:pPr>
            <w:r w:rsidRPr="00804D44">
              <w:rPr>
                <w:bCs/>
                <w:sz w:val="18"/>
                <w:szCs w:val="18"/>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095D8E7"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FAF0689"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89A8FE9"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C8FA4D4"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DB321EC"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6C292A75" w14:textId="77777777" w:rsidR="0064576E" w:rsidRPr="00804D44" w:rsidRDefault="0064576E" w:rsidP="0064576E">
            <w:pPr>
              <w:jc w:val="center"/>
              <w:rPr>
                <w:bCs/>
                <w:sz w:val="18"/>
                <w:szCs w:val="18"/>
              </w:rPr>
            </w:pPr>
            <w:r w:rsidRPr="00804D44">
              <w:rPr>
                <w:bCs/>
                <w:sz w:val="18"/>
                <w:szCs w:val="18"/>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024EAE8A" w14:textId="77777777" w:rsidR="0064576E" w:rsidRPr="00804D44" w:rsidRDefault="0064576E" w:rsidP="0064576E">
            <w:pPr>
              <w:jc w:val="center"/>
              <w:rPr>
                <w:bCs/>
                <w:sz w:val="18"/>
                <w:szCs w:val="18"/>
              </w:rPr>
            </w:pPr>
            <w:r w:rsidRPr="00804D44">
              <w:rPr>
                <w:bCs/>
                <w:sz w:val="18"/>
                <w:szCs w:val="18"/>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F8A8421" w14:textId="77777777" w:rsidR="0064576E" w:rsidRPr="00804D44" w:rsidRDefault="0064576E" w:rsidP="0064576E">
            <w:pPr>
              <w:jc w:val="center"/>
              <w:rPr>
                <w:bCs/>
                <w:sz w:val="18"/>
                <w:szCs w:val="18"/>
              </w:rPr>
            </w:pPr>
            <w:r w:rsidRPr="00804D44">
              <w:rPr>
                <w:bCs/>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FFBAEF9" w14:textId="77777777" w:rsidR="0064576E" w:rsidRPr="00804D44" w:rsidRDefault="0064576E" w:rsidP="0064576E">
            <w:pPr>
              <w:jc w:val="center"/>
              <w:rPr>
                <w:bCs/>
                <w:sz w:val="18"/>
                <w:szCs w:val="18"/>
              </w:rPr>
            </w:pPr>
            <w:r w:rsidRPr="00804D44">
              <w:rPr>
                <w:bCs/>
                <w:sz w:val="18"/>
                <w:szCs w:val="18"/>
              </w:rPr>
              <w:t>5</w:t>
            </w:r>
          </w:p>
        </w:tc>
      </w:tr>
      <w:tr w:rsidR="0064576E" w:rsidRPr="00804D44" w14:paraId="4A45BC28"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29D9153A"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0810198E" w14:textId="77777777" w:rsidR="0064576E" w:rsidRPr="00804D44" w:rsidRDefault="0064576E" w:rsidP="0064576E">
            <w:pPr>
              <w:jc w:val="center"/>
              <w:rPr>
                <w:b/>
                <w:bCs/>
                <w:sz w:val="18"/>
                <w:szCs w:val="18"/>
              </w:rPr>
            </w:pPr>
            <w:r w:rsidRPr="00804D44">
              <w:rPr>
                <w:b/>
                <w:bCs/>
                <w:sz w:val="18"/>
                <w:szCs w:val="18"/>
              </w:rPr>
              <w:t>16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6CB11B00" w14:textId="77777777" w:rsidR="0064576E" w:rsidRPr="00804D44" w:rsidRDefault="0064576E" w:rsidP="0064576E">
            <w:pPr>
              <w:jc w:val="center"/>
              <w:rPr>
                <w:b/>
                <w:bCs/>
                <w:sz w:val="18"/>
                <w:szCs w:val="18"/>
              </w:rPr>
            </w:pPr>
            <w:r w:rsidRPr="00804D44">
              <w:rPr>
                <w:b/>
                <w:bCs/>
                <w:sz w:val="18"/>
                <w:szCs w:val="18"/>
              </w:rPr>
              <w:t>15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6165B49A" w14:textId="77777777" w:rsidR="0064576E" w:rsidRPr="00804D44" w:rsidRDefault="0064576E" w:rsidP="0064576E">
            <w:pPr>
              <w:jc w:val="center"/>
              <w:rPr>
                <w:b/>
                <w:bCs/>
                <w:sz w:val="18"/>
                <w:szCs w:val="18"/>
              </w:rPr>
            </w:pPr>
            <w:r w:rsidRPr="00804D44">
              <w:rPr>
                <w:b/>
                <w:bCs/>
                <w:sz w:val="18"/>
                <w:szCs w:val="18"/>
              </w:rPr>
              <w:t>15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15CE5D7A" w14:textId="77777777" w:rsidR="0064576E" w:rsidRPr="00804D44" w:rsidRDefault="0064576E" w:rsidP="0064576E">
            <w:pPr>
              <w:jc w:val="center"/>
              <w:rPr>
                <w:b/>
                <w:bCs/>
                <w:sz w:val="18"/>
                <w:szCs w:val="18"/>
              </w:rPr>
            </w:pPr>
            <w:r w:rsidRPr="00804D44">
              <w:rPr>
                <w:b/>
                <w:bCs/>
                <w:sz w:val="18"/>
                <w:szCs w:val="18"/>
              </w:rPr>
              <w:t>15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8E4C985" w14:textId="77777777" w:rsidR="0064576E" w:rsidRPr="00804D44" w:rsidRDefault="0064576E" w:rsidP="0064576E">
            <w:pPr>
              <w:jc w:val="center"/>
              <w:rPr>
                <w:b/>
                <w:bCs/>
                <w:sz w:val="18"/>
                <w:szCs w:val="18"/>
              </w:rPr>
            </w:pPr>
            <w:r w:rsidRPr="00804D44">
              <w:rPr>
                <w:b/>
                <w:bCs/>
                <w:sz w:val="18"/>
                <w:szCs w:val="18"/>
              </w:rPr>
              <w:t>15</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6C13AFA2" w14:textId="77777777" w:rsidR="0064576E" w:rsidRPr="00804D44" w:rsidRDefault="0064576E" w:rsidP="0064576E">
            <w:pPr>
              <w:jc w:val="center"/>
              <w:rPr>
                <w:b/>
                <w:bCs/>
                <w:sz w:val="18"/>
                <w:szCs w:val="18"/>
              </w:rPr>
            </w:pPr>
            <w:r w:rsidRPr="00804D44">
              <w:rPr>
                <w:b/>
                <w:bCs/>
                <w:sz w:val="18"/>
                <w:szCs w:val="18"/>
              </w:rPr>
              <w:t>16</w:t>
            </w:r>
          </w:p>
        </w:tc>
      </w:tr>
      <w:tr w:rsidR="0064576E" w:rsidRPr="00804D44" w14:paraId="06BCC152"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050305B" w14:textId="77777777" w:rsidR="0064576E" w:rsidRPr="00804D44" w:rsidRDefault="0064576E" w:rsidP="0064576E">
            <w:pPr>
              <w:rPr>
                <w:bCs/>
                <w:sz w:val="18"/>
                <w:szCs w:val="18"/>
              </w:rPr>
            </w:pPr>
            <w:r w:rsidRPr="00804D44">
              <w:rPr>
                <w:bCs/>
                <w:sz w:val="18"/>
                <w:szCs w:val="18"/>
              </w:rPr>
              <w:t xml:space="preserve">Глибокобалківський ЗЗСО  І-ІІ ступенів з  д/п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F5C0D7E" w14:textId="77777777" w:rsidR="0064576E" w:rsidRPr="00804D44" w:rsidRDefault="0064576E" w:rsidP="0064576E">
            <w:pPr>
              <w:rPr>
                <w:bCs/>
                <w:sz w:val="18"/>
                <w:szCs w:val="18"/>
              </w:rPr>
            </w:pPr>
            <w:r w:rsidRPr="00804D44">
              <w:rPr>
                <w:bCs/>
                <w:sz w:val="18"/>
                <w:szCs w:val="18"/>
              </w:rPr>
              <w:t>6</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97E6D1F" w14:textId="77777777" w:rsidR="0064576E" w:rsidRPr="00804D44" w:rsidRDefault="0064576E" w:rsidP="0064576E">
            <w:pPr>
              <w:rPr>
                <w:bCs/>
                <w:sz w:val="18"/>
                <w:szCs w:val="18"/>
              </w:rPr>
            </w:pPr>
            <w:r w:rsidRPr="00804D44">
              <w:rPr>
                <w:bCs/>
                <w:sz w:val="18"/>
                <w:szCs w:val="18"/>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22D09A4" w14:textId="77777777" w:rsidR="0064576E" w:rsidRPr="00804D44" w:rsidRDefault="0064576E" w:rsidP="0064576E">
            <w:pP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4D7A814"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057D664" w14:textId="77777777" w:rsidR="0064576E" w:rsidRPr="00804D44" w:rsidRDefault="0064576E" w:rsidP="0064576E">
            <w:pPr>
              <w:jc w:val="cente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4C88CF9"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CD513B6"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561EC23" w14:textId="77777777" w:rsidR="0064576E" w:rsidRPr="00804D44" w:rsidRDefault="0064576E" w:rsidP="0064576E">
            <w:pPr>
              <w:jc w:val="center"/>
              <w:rPr>
                <w:bCs/>
                <w:sz w:val="18"/>
                <w:szCs w:val="18"/>
              </w:rPr>
            </w:pPr>
            <w:r w:rsidRPr="00804D44">
              <w:rPr>
                <w:bCs/>
                <w:sz w:val="18"/>
                <w:szCs w:val="18"/>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8ACA4FA" w14:textId="77777777" w:rsidR="0064576E" w:rsidRPr="00804D44" w:rsidRDefault="0064576E" w:rsidP="0064576E">
            <w:pPr>
              <w:jc w:val="center"/>
              <w:rPr>
                <w:bCs/>
                <w:sz w:val="18"/>
                <w:szCs w:val="18"/>
              </w:rPr>
            </w:pPr>
            <w:r w:rsidRPr="00804D44">
              <w:rPr>
                <w:bCs/>
                <w:sz w:val="18"/>
                <w:szCs w:val="18"/>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241CF62" w14:textId="77777777" w:rsidR="0064576E" w:rsidRPr="00804D44" w:rsidRDefault="0064576E" w:rsidP="0064576E">
            <w:pPr>
              <w:jc w:val="center"/>
              <w:rPr>
                <w:bCs/>
                <w:sz w:val="18"/>
                <w:szCs w:val="18"/>
              </w:rPr>
            </w:pPr>
            <w:r w:rsidRPr="00804D44">
              <w:rPr>
                <w:bCs/>
                <w:sz w:val="18"/>
                <w:szCs w:val="18"/>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1BD9DCC" w14:textId="77777777" w:rsidR="0064576E" w:rsidRPr="00804D44" w:rsidRDefault="0064576E" w:rsidP="0064576E">
            <w:pPr>
              <w:jc w:val="center"/>
              <w:rPr>
                <w:bCs/>
                <w:sz w:val="18"/>
                <w:szCs w:val="18"/>
              </w:rPr>
            </w:pPr>
            <w:r w:rsidRPr="00804D44">
              <w:rPr>
                <w:bCs/>
                <w:sz w:val="18"/>
                <w:szCs w:val="18"/>
              </w:rPr>
              <w:t>11</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25B619F" w14:textId="77777777" w:rsidR="0064576E" w:rsidRPr="00804D44" w:rsidRDefault="0064576E" w:rsidP="0064576E">
            <w:pPr>
              <w:jc w:val="center"/>
              <w:rPr>
                <w:bCs/>
                <w:sz w:val="18"/>
                <w:szCs w:val="18"/>
              </w:rPr>
            </w:pPr>
            <w:r w:rsidRPr="00804D44">
              <w:rPr>
                <w:bCs/>
                <w:sz w:val="18"/>
                <w:szCs w:val="18"/>
              </w:rPr>
              <w:t>12</w:t>
            </w:r>
          </w:p>
        </w:tc>
      </w:tr>
      <w:tr w:rsidR="0064576E" w:rsidRPr="00804D44" w14:paraId="4D40B01E"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12510EE2"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AB49F07" w14:textId="77777777" w:rsidR="0064576E" w:rsidRPr="00804D44" w:rsidRDefault="0064576E" w:rsidP="0064576E">
            <w:pPr>
              <w:jc w:val="center"/>
              <w:rPr>
                <w:b/>
                <w:bCs/>
                <w:sz w:val="18"/>
                <w:szCs w:val="18"/>
              </w:rPr>
            </w:pPr>
            <w:r w:rsidRPr="00804D44">
              <w:rPr>
                <w:b/>
                <w:bCs/>
                <w:sz w:val="18"/>
                <w:szCs w:val="18"/>
              </w:rPr>
              <w:t>19</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E459D36"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FACCB54"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3011D86"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CD66683" w14:textId="77777777" w:rsidR="0064576E" w:rsidRPr="00804D44" w:rsidRDefault="0064576E" w:rsidP="0064576E">
            <w:pPr>
              <w:jc w:val="center"/>
              <w:rPr>
                <w:b/>
                <w:bCs/>
                <w:sz w:val="18"/>
                <w:szCs w:val="18"/>
              </w:rPr>
            </w:pPr>
            <w:r w:rsidRPr="00804D44">
              <w:rPr>
                <w:b/>
                <w:bCs/>
                <w:sz w:val="18"/>
                <w:szCs w:val="18"/>
              </w:rPr>
              <w:t>21</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8277858" w14:textId="77777777" w:rsidR="0064576E" w:rsidRPr="00804D44" w:rsidRDefault="0064576E" w:rsidP="0064576E">
            <w:pPr>
              <w:jc w:val="center"/>
              <w:rPr>
                <w:b/>
                <w:bCs/>
                <w:sz w:val="18"/>
                <w:szCs w:val="18"/>
              </w:rPr>
            </w:pPr>
            <w:r w:rsidRPr="00804D44">
              <w:rPr>
                <w:b/>
                <w:bCs/>
                <w:sz w:val="18"/>
                <w:szCs w:val="18"/>
              </w:rPr>
              <w:t>23</w:t>
            </w:r>
          </w:p>
        </w:tc>
      </w:tr>
      <w:tr w:rsidR="0064576E" w:rsidRPr="00804D44" w14:paraId="6B5BBE10"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5B15B2B" w14:textId="1398B7AE" w:rsidR="0064576E" w:rsidRPr="00804D44" w:rsidRDefault="0064576E" w:rsidP="0064576E">
            <w:pPr>
              <w:rPr>
                <w:bCs/>
                <w:sz w:val="18"/>
                <w:szCs w:val="18"/>
              </w:rPr>
            </w:pPr>
            <w:r w:rsidRPr="00804D44">
              <w:rPr>
                <w:bCs/>
                <w:sz w:val="18"/>
                <w:szCs w:val="18"/>
              </w:rPr>
              <w:t>М’</w:t>
            </w:r>
            <w:r w:rsidR="00274FD5" w:rsidRPr="00804D44">
              <w:rPr>
                <w:bCs/>
                <w:sz w:val="18"/>
                <w:szCs w:val="18"/>
              </w:rPr>
              <w:t>як</w:t>
            </w:r>
            <w:r w:rsidRPr="00804D44">
              <w:rPr>
                <w:bCs/>
                <w:sz w:val="18"/>
                <w:szCs w:val="18"/>
              </w:rPr>
              <w:t xml:space="preserve">еньківський ЗЗСО І-ІІ ступенів  з  д/п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0036C85" w14:textId="77777777" w:rsidR="0064576E" w:rsidRPr="00804D44" w:rsidRDefault="0064576E" w:rsidP="0064576E">
            <w:pPr>
              <w:rPr>
                <w:bCs/>
                <w:sz w:val="18"/>
                <w:szCs w:val="18"/>
              </w:rPr>
            </w:pPr>
            <w:r w:rsidRPr="00804D44">
              <w:rPr>
                <w:bCs/>
                <w:sz w:val="18"/>
                <w:szCs w:val="18"/>
              </w:rPr>
              <w:t>7</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E66F35F" w14:textId="77777777" w:rsidR="0064576E" w:rsidRPr="00804D44" w:rsidRDefault="0064576E" w:rsidP="0064576E">
            <w:pPr>
              <w:rPr>
                <w:bCs/>
                <w:sz w:val="18"/>
                <w:szCs w:val="18"/>
              </w:rPr>
            </w:pPr>
            <w:r w:rsidRPr="00804D44">
              <w:rPr>
                <w:bCs/>
                <w:sz w:val="18"/>
                <w:szCs w:val="18"/>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E93612C" w14:textId="77777777" w:rsidR="0064576E" w:rsidRPr="00804D44" w:rsidRDefault="0064576E" w:rsidP="0064576E">
            <w:pPr>
              <w:rPr>
                <w:bCs/>
                <w:sz w:val="18"/>
                <w:szCs w:val="18"/>
              </w:rPr>
            </w:pPr>
            <w:r w:rsidRPr="00804D44">
              <w:rPr>
                <w:bCs/>
                <w:sz w:val="18"/>
                <w:szCs w:val="18"/>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703B0C5"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3A162F7" w14:textId="77777777" w:rsidR="0064576E" w:rsidRPr="00804D44" w:rsidRDefault="0064576E" w:rsidP="0064576E">
            <w:pPr>
              <w:jc w:val="center"/>
              <w:rPr>
                <w:bCs/>
                <w:sz w:val="18"/>
                <w:szCs w:val="18"/>
              </w:rPr>
            </w:pPr>
            <w:r w:rsidRPr="00804D44">
              <w:rPr>
                <w:bCs/>
                <w:sz w:val="18"/>
                <w:szCs w:val="18"/>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15E58B3"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B7DA2FF" w14:textId="77777777" w:rsidR="0064576E" w:rsidRPr="00804D44" w:rsidRDefault="0064576E" w:rsidP="0064576E">
            <w:pPr>
              <w:jc w:val="center"/>
              <w:rPr>
                <w:bCs/>
                <w:sz w:val="18"/>
                <w:szCs w:val="18"/>
              </w:rPr>
            </w:pPr>
            <w:r w:rsidRPr="00804D44">
              <w:rPr>
                <w:bCs/>
                <w:sz w:val="18"/>
                <w:szCs w:val="18"/>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DE2CD8D" w14:textId="77777777" w:rsidR="0064576E" w:rsidRPr="00804D44" w:rsidRDefault="0064576E" w:rsidP="0064576E">
            <w:pPr>
              <w:jc w:val="center"/>
              <w:rPr>
                <w:bCs/>
                <w:sz w:val="18"/>
                <w:szCs w:val="18"/>
              </w:rPr>
            </w:pPr>
            <w:r w:rsidRPr="00804D44">
              <w:rPr>
                <w:bCs/>
                <w:sz w:val="18"/>
                <w:szCs w:val="18"/>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0F48DEA" w14:textId="77777777" w:rsidR="0064576E" w:rsidRPr="00804D44" w:rsidRDefault="0064576E" w:rsidP="0064576E">
            <w:pPr>
              <w:jc w:val="center"/>
              <w:rPr>
                <w:bCs/>
                <w:sz w:val="18"/>
                <w:szCs w:val="18"/>
              </w:rPr>
            </w:pPr>
            <w:r w:rsidRPr="00804D44">
              <w:rPr>
                <w:bCs/>
                <w:sz w:val="18"/>
                <w:szCs w:val="18"/>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0F50EDE" w14:textId="77777777" w:rsidR="0064576E" w:rsidRPr="00804D44" w:rsidRDefault="0064576E" w:rsidP="0064576E">
            <w:pPr>
              <w:jc w:val="center"/>
              <w:rPr>
                <w:bCs/>
                <w:sz w:val="18"/>
                <w:szCs w:val="18"/>
              </w:rPr>
            </w:pPr>
            <w:r w:rsidRPr="00804D44">
              <w:rPr>
                <w:bCs/>
                <w:sz w:val="18"/>
                <w:szCs w:val="18"/>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44831B7" w14:textId="77777777" w:rsidR="0064576E" w:rsidRPr="00804D44" w:rsidRDefault="0064576E" w:rsidP="0064576E">
            <w:pPr>
              <w:jc w:val="center"/>
              <w:rPr>
                <w:bCs/>
                <w:sz w:val="18"/>
                <w:szCs w:val="18"/>
              </w:rPr>
            </w:pPr>
            <w:r w:rsidRPr="00804D44">
              <w:rPr>
                <w:bCs/>
                <w:sz w:val="18"/>
                <w:szCs w:val="18"/>
              </w:rPr>
              <w:t>9</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0A815DF" w14:textId="77777777" w:rsidR="0064576E" w:rsidRPr="00804D44" w:rsidRDefault="0064576E" w:rsidP="0064576E">
            <w:pPr>
              <w:jc w:val="center"/>
              <w:rPr>
                <w:bCs/>
                <w:sz w:val="18"/>
                <w:szCs w:val="18"/>
              </w:rPr>
            </w:pPr>
            <w:r w:rsidRPr="00804D44">
              <w:rPr>
                <w:bCs/>
                <w:sz w:val="18"/>
                <w:szCs w:val="18"/>
              </w:rPr>
              <w:t>12</w:t>
            </w:r>
          </w:p>
        </w:tc>
      </w:tr>
      <w:tr w:rsidR="0064576E" w:rsidRPr="00804D44" w14:paraId="4B360AC5" w14:textId="77777777" w:rsidTr="000A7CA6">
        <w:trPr>
          <w:trHeight w:val="274"/>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3997528A" w14:textId="77777777" w:rsidR="0064576E" w:rsidRPr="00804D44" w:rsidRDefault="0064576E" w:rsidP="0064576E">
            <w:pPr>
              <w:jc w:val="left"/>
              <w:rPr>
                <w:bCs/>
                <w:sz w:val="18"/>
                <w:szCs w:val="18"/>
              </w:rPr>
            </w:pP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D46532B" w14:textId="77777777" w:rsidR="0064576E" w:rsidRPr="00804D44" w:rsidRDefault="0064576E" w:rsidP="0064576E">
            <w:pPr>
              <w:jc w:val="center"/>
              <w:rPr>
                <w:b/>
                <w:bCs/>
                <w:sz w:val="18"/>
                <w:szCs w:val="18"/>
              </w:rPr>
            </w:pPr>
            <w:r w:rsidRPr="00804D44">
              <w:rPr>
                <w:b/>
                <w:bCs/>
                <w:sz w:val="18"/>
                <w:szCs w:val="18"/>
              </w:rPr>
              <w:t>18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DF18D10"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6BD5CC8" w14:textId="77777777" w:rsidR="0064576E" w:rsidRPr="00804D44" w:rsidRDefault="0064576E" w:rsidP="0064576E">
            <w:pPr>
              <w:jc w:val="center"/>
              <w:rPr>
                <w:b/>
                <w:bCs/>
                <w:sz w:val="18"/>
                <w:szCs w:val="18"/>
              </w:rPr>
            </w:pPr>
            <w:r w:rsidRPr="00804D44">
              <w:rPr>
                <w:b/>
                <w:bCs/>
                <w:sz w:val="18"/>
                <w:szCs w:val="18"/>
              </w:rPr>
              <w:t>18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99D2073" w14:textId="77777777" w:rsidR="0064576E" w:rsidRPr="00804D44" w:rsidRDefault="0064576E" w:rsidP="0064576E">
            <w:pPr>
              <w:jc w:val="center"/>
              <w:rPr>
                <w:b/>
                <w:bCs/>
                <w:sz w:val="18"/>
                <w:szCs w:val="18"/>
              </w:rPr>
            </w:pPr>
            <w:r w:rsidRPr="00804D44">
              <w:rPr>
                <w:b/>
                <w:bCs/>
                <w:sz w:val="18"/>
                <w:szCs w:val="18"/>
              </w:rPr>
              <w:t>17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BF2B3AC" w14:textId="77777777" w:rsidR="0064576E" w:rsidRPr="00804D44" w:rsidRDefault="0064576E" w:rsidP="0064576E">
            <w:pPr>
              <w:jc w:val="center"/>
              <w:rPr>
                <w:b/>
                <w:bCs/>
                <w:sz w:val="18"/>
                <w:szCs w:val="18"/>
              </w:rPr>
            </w:pPr>
            <w:r w:rsidRPr="00804D44">
              <w:rPr>
                <w:b/>
                <w:bCs/>
                <w:sz w:val="18"/>
                <w:szCs w:val="18"/>
              </w:rPr>
              <w:t>20</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8E3836E" w14:textId="77777777" w:rsidR="0064576E" w:rsidRPr="00804D44" w:rsidRDefault="0064576E" w:rsidP="0064576E">
            <w:pPr>
              <w:jc w:val="center"/>
              <w:rPr>
                <w:b/>
                <w:bCs/>
                <w:sz w:val="18"/>
                <w:szCs w:val="18"/>
              </w:rPr>
            </w:pPr>
            <w:r w:rsidRPr="00804D44">
              <w:rPr>
                <w:b/>
                <w:bCs/>
                <w:sz w:val="18"/>
                <w:szCs w:val="18"/>
              </w:rPr>
              <w:t>21</w:t>
            </w:r>
          </w:p>
        </w:tc>
      </w:tr>
      <w:tr w:rsidR="0064576E" w:rsidRPr="00804D44" w14:paraId="4E09EB38" w14:textId="77777777" w:rsidTr="000A7CA6">
        <w:trPr>
          <w:trHeight w:val="274"/>
        </w:trPr>
        <w:tc>
          <w:tcPr>
            <w:tcW w:w="33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7348127C" w14:textId="77777777" w:rsidR="0064576E" w:rsidRPr="00804D44" w:rsidRDefault="0064576E" w:rsidP="0064576E">
            <w:pPr>
              <w:rPr>
                <w:b/>
                <w:bCs/>
                <w:sz w:val="18"/>
                <w:szCs w:val="18"/>
              </w:rPr>
            </w:pPr>
            <w:r w:rsidRPr="00804D44">
              <w:rPr>
                <w:b/>
                <w:bCs/>
                <w:sz w:val="18"/>
                <w:szCs w:val="18"/>
              </w:rPr>
              <w:t>Всього по категоріях:</w:t>
            </w:r>
          </w:p>
        </w:tc>
        <w:tc>
          <w:tcPr>
            <w:tcW w:w="1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2EFA26F8" w14:textId="77777777" w:rsidR="0064576E" w:rsidRPr="00804D44" w:rsidRDefault="0064576E" w:rsidP="0064576E">
            <w:pPr>
              <w:jc w:val="center"/>
              <w:rPr>
                <w:b/>
                <w:bCs/>
                <w:sz w:val="18"/>
                <w:szCs w:val="18"/>
                <w:u w:val="single"/>
              </w:rPr>
            </w:pPr>
            <w:r w:rsidRPr="00804D44">
              <w:rPr>
                <w:b/>
                <w:bCs/>
                <w:sz w:val="18"/>
                <w:szCs w:val="18"/>
                <w:u w:val="single"/>
              </w:rPr>
              <w:t>575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DB5BEC0" w14:textId="77777777" w:rsidR="0064576E" w:rsidRPr="00804D44" w:rsidRDefault="0064576E" w:rsidP="0064576E">
            <w:pPr>
              <w:jc w:val="center"/>
              <w:rPr>
                <w:b/>
                <w:bCs/>
                <w:sz w:val="18"/>
                <w:szCs w:val="18"/>
                <w:u w:val="single"/>
              </w:rPr>
            </w:pPr>
            <w:r w:rsidRPr="00804D44">
              <w:rPr>
                <w:b/>
                <w:bCs/>
                <w:sz w:val="18"/>
                <w:szCs w:val="18"/>
                <w:u w:val="single"/>
              </w:rPr>
              <w:t>656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5063B09A" w14:textId="77777777" w:rsidR="0064576E" w:rsidRPr="00804D44" w:rsidRDefault="0064576E" w:rsidP="0064576E">
            <w:pPr>
              <w:jc w:val="center"/>
              <w:rPr>
                <w:b/>
                <w:bCs/>
                <w:sz w:val="18"/>
                <w:szCs w:val="18"/>
                <w:u w:val="single"/>
              </w:rPr>
            </w:pPr>
            <w:r w:rsidRPr="00804D44">
              <w:rPr>
                <w:b/>
                <w:bCs/>
                <w:sz w:val="18"/>
                <w:szCs w:val="18"/>
                <w:u w:val="single"/>
              </w:rPr>
              <w:t>730</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1B7AF085" w14:textId="77777777" w:rsidR="0064576E" w:rsidRPr="00804D44" w:rsidRDefault="0064576E" w:rsidP="0064576E">
            <w:pPr>
              <w:jc w:val="center"/>
              <w:rPr>
                <w:b/>
                <w:bCs/>
                <w:sz w:val="18"/>
                <w:szCs w:val="18"/>
                <w:u w:val="single"/>
              </w:rPr>
            </w:pPr>
            <w:r w:rsidRPr="00804D44">
              <w:rPr>
                <w:b/>
                <w:bCs/>
                <w:sz w:val="18"/>
                <w:szCs w:val="18"/>
                <w:u w:val="single"/>
              </w:rPr>
              <w:t>752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5669D95C" w14:textId="77777777" w:rsidR="0064576E" w:rsidRPr="00804D44" w:rsidRDefault="0064576E" w:rsidP="0064576E">
            <w:pPr>
              <w:jc w:val="center"/>
              <w:rPr>
                <w:b/>
                <w:bCs/>
                <w:sz w:val="18"/>
                <w:szCs w:val="18"/>
                <w:u w:val="single"/>
              </w:rPr>
            </w:pPr>
            <w:r w:rsidRPr="00804D44">
              <w:rPr>
                <w:b/>
                <w:bCs/>
                <w:sz w:val="18"/>
                <w:szCs w:val="18"/>
                <w:u w:val="single"/>
              </w:rPr>
              <w:t>844</w:t>
            </w:r>
          </w:p>
        </w:tc>
        <w:tc>
          <w:tcPr>
            <w:tcW w:w="11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5C47D5B" w14:textId="77777777" w:rsidR="0064576E" w:rsidRPr="00804D44" w:rsidRDefault="0064576E" w:rsidP="0064576E">
            <w:pPr>
              <w:jc w:val="center"/>
              <w:rPr>
                <w:b/>
                <w:bCs/>
                <w:sz w:val="18"/>
                <w:szCs w:val="18"/>
                <w:u w:val="single"/>
              </w:rPr>
            </w:pPr>
            <w:r w:rsidRPr="00804D44">
              <w:rPr>
                <w:b/>
                <w:bCs/>
                <w:sz w:val="18"/>
                <w:szCs w:val="18"/>
                <w:u w:val="single"/>
              </w:rPr>
              <w:t>871</w:t>
            </w:r>
          </w:p>
        </w:tc>
      </w:tr>
      <w:tr w:rsidR="0064576E" w:rsidRPr="00804D44" w14:paraId="5873E873" w14:textId="77777777" w:rsidTr="00F77AE1">
        <w:trPr>
          <w:trHeight w:val="255"/>
        </w:trPr>
        <w:tc>
          <w:tcPr>
            <w:tcW w:w="33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6D91910B" w14:textId="77777777" w:rsidR="0064576E" w:rsidRPr="00804D44" w:rsidRDefault="0064576E" w:rsidP="0064576E">
            <w:pPr>
              <w:jc w:val="left"/>
              <w:rPr>
                <w:b/>
                <w:bCs/>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04763AB3" w14:textId="77777777" w:rsidR="0064576E" w:rsidRPr="00804D44" w:rsidRDefault="0064576E" w:rsidP="0064576E">
            <w:pPr>
              <w:rPr>
                <w:bCs/>
                <w:sz w:val="18"/>
                <w:szCs w:val="18"/>
              </w:rPr>
            </w:pPr>
            <w:r w:rsidRPr="00804D44">
              <w:rPr>
                <w:bCs/>
                <w:sz w:val="18"/>
                <w:szCs w:val="18"/>
              </w:rPr>
              <w:t>272</w:t>
            </w:r>
          </w:p>
        </w:tc>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6B6A77D" w14:textId="77777777" w:rsidR="0064576E" w:rsidRPr="00804D44" w:rsidRDefault="0064576E" w:rsidP="0064576E">
            <w:pPr>
              <w:rPr>
                <w:bCs/>
                <w:sz w:val="18"/>
                <w:szCs w:val="18"/>
              </w:rPr>
            </w:pPr>
            <w:r w:rsidRPr="00804D44">
              <w:rPr>
                <w:bCs/>
                <w:sz w:val="18"/>
                <w:szCs w:val="18"/>
              </w:rPr>
              <w:t xml:space="preserve">303 </w:t>
            </w:r>
            <w:r w:rsidRPr="00804D44">
              <w:rPr>
                <w:bCs/>
                <w:sz w:val="14"/>
                <w:szCs w:val="14"/>
              </w:rPr>
              <w:t>(52,7%)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684444AB" w14:textId="77777777" w:rsidR="0064576E" w:rsidRPr="00804D44" w:rsidRDefault="0064576E" w:rsidP="0064576E">
            <w:pPr>
              <w:rPr>
                <w:bCs/>
                <w:sz w:val="18"/>
                <w:szCs w:val="18"/>
              </w:rPr>
            </w:pPr>
            <w:r w:rsidRPr="00804D44">
              <w:rPr>
                <w:bCs/>
                <w:sz w:val="18"/>
                <w:szCs w:val="18"/>
              </w:rPr>
              <w:t>337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1E0B414B" w14:textId="77777777" w:rsidR="0064576E" w:rsidRPr="00804D44" w:rsidRDefault="0064576E" w:rsidP="0064576E">
            <w:pPr>
              <w:jc w:val="center"/>
              <w:rPr>
                <w:bCs/>
                <w:sz w:val="18"/>
                <w:szCs w:val="18"/>
              </w:rPr>
            </w:pPr>
            <w:r w:rsidRPr="00804D44">
              <w:rPr>
                <w:bCs/>
                <w:sz w:val="18"/>
                <w:szCs w:val="18"/>
              </w:rPr>
              <w:t xml:space="preserve">319 </w:t>
            </w:r>
            <w:r w:rsidRPr="00804D44">
              <w:rPr>
                <w:bCs/>
                <w:sz w:val="14"/>
                <w:szCs w:val="14"/>
              </w:rPr>
              <w:t>(48,6%)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0D4A6AD" w14:textId="77777777" w:rsidR="0064576E" w:rsidRPr="00804D44" w:rsidRDefault="0064576E" w:rsidP="0064576E">
            <w:pPr>
              <w:jc w:val="center"/>
              <w:rPr>
                <w:bCs/>
                <w:sz w:val="18"/>
                <w:szCs w:val="18"/>
              </w:rPr>
            </w:pPr>
            <w:r w:rsidRPr="00804D44">
              <w:rPr>
                <w:bCs/>
                <w:sz w:val="18"/>
                <w:szCs w:val="18"/>
              </w:rPr>
              <w:t>357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690AF8D0" w14:textId="77777777" w:rsidR="0064576E" w:rsidRPr="00804D44" w:rsidRDefault="0064576E" w:rsidP="0064576E">
            <w:pPr>
              <w:jc w:val="center"/>
              <w:rPr>
                <w:bCs/>
                <w:sz w:val="18"/>
                <w:szCs w:val="18"/>
              </w:rPr>
            </w:pPr>
            <w:r w:rsidRPr="00804D44">
              <w:rPr>
                <w:bCs/>
                <w:sz w:val="18"/>
                <w:szCs w:val="18"/>
              </w:rPr>
              <w:t xml:space="preserve">373 </w:t>
            </w:r>
            <w:r w:rsidRPr="00804D44">
              <w:rPr>
                <w:bCs/>
                <w:sz w:val="14"/>
                <w:szCs w:val="14"/>
              </w:rPr>
              <w:t>(51,1%)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64F825B7" w14:textId="77777777" w:rsidR="0064576E" w:rsidRPr="00804D44" w:rsidRDefault="0064576E" w:rsidP="0064576E">
            <w:pPr>
              <w:jc w:val="center"/>
              <w:rPr>
                <w:bCs/>
                <w:sz w:val="18"/>
                <w:szCs w:val="18"/>
              </w:rPr>
            </w:pPr>
            <w:r w:rsidRPr="00804D44">
              <w:rPr>
                <w:bCs/>
                <w:sz w:val="18"/>
                <w:szCs w:val="18"/>
              </w:rPr>
              <w:t>347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1ECBDBBD" w14:textId="77777777" w:rsidR="0064576E" w:rsidRPr="00804D44" w:rsidRDefault="0064576E" w:rsidP="0064576E">
            <w:pPr>
              <w:jc w:val="center"/>
              <w:rPr>
                <w:bCs/>
                <w:sz w:val="18"/>
                <w:szCs w:val="18"/>
              </w:rPr>
            </w:pPr>
            <w:r w:rsidRPr="00804D44">
              <w:rPr>
                <w:bCs/>
                <w:sz w:val="18"/>
                <w:szCs w:val="18"/>
              </w:rPr>
              <w:t xml:space="preserve">415 </w:t>
            </w:r>
            <w:r w:rsidRPr="00804D44">
              <w:rPr>
                <w:bCs/>
                <w:sz w:val="14"/>
                <w:szCs w:val="14"/>
              </w:rPr>
              <w:t>(55,1%)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0DB9979D" w14:textId="77777777" w:rsidR="0064576E" w:rsidRPr="00804D44" w:rsidRDefault="0064576E" w:rsidP="0064576E">
            <w:pPr>
              <w:jc w:val="center"/>
              <w:rPr>
                <w:bCs/>
                <w:sz w:val="18"/>
                <w:szCs w:val="18"/>
              </w:rPr>
            </w:pPr>
            <w:r w:rsidRPr="00804D44">
              <w:rPr>
                <w:bCs/>
                <w:sz w:val="18"/>
                <w:szCs w:val="18"/>
              </w:rPr>
              <w:t>390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23FA0D1F" w14:textId="77777777" w:rsidR="0064576E" w:rsidRPr="00804D44" w:rsidRDefault="0064576E" w:rsidP="0064576E">
            <w:pPr>
              <w:jc w:val="center"/>
              <w:rPr>
                <w:bCs/>
                <w:sz w:val="18"/>
                <w:szCs w:val="18"/>
              </w:rPr>
            </w:pPr>
            <w:r w:rsidRPr="00804D44">
              <w:rPr>
                <w:bCs/>
                <w:sz w:val="18"/>
                <w:szCs w:val="18"/>
              </w:rPr>
              <w:t xml:space="preserve">454 </w:t>
            </w:r>
            <w:r w:rsidRPr="00804D44">
              <w:rPr>
                <w:bCs/>
                <w:sz w:val="14"/>
                <w:szCs w:val="14"/>
              </w:rPr>
              <w:t>(53,8%)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AD622BF" w14:textId="77777777" w:rsidR="0064576E" w:rsidRPr="00804D44" w:rsidRDefault="0064576E" w:rsidP="0064576E">
            <w:pPr>
              <w:jc w:val="center"/>
              <w:rPr>
                <w:bCs/>
                <w:sz w:val="18"/>
                <w:szCs w:val="18"/>
              </w:rPr>
            </w:pPr>
            <w:r w:rsidRPr="00804D44">
              <w:rPr>
                <w:bCs/>
                <w:sz w:val="18"/>
                <w:szCs w:val="18"/>
              </w:rPr>
              <w:t>396</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13FFD3FA" w14:textId="77777777" w:rsidR="0064576E" w:rsidRPr="00804D44" w:rsidRDefault="0064576E" w:rsidP="0064576E">
            <w:pPr>
              <w:jc w:val="center"/>
              <w:rPr>
                <w:bCs/>
                <w:sz w:val="18"/>
                <w:szCs w:val="18"/>
              </w:rPr>
            </w:pPr>
            <w:r w:rsidRPr="00804D44">
              <w:rPr>
                <w:bCs/>
                <w:sz w:val="18"/>
                <w:szCs w:val="18"/>
              </w:rPr>
              <w:t xml:space="preserve">475 </w:t>
            </w:r>
            <w:r w:rsidRPr="00804D44">
              <w:rPr>
                <w:bCs/>
                <w:sz w:val="14"/>
                <w:szCs w:val="14"/>
              </w:rPr>
              <w:t>(54,5%)</w:t>
            </w:r>
          </w:p>
        </w:tc>
      </w:tr>
    </w:tbl>
    <w:p w14:paraId="71A95A51" w14:textId="77777777" w:rsidR="0064576E" w:rsidRPr="00804D44" w:rsidRDefault="0064576E" w:rsidP="0064576E">
      <w:pPr>
        <w:rPr>
          <w:rFonts w:eastAsia="Calibri" w:cs="Times New Roman"/>
          <w:b/>
          <w:i/>
          <w:iCs/>
          <w:highlight w:val="yellow"/>
        </w:rPr>
      </w:pPr>
    </w:p>
    <w:p w14:paraId="08FACDC4" w14:textId="77777777" w:rsidR="0064576E" w:rsidRPr="00804D44" w:rsidRDefault="0064576E" w:rsidP="0064576E">
      <w:pPr>
        <w:ind w:firstLine="709"/>
        <w:rPr>
          <w:rFonts w:eastAsia="Calibri" w:cs="Times New Roman"/>
          <w:b/>
          <w:iCs/>
          <w:sz w:val="24"/>
          <w:szCs w:val="24"/>
        </w:rPr>
      </w:pPr>
      <w:r w:rsidRPr="00804D44">
        <w:rPr>
          <w:rFonts w:eastAsia="Calibri" w:cs="Times New Roman"/>
          <w:iCs/>
          <w:sz w:val="24"/>
          <w:szCs w:val="24"/>
        </w:rPr>
        <w:t xml:space="preserve">Результати аналізу даних таблиці 13 свідчать про тенденцію до значного (до 25 %) зниження загальної кількості дітей в дитячих садках, і це не стосується тільки причини початку повномасштабної війни, така тенденція спостерігається ще з 2020 року. Тенденція зниження загальної кількості стосується більшості закладів – 12-ти з 16-ти, в тому числі і адміністративного центру. </w:t>
      </w:r>
    </w:p>
    <w:p w14:paraId="18B480E4" w14:textId="77777777" w:rsidR="0064576E" w:rsidRPr="00804D44" w:rsidRDefault="0064576E" w:rsidP="0064576E">
      <w:pPr>
        <w:rPr>
          <w:rFonts w:eastAsia="Calibri" w:cs="Times New Roman"/>
          <w:b/>
          <w:i/>
          <w:iCs/>
        </w:rPr>
      </w:pPr>
    </w:p>
    <w:p w14:paraId="5FC17681" w14:textId="77777777" w:rsidR="0064576E" w:rsidRPr="00804D44" w:rsidRDefault="0064576E" w:rsidP="0064576E">
      <w:pPr>
        <w:rPr>
          <w:rFonts w:eastAsia="Calibri" w:cs="Times New Roman"/>
          <w:b/>
          <w:color w:val="548DD4" w:themeColor="text2" w:themeTint="99"/>
          <w:sz w:val="24"/>
          <w:szCs w:val="24"/>
        </w:rPr>
      </w:pPr>
      <w:r w:rsidRPr="00804D44">
        <w:rPr>
          <w:rFonts w:eastAsia="Calibri" w:cs="Times New Roman"/>
          <w:b/>
          <w:color w:val="548DD4" w:themeColor="text2" w:themeTint="99"/>
          <w:sz w:val="24"/>
          <w:szCs w:val="24"/>
        </w:rPr>
        <w:t>Таблиця 14. Діти дошкільного віку в Решетилівської ТГ (прогноз на 5 років)</w:t>
      </w:r>
    </w:p>
    <w:tbl>
      <w:tblPr>
        <w:tblStyle w:val="1f8"/>
        <w:tblW w:w="10320" w:type="dxa"/>
        <w:tblInd w:w="0" w:type="dxa"/>
        <w:tblLayout w:type="fixed"/>
        <w:tblLook w:val="04A0" w:firstRow="1" w:lastRow="0" w:firstColumn="1" w:lastColumn="0" w:noHBand="0" w:noVBand="1"/>
      </w:tblPr>
      <w:tblGrid>
        <w:gridCol w:w="4675"/>
        <w:gridCol w:w="1105"/>
        <w:gridCol w:w="1135"/>
        <w:gridCol w:w="1135"/>
        <w:gridCol w:w="1135"/>
        <w:gridCol w:w="1135"/>
      </w:tblGrid>
      <w:tr w:rsidR="0064576E" w:rsidRPr="00804D44" w14:paraId="23B4AE52" w14:textId="77777777" w:rsidTr="00BB17CD">
        <w:trPr>
          <w:trHeight w:val="418"/>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tcPr>
          <w:p w14:paraId="1BEC1E3D" w14:textId="77777777" w:rsidR="0064576E" w:rsidRPr="00804D44" w:rsidRDefault="0064576E" w:rsidP="0064576E">
            <w:pPr>
              <w:jc w:val="center"/>
              <w:rPr>
                <w:b/>
                <w:sz w:val="18"/>
                <w:szCs w:val="18"/>
              </w:rPr>
            </w:pPr>
          </w:p>
          <w:p w14:paraId="4C50C8CD" w14:textId="77777777" w:rsidR="0064576E" w:rsidRPr="00804D44" w:rsidRDefault="0064576E" w:rsidP="0064576E">
            <w:pPr>
              <w:jc w:val="center"/>
              <w:rPr>
                <w:b/>
                <w:sz w:val="18"/>
                <w:szCs w:val="18"/>
              </w:rPr>
            </w:pPr>
            <w:r w:rsidRPr="00804D44">
              <w:rPr>
                <w:b/>
                <w:sz w:val="18"/>
                <w:szCs w:val="18"/>
              </w:rPr>
              <w:t>Заклад дошкільної освіти</w:t>
            </w:r>
          </w:p>
          <w:p w14:paraId="5234349E" w14:textId="77777777" w:rsidR="0064576E" w:rsidRPr="00804D44" w:rsidRDefault="0064576E" w:rsidP="0064576E">
            <w:pPr>
              <w:jc w:val="center"/>
              <w:rPr>
                <w:b/>
                <w:sz w:val="18"/>
                <w:szCs w:val="18"/>
              </w:rPr>
            </w:pP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7D36A90" w14:textId="77777777" w:rsidR="0064576E" w:rsidRPr="00804D44" w:rsidRDefault="0064576E" w:rsidP="0064576E">
            <w:pPr>
              <w:jc w:val="center"/>
              <w:rPr>
                <w:b/>
                <w:sz w:val="18"/>
                <w:szCs w:val="18"/>
              </w:rPr>
            </w:pPr>
            <w:r w:rsidRPr="00804D44">
              <w:rPr>
                <w:b/>
                <w:sz w:val="18"/>
                <w:szCs w:val="18"/>
              </w:rPr>
              <w:t>2022-2023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4ABF5FF" w14:textId="77777777" w:rsidR="0064576E" w:rsidRPr="00804D44" w:rsidRDefault="0064576E" w:rsidP="0064576E">
            <w:pPr>
              <w:jc w:val="center"/>
              <w:rPr>
                <w:b/>
                <w:sz w:val="18"/>
                <w:szCs w:val="18"/>
              </w:rPr>
            </w:pPr>
            <w:r w:rsidRPr="00804D44">
              <w:rPr>
                <w:b/>
                <w:sz w:val="18"/>
                <w:szCs w:val="18"/>
              </w:rPr>
              <w:t>2023-2024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14090FC1" w14:textId="77777777" w:rsidR="0064576E" w:rsidRPr="00804D44" w:rsidRDefault="0064576E" w:rsidP="0064576E">
            <w:pPr>
              <w:jc w:val="center"/>
              <w:rPr>
                <w:b/>
                <w:sz w:val="18"/>
                <w:szCs w:val="18"/>
              </w:rPr>
            </w:pPr>
            <w:r w:rsidRPr="00804D44">
              <w:rPr>
                <w:b/>
                <w:sz w:val="18"/>
                <w:szCs w:val="18"/>
              </w:rPr>
              <w:t>2024-2025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AAE29F8" w14:textId="77777777" w:rsidR="0064576E" w:rsidRPr="00804D44" w:rsidRDefault="0064576E" w:rsidP="0064576E">
            <w:pPr>
              <w:jc w:val="center"/>
              <w:rPr>
                <w:b/>
                <w:sz w:val="18"/>
                <w:szCs w:val="18"/>
              </w:rPr>
            </w:pPr>
            <w:r w:rsidRPr="00804D44">
              <w:rPr>
                <w:b/>
                <w:sz w:val="18"/>
                <w:szCs w:val="18"/>
              </w:rPr>
              <w:t>2025-2026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68CD42D" w14:textId="77777777" w:rsidR="0064576E" w:rsidRPr="00804D44" w:rsidRDefault="0064576E" w:rsidP="0064576E">
            <w:pPr>
              <w:jc w:val="center"/>
              <w:rPr>
                <w:b/>
                <w:sz w:val="18"/>
                <w:szCs w:val="18"/>
              </w:rPr>
            </w:pPr>
            <w:r w:rsidRPr="00804D44">
              <w:rPr>
                <w:b/>
                <w:sz w:val="18"/>
                <w:szCs w:val="18"/>
              </w:rPr>
              <w:t>2026-2027</w:t>
            </w:r>
          </w:p>
        </w:tc>
      </w:tr>
      <w:tr w:rsidR="0064576E" w:rsidRPr="00804D44" w14:paraId="475DE524" w14:textId="77777777" w:rsidTr="006268E8">
        <w:trPr>
          <w:trHeight w:val="207"/>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5904FCF" w14:textId="77777777" w:rsidR="0064576E" w:rsidRPr="00804D44" w:rsidRDefault="0064576E" w:rsidP="0064576E">
            <w:pPr>
              <w:rPr>
                <w:bCs/>
                <w:sz w:val="18"/>
                <w:szCs w:val="18"/>
              </w:rPr>
            </w:pPr>
            <w:r w:rsidRPr="00804D44">
              <w:rPr>
                <w:bCs/>
                <w:sz w:val="18"/>
                <w:szCs w:val="18"/>
              </w:rPr>
              <w:t xml:space="preserve">Демидівський ЗДО ясла-садок ,,Берізка’’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C52B819" w14:textId="77777777" w:rsidR="0064576E" w:rsidRPr="00804D44" w:rsidRDefault="0064576E" w:rsidP="0064576E">
            <w:pPr>
              <w:rPr>
                <w:bCs/>
                <w:sz w:val="18"/>
                <w:szCs w:val="18"/>
              </w:rPr>
            </w:pPr>
            <w:r w:rsidRPr="00804D44">
              <w:rPr>
                <w:bCs/>
                <w:sz w:val="18"/>
                <w:szCs w:val="18"/>
              </w:rPr>
              <w:t>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3C6D999C" w14:textId="77777777" w:rsidR="0064576E" w:rsidRPr="00804D44" w:rsidRDefault="0064576E" w:rsidP="0064576E">
            <w:pPr>
              <w:rPr>
                <w:bCs/>
                <w:sz w:val="18"/>
                <w:szCs w:val="18"/>
              </w:rPr>
            </w:pPr>
            <w:r w:rsidRPr="00804D44">
              <w:rPr>
                <w:bCs/>
                <w:sz w:val="18"/>
                <w:szCs w:val="18"/>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3AAB955" w14:textId="77777777" w:rsidR="0064576E" w:rsidRPr="00804D44" w:rsidRDefault="0064576E" w:rsidP="0064576E">
            <w:pPr>
              <w:rPr>
                <w:bCs/>
                <w:sz w:val="18"/>
                <w:szCs w:val="18"/>
              </w:rPr>
            </w:pPr>
            <w:r w:rsidRPr="00804D44">
              <w:rPr>
                <w:bCs/>
                <w:sz w:val="18"/>
                <w:szCs w:val="18"/>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794CC8B" w14:textId="77777777" w:rsidR="0064576E" w:rsidRPr="00804D44" w:rsidRDefault="0064576E" w:rsidP="0064576E">
            <w:pPr>
              <w:rPr>
                <w:bCs/>
                <w:sz w:val="18"/>
                <w:szCs w:val="18"/>
              </w:rPr>
            </w:pPr>
            <w:r w:rsidRPr="00804D44">
              <w:rPr>
                <w:bCs/>
                <w:sz w:val="18"/>
                <w:szCs w:val="1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277C219" w14:textId="77777777" w:rsidR="0064576E" w:rsidRPr="00804D44" w:rsidRDefault="0064576E" w:rsidP="0064576E">
            <w:pPr>
              <w:rPr>
                <w:bCs/>
                <w:sz w:val="18"/>
                <w:szCs w:val="18"/>
              </w:rPr>
            </w:pPr>
            <w:r w:rsidRPr="00804D44">
              <w:rPr>
                <w:bCs/>
                <w:sz w:val="18"/>
                <w:szCs w:val="18"/>
              </w:rPr>
              <w:t>7</w:t>
            </w:r>
          </w:p>
        </w:tc>
      </w:tr>
      <w:tr w:rsidR="0064576E" w:rsidRPr="00804D44" w14:paraId="3157EA66" w14:textId="77777777" w:rsidTr="006268E8">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782C686C" w14:textId="77777777" w:rsidR="0064576E" w:rsidRPr="00804D44" w:rsidRDefault="0064576E" w:rsidP="0064576E">
            <w:pPr>
              <w:rPr>
                <w:bCs/>
                <w:sz w:val="18"/>
                <w:szCs w:val="18"/>
              </w:rPr>
            </w:pPr>
            <w:r w:rsidRPr="00804D44">
              <w:rPr>
                <w:bCs/>
                <w:sz w:val="18"/>
                <w:szCs w:val="18"/>
              </w:rPr>
              <w:t xml:space="preserve">Калениківський ЗДО ясла-садок ,,Сонечко’’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AAEFFFA" w14:textId="77777777" w:rsidR="0064576E" w:rsidRPr="00804D44" w:rsidRDefault="0064576E" w:rsidP="0064576E">
            <w:pPr>
              <w:rPr>
                <w:bCs/>
                <w:sz w:val="18"/>
                <w:szCs w:val="18"/>
              </w:rPr>
            </w:pPr>
            <w:r w:rsidRPr="00804D44">
              <w:rPr>
                <w:bCs/>
                <w:sz w:val="18"/>
                <w:szCs w:val="18"/>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69F06B2" w14:textId="77777777" w:rsidR="0064576E" w:rsidRPr="00804D44" w:rsidRDefault="0064576E" w:rsidP="0064576E">
            <w:pPr>
              <w:rPr>
                <w:bCs/>
                <w:sz w:val="18"/>
                <w:szCs w:val="18"/>
              </w:rPr>
            </w:pPr>
            <w:r w:rsidRPr="00804D44">
              <w:rPr>
                <w:bCs/>
                <w:sz w:val="18"/>
                <w:szCs w:val="18"/>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DD08B38" w14:textId="77777777" w:rsidR="0064576E" w:rsidRPr="00804D44" w:rsidRDefault="0064576E" w:rsidP="0064576E">
            <w:pPr>
              <w:rPr>
                <w:bCs/>
                <w:sz w:val="18"/>
                <w:szCs w:val="18"/>
              </w:rPr>
            </w:pPr>
            <w:r w:rsidRPr="00804D44">
              <w:rPr>
                <w:bCs/>
                <w:sz w:val="18"/>
                <w:szCs w:val="18"/>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479B1CB" w14:textId="77777777" w:rsidR="0064576E" w:rsidRPr="00804D44" w:rsidRDefault="0064576E" w:rsidP="0064576E">
            <w:pPr>
              <w:rPr>
                <w:bCs/>
                <w:sz w:val="18"/>
                <w:szCs w:val="18"/>
              </w:rPr>
            </w:pPr>
            <w:r w:rsidRPr="00804D44">
              <w:rPr>
                <w:bCs/>
                <w:sz w:val="18"/>
                <w:szCs w:val="18"/>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BA69968" w14:textId="77777777" w:rsidR="0064576E" w:rsidRPr="00804D44" w:rsidRDefault="0064576E" w:rsidP="0064576E">
            <w:pPr>
              <w:rPr>
                <w:bCs/>
                <w:sz w:val="18"/>
                <w:szCs w:val="18"/>
              </w:rPr>
            </w:pPr>
            <w:r w:rsidRPr="00804D44">
              <w:rPr>
                <w:bCs/>
                <w:sz w:val="18"/>
                <w:szCs w:val="18"/>
              </w:rPr>
              <w:t>8</w:t>
            </w:r>
          </w:p>
        </w:tc>
      </w:tr>
      <w:tr w:rsidR="0064576E" w:rsidRPr="00804D44" w14:paraId="36A7345D" w14:textId="77777777" w:rsidTr="006268E8">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4C806B3" w14:textId="77777777" w:rsidR="0064576E" w:rsidRPr="00804D44" w:rsidRDefault="0064576E" w:rsidP="0064576E">
            <w:pPr>
              <w:rPr>
                <w:bCs/>
                <w:sz w:val="18"/>
                <w:szCs w:val="18"/>
              </w:rPr>
            </w:pPr>
            <w:r w:rsidRPr="00804D44">
              <w:rPr>
                <w:bCs/>
                <w:sz w:val="18"/>
                <w:szCs w:val="18"/>
              </w:rPr>
              <w:t xml:space="preserve">Колотіївський ЗДО  ясла-садок ,,Лелеченька’’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8B5CAFB" w14:textId="77777777" w:rsidR="0064576E" w:rsidRPr="00804D44" w:rsidRDefault="0064576E" w:rsidP="0064576E">
            <w:pPr>
              <w:rPr>
                <w:bCs/>
                <w:sz w:val="18"/>
                <w:szCs w:val="18"/>
              </w:rPr>
            </w:pPr>
            <w:r w:rsidRPr="00804D44">
              <w:rPr>
                <w:bCs/>
                <w:sz w:val="18"/>
                <w:szCs w:val="18"/>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138E3BD" w14:textId="77777777" w:rsidR="0064576E" w:rsidRPr="00804D44" w:rsidRDefault="0064576E" w:rsidP="0064576E">
            <w:pPr>
              <w:rPr>
                <w:bCs/>
                <w:sz w:val="18"/>
                <w:szCs w:val="18"/>
              </w:rPr>
            </w:pPr>
            <w:r w:rsidRPr="00804D44">
              <w:rPr>
                <w:bCs/>
                <w:sz w:val="18"/>
                <w:szCs w:val="18"/>
              </w:rPr>
              <w:t>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E859A5C" w14:textId="77777777" w:rsidR="0064576E" w:rsidRPr="00804D44" w:rsidRDefault="0064576E" w:rsidP="0064576E">
            <w:pPr>
              <w:rPr>
                <w:bCs/>
                <w:sz w:val="18"/>
                <w:szCs w:val="18"/>
              </w:rPr>
            </w:pPr>
            <w:r w:rsidRPr="00804D44">
              <w:rPr>
                <w:bCs/>
                <w:sz w:val="18"/>
                <w:szCs w:val="18"/>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367F86F3" w14:textId="77777777" w:rsidR="0064576E" w:rsidRPr="00804D44" w:rsidRDefault="0064576E" w:rsidP="0064576E">
            <w:pPr>
              <w:rPr>
                <w:bCs/>
                <w:sz w:val="18"/>
                <w:szCs w:val="18"/>
              </w:rPr>
            </w:pPr>
            <w:r w:rsidRPr="00804D44">
              <w:rPr>
                <w:bCs/>
                <w:sz w:val="18"/>
                <w:szCs w:val="18"/>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568F5B6" w14:textId="77777777" w:rsidR="0064576E" w:rsidRPr="00804D44" w:rsidRDefault="0064576E" w:rsidP="0064576E">
            <w:pPr>
              <w:rPr>
                <w:bCs/>
                <w:sz w:val="18"/>
                <w:szCs w:val="18"/>
              </w:rPr>
            </w:pPr>
            <w:r w:rsidRPr="00804D44">
              <w:rPr>
                <w:bCs/>
                <w:sz w:val="18"/>
                <w:szCs w:val="18"/>
              </w:rPr>
              <w:t>8</w:t>
            </w:r>
          </w:p>
        </w:tc>
      </w:tr>
      <w:tr w:rsidR="0064576E" w:rsidRPr="00804D44" w14:paraId="6DBA435E" w14:textId="77777777" w:rsidTr="006268E8">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790A72E" w14:textId="77777777" w:rsidR="0064576E" w:rsidRPr="00804D44" w:rsidRDefault="0064576E" w:rsidP="0064576E">
            <w:pPr>
              <w:rPr>
                <w:bCs/>
                <w:sz w:val="18"/>
                <w:szCs w:val="18"/>
              </w:rPr>
            </w:pPr>
            <w:r w:rsidRPr="00804D44">
              <w:rPr>
                <w:bCs/>
                <w:sz w:val="18"/>
                <w:szCs w:val="18"/>
              </w:rPr>
              <w:t xml:space="preserve">Малобакайський ЗДО ясла-садок ,,Теремок’’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36A6FEC" w14:textId="77777777" w:rsidR="0064576E" w:rsidRPr="00804D44" w:rsidRDefault="0064576E" w:rsidP="0064576E">
            <w:pPr>
              <w:rPr>
                <w:bCs/>
                <w:sz w:val="18"/>
                <w:szCs w:val="18"/>
              </w:rPr>
            </w:pPr>
            <w:r w:rsidRPr="00804D44">
              <w:rPr>
                <w:bCs/>
                <w:sz w:val="18"/>
                <w:szCs w:val="1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75546CE6" w14:textId="77777777" w:rsidR="0064576E" w:rsidRPr="00804D44" w:rsidRDefault="0064576E" w:rsidP="0064576E">
            <w:pPr>
              <w:rPr>
                <w:bCs/>
                <w:sz w:val="18"/>
                <w:szCs w:val="18"/>
              </w:rPr>
            </w:pPr>
            <w:r w:rsidRPr="00804D44">
              <w:rPr>
                <w:bCs/>
                <w:sz w:val="18"/>
                <w:szCs w:val="18"/>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2E2AE4A" w14:textId="77777777" w:rsidR="0064576E" w:rsidRPr="00804D44" w:rsidRDefault="0064576E" w:rsidP="0064576E">
            <w:pPr>
              <w:rPr>
                <w:bCs/>
                <w:sz w:val="18"/>
                <w:szCs w:val="18"/>
              </w:rPr>
            </w:pPr>
            <w:r w:rsidRPr="00804D44">
              <w:rPr>
                <w:bCs/>
                <w:sz w:val="18"/>
                <w:szCs w:val="1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D4514BE" w14:textId="77777777" w:rsidR="0064576E" w:rsidRPr="00804D44" w:rsidRDefault="0064576E" w:rsidP="0064576E">
            <w:pPr>
              <w:rPr>
                <w:bCs/>
                <w:sz w:val="18"/>
                <w:szCs w:val="18"/>
              </w:rPr>
            </w:pPr>
            <w:r w:rsidRPr="00804D44">
              <w:rPr>
                <w:bCs/>
                <w:sz w:val="18"/>
                <w:szCs w:val="18"/>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E3977EB" w14:textId="77777777" w:rsidR="0064576E" w:rsidRPr="00804D44" w:rsidRDefault="0064576E" w:rsidP="0064576E">
            <w:pPr>
              <w:rPr>
                <w:bCs/>
                <w:sz w:val="18"/>
                <w:szCs w:val="18"/>
              </w:rPr>
            </w:pPr>
            <w:r w:rsidRPr="00804D44">
              <w:rPr>
                <w:bCs/>
                <w:sz w:val="18"/>
                <w:szCs w:val="18"/>
              </w:rPr>
              <w:t>4</w:t>
            </w:r>
          </w:p>
        </w:tc>
      </w:tr>
      <w:tr w:rsidR="0064576E" w:rsidRPr="00804D44" w14:paraId="7F8362E8" w14:textId="77777777" w:rsidTr="006268E8">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DB7548D" w14:textId="77777777" w:rsidR="0064576E" w:rsidRPr="00804D44" w:rsidRDefault="0064576E" w:rsidP="0064576E">
            <w:pPr>
              <w:rPr>
                <w:bCs/>
                <w:sz w:val="18"/>
                <w:szCs w:val="18"/>
              </w:rPr>
            </w:pPr>
            <w:r w:rsidRPr="00804D44">
              <w:rPr>
                <w:bCs/>
                <w:sz w:val="18"/>
                <w:szCs w:val="18"/>
              </w:rPr>
              <w:t xml:space="preserve">Остап’євський ЗДО  ,,Ромашка’’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D33722D" w14:textId="77777777" w:rsidR="0064576E" w:rsidRPr="00804D44" w:rsidRDefault="0064576E" w:rsidP="0064576E">
            <w:pPr>
              <w:rPr>
                <w:bCs/>
                <w:sz w:val="18"/>
                <w:szCs w:val="18"/>
              </w:rPr>
            </w:pPr>
            <w:r w:rsidRPr="00804D44">
              <w:rPr>
                <w:bCs/>
                <w:sz w:val="18"/>
                <w:szCs w:val="18"/>
              </w:rPr>
              <w:t>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9AFF0BA" w14:textId="77777777" w:rsidR="0064576E" w:rsidRPr="00804D44" w:rsidRDefault="0064576E" w:rsidP="0064576E">
            <w:pPr>
              <w:rPr>
                <w:bCs/>
                <w:sz w:val="18"/>
                <w:szCs w:val="18"/>
              </w:rPr>
            </w:pPr>
            <w:r w:rsidRPr="00804D44">
              <w:rPr>
                <w:bCs/>
                <w:sz w:val="18"/>
                <w:szCs w:val="18"/>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DB2FB3E" w14:textId="77777777" w:rsidR="0064576E" w:rsidRPr="00804D44" w:rsidRDefault="0064576E" w:rsidP="0064576E">
            <w:pPr>
              <w:rPr>
                <w:bCs/>
                <w:sz w:val="18"/>
                <w:szCs w:val="18"/>
              </w:rPr>
            </w:pPr>
            <w:r w:rsidRPr="00804D44">
              <w:rPr>
                <w:bCs/>
                <w:sz w:val="18"/>
                <w:szCs w:val="18"/>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65D5409" w14:textId="77777777" w:rsidR="0064576E" w:rsidRPr="00804D44" w:rsidRDefault="0064576E" w:rsidP="0064576E">
            <w:pPr>
              <w:rPr>
                <w:bCs/>
                <w:sz w:val="18"/>
                <w:szCs w:val="18"/>
              </w:rPr>
            </w:pPr>
            <w:r w:rsidRPr="00804D44">
              <w:rPr>
                <w:bCs/>
                <w:sz w:val="18"/>
                <w:szCs w:val="18"/>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56DC74C" w14:textId="77777777" w:rsidR="0064576E" w:rsidRPr="00804D44" w:rsidRDefault="0064576E" w:rsidP="0064576E">
            <w:pPr>
              <w:rPr>
                <w:bCs/>
                <w:sz w:val="18"/>
                <w:szCs w:val="18"/>
              </w:rPr>
            </w:pPr>
            <w:r w:rsidRPr="00804D44">
              <w:rPr>
                <w:bCs/>
                <w:sz w:val="18"/>
                <w:szCs w:val="18"/>
              </w:rPr>
              <w:t>3</w:t>
            </w:r>
          </w:p>
        </w:tc>
      </w:tr>
      <w:tr w:rsidR="0064576E" w:rsidRPr="00804D44" w14:paraId="74AF8BA3" w14:textId="77777777" w:rsidTr="000A7CA6">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6E76563D" w14:textId="77777777" w:rsidR="0064576E" w:rsidRPr="00804D44" w:rsidRDefault="0064576E" w:rsidP="0064576E">
            <w:pPr>
              <w:rPr>
                <w:bCs/>
                <w:sz w:val="18"/>
                <w:szCs w:val="18"/>
              </w:rPr>
            </w:pPr>
            <w:r w:rsidRPr="00804D44">
              <w:rPr>
                <w:bCs/>
                <w:sz w:val="18"/>
                <w:szCs w:val="18"/>
              </w:rPr>
              <w:t xml:space="preserve">Піщанський ЗДО ясла-садок ,,Веселка’’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4CD75B05" w14:textId="77777777" w:rsidR="0064576E" w:rsidRPr="00804D44" w:rsidRDefault="0064576E" w:rsidP="0064576E">
            <w:pPr>
              <w:rPr>
                <w:bCs/>
                <w:sz w:val="18"/>
                <w:szCs w:val="18"/>
              </w:rPr>
            </w:pPr>
            <w:r w:rsidRPr="00804D44">
              <w:rPr>
                <w:bCs/>
                <w:sz w:val="18"/>
                <w:szCs w:val="18"/>
              </w:rPr>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CCBA834" w14:textId="77777777" w:rsidR="0064576E" w:rsidRPr="00804D44" w:rsidRDefault="0064576E" w:rsidP="0064576E">
            <w:pPr>
              <w:rPr>
                <w:bCs/>
                <w:sz w:val="18"/>
                <w:szCs w:val="18"/>
              </w:rPr>
            </w:pPr>
            <w:r w:rsidRPr="00804D44">
              <w:rPr>
                <w:bCs/>
                <w:sz w:val="18"/>
                <w:szCs w:val="18"/>
              </w:rPr>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2C00C77B" w14:textId="77777777" w:rsidR="0064576E" w:rsidRPr="00804D44" w:rsidRDefault="0064576E" w:rsidP="0064576E">
            <w:pPr>
              <w:rPr>
                <w:bCs/>
                <w:sz w:val="18"/>
                <w:szCs w:val="18"/>
              </w:rPr>
            </w:pPr>
            <w:r w:rsidRPr="00804D44">
              <w:rPr>
                <w:bCs/>
                <w:sz w:val="18"/>
                <w:szCs w:val="18"/>
              </w:rPr>
              <w:t>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4F18570" w14:textId="77777777" w:rsidR="0064576E" w:rsidRPr="00804D44" w:rsidRDefault="0064576E" w:rsidP="0064576E">
            <w:pPr>
              <w:rPr>
                <w:bCs/>
                <w:sz w:val="18"/>
                <w:szCs w:val="18"/>
              </w:rPr>
            </w:pPr>
            <w:r w:rsidRPr="00804D44">
              <w:rPr>
                <w:bCs/>
                <w:sz w:val="18"/>
                <w:szCs w:val="18"/>
              </w:rPr>
              <w:t>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098E5AB" w14:textId="77777777" w:rsidR="0064576E" w:rsidRPr="00804D44" w:rsidRDefault="0064576E" w:rsidP="0064576E">
            <w:pPr>
              <w:rPr>
                <w:bCs/>
                <w:sz w:val="18"/>
                <w:szCs w:val="18"/>
              </w:rPr>
            </w:pPr>
            <w:r w:rsidRPr="00804D44">
              <w:rPr>
                <w:bCs/>
                <w:sz w:val="18"/>
                <w:szCs w:val="18"/>
              </w:rPr>
              <w:t>20</w:t>
            </w:r>
          </w:p>
        </w:tc>
      </w:tr>
      <w:tr w:rsidR="0064576E" w:rsidRPr="00804D44" w14:paraId="7A1B6421" w14:textId="77777777" w:rsidTr="000A7CA6">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D8CE71A" w14:textId="77777777" w:rsidR="0064576E" w:rsidRPr="00804D44" w:rsidRDefault="0064576E" w:rsidP="0064576E">
            <w:pPr>
              <w:rPr>
                <w:bCs/>
                <w:sz w:val="18"/>
                <w:szCs w:val="18"/>
              </w:rPr>
            </w:pPr>
            <w:r w:rsidRPr="00804D44">
              <w:rPr>
                <w:bCs/>
                <w:sz w:val="18"/>
                <w:szCs w:val="18"/>
              </w:rPr>
              <w:t xml:space="preserve">Покровський ЗДО ясла-садок ,,Барвінок’’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18A7FB9" w14:textId="77777777" w:rsidR="0064576E" w:rsidRPr="00804D44" w:rsidRDefault="0064576E" w:rsidP="0064576E">
            <w:pPr>
              <w:rPr>
                <w:bCs/>
                <w:sz w:val="18"/>
                <w:szCs w:val="18"/>
              </w:rPr>
            </w:pPr>
            <w:r w:rsidRPr="00804D44">
              <w:rPr>
                <w:bCs/>
                <w:sz w:val="18"/>
                <w:szCs w:val="18"/>
              </w:rPr>
              <w:t>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952CDA5" w14:textId="77777777" w:rsidR="0064576E" w:rsidRPr="00804D44" w:rsidRDefault="0064576E" w:rsidP="0064576E">
            <w:pPr>
              <w:rPr>
                <w:bCs/>
                <w:sz w:val="18"/>
                <w:szCs w:val="18"/>
              </w:rPr>
            </w:pPr>
            <w:r w:rsidRPr="00804D44">
              <w:rPr>
                <w:bCs/>
                <w:sz w:val="18"/>
                <w:szCs w:val="18"/>
              </w:rPr>
              <w:t>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8A83372" w14:textId="77777777" w:rsidR="0064576E" w:rsidRPr="00804D44" w:rsidRDefault="0064576E" w:rsidP="0064576E">
            <w:pPr>
              <w:rPr>
                <w:bCs/>
                <w:sz w:val="18"/>
                <w:szCs w:val="18"/>
              </w:rPr>
            </w:pPr>
            <w:r w:rsidRPr="00804D44">
              <w:rPr>
                <w:bCs/>
                <w:sz w:val="18"/>
                <w:szCs w:val="18"/>
              </w:rPr>
              <w:t>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7CA6398" w14:textId="77777777" w:rsidR="0064576E" w:rsidRPr="00804D44" w:rsidRDefault="0064576E" w:rsidP="0064576E">
            <w:pPr>
              <w:rPr>
                <w:bCs/>
                <w:sz w:val="18"/>
                <w:szCs w:val="18"/>
              </w:rPr>
            </w:pPr>
            <w:r w:rsidRPr="00804D44">
              <w:rPr>
                <w:bCs/>
                <w:sz w:val="18"/>
                <w:szCs w:val="18"/>
              </w:rPr>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A5BAD7E" w14:textId="77777777" w:rsidR="0064576E" w:rsidRPr="00804D44" w:rsidRDefault="0064576E" w:rsidP="0064576E">
            <w:pPr>
              <w:rPr>
                <w:bCs/>
                <w:sz w:val="18"/>
                <w:szCs w:val="18"/>
              </w:rPr>
            </w:pPr>
            <w:r w:rsidRPr="00804D44">
              <w:rPr>
                <w:bCs/>
                <w:sz w:val="18"/>
                <w:szCs w:val="18"/>
              </w:rPr>
              <w:t>76</w:t>
            </w:r>
          </w:p>
        </w:tc>
      </w:tr>
      <w:tr w:rsidR="0064576E" w:rsidRPr="00804D44" w14:paraId="68580AF1" w14:textId="77777777" w:rsidTr="000A7CA6">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07DD5062" w14:textId="77777777" w:rsidR="0064576E" w:rsidRPr="00804D44" w:rsidRDefault="0064576E" w:rsidP="0064576E">
            <w:pPr>
              <w:rPr>
                <w:bCs/>
                <w:sz w:val="18"/>
                <w:szCs w:val="18"/>
              </w:rPr>
            </w:pPr>
            <w:r w:rsidRPr="00804D44">
              <w:rPr>
                <w:bCs/>
                <w:sz w:val="18"/>
                <w:szCs w:val="18"/>
              </w:rPr>
              <w:t xml:space="preserve">Решетилівський ЗДО ясла-садок ,,Ромашка’’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06185F5" w14:textId="77777777" w:rsidR="0064576E" w:rsidRPr="00804D44" w:rsidRDefault="0064576E" w:rsidP="0064576E">
            <w:pPr>
              <w:rPr>
                <w:bCs/>
                <w:sz w:val="18"/>
                <w:szCs w:val="18"/>
              </w:rPr>
            </w:pPr>
            <w:r w:rsidRPr="00804D44">
              <w:rPr>
                <w:bCs/>
                <w:sz w:val="18"/>
                <w:szCs w:val="18"/>
              </w:rPr>
              <w:t>307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85CF759" w14:textId="77777777" w:rsidR="0064576E" w:rsidRPr="00804D44" w:rsidRDefault="0064576E" w:rsidP="0064576E">
            <w:pPr>
              <w:rPr>
                <w:bCs/>
                <w:sz w:val="18"/>
                <w:szCs w:val="18"/>
              </w:rPr>
            </w:pPr>
            <w:r w:rsidRPr="00804D44">
              <w:rPr>
                <w:bCs/>
                <w:sz w:val="18"/>
                <w:szCs w:val="18"/>
              </w:rPr>
              <w:t>228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189E806" w14:textId="77777777" w:rsidR="0064576E" w:rsidRPr="00804D44" w:rsidRDefault="0064576E" w:rsidP="0064576E">
            <w:pPr>
              <w:rPr>
                <w:bCs/>
                <w:sz w:val="18"/>
                <w:szCs w:val="18"/>
              </w:rPr>
            </w:pPr>
            <w:r w:rsidRPr="00804D44">
              <w:rPr>
                <w:bCs/>
                <w:sz w:val="18"/>
                <w:szCs w:val="18"/>
              </w:rPr>
              <w:t>235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2970E17" w14:textId="77777777" w:rsidR="0064576E" w:rsidRPr="00804D44" w:rsidRDefault="0064576E" w:rsidP="0064576E">
            <w:pPr>
              <w:rPr>
                <w:bCs/>
                <w:sz w:val="18"/>
                <w:szCs w:val="18"/>
              </w:rPr>
            </w:pPr>
            <w:r w:rsidRPr="00804D44">
              <w:rPr>
                <w:bCs/>
                <w:sz w:val="18"/>
                <w:szCs w:val="18"/>
              </w:rPr>
              <w:t>260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8044F03" w14:textId="77777777" w:rsidR="0064576E" w:rsidRPr="00804D44" w:rsidRDefault="0064576E" w:rsidP="0064576E">
            <w:pPr>
              <w:rPr>
                <w:bCs/>
                <w:sz w:val="18"/>
                <w:szCs w:val="18"/>
              </w:rPr>
            </w:pPr>
            <w:r w:rsidRPr="00804D44">
              <w:rPr>
                <w:bCs/>
                <w:sz w:val="18"/>
                <w:szCs w:val="18"/>
              </w:rPr>
              <w:t>250</w:t>
            </w:r>
          </w:p>
        </w:tc>
      </w:tr>
      <w:tr w:rsidR="0064576E" w:rsidRPr="00804D44" w14:paraId="4022E9A0" w14:textId="77777777" w:rsidTr="006268E8">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4A8AC20" w14:textId="77777777" w:rsidR="0064576E" w:rsidRPr="00804D44" w:rsidRDefault="0064576E" w:rsidP="0064576E">
            <w:pPr>
              <w:rPr>
                <w:bCs/>
                <w:sz w:val="18"/>
                <w:szCs w:val="18"/>
              </w:rPr>
            </w:pPr>
            <w:r w:rsidRPr="00804D44">
              <w:rPr>
                <w:bCs/>
                <w:sz w:val="18"/>
                <w:szCs w:val="18"/>
              </w:rPr>
              <w:t xml:space="preserve">Сухорабівський ЗДО ясла-садок ,,Пролісок’’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5E002AC" w14:textId="77777777" w:rsidR="0064576E" w:rsidRPr="00804D44" w:rsidRDefault="0064576E" w:rsidP="0064576E">
            <w:pPr>
              <w:rPr>
                <w:bCs/>
                <w:sz w:val="18"/>
                <w:szCs w:val="18"/>
              </w:rPr>
            </w:pPr>
            <w:r w:rsidRPr="00804D44">
              <w:rPr>
                <w:bCs/>
                <w:sz w:val="18"/>
                <w:szCs w:val="18"/>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DD3390F" w14:textId="77777777" w:rsidR="0064576E" w:rsidRPr="00804D44" w:rsidRDefault="0064576E" w:rsidP="0064576E">
            <w:pPr>
              <w:rPr>
                <w:bCs/>
                <w:sz w:val="18"/>
                <w:szCs w:val="18"/>
              </w:rPr>
            </w:pPr>
            <w:r w:rsidRPr="00804D44">
              <w:rPr>
                <w:bCs/>
                <w:sz w:val="18"/>
                <w:szCs w:val="18"/>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B40AD3F" w14:textId="77777777" w:rsidR="0064576E" w:rsidRPr="00804D44" w:rsidRDefault="0064576E" w:rsidP="0064576E">
            <w:pPr>
              <w:rPr>
                <w:bCs/>
                <w:sz w:val="18"/>
                <w:szCs w:val="18"/>
              </w:rPr>
            </w:pPr>
            <w:r w:rsidRPr="00804D44">
              <w:rPr>
                <w:bCs/>
                <w:sz w:val="18"/>
                <w:szCs w:val="18"/>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B431797" w14:textId="77777777" w:rsidR="0064576E" w:rsidRPr="00804D44" w:rsidRDefault="0064576E" w:rsidP="0064576E">
            <w:pPr>
              <w:rPr>
                <w:bCs/>
                <w:sz w:val="18"/>
                <w:szCs w:val="18"/>
              </w:rPr>
            </w:pPr>
            <w:r w:rsidRPr="00804D44">
              <w:rPr>
                <w:bCs/>
                <w:sz w:val="18"/>
                <w:szCs w:val="18"/>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7ECBD32" w14:textId="77777777" w:rsidR="0064576E" w:rsidRPr="00804D44" w:rsidRDefault="0064576E" w:rsidP="0064576E">
            <w:pPr>
              <w:rPr>
                <w:bCs/>
                <w:sz w:val="18"/>
                <w:szCs w:val="18"/>
              </w:rPr>
            </w:pPr>
            <w:r w:rsidRPr="00804D44">
              <w:rPr>
                <w:bCs/>
                <w:sz w:val="18"/>
                <w:szCs w:val="18"/>
              </w:rPr>
              <w:t>11</w:t>
            </w:r>
          </w:p>
        </w:tc>
      </w:tr>
      <w:tr w:rsidR="0064576E" w:rsidRPr="00804D44" w14:paraId="1883D17B" w14:textId="77777777" w:rsidTr="000A7CA6">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6697D63" w14:textId="77777777" w:rsidR="0064576E" w:rsidRPr="00804D44" w:rsidRDefault="0064576E" w:rsidP="0064576E">
            <w:pPr>
              <w:rPr>
                <w:bCs/>
                <w:sz w:val="18"/>
                <w:szCs w:val="18"/>
              </w:rPr>
            </w:pPr>
            <w:r w:rsidRPr="00804D44">
              <w:rPr>
                <w:bCs/>
                <w:sz w:val="18"/>
                <w:szCs w:val="18"/>
              </w:rPr>
              <w:t xml:space="preserve">Шевченківський ЗДО ясла-садок ,,Світлячок’’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7FC05C5" w14:textId="77777777" w:rsidR="0064576E" w:rsidRPr="00804D44" w:rsidRDefault="0064576E" w:rsidP="0064576E">
            <w:pPr>
              <w:rPr>
                <w:bCs/>
                <w:sz w:val="18"/>
                <w:szCs w:val="18"/>
              </w:rPr>
            </w:pPr>
            <w:r w:rsidRPr="00804D44">
              <w:rPr>
                <w:bCs/>
                <w:sz w:val="18"/>
                <w:szCs w:val="18"/>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A76495B" w14:textId="77777777" w:rsidR="0064576E" w:rsidRPr="00804D44" w:rsidRDefault="0064576E" w:rsidP="0064576E">
            <w:pPr>
              <w:rPr>
                <w:bCs/>
                <w:sz w:val="18"/>
                <w:szCs w:val="18"/>
              </w:rPr>
            </w:pPr>
            <w:r w:rsidRPr="00804D44">
              <w:rPr>
                <w:bCs/>
                <w:sz w:val="18"/>
                <w:szCs w:val="18"/>
              </w:rPr>
              <w:t>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6E90C63" w14:textId="77777777" w:rsidR="0064576E" w:rsidRPr="00804D44" w:rsidRDefault="0064576E" w:rsidP="0064576E">
            <w:pPr>
              <w:rPr>
                <w:bCs/>
                <w:sz w:val="18"/>
                <w:szCs w:val="18"/>
              </w:rPr>
            </w:pPr>
            <w:r w:rsidRPr="00804D44">
              <w:rPr>
                <w:bCs/>
                <w:sz w:val="18"/>
                <w:szCs w:val="18"/>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58D141F" w14:textId="77777777" w:rsidR="0064576E" w:rsidRPr="00804D44" w:rsidRDefault="0064576E" w:rsidP="0064576E">
            <w:pPr>
              <w:rPr>
                <w:bCs/>
                <w:sz w:val="18"/>
                <w:szCs w:val="18"/>
              </w:rPr>
            </w:pPr>
            <w:r w:rsidRPr="00804D44">
              <w:rPr>
                <w:bCs/>
                <w:sz w:val="18"/>
                <w:szCs w:val="18"/>
              </w:rPr>
              <w:t>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049C127" w14:textId="77777777" w:rsidR="0064576E" w:rsidRPr="00804D44" w:rsidRDefault="0064576E" w:rsidP="0064576E">
            <w:pPr>
              <w:rPr>
                <w:bCs/>
                <w:sz w:val="18"/>
                <w:szCs w:val="18"/>
              </w:rPr>
            </w:pPr>
            <w:r w:rsidRPr="00804D44">
              <w:rPr>
                <w:bCs/>
                <w:sz w:val="18"/>
                <w:szCs w:val="18"/>
              </w:rPr>
              <w:t>24</w:t>
            </w:r>
          </w:p>
        </w:tc>
      </w:tr>
      <w:tr w:rsidR="0064576E" w:rsidRPr="00804D44" w14:paraId="09A71109" w14:textId="77777777" w:rsidTr="006268E8">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4082D22" w14:textId="77777777" w:rsidR="0064576E" w:rsidRPr="00804D44" w:rsidRDefault="0064576E" w:rsidP="0064576E">
            <w:pPr>
              <w:rPr>
                <w:bCs/>
                <w:sz w:val="18"/>
                <w:szCs w:val="18"/>
              </w:rPr>
            </w:pPr>
            <w:r w:rsidRPr="00804D44">
              <w:rPr>
                <w:bCs/>
                <w:sz w:val="18"/>
                <w:szCs w:val="18"/>
              </w:rPr>
              <w:t xml:space="preserve">Шилівський ЗДО ясла-садок ,,Капітошка’’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8B835D7" w14:textId="77777777" w:rsidR="0064576E" w:rsidRPr="00804D44" w:rsidRDefault="0064576E" w:rsidP="0064576E">
            <w:pPr>
              <w:rPr>
                <w:bCs/>
                <w:sz w:val="18"/>
                <w:szCs w:val="18"/>
              </w:rPr>
            </w:pPr>
            <w:r w:rsidRPr="00804D44">
              <w:rPr>
                <w:bCs/>
                <w:sz w:val="18"/>
                <w:szCs w:val="18"/>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DF62D54" w14:textId="77777777" w:rsidR="0064576E" w:rsidRPr="00804D44" w:rsidRDefault="0064576E" w:rsidP="0064576E">
            <w:pPr>
              <w:rPr>
                <w:bCs/>
                <w:sz w:val="18"/>
                <w:szCs w:val="18"/>
              </w:rPr>
            </w:pPr>
            <w:r w:rsidRPr="00804D44">
              <w:rPr>
                <w:bCs/>
                <w:sz w:val="18"/>
                <w:szCs w:val="18"/>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1835E083" w14:textId="77777777" w:rsidR="0064576E" w:rsidRPr="00804D44" w:rsidRDefault="0064576E" w:rsidP="0064576E">
            <w:pPr>
              <w:rPr>
                <w:bCs/>
                <w:sz w:val="18"/>
                <w:szCs w:val="18"/>
              </w:rPr>
            </w:pPr>
            <w:r w:rsidRPr="00804D44">
              <w:rPr>
                <w:bCs/>
                <w:sz w:val="18"/>
                <w:szCs w:val="18"/>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5F2B1C4" w14:textId="77777777" w:rsidR="0064576E" w:rsidRPr="00804D44" w:rsidRDefault="0064576E" w:rsidP="0064576E">
            <w:pPr>
              <w:rPr>
                <w:bCs/>
                <w:sz w:val="18"/>
                <w:szCs w:val="18"/>
              </w:rPr>
            </w:pPr>
            <w:r w:rsidRPr="00804D44">
              <w:rPr>
                <w:bCs/>
                <w:sz w:val="18"/>
                <w:szCs w:val="18"/>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A9AA48A" w14:textId="77777777" w:rsidR="0064576E" w:rsidRPr="00804D44" w:rsidRDefault="0064576E" w:rsidP="0064576E">
            <w:pPr>
              <w:rPr>
                <w:bCs/>
                <w:sz w:val="18"/>
                <w:szCs w:val="18"/>
              </w:rPr>
            </w:pPr>
            <w:r w:rsidRPr="00804D44">
              <w:rPr>
                <w:bCs/>
                <w:sz w:val="18"/>
                <w:szCs w:val="18"/>
              </w:rPr>
              <w:t>5</w:t>
            </w:r>
          </w:p>
        </w:tc>
      </w:tr>
      <w:tr w:rsidR="0064576E" w:rsidRPr="00804D44" w14:paraId="331D1AF3" w14:textId="77777777" w:rsidTr="006268E8">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9454402" w14:textId="77777777" w:rsidR="0064576E" w:rsidRPr="00804D44" w:rsidRDefault="0064576E" w:rsidP="0064576E">
            <w:pPr>
              <w:rPr>
                <w:bCs/>
                <w:sz w:val="18"/>
                <w:szCs w:val="18"/>
              </w:rPr>
            </w:pPr>
            <w:r w:rsidRPr="00804D44">
              <w:rPr>
                <w:bCs/>
                <w:sz w:val="18"/>
                <w:szCs w:val="18"/>
              </w:rPr>
              <w:t xml:space="preserve">Потічанська філія І-ІІ ступенів з  д/п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14EF458" w14:textId="77777777" w:rsidR="0064576E" w:rsidRPr="00804D44" w:rsidRDefault="0064576E" w:rsidP="0064576E">
            <w:pPr>
              <w:rPr>
                <w:bCs/>
                <w:sz w:val="18"/>
                <w:szCs w:val="18"/>
              </w:rPr>
            </w:pPr>
            <w:r w:rsidRPr="00804D44">
              <w:rPr>
                <w:bCs/>
                <w:sz w:val="18"/>
                <w:szCs w:val="18"/>
              </w:rPr>
              <w:t>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D0091DB" w14:textId="77777777" w:rsidR="0064576E" w:rsidRPr="00804D44" w:rsidRDefault="0064576E" w:rsidP="0064576E">
            <w:pPr>
              <w:rPr>
                <w:bCs/>
                <w:sz w:val="18"/>
                <w:szCs w:val="18"/>
              </w:rPr>
            </w:pPr>
            <w:r w:rsidRPr="00804D44">
              <w:rPr>
                <w:bCs/>
                <w:sz w:val="18"/>
                <w:szCs w:val="18"/>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49E8801C" w14:textId="77777777" w:rsidR="0064576E" w:rsidRPr="00804D44" w:rsidRDefault="0064576E" w:rsidP="0064576E">
            <w:pPr>
              <w:rPr>
                <w:bCs/>
                <w:sz w:val="18"/>
                <w:szCs w:val="18"/>
              </w:rPr>
            </w:pPr>
            <w:r w:rsidRPr="00804D44">
              <w:rPr>
                <w:bCs/>
                <w:sz w:val="18"/>
                <w:szCs w:val="1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77878E41" w14:textId="77777777" w:rsidR="0064576E" w:rsidRPr="00804D44" w:rsidRDefault="0064576E" w:rsidP="0064576E">
            <w:pPr>
              <w:rPr>
                <w:bCs/>
                <w:sz w:val="18"/>
                <w:szCs w:val="18"/>
              </w:rPr>
            </w:pPr>
            <w:r w:rsidRPr="00804D44">
              <w:rPr>
                <w:bCs/>
                <w:sz w:val="18"/>
                <w:szCs w:val="18"/>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6695CE2" w14:textId="77777777" w:rsidR="0064576E" w:rsidRPr="00804D44" w:rsidRDefault="0064576E" w:rsidP="0064576E">
            <w:pPr>
              <w:rPr>
                <w:bCs/>
                <w:sz w:val="18"/>
                <w:szCs w:val="18"/>
              </w:rPr>
            </w:pPr>
            <w:r w:rsidRPr="00804D44">
              <w:rPr>
                <w:bCs/>
                <w:sz w:val="18"/>
                <w:szCs w:val="18"/>
              </w:rPr>
              <w:t>3</w:t>
            </w:r>
          </w:p>
        </w:tc>
      </w:tr>
      <w:tr w:rsidR="0064576E" w:rsidRPr="00804D44" w14:paraId="723347C5" w14:textId="77777777" w:rsidTr="000A7CA6">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7E9FB5BD" w14:textId="77777777" w:rsidR="0064576E" w:rsidRPr="00804D44" w:rsidRDefault="0064576E" w:rsidP="0064576E">
            <w:pPr>
              <w:rPr>
                <w:bCs/>
                <w:sz w:val="18"/>
                <w:szCs w:val="18"/>
              </w:rPr>
            </w:pPr>
            <w:r w:rsidRPr="00804D44">
              <w:rPr>
                <w:bCs/>
                <w:sz w:val="18"/>
                <w:szCs w:val="18"/>
              </w:rPr>
              <w:t xml:space="preserve">Решетилівська філія І ступеня з  д/п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500C0F37" w14:textId="77777777" w:rsidR="0064576E" w:rsidRPr="00804D44" w:rsidRDefault="0064576E" w:rsidP="0064576E">
            <w:pPr>
              <w:rPr>
                <w:bCs/>
                <w:sz w:val="18"/>
                <w:szCs w:val="18"/>
              </w:rPr>
            </w:pPr>
            <w:r w:rsidRPr="00804D44">
              <w:rPr>
                <w:bCs/>
                <w:sz w:val="18"/>
                <w:szCs w:val="18"/>
              </w:rPr>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79B09F0C" w14:textId="77777777" w:rsidR="0064576E" w:rsidRPr="00804D44" w:rsidRDefault="0064576E" w:rsidP="0064576E">
            <w:pPr>
              <w:rPr>
                <w:bCs/>
                <w:sz w:val="18"/>
                <w:szCs w:val="18"/>
              </w:rPr>
            </w:pPr>
            <w:r w:rsidRPr="00804D44">
              <w:rPr>
                <w:bCs/>
                <w:sz w:val="18"/>
                <w:szCs w:val="18"/>
              </w:rPr>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07D2890C" w14:textId="77777777" w:rsidR="0064576E" w:rsidRPr="00804D44" w:rsidRDefault="0064576E" w:rsidP="0064576E">
            <w:pPr>
              <w:rPr>
                <w:bCs/>
                <w:sz w:val="18"/>
                <w:szCs w:val="18"/>
              </w:rPr>
            </w:pPr>
            <w:r w:rsidRPr="00804D44">
              <w:rPr>
                <w:bCs/>
                <w:sz w:val="18"/>
                <w:szCs w:val="18"/>
              </w:rPr>
              <w:t>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32E0443D" w14:textId="77777777" w:rsidR="0064576E" w:rsidRPr="00804D44" w:rsidRDefault="0064576E" w:rsidP="0064576E">
            <w:pPr>
              <w:rPr>
                <w:bCs/>
                <w:sz w:val="18"/>
                <w:szCs w:val="18"/>
              </w:rPr>
            </w:pPr>
            <w:r w:rsidRPr="00804D44">
              <w:rPr>
                <w:bCs/>
                <w:sz w:val="18"/>
                <w:szCs w:val="18"/>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0A69872" w14:textId="77777777" w:rsidR="0064576E" w:rsidRPr="00804D44" w:rsidRDefault="0064576E" w:rsidP="0064576E">
            <w:pPr>
              <w:rPr>
                <w:bCs/>
                <w:sz w:val="18"/>
                <w:szCs w:val="18"/>
              </w:rPr>
            </w:pPr>
            <w:r w:rsidRPr="00804D44">
              <w:rPr>
                <w:bCs/>
                <w:sz w:val="18"/>
                <w:szCs w:val="18"/>
              </w:rPr>
              <w:t>29</w:t>
            </w:r>
          </w:p>
        </w:tc>
      </w:tr>
      <w:tr w:rsidR="0064576E" w:rsidRPr="00804D44" w14:paraId="4B529D5D" w14:textId="77777777" w:rsidTr="000A7CA6">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34554229" w14:textId="77777777" w:rsidR="0064576E" w:rsidRPr="00804D44" w:rsidRDefault="0064576E" w:rsidP="0064576E">
            <w:pPr>
              <w:rPr>
                <w:bCs/>
                <w:sz w:val="18"/>
                <w:szCs w:val="18"/>
              </w:rPr>
            </w:pPr>
            <w:r w:rsidRPr="00804D44">
              <w:rPr>
                <w:bCs/>
                <w:sz w:val="18"/>
                <w:szCs w:val="18"/>
              </w:rPr>
              <w:t xml:space="preserve">Кукобівський ЗДО ясла-садок ,,Калинка’’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5D7E075" w14:textId="77777777" w:rsidR="0064576E" w:rsidRPr="00804D44" w:rsidRDefault="0064576E" w:rsidP="0064576E">
            <w:pPr>
              <w:rPr>
                <w:bCs/>
                <w:sz w:val="18"/>
                <w:szCs w:val="18"/>
              </w:rPr>
            </w:pPr>
            <w:r w:rsidRPr="00804D44">
              <w:rPr>
                <w:bCs/>
                <w:sz w:val="18"/>
                <w:szCs w:val="18"/>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05CABFE0" w14:textId="77777777" w:rsidR="0064576E" w:rsidRPr="00804D44" w:rsidRDefault="0064576E" w:rsidP="0064576E">
            <w:pPr>
              <w:rPr>
                <w:bCs/>
                <w:sz w:val="18"/>
                <w:szCs w:val="18"/>
              </w:rPr>
            </w:pPr>
            <w:r w:rsidRPr="00804D44">
              <w:rPr>
                <w:bCs/>
                <w:sz w:val="18"/>
                <w:szCs w:val="18"/>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E2F9FE8" w14:textId="77777777" w:rsidR="0064576E" w:rsidRPr="00804D44" w:rsidRDefault="0064576E" w:rsidP="0064576E">
            <w:pPr>
              <w:rPr>
                <w:bCs/>
                <w:sz w:val="18"/>
                <w:szCs w:val="18"/>
              </w:rPr>
            </w:pPr>
            <w:r w:rsidRPr="00804D44">
              <w:rPr>
                <w:bCs/>
                <w:sz w:val="18"/>
                <w:szCs w:val="18"/>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4167594" w14:textId="77777777" w:rsidR="0064576E" w:rsidRPr="00804D44" w:rsidRDefault="0064576E" w:rsidP="0064576E">
            <w:pPr>
              <w:rPr>
                <w:bCs/>
                <w:sz w:val="18"/>
                <w:szCs w:val="18"/>
              </w:rPr>
            </w:pPr>
            <w:r w:rsidRPr="00804D44">
              <w:rPr>
                <w:bCs/>
                <w:sz w:val="18"/>
                <w:szCs w:val="18"/>
              </w:rPr>
              <w:t>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3CA970A1" w14:textId="77777777" w:rsidR="0064576E" w:rsidRPr="00804D44" w:rsidRDefault="0064576E" w:rsidP="0064576E">
            <w:pPr>
              <w:rPr>
                <w:bCs/>
                <w:sz w:val="18"/>
                <w:szCs w:val="18"/>
              </w:rPr>
            </w:pPr>
            <w:r w:rsidRPr="00804D44">
              <w:rPr>
                <w:bCs/>
                <w:sz w:val="18"/>
                <w:szCs w:val="18"/>
              </w:rPr>
              <w:t>15</w:t>
            </w:r>
          </w:p>
        </w:tc>
      </w:tr>
      <w:tr w:rsidR="0064576E" w:rsidRPr="00804D44" w14:paraId="4B3D0A88" w14:textId="77777777" w:rsidTr="000A7CA6">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B6BE090" w14:textId="77777777" w:rsidR="0064576E" w:rsidRPr="00804D44" w:rsidRDefault="0064576E" w:rsidP="0064576E">
            <w:pPr>
              <w:rPr>
                <w:bCs/>
                <w:sz w:val="18"/>
                <w:szCs w:val="18"/>
              </w:rPr>
            </w:pPr>
            <w:r w:rsidRPr="00804D44">
              <w:rPr>
                <w:bCs/>
                <w:sz w:val="18"/>
                <w:szCs w:val="18"/>
              </w:rPr>
              <w:t xml:space="preserve">Глибокобалківський ЗЗСО  І-ІІ ступенів з  д/п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492BDBE" w14:textId="77777777" w:rsidR="0064576E" w:rsidRPr="00804D44" w:rsidRDefault="0064576E" w:rsidP="0064576E">
            <w:pPr>
              <w:rPr>
                <w:bCs/>
                <w:sz w:val="18"/>
                <w:szCs w:val="18"/>
              </w:rPr>
            </w:pPr>
            <w:r w:rsidRPr="00804D44">
              <w:rPr>
                <w:bCs/>
                <w:sz w:val="18"/>
                <w:szCs w:val="18"/>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C85FC29" w14:textId="77777777" w:rsidR="0064576E" w:rsidRPr="00804D44" w:rsidRDefault="0064576E" w:rsidP="0064576E">
            <w:pPr>
              <w:rPr>
                <w:bCs/>
                <w:sz w:val="18"/>
                <w:szCs w:val="18"/>
              </w:rPr>
            </w:pPr>
            <w:r w:rsidRPr="00804D44">
              <w:rPr>
                <w:bCs/>
                <w:sz w:val="18"/>
                <w:szCs w:val="18"/>
              </w:rPr>
              <w:t>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3B279E71" w14:textId="77777777" w:rsidR="0064576E" w:rsidRPr="00804D44" w:rsidRDefault="0064576E" w:rsidP="0064576E">
            <w:pPr>
              <w:rPr>
                <w:bCs/>
                <w:sz w:val="18"/>
                <w:szCs w:val="18"/>
              </w:rPr>
            </w:pPr>
            <w:r w:rsidRPr="00804D44">
              <w:rPr>
                <w:bCs/>
                <w:sz w:val="18"/>
                <w:szCs w:val="18"/>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9F61E1A" w14:textId="77777777" w:rsidR="0064576E" w:rsidRPr="00804D44" w:rsidRDefault="0064576E" w:rsidP="0064576E">
            <w:pPr>
              <w:rPr>
                <w:bCs/>
                <w:sz w:val="18"/>
                <w:szCs w:val="18"/>
              </w:rPr>
            </w:pPr>
            <w:r w:rsidRPr="00804D44">
              <w:rPr>
                <w:bCs/>
                <w:sz w:val="18"/>
                <w:szCs w:val="18"/>
              </w:rPr>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14:paraId="71EDCF77" w14:textId="77777777" w:rsidR="0064576E" w:rsidRPr="00804D44" w:rsidRDefault="0064576E" w:rsidP="0064576E">
            <w:pPr>
              <w:rPr>
                <w:bCs/>
                <w:sz w:val="18"/>
                <w:szCs w:val="18"/>
              </w:rPr>
            </w:pPr>
            <w:r w:rsidRPr="00804D44">
              <w:rPr>
                <w:bCs/>
                <w:sz w:val="18"/>
                <w:szCs w:val="18"/>
              </w:rPr>
              <w:t>16</w:t>
            </w:r>
          </w:p>
        </w:tc>
      </w:tr>
      <w:tr w:rsidR="0064576E" w:rsidRPr="00804D44" w14:paraId="09AC3259" w14:textId="77777777" w:rsidTr="006268E8">
        <w:trPr>
          <w:trHeight w:val="274"/>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7FC9D872" w14:textId="6C624104" w:rsidR="0064576E" w:rsidRPr="00804D44" w:rsidRDefault="0064576E" w:rsidP="0064576E">
            <w:pPr>
              <w:rPr>
                <w:bCs/>
                <w:sz w:val="18"/>
                <w:szCs w:val="18"/>
              </w:rPr>
            </w:pPr>
            <w:r w:rsidRPr="00804D44">
              <w:rPr>
                <w:bCs/>
                <w:sz w:val="18"/>
                <w:szCs w:val="18"/>
              </w:rPr>
              <w:t>М’</w:t>
            </w:r>
            <w:r w:rsidR="00274FD5" w:rsidRPr="00804D44">
              <w:rPr>
                <w:bCs/>
                <w:sz w:val="18"/>
                <w:szCs w:val="18"/>
              </w:rPr>
              <w:t>як</w:t>
            </w:r>
            <w:r w:rsidRPr="00804D44">
              <w:rPr>
                <w:bCs/>
                <w:sz w:val="18"/>
                <w:szCs w:val="18"/>
              </w:rPr>
              <w:t xml:space="preserve">еньківський ЗЗСО І-ІІ ступенів  з  д/п   </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7D8193D5" w14:textId="77777777" w:rsidR="0064576E" w:rsidRPr="00804D44" w:rsidRDefault="0064576E" w:rsidP="0064576E">
            <w:pPr>
              <w:rPr>
                <w:bCs/>
                <w:sz w:val="18"/>
                <w:szCs w:val="18"/>
              </w:rPr>
            </w:pPr>
            <w:r w:rsidRPr="00804D44">
              <w:rPr>
                <w:bCs/>
                <w:sz w:val="18"/>
                <w:szCs w:val="18"/>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6F114D7C" w14:textId="77777777" w:rsidR="0064576E" w:rsidRPr="00804D44" w:rsidRDefault="0064576E" w:rsidP="0064576E">
            <w:pPr>
              <w:rPr>
                <w:bCs/>
                <w:sz w:val="18"/>
                <w:szCs w:val="18"/>
              </w:rPr>
            </w:pPr>
            <w:r w:rsidRPr="00804D44">
              <w:rPr>
                <w:bCs/>
                <w:sz w:val="18"/>
                <w:szCs w:val="18"/>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5D678AC" w14:textId="77777777" w:rsidR="0064576E" w:rsidRPr="00804D44" w:rsidRDefault="0064576E" w:rsidP="0064576E">
            <w:pPr>
              <w:rPr>
                <w:bCs/>
                <w:sz w:val="18"/>
                <w:szCs w:val="18"/>
              </w:rPr>
            </w:pPr>
            <w:r w:rsidRPr="00804D44">
              <w:rPr>
                <w:bCs/>
                <w:sz w:val="18"/>
                <w:szCs w:val="1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FE0243F" w14:textId="77777777" w:rsidR="0064576E" w:rsidRPr="00804D44" w:rsidRDefault="0064576E" w:rsidP="0064576E">
            <w:pPr>
              <w:rPr>
                <w:bCs/>
                <w:sz w:val="18"/>
                <w:szCs w:val="18"/>
              </w:rPr>
            </w:pPr>
            <w:r w:rsidRPr="00804D44">
              <w:rPr>
                <w:bCs/>
                <w:sz w:val="18"/>
                <w:szCs w:val="1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24DB3C7C" w14:textId="77777777" w:rsidR="0064576E" w:rsidRPr="00804D44" w:rsidRDefault="0064576E" w:rsidP="0064576E">
            <w:pPr>
              <w:rPr>
                <w:bCs/>
                <w:sz w:val="18"/>
                <w:szCs w:val="18"/>
              </w:rPr>
            </w:pPr>
            <w:r w:rsidRPr="00804D44">
              <w:rPr>
                <w:bCs/>
                <w:sz w:val="18"/>
                <w:szCs w:val="18"/>
              </w:rPr>
              <w:t>8</w:t>
            </w:r>
          </w:p>
        </w:tc>
      </w:tr>
      <w:tr w:rsidR="0064576E" w:rsidRPr="00804D44" w14:paraId="2AC20DCB" w14:textId="77777777" w:rsidTr="000A7CA6">
        <w:trPr>
          <w:trHeight w:val="255"/>
        </w:trPr>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2E1436E2" w14:textId="77777777" w:rsidR="0064576E" w:rsidRPr="00804D44" w:rsidRDefault="0064576E" w:rsidP="0064576E">
            <w:pPr>
              <w:rPr>
                <w:b/>
                <w:bCs/>
                <w:sz w:val="18"/>
                <w:szCs w:val="18"/>
              </w:rPr>
            </w:pPr>
            <w:r w:rsidRPr="00804D44">
              <w:rPr>
                <w:b/>
                <w:bCs/>
                <w:sz w:val="18"/>
                <w:szCs w:val="18"/>
              </w:rPr>
              <w:t>Всього по категоріях:</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588A3891" w14:textId="77777777" w:rsidR="0064576E" w:rsidRPr="00804D44" w:rsidRDefault="0064576E" w:rsidP="0064576E">
            <w:pPr>
              <w:rPr>
                <w:b/>
                <w:bCs/>
                <w:sz w:val="18"/>
                <w:szCs w:val="18"/>
              </w:rPr>
            </w:pPr>
            <w:r w:rsidRPr="00804D44">
              <w:rPr>
                <w:b/>
                <w:bCs/>
                <w:sz w:val="18"/>
                <w:szCs w:val="18"/>
              </w:rPr>
              <w:t>656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9A902EB" w14:textId="77777777" w:rsidR="0064576E" w:rsidRPr="00804D44" w:rsidRDefault="0064576E" w:rsidP="0064576E">
            <w:pPr>
              <w:rPr>
                <w:b/>
                <w:bCs/>
                <w:sz w:val="18"/>
                <w:szCs w:val="18"/>
              </w:rPr>
            </w:pPr>
            <w:r w:rsidRPr="00804D44">
              <w:rPr>
                <w:b/>
                <w:bCs/>
                <w:sz w:val="18"/>
                <w:szCs w:val="18"/>
              </w:rPr>
              <w:t>575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73E1CEF4" w14:textId="77777777" w:rsidR="0064576E" w:rsidRPr="00804D44" w:rsidRDefault="0064576E" w:rsidP="0064576E">
            <w:pPr>
              <w:rPr>
                <w:b/>
                <w:bCs/>
                <w:sz w:val="18"/>
                <w:szCs w:val="18"/>
              </w:rPr>
            </w:pPr>
            <w:r w:rsidRPr="00804D44">
              <w:rPr>
                <w:b/>
                <w:bCs/>
                <w:sz w:val="18"/>
                <w:szCs w:val="18"/>
              </w:rPr>
              <w:t>533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8CD61D3" w14:textId="77777777" w:rsidR="0064576E" w:rsidRPr="00804D44" w:rsidRDefault="0064576E" w:rsidP="0064576E">
            <w:pPr>
              <w:rPr>
                <w:b/>
                <w:bCs/>
                <w:sz w:val="18"/>
                <w:szCs w:val="18"/>
              </w:rPr>
            </w:pPr>
            <w:r w:rsidRPr="00804D44">
              <w:rPr>
                <w:b/>
                <w:bCs/>
                <w:sz w:val="18"/>
                <w:szCs w:val="18"/>
              </w:rPr>
              <w:t>521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A2EA6CE" w14:textId="77777777" w:rsidR="0064576E" w:rsidRPr="00804D44" w:rsidRDefault="0064576E" w:rsidP="0064576E">
            <w:pPr>
              <w:rPr>
                <w:b/>
                <w:bCs/>
                <w:sz w:val="18"/>
                <w:szCs w:val="18"/>
              </w:rPr>
            </w:pPr>
            <w:r w:rsidRPr="00804D44">
              <w:rPr>
                <w:b/>
                <w:bCs/>
                <w:sz w:val="18"/>
                <w:szCs w:val="18"/>
              </w:rPr>
              <w:t>487</w:t>
            </w:r>
          </w:p>
        </w:tc>
      </w:tr>
    </w:tbl>
    <w:p w14:paraId="21FB01EB" w14:textId="77777777" w:rsidR="00390E8F" w:rsidRPr="00804D44" w:rsidRDefault="00390E8F" w:rsidP="0064576E">
      <w:pPr>
        <w:rPr>
          <w:rFonts w:eastAsia="Calibri" w:cs="Times New Roman"/>
          <w:b/>
          <w:bCs/>
          <w:i/>
          <w:iCs/>
        </w:rPr>
      </w:pPr>
    </w:p>
    <w:p w14:paraId="7198003B" w14:textId="7CC162DF" w:rsidR="0064576E" w:rsidRPr="00804D44" w:rsidRDefault="00390E8F" w:rsidP="0064576E">
      <w:pPr>
        <w:rPr>
          <w:rFonts w:eastAsia="Calibri" w:cs="Times New Roman"/>
          <w:b/>
          <w:bCs/>
          <w:i/>
          <w:iCs/>
        </w:rPr>
      </w:pPr>
      <w:r w:rsidRPr="00804D44">
        <w:rPr>
          <w:rFonts w:eastAsia="Calibri" w:cs="Times New Roman"/>
          <w:noProof/>
          <w:lang w:val="ru-RU" w:eastAsia="ru-RU"/>
        </w:rPr>
        <w:lastRenderedPageBreak/>
        <w:drawing>
          <wp:anchor distT="0" distB="0" distL="114300" distR="114300" simplePos="0" relativeHeight="251658240" behindDoc="0" locked="0" layoutInCell="1" allowOverlap="1" wp14:anchorId="6CABD418" wp14:editId="4C18AA47">
            <wp:simplePos x="0" y="0"/>
            <wp:positionH relativeFrom="column">
              <wp:posOffset>2540</wp:posOffset>
            </wp:positionH>
            <wp:positionV relativeFrom="paragraph">
              <wp:posOffset>207010</wp:posOffset>
            </wp:positionV>
            <wp:extent cx="5779770" cy="2523490"/>
            <wp:effectExtent l="0" t="0" r="11430" b="10160"/>
            <wp:wrapSquare wrapText="bothSides"/>
            <wp:docPr id="6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6F4DCF51" w14:textId="02E8BA74" w:rsidR="0064576E" w:rsidRPr="00804D44" w:rsidRDefault="0064576E" w:rsidP="0064576E">
      <w:pPr>
        <w:rPr>
          <w:rFonts w:eastAsia="Calibri" w:cs="Times New Roman"/>
          <w:b/>
          <w:bCs/>
          <w:i/>
          <w:iCs/>
        </w:rPr>
      </w:pPr>
    </w:p>
    <w:p w14:paraId="2537890E" w14:textId="77777777" w:rsidR="0064576E" w:rsidRPr="00804D44" w:rsidRDefault="0064576E" w:rsidP="0064576E">
      <w:pPr>
        <w:rPr>
          <w:rFonts w:eastAsia="Calibri" w:cs="Times New Roman"/>
          <w:b/>
          <w:bCs/>
          <w:i/>
          <w:iCs/>
          <w:color w:val="548DD4" w:themeColor="text2" w:themeTint="99"/>
          <w:sz w:val="24"/>
          <w:szCs w:val="24"/>
        </w:rPr>
      </w:pPr>
      <w:r w:rsidRPr="00804D44">
        <w:rPr>
          <w:rFonts w:eastAsia="Calibri" w:cs="Times New Roman"/>
          <w:b/>
          <w:bCs/>
          <w:i/>
          <w:iCs/>
          <w:color w:val="548DD4" w:themeColor="text2" w:themeTint="99"/>
          <w:sz w:val="24"/>
          <w:szCs w:val="24"/>
        </w:rPr>
        <w:t>Діаграма 24. Динаміка зміни загальної кількості дітей дошкільного віку у Решетилівській ТГ, осіб</w:t>
      </w:r>
    </w:p>
    <w:p w14:paraId="5E9191A3" w14:textId="77777777" w:rsidR="0064576E" w:rsidRPr="00804D44" w:rsidRDefault="0064576E" w:rsidP="0064576E">
      <w:pPr>
        <w:ind w:firstLine="709"/>
        <w:rPr>
          <w:rFonts w:eastAsia="Calibri" w:cs="Times New Roman"/>
          <w:b/>
          <w:bCs/>
          <w:iCs/>
          <w:sz w:val="24"/>
          <w:szCs w:val="24"/>
        </w:rPr>
      </w:pPr>
      <w:r w:rsidRPr="00804D44">
        <w:rPr>
          <w:rFonts w:eastAsia="Calibri" w:cs="Times New Roman"/>
          <w:bCs/>
          <w:iCs/>
          <w:sz w:val="24"/>
          <w:szCs w:val="24"/>
        </w:rPr>
        <w:t>Наявні дані показують суттєві проблеми з моделюванням майбутнього системи дошкільної освіти, оскільки очікуване зниження на наступні чотири роки складає більше чверті. Таким чином, з урахуванням тенденції попередніх чотирьох років спостерігається загальне подвійне зниження дітей дошкільного віку.</w:t>
      </w:r>
      <w:r w:rsidRPr="00804D44">
        <w:rPr>
          <w:rFonts w:eastAsia="Calibri" w:cs="Times New Roman"/>
          <w:b/>
          <w:bCs/>
          <w:iCs/>
          <w:sz w:val="24"/>
          <w:szCs w:val="24"/>
        </w:rPr>
        <w:t xml:space="preserve"> </w:t>
      </w:r>
    </w:p>
    <w:p w14:paraId="118CF2DC" w14:textId="77777777" w:rsidR="0064576E" w:rsidRPr="00804D44" w:rsidRDefault="0064576E" w:rsidP="0064576E">
      <w:pPr>
        <w:ind w:left="1134" w:hanging="1134"/>
        <w:rPr>
          <w:rFonts w:eastAsia="Calibri" w:cs="Times New Roman"/>
          <w:b/>
          <w:bCs/>
          <w:i/>
          <w:iCs/>
        </w:rPr>
      </w:pPr>
    </w:p>
    <w:p w14:paraId="674D90D3" w14:textId="77777777" w:rsidR="0064576E" w:rsidRPr="00804D44" w:rsidRDefault="0064576E" w:rsidP="0064576E">
      <w:pPr>
        <w:rPr>
          <w:rFonts w:eastAsia="Calibri" w:cs="Times New Roman"/>
          <w:b/>
          <w:bCs/>
          <w:color w:val="548DD4" w:themeColor="text2" w:themeTint="99"/>
          <w:sz w:val="24"/>
          <w:szCs w:val="24"/>
        </w:rPr>
      </w:pPr>
      <w:r w:rsidRPr="00804D44">
        <w:rPr>
          <w:rFonts w:eastAsia="Calibri" w:cs="Times New Roman"/>
          <w:b/>
          <w:bCs/>
          <w:color w:val="548DD4" w:themeColor="text2" w:themeTint="99"/>
          <w:sz w:val="24"/>
          <w:szCs w:val="24"/>
        </w:rPr>
        <w:t>Таблиця 15 Проєктна потужність, кількість груп та фактична наповнюваність ЗДО Решетилівської ТГ</w:t>
      </w:r>
    </w:p>
    <w:tbl>
      <w:tblPr>
        <w:tblW w:w="10365" w:type="dxa"/>
        <w:tblLayout w:type="fixed"/>
        <w:tblLook w:val="04A0" w:firstRow="1" w:lastRow="0" w:firstColumn="1" w:lastColumn="0" w:noHBand="0" w:noVBand="1"/>
      </w:tblPr>
      <w:tblGrid>
        <w:gridCol w:w="422"/>
        <w:gridCol w:w="4935"/>
        <w:gridCol w:w="1276"/>
        <w:gridCol w:w="709"/>
        <w:gridCol w:w="850"/>
        <w:gridCol w:w="709"/>
        <w:gridCol w:w="732"/>
        <w:gridCol w:w="732"/>
      </w:tblGrid>
      <w:tr w:rsidR="0064576E" w:rsidRPr="00804D44" w14:paraId="27992E4D" w14:textId="77777777" w:rsidTr="00BB17CD">
        <w:trPr>
          <w:trHeight w:val="369"/>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hideMark/>
          </w:tcPr>
          <w:p w14:paraId="25B9E39E"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№з/п</w:t>
            </w:r>
          </w:p>
        </w:tc>
        <w:tc>
          <w:tcPr>
            <w:tcW w:w="4935"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675DECA1"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ЗДО</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tcPr>
          <w:p w14:paraId="194BBA3A" w14:textId="77777777" w:rsidR="0064576E" w:rsidRPr="00804D44" w:rsidRDefault="0064576E" w:rsidP="0064576E">
            <w:pPr>
              <w:jc w:val="center"/>
              <w:rPr>
                <w:rFonts w:eastAsia="Calibri" w:cs="Times New Roman"/>
                <w:b/>
                <w:bCs/>
                <w:sz w:val="18"/>
                <w:szCs w:val="18"/>
              </w:rPr>
            </w:pPr>
          </w:p>
          <w:p w14:paraId="0933FF77"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Проєктна потужність</w:t>
            </w:r>
          </w:p>
          <w:p w14:paraId="2ADC3B25"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(вихованців)</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DD5B5C8" w14:textId="77777777" w:rsidR="0064576E" w:rsidRPr="00804D44" w:rsidRDefault="0064576E" w:rsidP="0064576E">
            <w:pPr>
              <w:jc w:val="center"/>
              <w:rPr>
                <w:rFonts w:eastAsia="Calibri" w:cs="Times New Roman"/>
                <w:b/>
                <w:bCs/>
                <w:sz w:val="18"/>
                <w:szCs w:val="18"/>
              </w:rPr>
            </w:pPr>
          </w:p>
          <w:p w14:paraId="6AABB476"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К-сть</w:t>
            </w:r>
          </w:p>
          <w:p w14:paraId="583707E7"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груп</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F79646" w:themeFill="accent6"/>
            <w:hideMark/>
          </w:tcPr>
          <w:p w14:paraId="52371E7B"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Фактична наповнюваність</w:t>
            </w:r>
          </w:p>
        </w:tc>
      </w:tr>
      <w:tr w:rsidR="0064576E" w:rsidRPr="00804D44" w14:paraId="2D5B8594" w14:textId="77777777" w:rsidTr="00BB17CD">
        <w:trPr>
          <w:trHeight w:val="588"/>
        </w:trPr>
        <w:tc>
          <w:tcPr>
            <w:tcW w:w="422" w:type="dxa"/>
            <w:vMerge/>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3A91FCBD" w14:textId="77777777" w:rsidR="0064576E" w:rsidRPr="00804D44" w:rsidRDefault="0064576E" w:rsidP="0064576E">
            <w:pPr>
              <w:jc w:val="left"/>
              <w:rPr>
                <w:rFonts w:eastAsia="Calibri" w:cs="Times New Roman"/>
                <w:b/>
                <w:bCs/>
                <w:sz w:val="18"/>
                <w:szCs w:val="18"/>
              </w:rPr>
            </w:pPr>
          </w:p>
        </w:tc>
        <w:tc>
          <w:tcPr>
            <w:tcW w:w="4935" w:type="dxa"/>
            <w:vMerge/>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D99C46B" w14:textId="77777777" w:rsidR="0064576E" w:rsidRPr="00804D44" w:rsidRDefault="0064576E" w:rsidP="0064576E">
            <w:pPr>
              <w:jc w:val="left"/>
              <w:rPr>
                <w:rFonts w:eastAsia="Calibri" w:cs="Times New Roman"/>
                <w:b/>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5F10E39C" w14:textId="77777777" w:rsidR="0064576E" w:rsidRPr="00804D44" w:rsidRDefault="0064576E" w:rsidP="0064576E">
            <w:pPr>
              <w:jc w:val="left"/>
              <w:rPr>
                <w:rFonts w:eastAsia="Calibri" w:cs="Times New Roman"/>
                <w:b/>
                <w:bCs/>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25F8ADFE" w14:textId="77777777" w:rsidR="0064576E" w:rsidRPr="00804D44" w:rsidRDefault="0064576E" w:rsidP="0064576E">
            <w:pPr>
              <w:jc w:val="left"/>
              <w:rPr>
                <w:rFonts w:eastAsia="Calibri" w:cs="Times New Roman"/>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hideMark/>
          </w:tcPr>
          <w:p w14:paraId="5037A657"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2020/</w:t>
            </w:r>
          </w:p>
          <w:p w14:paraId="01F532DF"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2021 н.р.</w:t>
            </w:r>
          </w:p>
        </w:tc>
        <w:tc>
          <w:tcPr>
            <w:tcW w:w="709" w:type="dxa"/>
            <w:tcBorders>
              <w:top w:val="single" w:sz="4" w:space="0" w:color="000000"/>
              <w:left w:val="single" w:sz="4" w:space="0" w:color="000000"/>
              <w:bottom w:val="single" w:sz="4" w:space="0" w:color="000000"/>
              <w:right w:val="single" w:sz="4" w:space="0" w:color="000000"/>
            </w:tcBorders>
            <w:shd w:val="clear" w:color="auto" w:fill="F79646" w:themeFill="accent6"/>
            <w:hideMark/>
          </w:tcPr>
          <w:p w14:paraId="36AD51A1"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2021/</w:t>
            </w:r>
          </w:p>
          <w:p w14:paraId="3221654F"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2022 н.р.</w:t>
            </w:r>
          </w:p>
        </w:tc>
        <w:tc>
          <w:tcPr>
            <w:tcW w:w="73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46384DAF"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2022/</w:t>
            </w:r>
          </w:p>
          <w:p w14:paraId="7908FF13"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 xml:space="preserve">2023 н.р. </w:t>
            </w:r>
          </w:p>
        </w:tc>
        <w:tc>
          <w:tcPr>
            <w:tcW w:w="732" w:type="dxa"/>
            <w:tcBorders>
              <w:top w:val="single" w:sz="4" w:space="0" w:color="000000"/>
              <w:left w:val="single" w:sz="4" w:space="0" w:color="000000"/>
              <w:bottom w:val="single" w:sz="4" w:space="0" w:color="000000"/>
              <w:right w:val="single" w:sz="4" w:space="0" w:color="000000"/>
            </w:tcBorders>
            <w:shd w:val="clear" w:color="auto" w:fill="F79646" w:themeFill="accent6"/>
            <w:tcMar>
              <w:top w:w="15" w:type="dxa"/>
              <w:left w:w="15" w:type="dxa"/>
              <w:bottom w:w="15" w:type="dxa"/>
              <w:right w:w="15" w:type="dxa"/>
            </w:tcMar>
            <w:hideMark/>
          </w:tcPr>
          <w:p w14:paraId="692E6733"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 xml:space="preserve">2023-2024 </w:t>
            </w:r>
          </w:p>
          <w:p w14:paraId="3439ED90"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н.р.</w:t>
            </w:r>
          </w:p>
        </w:tc>
      </w:tr>
      <w:tr w:rsidR="0064576E" w:rsidRPr="00804D44" w14:paraId="145A768B"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416F3172"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61C8B91B" w14:textId="77777777" w:rsidR="0064576E" w:rsidRPr="00804D44" w:rsidRDefault="0064576E" w:rsidP="0064576E">
            <w:pPr>
              <w:rPr>
                <w:rFonts w:eastAsia="Calibri" w:cs="Times New Roman"/>
                <w:sz w:val="18"/>
                <w:szCs w:val="18"/>
              </w:rPr>
            </w:pPr>
            <w:r w:rsidRPr="00804D44">
              <w:rPr>
                <w:rFonts w:eastAsia="Calibri" w:cs="Times New Roman"/>
                <w:sz w:val="18"/>
                <w:szCs w:val="18"/>
              </w:rPr>
              <w:t>Демидівський заклад дошкільної освіти ясла-садок ,,Берізка’’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C7220B7" w14:textId="77777777" w:rsidR="0064576E" w:rsidRPr="00804D44" w:rsidRDefault="0064576E" w:rsidP="0064576E">
            <w:pPr>
              <w:rPr>
                <w:rFonts w:eastAsia="Calibri" w:cs="Times New Roman"/>
                <w:sz w:val="18"/>
                <w:szCs w:val="18"/>
              </w:rPr>
            </w:pPr>
            <w:r w:rsidRPr="00804D44">
              <w:rPr>
                <w:rFonts w:eastAsia="Calibri" w:cs="Times New Roman"/>
                <w:sz w:val="18"/>
                <w:szCs w:val="18"/>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15DF980"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D39886E" w14:textId="77777777" w:rsidR="0064576E" w:rsidRPr="00804D44" w:rsidRDefault="0064576E" w:rsidP="0064576E">
            <w:pPr>
              <w:rPr>
                <w:rFonts w:eastAsia="Calibri" w:cs="Times New Roman"/>
                <w:sz w:val="18"/>
                <w:szCs w:val="18"/>
              </w:rPr>
            </w:pPr>
            <w:r w:rsidRPr="00804D44">
              <w:rPr>
                <w:rFonts w:eastAsia="Calibri" w:cs="Times New Roman"/>
                <w:sz w:val="18"/>
                <w:szCs w:val="18"/>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333B136" w14:textId="77777777" w:rsidR="0064576E" w:rsidRPr="00804D44" w:rsidRDefault="0064576E" w:rsidP="0064576E">
            <w:pPr>
              <w:rPr>
                <w:rFonts w:eastAsia="Calibri" w:cs="Times New Roman"/>
                <w:sz w:val="18"/>
                <w:szCs w:val="18"/>
              </w:rPr>
            </w:pPr>
            <w:r w:rsidRPr="00804D44">
              <w:rPr>
                <w:rFonts w:eastAsia="Calibri" w:cs="Times New Roman"/>
                <w:sz w:val="18"/>
                <w:szCs w:val="18"/>
              </w:rPr>
              <w:t>17</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12248DF" w14:textId="77777777" w:rsidR="0064576E" w:rsidRPr="00804D44" w:rsidRDefault="0064576E" w:rsidP="0064576E">
            <w:pPr>
              <w:rPr>
                <w:rFonts w:eastAsia="Calibri" w:cs="Times New Roman"/>
                <w:sz w:val="18"/>
                <w:szCs w:val="18"/>
              </w:rPr>
            </w:pPr>
            <w:r w:rsidRPr="00804D44">
              <w:rPr>
                <w:rFonts w:eastAsia="Calibri" w:cs="Times New Roman"/>
                <w:sz w:val="18"/>
                <w:szCs w:val="18"/>
              </w:rPr>
              <w:t>19</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2B526E3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15</w:t>
            </w:r>
          </w:p>
        </w:tc>
      </w:tr>
      <w:tr w:rsidR="0064576E" w:rsidRPr="00804D44" w14:paraId="1146F0E0"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6D826811" w14:textId="77777777" w:rsidR="0064576E" w:rsidRPr="00804D44" w:rsidRDefault="0064576E" w:rsidP="0064576E">
            <w:pPr>
              <w:rPr>
                <w:rFonts w:eastAsia="Calibri" w:cs="Times New Roman"/>
                <w:sz w:val="18"/>
                <w:szCs w:val="18"/>
              </w:rPr>
            </w:pPr>
            <w:r w:rsidRPr="00804D44">
              <w:rPr>
                <w:rFonts w:eastAsia="Calibri" w:cs="Times New Roman"/>
                <w:sz w:val="18"/>
                <w:szCs w:val="18"/>
              </w:rPr>
              <w:t>2</w:t>
            </w:r>
          </w:p>
        </w:tc>
        <w:tc>
          <w:tcPr>
            <w:tcW w:w="493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3EDF4F82" w14:textId="77777777" w:rsidR="0064576E" w:rsidRPr="00804D44" w:rsidRDefault="0064576E" w:rsidP="0064576E">
            <w:pPr>
              <w:rPr>
                <w:rFonts w:eastAsia="Calibri" w:cs="Times New Roman"/>
                <w:sz w:val="18"/>
                <w:szCs w:val="18"/>
              </w:rPr>
            </w:pPr>
            <w:r w:rsidRPr="00804D44">
              <w:rPr>
                <w:rFonts w:eastAsia="Calibri" w:cs="Times New Roman"/>
                <w:sz w:val="18"/>
                <w:szCs w:val="18"/>
              </w:rPr>
              <w:t>Калениківський заклад дошкільної освіти ясла-садок ,,Сонечко’’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7FA0778"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DFD46E1"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8952019" w14:textId="77777777" w:rsidR="0064576E" w:rsidRPr="00804D44" w:rsidRDefault="0064576E" w:rsidP="0064576E">
            <w:pPr>
              <w:rPr>
                <w:rFonts w:eastAsia="Calibri" w:cs="Times New Roman"/>
                <w:sz w:val="18"/>
                <w:szCs w:val="18"/>
              </w:rPr>
            </w:pPr>
            <w:r w:rsidRPr="00804D44">
              <w:rPr>
                <w:rFonts w:eastAsia="Calibri" w:cs="Times New Roman"/>
                <w:sz w:val="18"/>
                <w:szCs w:val="18"/>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BFD2A62" w14:textId="77777777" w:rsidR="0064576E" w:rsidRPr="00804D44" w:rsidRDefault="0064576E" w:rsidP="0064576E">
            <w:pPr>
              <w:rPr>
                <w:rFonts w:eastAsia="Calibri" w:cs="Times New Roman"/>
                <w:sz w:val="18"/>
                <w:szCs w:val="18"/>
              </w:rPr>
            </w:pPr>
            <w:r w:rsidRPr="00804D44">
              <w:rPr>
                <w:rFonts w:eastAsia="Calibri" w:cs="Times New Roman"/>
                <w:sz w:val="18"/>
                <w:szCs w:val="18"/>
              </w:rPr>
              <w:t>20</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3A4FE07F"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5" w:type="dxa"/>
              <w:left w:w="15" w:type="dxa"/>
              <w:bottom w:w="15" w:type="dxa"/>
              <w:right w:w="15" w:type="dxa"/>
            </w:tcMar>
            <w:vAlign w:val="center"/>
            <w:hideMark/>
          </w:tcPr>
          <w:p w14:paraId="25643B6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17</w:t>
            </w:r>
          </w:p>
        </w:tc>
      </w:tr>
      <w:tr w:rsidR="0064576E" w:rsidRPr="00804D44" w14:paraId="462C0FD6"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699385C8" w14:textId="77777777" w:rsidR="0064576E" w:rsidRPr="00804D44" w:rsidRDefault="0064576E" w:rsidP="0064576E">
            <w:pPr>
              <w:rPr>
                <w:rFonts w:eastAsia="Calibri" w:cs="Times New Roman"/>
                <w:sz w:val="18"/>
                <w:szCs w:val="18"/>
              </w:rPr>
            </w:pPr>
            <w:r w:rsidRPr="00804D44">
              <w:rPr>
                <w:rFonts w:eastAsia="Calibri" w:cs="Times New Roman"/>
                <w:sz w:val="18"/>
                <w:szCs w:val="18"/>
              </w:rPr>
              <w:t>3</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5B8043A3" w14:textId="77777777" w:rsidR="0064576E" w:rsidRPr="00804D44" w:rsidRDefault="0064576E" w:rsidP="0064576E">
            <w:pPr>
              <w:rPr>
                <w:rFonts w:eastAsia="Calibri" w:cs="Times New Roman"/>
                <w:sz w:val="18"/>
                <w:szCs w:val="18"/>
              </w:rPr>
            </w:pPr>
            <w:r w:rsidRPr="00804D44">
              <w:rPr>
                <w:rFonts w:eastAsia="Calibri" w:cs="Times New Roman"/>
                <w:sz w:val="18"/>
                <w:szCs w:val="18"/>
              </w:rPr>
              <w:t>Колотіївський заклад дошкільної освіти ясла-садок ,,Лелеченька’’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2AFB953" w14:textId="77777777" w:rsidR="0064576E" w:rsidRPr="00804D44" w:rsidRDefault="0064576E" w:rsidP="0064576E">
            <w:pPr>
              <w:rPr>
                <w:rFonts w:eastAsia="Calibri" w:cs="Times New Roman"/>
                <w:sz w:val="18"/>
                <w:szCs w:val="18"/>
              </w:rPr>
            </w:pPr>
            <w:r w:rsidRPr="00804D44">
              <w:rPr>
                <w:rFonts w:eastAsia="Calibri" w:cs="Times New Roman"/>
                <w:sz w:val="18"/>
                <w:szCs w:val="18"/>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A65A1B0"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7F88C10"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5224BAF" w14:textId="77777777" w:rsidR="0064576E" w:rsidRPr="00804D44" w:rsidRDefault="0064576E" w:rsidP="0064576E">
            <w:pPr>
              <w:rPr>
                <w:rFonts w:eastAsia="Calibri" w:cs="Times New Roman"/>
                <w:sz w:val="18"/>
                <w:szCs w:val="18"/>
              </w:rPr>
            </w:pPr>
            <w:r w:rsidRPr="00804D44">
              <w:rPr>
                <w:rFonts w:eastAsia="Calibri" w:cs="Times New Roman"/>
                <w:sz w:val="18"/>
                <w:szCs w:val="18"/>
              </w:rPr>
              <w:t>14</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FBE3471"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1EEEB1EA"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13</w:t>
            </w:r>
          </w:p>
        </w:tc>
      </w:tr>
      <w:tr w:rsidR="0064576E" w:rsidRPr="00804D44" w14:paraId="11418895"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23685691" w14:textId="77777777" w:rsidR="0064576E" w:rsidRPr="00804D44" w:rsidRDefault="0064576E" w:rsidP="0064576E">
            <w:pPr>
              <w:rPr>
                <w:rFonts w:eastAsia="Calibri" w:cs="Times New Roman"/>
                <w:sz w:val="18"/>
                <w:szCs w:val="18"/>
              </w:rPr>
            </w:pPr>
            <w:r w:rsidRPr="00804D44">
              <w:rPr>
                <w:rFonts w:eastAsia="Calibri" w:cs="Times New Roman"/>
                <w:sz w:val="18"/>
                <w:szCs w:val="18"/>
              </w:rPr>
              <w:t>4</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74CDB9A3" w14:textId="77777777" w:rsidR="0064576E" w:rsidRPr="00804D44" w:rsidRDefault="0064576E" w:rsidP="0064576E">
            <w:pPr>
              <w:rPr>
                <w:rFonts w:eastAsia="Calibri" w:cs="Times New Roman"/>
                <w:sz w:val="18"/>
                <w:szCs w:val="18"/>
              </w:rPr>
            </w:pPr>
            <w:r w:rsidRPr="00804D44">
              <w:rPr>
                <w:rFonts w:eastAsia="Calibri" w:cs="Times New Roman"/>
                <w:sz w:val="18"/>
                <w:szCs w:val="18"/>
              </w:rPr>
              <w:t>Малобакайський заклад дошкільної освіти ясла-садок ,,Теремок’’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3578E90" w14:textId="77777777" w:rsidR="0064576E" w:rsidRPr="00804D44" w:rsidRDefault="0064576E" w:rsidP="0064576E">
            <w:pPr>
              <w:rPr>
                <w:rFonts w:eastAsia="Calibri" w:cs="Times New Roman"/>
                <w:sz w:val="18"/>
                <w:szCs w:val="18"/>
              </w:rPr>
            </w:pPr>
            <w:r w:rsidRPr="00804D44">
              <w:rPr>
                <w:rFonts w:eastAsia="Calibri" w:cs="Times New Roman"/>
                <w:sz w:val="18"/>
                <w:szCs w:val="18"/>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104F6F7"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683349A"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285CDBE"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232A4AC" w14:textId="77777777" w:rsidR="0064576E" w:rsidRPr="00804D44" w:rsidRDefault="0064576E" w:rsidP="0064576E">
            <w:pPr>
              <w:rPr>
                <w:rFonts w:eastAsia="Calibri" w:cs="Times New Roman"/>
                <w:sz w:val="18"/>
                <w:szCs w:val="18"/>
              </w:rPr>
            </w:pPr>
            <w:r w:rsidRPr="00804D44">
              <w:rPr>
                <w:rFonts w:eastAsia="Calibri" w:cs="Times New Roman"/>
                <w:sz w:val="18"/>
                <w:szCs w:val="18"/>
              </w:rPr>
              <w:t>9</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4BE4529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12</w:t>
            </w:r>
          </w:p>
        </w:tc>
      </w:tr>
      <w:tr w:rsidR="0064576E" w:rsidRPr="00804D44" w14:paraId="5ECE4D50"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1A217D2B" w14:textId="77777777" w:rsidR="0064576E" w:rsidRPr="00804D44" w:rsidRDefault="0064576E" w:rsidP="0064576E">
            <w:pPr>
              <w:rPr>
                <w:rFonts w:eastAsia="Calibri" w:cs="Times New Roman"/>
                <w:sz w:val="18"/>
                <w:szCs w:val="18"/>
              </w:rPr>
            </w:pPr>
            <w:r w:rsidRPr="00804D44">
              <w:rPr>
                <w:rFonts w:eastAsia="Calibri" w:cs="Times New Roman"/>
                <w:sz w:val="18"/>
                <w:szCs w:val="18"/>
              </w:rPr>
              <w:t>5</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11CBA793" w14:textId="77777777" w:rsidR="0064576E" w:rsidRPr="00804D44" w:rsidRDefault="0064576E" w:rsidP="0064576E">
            <w:pPr>
              <w:rPr>
                <w:rFonts w:eastAsia="Calibri" w:cs="Times New Roman"/>
                <w:sz w:val="18"/>
                <w:szCs w:val="18"/>
              </w:rPr>
            </w:pPr>
            <w:r w:rsidRPr="00804D44">
              <w:rPr>
                <w:rFonts w:eastAsia="Calibri" w:cs="Times New Roman"/>
                <w:sz w:val="18"/>
                <w:szCs w:val="18"/>
              </w:rPr>
              <w:t>Остап’євський заклад дошкільної освіти  ,,Ромашка’’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CE87AC8"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BB3655"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2200F07" w14:textId="77777777" w:rsidR="0064576E" w:rsidRPr="00804D44" w:rsidRDefault="0064576E" w:rsidP="0064576E">
            <w:pPr>
              <w:rPr>
                <w:rFonts w:eastAsia="Calibri" w:cs="Times New Roman"/>
                <w:sz w:val="18"/>
                <w:szCs w:val="18"/>
              </w:rPr>
            </w:pPr>
            <w:r w:rsidRPr="00804D44">
              <w:rPr>
                <w:rFonts w:eastAsia="Calibri" w:cs="Times New Roman"/>
                <w:sz w:val="18"/>
                <w:szCs w:val="18"/>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2ED6992" w14:textId="77777777" w:rsidR="0064576E" w:rsidRPr="00804D44" w:rsidRDefault="0064576E" w:rsidP="0064576E">
            <w:pPr>
              <w:rPr>
                <w:rFonts w:eastAsia="Calibri" w:cs="Times New Roman"/>
                <w:sz w:val="18"/>
                <w:szCs w:val="18"/>
              </w:rPr>
            </w:pPr>
            <w:r w:rsidRPr="00804D44">
              <w:rPr>
                <w:rFonts w:eastAsia="Calibri" w:cs="Times New Roman"/>
                <w:sz w:val="18"/>
                <w:szCs w:val="18"/>
              </w:rPr>
              <w:t>10</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8F7BA56" w14:textId="77777777" w:rsidR="0064576E" w:rsidRPr="00804D44" w:rsidRDefault="0064576E" w:rsidP="0064576E">
            <w:pPr>
              <w:rPr>
                <w:rFonts w:eastAsia="Calibri" w:cs="Times New Roman"/>
                <w:sz w:val="18"/>
                <w:szCs w:val="18"/>
              </w:rPr>
            </w:pPr>
            <w:r w:rsidRPr="00804D44">
              <w:rPr>
                <w:rFonts w:eastAsia="Calibri" w:cs="Times New Roman"/>
                <w:sz w:val="18"/>
                <w:szCs w:val="18"/>
              </w:rPr>
              <w:t>14</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02B46D3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10</w:t>
            </w:r>
          </w:p>
        </w:tc>
      </w:tr>
      <w:tr w:rsidR="0064576E" w:rsidRPr="00804D44" w14:paraId="2A250344"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2B78E5B6" w14:textId="77777777" w:rsidR="0064576E" w:rsidRPr="00804D44" w:rsidRDefault="0064576E" w:rsidP="0064576E">
            <w:pPr>
              <w:rPr>
                <w:rFonts w:eastAsia="Calibri" w:cs="Times New Roman"/>
                <w:sz w:val="18"/>
                <w:szCs w:val="18"/>
              </w:rPr>
            </w:pPr>
            <w:r w:rsidRPr="00804D44">
              <w:rPr>
                <w:rFonts w:eastAsia="Calibri" w:cs="Times New Roman"/>
                <w:sz w:val="18"/>
                <w:szCs w:val="18"/>
              </w:rPr>
              <w:t>6</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581133F5" w14:textId="77777777" w:rsidR="0064576E" w:rsidRPr="00804D44" w:rsidRDefault="0064576E" w:rsidP="0064576E">
            <w:pPr>
              <w:rPr>
                <w:rFonts w:eastAsia="Calibri" w:cs="Times New Roman"/>
                <w:sz w:val="18"/>
                <w:szCs w:val="18"/>
              </w:rPr>
            </w:pPr>
            <w:r w:rsidRPr="00804D44">
              <w:rPr>
                <w:rFonts w:eastAsia="Calibri" w:cs="Times New Roman"/>
                <w:sz w:val="18"/>
                <w:szCs w:val="18"/>
              </w:rPr>
              <w:t>Піщанський заклад дошкільної освіти ясла-садок ,,Веселка’’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032ABA" w14:textId="77777777" w:rsidR="0064576E" w:rsidRPr="00804D44" w:rsidRDefault="0064576E" w:rsidP="0064576E">
            <w:pPr>
              <w:rPr>
                <w:rFonts w:eastAsia="Calibri" w:cs="Times New Roman"/>
                <w:sz w:val="18"/>
                <w:szCs w:val="18"/>
              </w:rPr>
            </w:pPr>
            <w:r w:rsidRPr="00804D44">
              <w:rPr>
                <w:rFonts w:eastAsia="Calibri" w:cs="Times New Roman"/>
                <w:sz w:val="18"/>
                <w:szCs w:val="18"/>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F8AEA8D" w14:textId="77777777" w:rsidR="0064576E" w:rsidRPr="00804D44" w:rsidRDefault="0064576E" w:rsidP="0064576E">
            <w:pP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F54F9EA" w14:textId="77777777" w:rsidR="0064576E" w:rsidRPr="00804D44" w:rsidRDefault="0064576E" w:rsidP="0064576E">
            <w:pPr>
              <w:rPr>
                <w:rFonts w:eastAsia="Calibri" w:cs="Times New Roman"/>
                <w:sz w:val="18"/>
                <w:szCs w:val="18"/>
              </w:rPr>
            </w:pPr>
            <w:r w:rsidRPr="00804D44">
              <w:rPr>
                <w:rFonts w:eastAsia="Calibri" w:cs="Times New Roman"/>
                <w:sz w:val="18"/>
                <w:szCs w:val="18"/>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A0465EB" w14:textId="77777777" w:rsidR="0064576E" w:rsidRPr="00804D44" w:rsidRDefault="0064576E" w:rsidP="0064576E">
            <w:pPr>
              <w:rPr>
                <w:rFonts w:eastAsia="Calibri" w:cs="Times New Roman"/>
                <w:sz w:val="18"/>
                <w:szCs w:val="18"/>
              </w:rPr>
            </w:pPr>
            <w:r w:rsidRPr="00804D44">
              <w:rPr>
                <w:rFonts w:eastAsia="Calibri" w:cs="Times New Roman"/>
                <w:sz w:val="18"/>
                <w:szCs w:val="18"/>
              </w:rPr>
              <w:t>40</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5C6AF07" w14:textId="77777777" w:rsidR="0064576E" w:rsidRPr="00804D44" w:rsidRDefault="0064576E" w:rsidP="0064576E">
            <w:pPr>
              <w:rPr>
                <w:rFonts w:eastAsia="Calibri" w:cs="Times New Roman"/>
                <w:sz w:val="18"/>
                <w:szCs w:val="18"/>
              </w:rPr>
            </w:pPr>
            <w:r w:rsidRPr="00804D44">
              <w:rPr>
                <w:rFonts w:eastAsia="Calibri" w:cs="Times New Roman"/>
                <w:sz w:val="18"/>
                <w:szCs w:val="18"/>
              </w:rPr>
              <w:t>22</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12358466"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22</w:t>
            </w:r>
          </w:p>
        </w:tc>
      </w:tr>
      <w:tr w:rsidR="0064576E" w:rsidRPr="00804D44" w14:paraId="32E33DAB"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68FB02BF" w14:textId="77777777" w:rsidR="0064576E" w:rsidRPr="00804D44" w:rsidRDefault="0064576E" w:rsidP="0064576E">
            <w:pPr>
              <w:rPr>
                <w:rFonts w:eastAsia="Calibri" w:cs="Times New Roman"/>
                <w:sz w:val="18"/>
                <w:szCs w:val="18"/>
              </w:rPr>
            </w:pPr>
            <w:r w:rsidRPr="00804D44">
              <w:rPr>
                <w:rFonts w:eastAsia="Calibri" w:cs="Times New Roman"/>
                <w:sz w:val="18"/>
                <w:szCs w:val="18"/>
              </w:rPr>
              <w:t>7</w:t>
            </w:r>
          </w:p>
        </w:tc>
        <w:tc>
          <w:tcPr>
            <w:tcW w:w="493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00A53853" w14:textId="77777777" w:rsidR="0064576E" w:rsidRPr="00804D44" w:rsidRDefault="0064576E" w:rsidP="0064576E">
            <w:pPr>
              <w:rPr>
                <w:rFonts w:eastAsia="Calibri" w:cs="Times New Roman"/>
                <w:sz w:val="18"/>
                <w:szCs w:val="18"/>
              </w:rPr>
            </w:pPr>
            <w:r w:rsidRPr="00804D44">
              <w:rPr>
                <w:rFonts w:eastAsia="Calibri" w:cs="Times New Roman"/>
                <w:sz w:val="18"/>
                <w:szCs w:val="18"/>
              </w:rPr>
              <w:t>Покровський заклад дошкільної освіти ясла-садок ,,Барвінок’’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D6E80F2" w14:textId="77777777" w:rsidR="0064576E" w:rsidRPr="00804D44" w:rsidRDefault="0064576E" w:rsidP="0064576E">
            <w:pPr>
              <w:rPr>
                <w:rFonts w:eastAsia="Calibri" w:cs="Times New Roman"/>
                <w:sz w:val="18"/>
                <w:szCs w:val="18"/>
              </w:rPr>
            </w:pPr>
            <w:r w:rsidRPr="00804D44">
              <w:rPr>
                <w:rFonts w:eastAsia="Calibri" w:cs="Times New Roman"/>
                <w:sz w:val="18"/>
                <w:szCs w:val="18"/>
              </w:rPr>
              <w:t>92</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355B7FA" w14:textId="77777777" w:rsidR="0064576E" w:rsidRPr="00804D44" w:rsidRDefault="0064576E" w:rsidP="0064576E">
            <w:pPr>
              <w:rPr>
                <w:rFonts w:eastAsia="Calibri" w:cs="Times New Roman"/>
                <w:sz w:val="18"/>
                <w:szCs w:val="18"/>
              </w:rPr>
            </w:pPr>
            <w:r w:rsidRPr="00804D44">
              <w:rPr>
                <w:rFonts w:eastAsia="Calibri" w:cs="Times New Roman"/>
                <w:sz w:val="18"/>
                <w:szCs w:val="18"/>
              </w:rPr>
              <w:t>6</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3A7FE4FC" w14:textId="77777777" w:rsidR="0064576E" w:rsidRPr="00804D44" w:rsidRDefault="0064576E" w:rsidP="0064576E">
            <w:pPr>
              <w:rPr>
                <w:rFonts w:eastAsia="Calibri" w:cs="Times New Roman"/>
                <w:sz w:val="18"/>
                <w:szCs w:val="18"/>
              </w:rPr>
            </w:pPr>
            <w:r w:rsidRPr="00804D44">
              <w:rPr>
                <w:rFonts w:eastAsia="Calibri" w:cs="Times New Roman"/>
                <w:sz w:val="18"/>
                <w:szCs w:val="18"/>
              </w:rPr>
              <w:t>83</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80786E" w14:textId="77777777" w:rsidR="0064576E" w:rsidRPr="00804D44" w:rsidRDefault="0064576E" w:rsidP="0064576E">
            <w:pPr>
              <w:rPr>
                <w:rFonts w:eastAsia="Calibri" w:cs="Times New Roman"/>
                <w:sz w:val="18"/>
                <w:szCs w:val="18"/>
              </w:rPr>
            </w:pPr>
            <w:r w:rsidRPr="00804D44">
              <w:rPr>
                <w:rFonts w:eastAsia="Calibri" w:cs="Times New Roman"/>
                <w:sz w:val="18"/>
                <w:szCs w:val="18"/>
              </w:rPr>
              <w:t>101</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698E87A" w14:textId="77777777" w:rsidR="0064576E" w:rsidRPr="00804D44" w:rsidRDefault="0064576E" w:rsidP="0064576E">
            <w:pPr>
              <w:rPr>
                <w:rFonts w:eastAsia="Calibri" w:cs="Times New Roman"/>
                <w:sz w:val="18"/>
                <w:szCs w:val="18"/>
              </w:rPr>
            </w:pPr>
            <w:r w:rsidRPr="00804D44">
              <w:rPr>
                <w:rFonts w:eastAsia="Calibri" w:cs="Times New Roman"/>
                <w:sz w:val="18"/>
                <w:szCs w:val="18"/>
              </w:rPr>
              <w:t>96</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5" w:type="dxa"/>
              <w:left w:w="15" w:type="dxa"/>
              <w:bottom w:w="15" w:type="dxa"/>
              <w:right w:w="15" w:type="dxa"/>
            </w:tcMar>
            <w:vAlign w:val="center"/>
            <w:hideMark/>
          </w:tcPr>
          <w:p w14:paraId="631B8C5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98</w:t>
            </w:r>
          </w:p>
        </w:tc>
      </w:tr>
      <w:tr w:rsidR="0064576E" w:rsidRPr="00804D44" w14:paraId="459781D2"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52C1AA14" w14:textId="77777777" w:rsidR="0064576E" w:rsidRPr="00804D44" w:rsidRDefault="0064576E" w:rsidP="0064576E">
            <w:pPr>
              <w:rPr>
                <w:rFonts w:eastAsia="Calibri" w:cs="Times New Roman"/>
                <w:sz w:val="18"/>
                <w:szCs w:val="18"/>
              </w:rPr>
            </w:pPr>
            <w:r w:rsidRPr="00804D44">
              <w:rPr>
                <w:rFonts w:eastAsia="Calibri" w:cs="Times New Roman"/>
                <w:sz w:val="18"/>
                <w:szCs w:val="18"/>
              </w:rPr>
              <w:t>8</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6AA69CC0" w14:textId="77777777" w:rsidR="0064576E" w:rsidRPr="00804D44" w:rsidRDefault="0064576E" w:rsidP="0064576E">
            <w:pPr>
              <w:rPr>
                <w:rFonts w:eastAsia="Calibri" w:cs="Times New Roman"/>
                <w:sz w:val="18"/>
                <w:szCs w:val="18"/>
              </w:rPr>
            </w:pPr>
            <w:r w:rsidRPr="00804D44">
              <w:rPr>
                <w:rFonts w:eastAsia="Calibri" w:cs="Times New Roman"/>
                <w:sz w:val="18"/>
                <w:szCs w:val="18"/>
              </w:rPr>
              <w:t>Решетилівський заклад дошкільної освіти ясла-садок ,,Ромашка’’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4D869A3" w14:textId="77777777" w:rsidR="0064576E" w:rsidRPr="00804D44" w:rsidRDefault="0064576E" w:rsidP="0064576E">
            <w:pPr>
              <w:rPr>
                <w:rFonts w:eastAsia="Calibri" w:cs="Times New Roman"/>
                <w:sz w:val="18"/>
                <w:szCs w:val="18"/>
              </w:rPr>
            </w:pPr>
            <w:r w:rsidRPr="00804D44">
              <w:rPr>
                <w:rFonts w:eastAsia="Calibri" w:cs="Times New Roman"/>
                <w:sz w:val="18"/>
                <w:szCs w:val="18"/>
              </w:rPr>
              <w:t>238</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D595DAB" w14:textId="77777777" w:rsidR="0064576E" w:rsidRPr="00804D44" w:rsidRDefault="0064576E" w:rsidP="0064576E">
            <w:pPr>
              <w:rPr>
                <w:rFonts w:eastAsia="Calibri" w:cs="Times New Roman"/>
                <w:sz w:val="18"/>
                <w:szCs w:val="18"/>
              </w:rPr>
            </w:pPr>
            <w:r w:rsidRPr="00804D44">
              <w:rPr>
                <w:rFonts w:eastAsia="Calibri" w:cs="Times New Roman"/>
                <w:sz w:val="18"/>
                <w:szCs w:val="18"/>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86B3F96" w14:textId="77777777" w:rsidR="0064576E" w:rsidRPr="00804D44" w:rsidRDefault="0064576E" w:rsidP="0064576E">
            <w:pPr>
              <w:rPr>
                <w:rFonts w:eastAsia="Calibri" w:cs="Times New Roman"/>
                <w:sz w:val="18"/>
                <w:szCs w:val="18"/>
              </w:rPr>
            </w:pPr>
            <w:r w:rsidRPr="00804D44">
              <w:rPr>
                <w:rFonts w:eastAsia="Calibri" w:cs="Times New Roman"/>
                <w:sz w:val="18"/>
                <w:szCs w:val="18"/>
              </w:rPr>
              <w:t>374</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5734EDC" w14:textId="77777777" w:rsidR="0064576E" w:rsidRPr="00804D44" w:rsidRDefault="0064576E" w:rsidP="0064576E">
            <w:pPr>
              <w:rPr>
                <w:rFonts w:eastAsia="Calibri" w:cs="Times New Roman"/>
                <w:sz w:val="18"/>
                <w:szCs w:val="18"/>
              </w:rPr>
            </w:pPr>
            <w:r w:rsidRPr="00804D44">
              <w:rPr>
                <w:rFonts w:eastAsia="Calibri" w:cs="Times New Roman"/>
                <w:sz w:val="18"/>
                <w:szCs w:val="18"/>
              </w:rPr>
              <w:t>336</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3A52104" w14:textId="77777777" w:rsidR="0064576E" w:rsidRPr="00804D44" w:rsidRDefault="0064576E" w:rsidP="0064576E">
            <w:pPr>
              <w:rPr>
                <w:rFonts w:eastAsia="Calibri" w:cs="Times New Roman"/>
                <w:sz w:val="18"/>
                <w:szCs w:val="18"/>
              </w:rPr>
            </w:pPr>
            <w:r w:rsidRPr="00804D44">
              <w:rPr>
                <w:rFonts w:eastAsia="Calibri" w:cs="Times New Roman"/>
                <w:sz w:val="18"/>
                <w:szCs w:val="18"/>
              </w:rPr>
              <w:t>307</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20F0812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228</w:t>
            </w:r>
          </w:p>
        </w:tc>
      </w:tr>
      <w:tr w:rsidR="0064576E" w:rsidRPr="00804D44" w14:paraId="5E1A6562"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605C2828" w14:textId="77777777" w:rsidR="0064576E" w:rsidRPr="00804D44" w:rsidRDefault="0064576E" w:rsidP="0064576E">
            <w:pPr>
              <w:rPr>
                <w:rFonts w:eastAsia="Calibri" w:cs="Times New Roman"/>
                <w:sz w:val="18"/>
                <w:szCs w:val="18"/>
              </w:rPr>
            </w:pPr>
            <w:r w:rsidRPr="00804D44">
              <w:rPr>
                <w:rFonts w:eastAsia="Calibri" w:cs="Times New Roman"/>
                <w:sz w:val="18"/>
                <w:szCs w:val="18"/>
              </w:rPr>
              <w:t>9</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4A7D82B0" w14:textId="77777777" w:rsidR="0064576E" w:rsidRPr="00804D44" w:rsidRDefault="0064576E" w:rsidP="0064576E">
            <w:pPr>
              <w:rPr>
                <w:rFonts w:eastAsia="Calibri" w:cs="Times New Roman"/>
                <w:sz w:val="18"/>
                <w:szCs w:val="18"/>
              </w:rPr>
            </w:pPr>
            <w:r w:rsidRPr="00804D44">
              <w:rPr>
                <w:rFonts w:eastAsia="Calibri" w:cs="Times New Roman"/>
                <w:sz w:val="18"/>
                <w:szCs w:val="18"/>
              </w:rPr>
              <w:t>Сухорабівський заклад дошкільної освіти ясла-садок ,,Пролісок’’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C0B72F4"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E45CC63"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BED254" w14:textId="2FBA9686" w:rsidR="0064576E" w:rsidRPr="00804D44" w:rsidRDefault="0064576E" w:rsidP="0064576E">
            <w:pPr>
              <w:rPr>
                <w:rFonts w:eastAsia="Calibri" w:cs="Times New Roman"/>
                <w:sz w:val="18"/>
                <w:szCs w:val="18"/>
              </w:rPr>
            </w:pPr>
            <w:r w:rsidRPr="00804D44">
              <w:rPr>
                <w:rFonts w:eastAsia="Calibri" w:cs="Times New Roman"/>
                <w:sz w:val="18"/>
                <w:szCs w:val="18"/>
              </w:rPr>
              <w:t>18</w:t>
            </w:r>
            <w:r w:rsidR="001738E0" w:rsidRPr="00804D44">
              <w:rPr>
                <w:rFonts w:eastAsia="Calibri" w:cs="Times New Roman"/>
                <w:sz w:val="18"/>
                <w:szCs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1978468" w14:textId="77777777" w:rsidR="0064576E" w:rsidRPr="00804D44" w:rsidRDefault="0064576E" w:rsidP="0064576E">
            <w:pPr>
              <w:rPr>
                <w:rFonts w:eastAsia="Calibri" w:cs="Times New Roman"/>
                <w:sz w:val="18"/>
                <w:szCs w:val="18"/>
              </w:rPr>
            </w:pPr>
            <w:r w:rsidRPr="00804D44">
              <w:rPr>
                <w:rFonts w:eastAsia="Calibri" w:cs="Times New Roman"/>
                <w:sz w:val="18"/>
                <w:szCs w:val="18"/>
              </w:rPr>
              <w:t>12</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CBF63D9" w14:textId="77777777" w:rsidR="0064576E" w:rsidRPr="00804D44" w:rsidRDefault="0064576E" w:rsidP="0064576E">
            <w:pPr>
              <w:rPr>
                <w:rFonts w:eastAsia="Calibri" w:cs="Times New Roman"/>
                <w:sz w:val="18"/>
                <w:szCs w:val="18"/>
              </w:rPr>
            </w:pPr>
            <w:r w:rsidRPr="00804D44">
              <w:rPr>
                <w:rFonts w:eastAsia="Calibri" w:cs="Times New Roman"/>
                <w:sz w:val="18"/>
                <w:szCs w:val="18"/>
              </w:rPr>
              <w:t>20</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25663C0C"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16</w:t>
            </w:r>
          </w:p>
        </w:tc>
      </w:tr>
      <w:tr w:rsidR="0064576E" w:rsidRPr="00804D44" w14:paraId="4A75CA48"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35B05651" w14:textId="77777777" w:rsidR="0064576E" w:rsidRPr="00804D44" w:rsidRDefault="0064576E" w:rsidP="0064576E">
            <w:pPr>
              <w:rPr>
                <w:rFonts w:eastAsia="Calibri" w:cs="Times New Roman"/>
                <w:sz w:val="18"/>
                <w:szCs w:val="18"/>
              </w:rPr>
            </w:pPr>
            <w:r w:rsidRPr="00804D44">
              <w:rPr>
                <w:rFonts w:eastAsia="Calibri" w:cs="Times New Roman"/>
                <w:sz w:val="18"/>
                <w:szCs w:val="18"/>
              </w:rPr>
              <w:t>10</w:t>
            </w:r>
          </w:p>
        </w:tc>
        <w:tc>
          <w:tcPr>
            <w:tcW w:w="493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48EC229D" w14:textId="77777777" w:rsidR="0064576E" w:rsidRPr="00804D44" w:rsidRDefault="0064576E" w:rsidP="0064576E">
            <w:pPr>
              <w:rPr>
                <w:rFonts w:eastAsia="Calibri" w:cs="Times New Roman"/>
                <w:sz w:val="18"/>
                <w:szCs w:val="18"/>
              </w:rPr>
            </w:pPr>
            <w:r w:rsidRPr="00804D44">
              <w:rPr>
                <w:rFonts w:eastAsia="Calibri" w:cs="Times New Roman"/>
                <w:sz w:val="18"/>
                <w:szCs w:val="18"/>
              </w:rPr>
              <w:t>Шевченківський заклад дошкільної освіти ясла-садок ,,Світлячок’’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5F8BBED" w14:textId="77777777" w:rsidR="0064576E" w:rsidRPr="00804D44" w:rsidRDefault="0064576E" w:rsidP="0064576E">
            <w:pPr>
              <w:rPr>
                <w:rFonts w:eastAsia="Calibri" w:cs="Times New Roman"/>
                <w:sz w:val="18"/>
                <w:szCs w:val="18"/>
              </w:rPr>
            </w:pPr>
            <w:r w:rsidRPr="00804D44">
              <w:rPr>
                <w:rFonts w:eastAsia="Calibri" w:cs="Times New Roman"/>
                <w:sz w:val="18"/>
                <w:szCs w:val="18"/>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24E333C" w14:textId="77777777" w:rsidR="0064576E" w:rsidRPr="00804D44" w:rsidRDefault="0064576E" w:rsidP="0064576E">
            <w:pP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D107138" w14:textId="77777777" w:rsidR="0064576E" w:rsidRPr="00804D44" w:rsidRDefault="0064576E" w:rsidP="0064576E">
            <w:pPr>
              <w:rPr>
                <w:rFonts w:eastAsia="Calibri" w:cs="Times New Roman"/>
                <w:sz w:val="18"/>
                <w:szCs w:val="18"/>
              </w:rPr>
            </w:pPr>
            <w:r w:rsidRPr="00804D44">
              <w:rPr>
                <w:rFonts w:eastAsia="Calibri" w:cs="Times New Roman"/>
                <w:sz w:val="18"/>
                <w:szCs w:val="18"/>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AD444D1" w14:textId="77777777" w:rsidR="0064576E" w:rsidRPr="00804D44" w:rsidRDefault="0064576E" w:rsidP="0064576E">
            <w:pPr>
              <w:rPr>
                <w:rFonts w:eastAsia="Calibri" w:cs="Times New Roman"/>
                <w:sz w:val="18"/>
                <w:szCs w:val="18"/>
              </w:rPr>
            </w:pPr>
            <w:r w:rsidRPr="00804D44">
              <w:rPr>
                <w:rFonts w:eastAsia="Calibri" w:cs="Times New Roman"/>
                <w:sz w:val="18"/>
                <w:szCs w:val="18"/>
              </w:rPr>
              <w:t>40</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C60C6BD" w14:textId="77777777" w:rsidR="0064576E" w:rsidRPr="00804D44" w:rsidRDefault="0064576E" w:rsidP="0064576E">
            <w:pPr>
              <w:rPr>
                <w:rFonts w:eastAsia="Calibri" w:cs="Times New Roman"/>
                <w:sz w:val="18"/>
                <w:szCs w:val="18"/>
              </w:rPr>
            </w:pPr>
            <w:r w:rsidRPr="00804D44">
              <w:rPr>
                <w:rFonts w:eastAsia="Calibri" w:cs="Times New Roman"/>
                <w:sz w:val="18"/>
                <w:szCs w:val="18"/>
              </w:rPr>
              <w:t>30</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5" w:type="dxa"/>
              <w:left w:w="15" w:type="dxa"/>
              <w:bottom w:w="15" w:type="dxa"/>
              <w:right w:w="15" w:type="dxa"/>
            </w:tcMar>
            <w:vAlign w:val="center"/>
            <w:hideMark/>
          </w:tcPr>
          <w:p w14:paraId="07B51F1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31</w:t>
            </w:r>
          </w:p>
        </w:tc>
      </w:tr>
      <w:tr w:rsidR="0064576E" w:rsidRPr="00804D44" w14:paraId="07EFCD14"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23DE16B5" w14:textId="77777777" w:rsidR="0064576E" w:rsidRPr="00804D44" w:rsidRDefault="0064576E" w:rsidP="0064576E">
            <w:pPr>
              <w:rPr>
                <w:rFonts w:eastAsia="Calibri" w:cs="Times New Roman"/>
                <w:sz w:val="18"/>
                <w:szCs w:val="18"/>
              </w:rPr>
            </w:pPr>
            <w:r w:rsidRPr="00804D44">
              <w:rPr>
                <w:rFonts w:eastAsia="Calibri" w:cs="Times New Roman"/>
                <w:sz w:val="18"/>
                <w:szCs w:val="18"/>
              </w:rPr>
              <w:t>11</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1A19DC79" w14:textId="77777777" w:rsidR="0064576E" w:rsidRPr="00804D44" w:rsidRDefault="0064576E" w:rsidP="0064576E">
            <w:pPr>
              <w:rPr>
                <w:rFonts w:eastAsia="Calibri" w:cs="Times New Roman"/>
                <w:sz w:val="18"/>
                <w:szCs w:val="18"/>
              </w:rPr>
            </w:pPr>
            <w:r w:rsidRPr="00804D44">
              <w:rPr>
                <w:rFonts w:eastAsia="Calibri" w:cs="Times New Roman"/>
                <w:sz w:val="18"/>
                <w:szCs w:val="18"/>
              </w:rPr>
              <w:t>Шилівський заклад дошкільної освіти ясла-садок ,,Капітошка’’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6D2BC2B4" w14:textId="77777777" w:rsidR="0064576E" w:rsidRPr="00804D44" w:rsidRDefault="0064576E" w:rsidP="0064576E">
            <w:pPr>
              <w:rPr>
                <w:rFonts w:eastAsia="Calibri" w:cs="Times New Roman"/>
                <w:sz w:val="18"/>
                <w:szCs w:val="18"/>
              </w:rPr>
            </w:pPr>
            <w:r w:rsidRPr="00804D44">
              <w:rPr>
                <w:rFonts w:eastAsia="Calibri" w:cs="Times New Roman"/>
                <w:sz w:val="18"/>
                <w:szCs w:val="18"/>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2D96ECC"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A7C683E" w14:textId="77777777" w:rsidR="0064576E" w:rsidRPr="00804D44" w:rsidRDefault="0064576E" w:rsidP="0064576E">
            <w:pPr>
              <w:rPr>
                <w:rFonts w:eastAsia="Calibri" w:cs="Times New Roman"/>
                <w:sz w:val="18"/>
                <w:szCs w:val="18"/>
              </w:rPr>
            </w:pPr>
            <w:r w:rsidRPr="00804D44">
              <w:rPr>
                <w:rFonts w:eastAsia="Calibri" w:cs="Times New Roman"/>
                <w:sz w:val="18"/>
                <w:szCs w:val="18"/>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1B7EE17" w14:textId="77777777" w:rsidR="0064576E" w:rsidRPr="00804D44" w:rsidRDefault="0064576E" w:rsidP="0064576E">
            <w:pPr>
              <w:rPr>
                <w:rFonts w:eastAsia="Calibri" w:cs="Times New Roman"/>
                <w:sz w:val="18"/>
                <w:szCs w:val="18"/>
              </w:rPr>
            </w:pPr>
            <w:r w:rsidRPr="00804D44">
              <w:rPr>
                <w:rFonts w:eastAsia="Calibri" w:cs="Times New Roman"/>
                <w:sz w:val="18"/>
                <w:szCs w:val="18"/>
              </w:rPr>
              <w:t>11</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8359A7C" w14:textId="77777777" w:rsidR="0064576E" w:rsidRPr="00804D44" w:rsidRDefault="0064576E" w:rsidP="0064576E">
            <w:pPr>
              <w:rPr>
                <w:rFonts w:eastAsia="Calibri" w:cs="Times New Roman"/>
                <w:sz w:val="18"/>
                <w:szCs w:val="18"/>
              </w:rPr>
            </w:pPr>
            <w:r w:rsidRPr="00804D44">
              <w:rPr>
                <w:rFonts w:eastAsia="Calibri" w:cs="Times New Roman"/>
                <w:sz w:val="18"/>
                <w:szCs w:val="18"/>
              </w:rPr>
              <w:t>18</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0B744E6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15</w:t>
            </w:r>
          </w:p>
        </w:tc>
      </w:tr>
      <w:tr w:rsidR="0064576E" w:rsidRPr="00804D44" w14:paraId="48AA5932"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159B276D" w14:textId="77777777" w:rsidR="0064576E" w:rsidRPr="00804D44" w:rsidRDefault="0064576E" w:rsidP="0064576E">
            <w:pPr>
              <w:rPr>
                <w:rFonts w:eastAsia="Calibri" w:cs="Times New Roman"/>
                <w:sz w:val="18"/>
                <w:szCs w:val="18"/>
              </w:rPr>
            </w:pPr>
            <w:r w:rsidRPr="00804D44">
              <w:rPr>
                <w:rFonts w:eastAsia="Calibri" w:cs="Times New Roman"/>
                <w:sz w:val="18"/>
                <w:szCs w:val="18"/>
              </w:rPr>
              <w:t>12</w:t>
            </w:r>
          </w:p>
        </w:tc>
        <w:tc>
          <w:tcPr>
            <w:tcW w:w="493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7C444525"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Потічанська філія І-ІІ ступенів з дошкільним підрозділом </w:t>
            </w:r>
            <w:r w:rsidRPr="00804D44">
              <w:rPr>
                <w:rFonts w:eastAsia="Calibri" w:cs="Times New Roman"/>
                <w:sz w:val="18"/>
                <w:szCs w:val="18"/>
              </w:rPr>
              <w:lastRenderedPageBreak/>
              <w:t>Опорного закладу ,,Решетилівський ліцей імені І.Л. Олійника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21D951D" w14:textId="77777777" w:rsidR="0064576E" w:rsidRPr="00804D44" w:rsidRDefault="0064576E" w:rsidP="0064576E">
            <w:pPr>
              <w:rPr>
                <w:rFonts w:eastAsia="Calibri" w:cs="Times New Roman"/>
                <w:sz w:val="18"/>
                <w:szCs w:val="18"/>
              </w:rPr>
            </w:pPr>
            <w:r w:rsidRPr="00804D44">
              <w:rPr>
                <w:rFonts w:eastAsia="Calibri" w:cs="Times New Roman"/>
                <w:sz w:val="18"/>
                <w:szCs w:val="18"/>
              </w:rPr>
              <w:lastRenderedPageBreak/>
              <w:t>15</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3EE54BA"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9351939" w14:textId="77777777" w:rsidR="0064576E" w:rsidRPr="00804D44" w:rsidRDefault="0064576E" w:rsidP="0064576E">
            <w:pPr>
              <w:rPr>
                <w:rFonts w:eastAsia="Calibri" w:cs="Times New Roman"/>
                <w:sz w:val="18"/>
                <w:szCs w:val="18"/>
              </w:rPr>
            </w:pPr>
            <w:r w:rsidRPr="00804D44">
              <w:rPr>
                <w:rFonts w:eastAsia="Calibri" w:cs="Times New Roman"/>
                <w:sz w:val="18"/>
                <w:szCs w:val="18"/>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5155548"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E758020" w14:textId="77777777" w:rsidR="0064576E" w:rsidRPr="00804D44" w:rsidRDefault="0064576E" w:rsidP="0064576E">
            <w:pPr>
              <w:rPr>
                <w:rFonts w:eastAsia="Calibri" w:cs="Times New Roman"/>
                <w:sz w:val="18"/>
                <w:szCs w:val="18"/>
              </w:rPr>
            </w:pPr>
            <w:r w:rsidRPr="00804D44">
              <w:rPr>
                <w:rFonts w:eastAsia="Calibri" w:cs="Times New Roman"/>
                <w:sz w:val="18"/>
                <w:szCs w:val="18"/>
              </w:rPr>
              <w:t>14</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5" w:type="dxa"/>
              <w:left w:w="15" w:type="dxa"/>
              <w:bottom w:w="15" w:type="dxa"/>
              <w:right w:w="15" w:type="dxa"/>
            </w:tcMar>
            <w:vAlign w:val="center"/>
            <w:hideMark/>
          </w:tcPr>
          <w:p w14:paraId="6CC124B6"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17</w:t>
            </w:r>
          </w:p>
        </w:tc>
      </w:tr>
      <w:tr w:rsidR="0064576E" w:rsidRPr="00804D44" w14:paraId="16122396"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92D050"/>
            <w:hideMark/>
          </w:tcPr>
          <w:p w14:paraId="4A2CAF67" w14:textId="77777777" w:rsidR="0064576E" w:rsidRPr="00804D44" w:rsidRDefault="0064576E" w:rsidP="0064576E">
            <w:pPr>
              <w:rPr>
                <w:rFonts w:eastAsia="Calibri" w:cs="Times New Roman"/>
                <w:sz w:val="18"/>
                <w:szCs w:val="18"/>
              </w:rPr>
            </w:pPr>
            <w:r w:rsidRPr="00804D44">
              <w:rPr>
                <w:rFonts w:eastAsia="Calibri" w:cs="Times New Roman"/>
                <w:sz w:val="18"/>
                <w:szCs w:val="18"/>
              </w:rPr>
              <w:lastRenderedPageBreak/>
              <w:t>13</w:t>
            </w:r>
          </w:p>
        </w:tc>
        <w:tc>
          <w:tcPr>
            <w:tcW w:w="4935" w:type="dxa"/>
            <w:tcBorders>
              <w:top w:val="single" w:sz="4" w:space="0" w:color="000000"/>
              <w:left w:val="single" w:sz="4" w:space="0" w:color="000000"/>
              <w:bottom w:val="single" w:sz="4" w:space="0" w:color="000000"/>
              <w:right w:val="single" w:sz="4" w:space="0" w:color="000000"/>
            </w:tcBorders>
            <w:shd w:val="clear" w:color="auto" w:fill="92D050"/>
            <w:hideMark/>
          </w:tcPr>
          <w:p w14:paraId="2F51CCE6" w14:textId="77777777" w:rsidR="0064576E" w:rsidRPr="00804D44" w:rsidRDefault="0064576E" w:rsidP="0064576E">
            <w:pPr>
              <w:rPr>
                <w:rFonts w:eastAsia="Calibri" w:cs="Times New Roman"/>
                <w:sz w:val="18"/>
                <w:szCs w:val="18"/>
              </w:rPr>
            </w:pPr>
            <w:r w:rsidRPr="00804D44">
              <w:rPr>
                <w:rFonts w:eastAsia="Calibri" w:cs="Times New Roman"/>
                <w:sz w:val="18"/>
                <w:szCs w:val="18"/>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02E5C28" w14:textId="77777777" w:rsidR="0064576E" w:rsidRPr="00804D44" w:rsidRDefault="0064576E" w:rsidP="0064576E">
            <w:pPr>
              <w:rPr>
                <w:rFonts w:eastAsia="Calibri" w:cs="Times New Roman"/>
                <w:sz w:val="18"/>
                <w:szCs w:val="18"/>
              </w:rPr>
            </w:pPr>
            <w:r w:rsidRPr="00804D44">
              <w:rPr>
                <w:rFonts w:eastAsia="Calibri" w:cs="Times New Roman"/>
                <w:sz w:val="18"/>
                <w:szCs w:val="18"/>
              </w:rPr>
              <w:t>47</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D926B1C" w14:textId="77777777" w:rsidR="0064576E" w:rsidRPr="00804D44" w:rsidRDefault="0064576E" w:rsidP="0064576E">
            <w:pP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523DF53" w14:textId="77777777" w:rsidR="0064576E" w:rsidRPr="00804D44" w:rsidRDefault="0064576E" w:rsidP="0064576E">
            <w:pPr>
              <w:rPr>
                <w:rFonts w:eastAsia="Calibri" w:cs="Times New Roman"/>
                <w:sz w:val="18"/>
                <w:szCs w:val="18"/>
              </w:rPr>
            </w:pPr>
            <w:r w:rsidRPr="00804D44">
              <w:rPr>
                <w:rFonts w:eastAsia="Calibri" w:cs="Times New Roman"/>
                <w:sz w:val="18"/>
                <w:szCs w:val="18"/>
              </w:rPr>
              <w:t>37</w:t>
            </w:r>
          </w:p>
        </w:tc>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C3B37F0" w14:textId="77777777" w:rsidR="0064576E" w:rsidRPr="00804D44" w:rsidRDefault="0064576E" w:rsidP="0064576E">
            <w:pPr>
              <w:rPr>
                <w:rFonts w:eastAsia="Calibri" w:cs="Times New Roman"/>
                <w:sz w:val="18"/>
                <w:szCs w:val="18"/>
              </w:rPr>
            </w:pPr>
            <w:r w:rsidRPr="00804D44">
              <w:rPr>
                <w:rFonts w:eastAsia="Calibri" w:cs="Times New Roman"/>
                <w:sz w:val="18"/>
                <w:szCs w:val="18"/>
              </w:rPr>
              <w:t>37</w:t>
            </w:r>
          </w:p>
        </w:tc>
        <w:tc>
          <w:tcPr>
            <w:tcW w:w="732"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6DDC249" w14:textId="77777777" w:rsidR="0064576E" w:rsidRPr="00804D44" w:rsidRDefault="0064576E" w:rsidP="0064576E">
            <w:pPr>
              <w:rPr>
                <w:rFonts w:eastAsia="Calibri" w:cs="Times New Roman"/>
                <w:sz w:val="18"/>
                <w:szCs w:val="18"/>
              </w:rPr>
            </w:pPr>
            <w:r w:rsidRPr="00804D44">
              <w:rPr>
                <w:rFonts w:eastAsia="Calibri" w:cs="Times New Roman"/>
                <w:sz w:val="18"/>
                <w:szCs w:val="18"/>
              </w:rPr>
              <w:t>29</w:t>
            </w:r>
          </w:p>
        </w:tc>
        <w:tc>
          <w:tcPr>
            <w:tcW w:w="732"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15" w:type="dxa"/>
              <w:right w:w="15" w:type="dxa"/>
            </w:tcMar>
            <w:vAlign w:val="center"/>
            <w:hideMark/>
          </w:tcPr>
          <w:p w14:paraId="44734B0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28</w:t>
            </w:r>
          </w:p>
        </w:tc>
      </w:tr>
      <w:tr w:rsidR="0064576E" w:rsidRPr="00804D44" w14:paraId="55479A1E"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50EBF560" w14:textId="77777777" w:rsidR="0064576E" w:rsidRPr="00804D44" w:rsidRDefault="0064576E" w:rsidP="0064576E">
            <w:pPr>
              <w:rPr>
                <w:rFonts w:eastAsia="Calibri" w:cs="Times New Roman"/>
                <w:sz w:val="18"/>
                <w:szCs w:val="18"/>
              </w:rPr>
            </w:pPr>
            <w:r w:rsidRPr="00804D44">
              <w:rPr>
                <w:rFonts w:eastAsia="Calibri" w:cs="Times New Roman"/>
                <w:sz w:val="18"/>
                <w:szCs w:val="18"/>
              </w:rPr>
              <w:t>14</w:t>
            </w:r>
          </w:p>
        </w:tc>
        <w:tc>
          <w:tcPr>
            <w:tcW w:w="493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07315372" w14:textId="77777777" w:rsidR="0064576E" w:rsidRPr="00804D44" w:rsidRDefault="0064576E" w:rsidP="0064576E">
            <w:pPr>
              <w:rPr>
                <w:rFonts w:eastAsia="Calibri" w:cs="Times New Roman"/>
                <w:sz w:val="18"/>
                <w:szCs w:val="18"/>
              </w:rPr>
            </w:pPr>
            <w:r w:rsidRPr="00804D44">
              <w:rPr>
                <w:rFonts w:eastAsia="Calibri" w:cs="Times New Roman"/>
                <w:sz w:val="18"/>
                <w:szCs w:val="18"/>
              </w:rPr>
              <w:t>Кукобівський ЗДО ясла-садок ,,Калинка’’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A5B01A7" w14:textId="77777777" w:rsidR="0064576E" w:rsidRPr="00804D44" w:rsidRDefault="0064576E" w:rsidP="0064576E">
            <w:pPr>
              <w:rPr>
                <w:rFonts w:eastAsia="Calibri" w:cs="Times New Roman"/>
                <w:sz w:val="18"/>
                <w:szCs w:val="18"/>
              </w:rPr>
            </w:pPr>
            <w:r w:rsidRPr="00804D44">
              <w:rPr>
                <w:rFonts w:eastAsia="Calibri" w:cs="Times New Roman"/>
                <w:sz w:val="18"/>
                <w:szCs w:val="18"/>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05B10D9"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0A242FB" w14:textId="77777777" w:rsidR="0064576E" w:rsidRPr="00804D44" w:rsidRDefault="0064576E" w:rsidP="0064576E">
            <w:pPr>
              <w:rPr>
                <w:rFonts w:eastAsia="Calibri" w:cs="Times New Roman"/>
                <w:sz w:val="18"/>
                <w:szCs w:val="18"/>
              </w:rPr>
            </w:pPr>
            <w:r w:rsidRPr="00804D44">
              <w:rPr>
                <w:rFonts w:eastAsia="Calibri" w:cs="Times New Roman"/>
                <w:sz w:val="18"/>
                <w:szCs w:val="18"/>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BF04B1D" w14:textId="77777777" w:rsidR="0064576E" w:rsidRPr="00804D44" w:rsidRDefault="0064576E" w:rsidP="0064576E">
            <w:pPr>
              <w:rPr>
                <w:rFonts w:eastAsia="Calibri" w:cs="Times New Roman"/>
                <w:sz w:val="18"/>
                <w:szCs w:val="18"/>
              </w:rPr>
            </w:pPr>
            <w:r w:rsidRPr="00804D44">
              <w:rPr>
                <w:rFonts w:eastAsia="Calibri" w:cs="Times New Roman"/>
                <w:sz w:val="18"/>
                <w:szCs w:val="18"/>
              </w:rPr>
              <w:t>15</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C7E464B" w14:textId="77777777" w:rsidR="0064576E" w:rsidRPr="00804D44" w:rsidRDefault="0064576E" w:rsidP="0064576E">
            <w:pPr>
              <w:rPr>
                <w:rFonts w:eastAsia="Calibri" w:cs="Times New Roman"/>
                <w:sz w:val="18"/>
                <w:szCs w:val="18"/>
              </w:rPr>
            </w:pPr>
            <w:r w:rsidRPr="00804D44">
              <w:rPr>
                <w:rFonts w:eastAsia="Calibri" w:cs="Times New Roman"/>
                <w:sz w:val="18"/>
                <w:szCs w:val="18"/>
              </w:rPr>
              <w:t>15</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5" w:type="dxa"/>
              <w:left w:w="15" w:type="dxa"/>
              <w:bottom w:w="15" w:type="dxa"/>
              <w:right w:w="15" w:type="dxa"/>
            </w:tcMar>
            <w:vAlign w:val="center"/>
            <w:hideMark/>
          </w:tcPr>
          <w:p w14:paraId="335B6BE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16</w:t>
            </w:r>
          </w:p>
        </w:tc>
      </w:tr>
      <w:tr w:rsidR="0064576E" w:rsidRPr="00804D44" w14:paraId="256D9F89"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36F04DE3" w14:textId="77777777" w:rsidR="0064576E" w:rsidRPr="00804D44" w:rsidRDefault="0064576E" w:rsidP="0064576E">
            <w:pPr>
              <w:rPr>
                <w:rFonts w:eastAsia="Calibri" w:cs="Times New Roman"/>
                <w:sz w:val="18"/>
                <w:szCs w:val="18"/>
              </w:rPr>
            </w:pPr>
            <w:r w:rsidRPr="00804D44">
              <w:rPr>
                <w:rFonts w:eastAsia="Calibri" w:cs="Times New Roman"/>
                <w:sz w:val="18"/>
                <w:szCs w:val="18"/>
              </w:rPr>
              <w:t>15</w:t>
            </w:r>
          </w:p>
        </w:tc>
        <w:tc>
          <w:tcPr>
            <w:tcW w:w="493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3BE8C0E7" w14:textId="77777777" w:rsidR="0064576E" w:rsidRPr="00804D44" w:rsidRDefault="0064576E" w:rsidP="0064576E">
            <w:pPr>
              <w:rPr>
                <w:rFonts w:eastAsia="Calibri" w:cs="Times New Roman"/>
                <w:sz w:val="18"/>
                <w:szCs w:val="18"/>
              </w:rPr>
            </w:pPr>
            <w:r w:rsidRPr="00804D44">
              <w:rPr>
                <w:rFonts w:eastAsia="Calibri" w:cs="Times New Roman"/>
                <w:sz w:val="18"/>
                <w:szCs w:val="18"/>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B3D23AD" w14:textId="77777777" w:rsidR="0064576E" w:rsidRPr="00804D44" w:rsidRDefault="0064576E" w:rsidP="0064576E">
            <w:pPr>
              <w:rPr>
                <w:rFonts w:eastAsia="Calibri" w:cs="Times New Roman"/>
                <w:sz w:val="18"/>
                <w:szCs w:val="18"/>
              </w:rPr>
            </w:pPr>
            <w:r w:rsidRPr="00804D44">
              <w:rPr>
                <w:rFonts w:eastAsia="Calibri" w:cs="Times New Roman"/>
                <w:sz w:val="18"/>
                <w:szCs w:val="18"/>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38E81CF"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D16B3A6" w14:textId="77777777" w:rsidR="0064576E" w:rsidRPr="00804D44" w:rsidRDefault="0064576E" w:rsidP="0064576E">
            <w:pPr>
              <w:rPr>
                <w:rFonts w:eastAsia="Calibri" w:cs="Times New Roman"/>
                <w:sz w:val="18"/>
                <w:szCs w:val="18"/>
              </w:rPr>
            </w:pPr>
            <w:r w:rsidRPr="00804D44">
              <w:rPr>
                <w:rFonts w:eastAsia="Calibri" w:cs="Times New Roman"/>
                <w:sz w:val="18"/>
                <w:szCs w:val="18"/>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AF6ABCA" w14:textId="77777777" w:rsidR="0064576E" w:rsidRPr="00804D44" w:rsidRDefault="0064576E" w:rsidP="0064576E">
            <w:pPr>
              <w:rPr>
                <w:rFonts w:eastAsia="Calibri" w:cs="Times New Roman"/>
                <w:sz w:val="18"/>
                <w:szCs w:val="18"/>
              </w:rPr>
            </w:pPr>
            <w:r w:rsidRPr="00804D44">
              <w:rPr>
                <w:rFonts w:eastAsia="Calibri" w:cs="Times New Roman"/>
                <w:sz w:val="18"/>
                <w:szCs w:val="18"/>
              </w:rPr>
              <w:t>17</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44293EF9" w14:textId="77777777" w:rsidR="0064576E" w:rsidRPr="00804D44" w:rsidRDefault="0064576E" w:rsidP="0064576E">
            <w:pPr>
              <w:rPr>
                <w:rFonts w:eastAsia="Calibri" w:cs="Times New Roman"/>
                <w:sz w:val="18"/>
                <w:szCs w:val="18"/>
              </w:rPr>
            </w:pPr>
            <w:r w:rsidRPr="00804D44">
              <w:rPr>
                <w:rFonts w:eastAsia="Calibri" w:cs="Times New Roman"/>
                <w:sz w:val="18"/>
                <w:szCs w:val="18"/>
              </w:rPr>
              <w:t>17</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5" w:type="dxa"/>
              <w:left w:w="15" w:type="dxa"/>
              <w:bottom w:w="15" w:type="dxa"/>
              <w:right w:w="15" w:type="dxa"/>
            </w:tcMar>
            <w:vAlign w:val="center"/>
            <w:hideMark/>
          </w:tcPr>
          <w:p w14:paraId="7D61A11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19</w:t>
            </w:r>
          </w:p>
        </w:tc>
      </w:tr>
      <w:tr w:rsidR="0064576E" w:rsidRPr="00804D44" w14:paraId="7DFB8FDD" w14:textId="77777777" w:rsidTr="000A7CA6">
        <w:tc>
          <w:tcPr>
            <w:tcW w:w="4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798E1CD0" w14:textId="77777777" w:rsidR="0064576E" w:rsidRPr="00804D44" w:rsidRDefault="0064576E" w:rsidP="0064576E">
            <w:pPr>
              <w:rPr>
                <w:rFonts w:eastAsia="Calibri" w:cs="Times New Roman"/>
                <w:sz w:val="18"/>
                <w:szCs w:val="18"/>
              </w:rPr>
            </w:pPr>
            <w:r w:rsidRPr="00804D44">
              <w:rPr>
                <w:rFonts w:eastAsia="Calibri" w:cs="Times New Roman"/>
                <w:sz w:val="18"/>
                <w:szCs w:val="18"/>
              </w:rPr>
              <w:t>16</w:t>
            </w:r>
          </w:p>
        </w:tc>
        <w:tc>
          <w:tcPr>
            <w:tcW w:w="493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5BF453CB" w14:textId="10652713" w:rsidR="0064576E" w:rsidRPr="00804D44" w:rsidRDefault="0064576E" w:rsidP="0064576E">
            <w:pPr>
              <w:rPr>
                <w:rFonts w:eastAsia="Calibri" w:cs="Times New Roman"/>
                <w:sz w:val="18"/>
                <w:szCs w:val="18"/>
              </w:rPr>
            </w:pPr>
            <w:r w:rsidRPr="00804D44">
              <w:rPr>
                <w:rFonts w:eastAsia="Calibri" w:cs="Times New Roman"/>
                <w:sz w:val="18"/>
                <w:szCs w:val="18"/>
              </w:rPr>
              <w:t>М’</w:t>
            </w:r>
            <w:r w:rsidR="00274FD5" w:rsidRPr="00804D44">
              <w:rPr>
                <w:rFonts w:eastAsia="Calibri" w:cs="Times New Roman"/>
                <w:sz w:val="18"/>
                <w:szCs w:val="18"/>
              </w:rPr>
              <w:t>як</w:t>
            </w:r>
            <w:r w:rsidRPr="00804D44">
              <w:rPr>
                <w:rFonts w:eastAsia="Calibri" w:cs="Times New Roman"/>
                <w:sz w:val="18"/>
                <w:szCs w:val="18"/>
              </w:rPr>
              <w:t>еньківський заклад загальної середньої освіти І-ІІ ступенів з дошкільним підрозділом Решетилівської міської ради Полтавської області</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473F72E1" w14:textId="77777777" w:rsidR="0064576E" w:rsidRPr="00804D44" w:rsidRDefault="0064576E" w:rsidP="0064576E">
            <w:pPr>
              <w:rPr>
                <w:rFonts w:eastAsia="Calibri" w:cs="Times New Roman"/>
                <w:sz w:val="18"/>
                <w:szCs w:val="18"/>
              </w:rPr>
            </w:pPr>
            <w:r w:rsidRPr="00804D44">
              <w:rPr>
                <w:rFonts w:eastAsia="Calibri" w:cs="Times New Roman"/>
                <w:sz w:val="18"/>
                <w:szCs w:val="18"/>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826FD4C"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3AD04B77" w14:textId="77777777" w:rsidR="0064576E" w:rsidRPr="00804D44" w:rsidRDefault="0064576E" w:rsidP="0064576E">
            <w:pPr>
              <w:rPr>
                <w:rFonts w:eastAsia="Calibri" w:cs="Times New Roman"/>
                <w:sz w:val="18"/>
                <w:szCs w:val="18"/>
              </w:rPr>
            </w:pPr>
            <w:r w:rsidRPr="00804D44">
              <w:rPr>
                <w:rFonts w:eastAsia="Calibri" w:cs="Times New Roman"/>
                <w:sz w:val="18"/>
                <w:szCs w:val="18"/>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3EBDB8F" w14:textId="77777777" w:rsidR="0064576E" w:rsidRPr="00804D44" w:rsidRDefault="0064576E" w:rsidP="0064576E">
            <w:pPr>
              <w:rPr>
                <w:rFonts w:eastAsia="Calibri" w:cs="Times New Roman"/>
                <w:sz w:val="18"/>
                <w:szCs w:val="18"/>
              </w:rPr>
            </w:pPr>
            <w:r w:rsidRPr="00804D44">
              <w:rPr>
                <w:rFonts w:eastAsia="Calibri" w:cs="Times New Roman"/>
                <w:sz w:val="18"/>
                <w:szCs w:val="18"/>
              </w:rPr>
              <w:t>18</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A52FA27" w14:textId="77777777" w:rsidR="0064576E" w:rsidRPr="00804D44" w:rsidRDefault="0064576E" w:rsidP="0064576E">
            <w:pPr>
              <w:rPr>
                <w:rFonts w:eastAsia="Calibri" w:cs="Times New Roman"/>
                <w:sz w:val="18"/>
                <w:szCs w:val="18"/>
              </w:rPr>
            </w:pPr>
            <w:r w:rsidRPr="00804D44">
              <w:rPr>
                <w:rFonts w:eastAsia="Calibri" w:cs="Times New Roman"/>
                <w:sz w:val="18"/>
                <w:szCs w:val="18"/>
              </w:rPr>
              <w:t>17</w:t>
            </w:r>
          </w:p>
        </w:tc>
        <w:tc>
          <w:tcPr>
            <w:tcW w:w="73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5" w:type="dxa"/>
              <w:left w:w="15" w:type="dxa"/>
              <w:bottom w:w="15" w:type="dxa"/>
              <w:right w:w="15" w:type="dxa"/>
            </w:tcMar>
            <w:vAlign w:val="center"/>
            <w:hideMark/>
          </w:tcPr>
          <w:p w14:paraId="0C539804"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18</w:t>
            </w:r>
          </w:p>
        </w:tc>
      </w:tr>
      <w:tr w:rsidR="0064576E" w:rsidRPr="00804D44" w14:paraId="4F1B3C96" w14:textId="77777777" w:rsidTr="000A7CA6">
        <w:tc>
          <w:tcPr>
            <w:tcW w:w="5357" w:type="dxa"/>
            <w:gridSpan w:val="2"/>
            <w:tcBorders>
              <w:top w:val="single" w:sz="4" w:space="0" w:color="000000"/>
              <w:left w:val="single" w:sz="4" w:space="0" w:color="000000"/>
              <w:bottom w:val="single" w:sz="4" w:space="0" w:color="000000"/>
              <w:right w:val="single" w:sz="4" w:space="0" w:color="000000"/>
            </w:tcBorders>
            <w:shd w:val="clear" w:color="auto" w:fill="F79646" w:themeFill="accent6"/>
            <w:hideMark/>
          </w:tcPr>
          <w:p w14:paraId="36CB1D41" w14:textId="77777777" w:rsidR="0064576E" w:rsidRPr="00804D44" w:rsidRDefault="0064576E" w:rsidP="0064576E">
            <w:pPr>
              <w:rPr>
                <w:rFonts w:eastAsia="Calibri" w:cs="Times New Roman"/>
                <w:b/>
                <w:sz w:val="18"/>
                <w:szCs w:val="18"/>
              </w:rPr>
            </w:pPr>
            <w:r w:rsidRPr="00804D44">
              <w:rPr>
                <w:rFonts w:eastAsia="Calibri" w:cs="Times New Roman"/>
                <w:b/>
                <w:sz w:val="18"/>
                <w:szCs w:val="18"/>
              </w:rPr>
              <w:t>РАЗОМ</w:t>
            </w:r>
          </w:p>
        </w:tc>
        <w:tc>
          <w:tcPr>
            <w:tcW w:w="1276"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292E05C8" w14:textId="77777777" w:rsidR="0064576E" w:rsidRPr="00804D44" w:rsidRDefault="0064576E" w:rsidP="0064576E">
            <w:pPr>
              <w:rPr>
                <w:rFonts w:eastAsia="Calibri" w:cs="Times New Roman"/>
                <w:b/>
                <w:sz w:val="18"/>
                <w:szCs w:val="18"/>
              </w:rPr>
            </w:pPr>
            <w:r w:rsidRPr="00804D44">
              <w:rPr>
                <w:rFonts w:eastAsia="Calibri" w:cs="Times New Roman"/>
                <w:b/>
                <w:sz w:val="18"/>
                <w:szCs w:val="18"/>
              </w:rPr>
              <w:t>629</w:t>
            </w:r>
          </w:p>
        </w:tc>
        <w:tc>
          <w:tcPr>
            <w:tcW w:w="709"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65A081DA" w14:textId="77777777" w:rsidR="0064576E" w:rsidRPr="00804D44" w:rsidRDefault="0064576E" w:rsidP="0064576E">
            <w:pPr>
              <w:rPr>
                <w:rFonts w:eastAsia="Calibri" w:cs="Times New Roman"/>
                <w:b/>
                <w:sz w:val="18"/>
                <w:szCs w:val="18"/>
              </w:rPr>
            </w:pPr>
            <w:r w:rsidRPr="00804D44">
              <w:rPr>
                <w:rFonts w:eastAsia="Calibri" w:cs="Times New Roman"/>
                <w:b/>
                <w:sz w:val="18"/>
                <w:szCs w:val="1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59A26AE0" w14:textId="77777777" w:rsidR="0064576E" w:rsidRPr="00804D44" w:rsidRDefault="0064576E" w:rsidP="0064576E">
            <w:pPr>
              <w:rPr>
                <w:rFonts w:eastAsia="Calibri" w:cs="Times New Roman"/>
                <w:b/>
                <w:sz w:val="18"/>
                <w:szCs w:val="18"/>
              </w:rPr>
            </w:pPr>
            <w:r w:rsidRPr="00804D44">
              <w:rPr>
                <w:rFonts w:eastAsia="Calibri" w:cs="Times New Roman"/>
                <w:b/>
                <w:sz w:val="18"/>
                <w:szCs w:val="18"/>
              </w:rPr>
              <w:t>758</w:t>
            </w:r>
          </w:p>
        </w:tc>
        <w:tc>
          <w:tcPr>
            <w:tcW w:w="709"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46EAF5AE" w14:textId="77777777" w:rsidR="0064576E" w:rsidRPr="00804D44" w:rsidRDefault="0064576E" w:rsidP="0064576E">
            <w:pPr>
              <w:rPr>
                <w:rFonts w:eastAsia="Calibri" w:cs="Times New Roman"/>
                <w:b/>
                <w:sz w:val="18"/>
                <w:szCs w:val="18"/>
              </w:rPr>
            </w:pPr>
            <w:r w:rsidRPr="00804D44">
              <w:rPr>
                <w:rFonts w:eastAsia="Calibri" w:cs="Times New Roman"/>
                <w:b/>
                <w:sz w:val="18"/>
                <w:szCs w:val="18"/>
              </w:rPr>
              <w:t>720</w:t>
            </w:r>
          </w:p>
        </w:tc>
        <w:tc>
          <w:tcPr>
            <w:tcW w:w="73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3EDFFA0A" w14:textId="77777777" w:rsidR="0064576E" w:rsidRPr="00804D44" w:rsidRDefault="0064576E" w:rsidP="0064576E">
            <w:pPr>
              <w:rPr>
                <w:rFonts w:eastAsia="Calibri" w:cs="Times New Roman"/>
                <w:b/>
                <w:sz w:val="18"/>
                <w:szCs w:val="18"/>
              </w:rPr>
            </w:pPr>
            <w:r w:rsidRPr="00804D44">
              <w:rPr>
                <w:rFonts w:eastAsia="Calibri" w:cs="Times New Roman"/>
                <w:b/>
                <w:sz w:val="18"/>
                <w:szCs w:val="18"/>
              </w:rPr>
              <w:t>656</w:t>
            </w:r>
          </w:p>
        </w:tc>
        <w:tc>
          <w:tcPr>
            <w:tcW w:w="732" w:type="dxa"/>
            <w:tcBorders>
              <w:top w:val="single" w:sz="4" w:space="0" w:color="000000"/>
              <w:left w:val="single" w:sz="4" w:space="0" w:color="000000"/>
              <w:bottom w:val="single" w:sz="4" w:space="0" w:color="000000"/>
              <w:right w:val="single" w:sz="4" w:space="0" w:color="000000"/>
            </w:tcBorders>
            <w:shd w:val="clear" w:color="auto" w:fill="F79646" w:themeFill="accent6"/>
            <w:tcMar>
              <w:top w:w="15" w:type="dxa"/>
              <w:left w:w="15" w:type="dxa"/>
              <w:bottom w:w="15" w:type="dxa"/>
              <w:right w:w="15" w:type="dxa"/>
            </w:tcMar>
            <w:vAlign w:val="center"/>
            <w:hideMark/>
          </w:tcPr>
          <w:p w14:paraId="318825B4"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575</w:t>
            </w:r>
          </w:p>
        </w:tc>
      </w:tr>
    </w:tbl>
    <w:p w14:paraId="62F02A4B" w14:textId="77777777" w:rsidR="0064576E" w:rsidRPr="00804D44" w:rsidRDefault="0064576E" w:rsidP="0064576E">
      <w:pPr>
        <w:rPr>
          <w:rFonts w:eastAsia="Calibri" w:cs="Times New Roman"/>
          <w:highlight w:val="yellow"/>
        </w:rPr>
      </w:pPr>
    </w:p>
    <w:p w14:paraId="32937D5A" w14:textId="77777777" w:rsidR="0064576E" w:rsidRPr="00804D44" w:rsidRDefault="0064576E" w:rsidP="0064576E">
      <w:pPr>
        <w:rPr>
          <w:rFonts w:eastAsia="Calibri" w:cs="Times New Roman"/>
          <w:highlight w:val="yellow"/>
        </w:rPr>
      </w:pPr>
    </w:p>
    <w:p w14:paraId="5F3CB412" w14:textId="77777777" w:rsidR="0064576E" w:rsidRPr="00804D44" w:rsidRDefault="0064576E" w:rsidP="0064576E">
      <w:pPr>
        <w:rPr>
          <w:rFonts w:eastAsia="Calibri" w:cs="Times New Roman"/>
          <w:highlight w:val="yellow"/>
        </w:rPr>
      </w:pPr>
      <w:r w:rsidRPr="00804D44">
        <w:rPr>
          <w:rFonts w:eastAsia="Calibri" w:cs="Times New Roman"/>
          <w:noProof/>
          <w:lang w:val="ru-RU" w:eastAsia="ru-RU"/>
        </w:rPr>
        <mc:AlternateContent>
          <mc:Choice Requires="wpg">
            <w:drawing>
              <wp:anchor distT="0" distB="0" distL="114300" distR="114300" simplePos="0" relativeHeight="251664384" behindDoc="0" locked="0" layoutInCell="1" allowOverlap="1" wp14:anchorId="40298795" wp14:editId="14434615">
                <wp:simplePos x="0" y="0"/>
                <wp:positionH relativeFrom="column">
                  <wp:posOffset>774700</wp:posOffset>
                </wp:positionH>
                <wp:positionV relativeFrom="paragraph">
                  <wp:posOffset>369570</wp:posOffset>
                </wp:positionV>
                <wp:extent cx="3248025" cy="1082675"/>
                <wp:effectExtent l="19050" t="19050" r="28575" b="41275"/>
                <wp:wrapNone/>
                <wp:docPr id="59" name="Группа 9"/>
                <wp:cNvGraphicFramePr/>
                <a:graphic xmlns:a="http://schemas.openxmlformats.org/drawingml/2006/main">
                  <a:graphicData uri="http://schemas.microsoft.com/office/word/2010/wordprocessingGroup">
                    <wpg:wgp>
                      <wpg:cNvGrpSpPr/>
                      <wpg:grpSpPr>
                        <a:xfrm>
                          <a:off x="0" y="0"/>
                          <a:ext cx="3247390" cy="1082675"/>
                          <a:chOff x="0" y="0"/>
                          <a:chExt cx="3247949" cy="1082700"/>
                        </a:xfrm>
                      </wpg:grpSpPr>
                      <wps:wsp>
                        <wps:cNvPr id="60" name="Прямая соединительная линия 5"/>
                        <wps:cNvCnPr/>
                        <wps:spPr>
                          <a:xfrm>
                            <a:off x="0" y="0"/>
                            <a:ext cx="3240633" cy="29261"/>
                          </a:xfrm>
                          <a:prstGeom prst="line">
                            <a:avLst/>
                          </a:prstGeom>
                          <a:noFill/>
                          <a:ln w="38100" cap="flat" cmpd="sng" algn="ctr">
                            <a:solidFill>
                              <a:srgbClr val="FF0000"/>
                            </a:solidFill>
                            <a:prstDash val="lgDash"/>
                          </a:ln>
                          <a:effectLst/>
                        </wps:spPr>
                        <wps:bodyPr/>
                      </wps:wsp>
                      <wps:wsp>
                        <wps:cNvPr id="61" name="Прямая соединительная линия 6"/>
                        <wps:cNvCnPr/>
                        <wps:spPr>
                          <a:xfrm>
                            <a:off x="0" y="1075334"/>
                            <a:ext cx="3247949" cy="0"/>
                          </a:xfrm>
                          <a:prstGeom prst="line">
                            <a:avLst/>
                          </a:prstGeom>
                          <a:noFill/>
                          <a:ln w="38100" cap="flat" cmpd="sng" algn="ctr">
                            <a:solidFill>
                              <a:srgbClr val="FF0000"/>
                            </a:solidFill>
                            <a:prstDash val="lgDash"/>
                          </a:ln>
                          <a:effectLst/>
                        </wps:spPr>
                        <wps:bodyPr/>
                      </wps:wsp>
                      <wps:wsp>
                        <wps:cNvPr id="62" name="Прямая соединительная линия 7"/>
                        <wps:cNvCnPr/>
                        <wps:spPr>
                          <a:xfrm>
                            <a:off x="3240633" y="29261"/>
                            <a:ext cx="0" cy="1053439"/>
                          </a:xfrm>
                          <a:prstGeom prst="line">
                            <a:avLst/>
                          </a:prstGeom>
                          <a:noFill/>
                          <a:ln w="38100" cap="flat" cmpd="sng" algn="ctr">
                            <a:solidFill>
                              <a:srgbClr val="FF0000"/>
                            </a:solidFill>
                            <a:prstDash val="lgDash"/>
                          </a:ln>
                          <a:effectLst/>
                        </wps:spPr>
                        <wps:bodyPr/>
                      </wps:wsp>
                      <wps:wsp>
                        <wps:cNvPr id="63" name="Прямая соединительная линия 8"/>
                        <wps:cNvCnPr/>
                        <wps:spPr>
                          <a:xfrm>
                            <a:off x="7315" y="0"/>
                            <a:ext cx="7315" cy="1060704"/>
                          </a:xfrm>
                          <a:prstGeom prst="line">
                            <a:avLst/>
                          </a:prstGeom>
                          <a:noFill/>
                          <a:ln w="38100" cap="flat" cmpd="sng" algn="ctr">
                            <a:solidFill>
                              <a:srgbClr val="FF0000"/>
                            </a:solidFill>
                            <a:prstDash val="lgDash"/>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DBCBC" id="Группа 9" o:spid="_x0000_s1026" style="position:absolute;margin-left:61pt;margin-top:29.1pt;width:255.75pt;height:85.25pt;z-index:251664384" coordsize="32479,1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">
                <v:line id="Прямая соединительная линия 5" o:spid="_x0000_s1027" style="position:absolute;visibility:visible;mso-wrap-style:square" from="0,0" to="3240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" strokecolor="red" strokeweight="3pt">
                  <v:stroke dashstyle="longDash"/>
                </v:line>
                <v:line id="Прямая соединительная линия 6" o:spid="_x0000_s1028" style="position:absolute;visibility:visible;mso-wrap-style:square" from="0,10753" to="32479,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" strokecolor="red" strokeweight="3pt">
                  <v:stroke dashstyle="longDash"/>
                </v:line>
                <v:line id="Прямая соединительная линия 7" o:spid="_x0000_s1029" style="position:absolute;visibility:visible;mso-wrap-style:square" from="32406,292" to="32406,1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" strokecolor="red" strokeweight="3pt">
                  <v:stroke dashstyle="longDash"/>
                </v:line>
                <v:line id="Прямая соединительная линия 8" o:spid="_x0000_s1030" style="position:absolute;visibility:visible;mso-wrap-style:square" from="73,0" to="146,1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" strokecolor="red" strokeweight="3pt">
                  <v:stroke dashstyle="longDash"/>
                </v:line>
              </v:group>
            </w:pict>
          </mc:Fallback>
        </mc:AlternateContent>
      </w:r>
      <w:r w:rsidRPr="00804D44">
        <w:rPr>
          <w:rFonts w:eastAsia="Calibri" w:cs="Times New Roman"/>
          <w:noProof/>
          <w:lang w:val="ru-RU" w:eastAsia="ru-RU"/>
        </w:rPr>
        <w:drawing>
          <wp:inline distT="0" distB="0" distL="0" distR="0" wp14:anchorId="73E45D21" wp14:editId="1AD5C276">
            <wp:extent cx="5387340" cy="3154680"/>
            <wp:effectExtent l="0" t="0" r="3810" b="7620"/>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D4F03B" w14:textId="48A0F86B" w:rsidR="0064576E" w:rsidRPr="00804D44" w:rsidRDefault="0064576E" w:rsidP="0064576E">
      <w:pPr>
        <w:rPr>
          <w:rFonts w:eastAsia="Calibri" w:cs="Times New Roman"/>
          <w:b/>
          <w:i/>
          <w:color w:val="548DD4" w:themeColor="text2" w:themeTint="99"/>
          <w:sz w:val="24"/>
          <w:szCs w:val="24"/>
        </w:rPr>
      </w:pPr>
      <w:r w:rsidRPr="00804D44">
        <w:rPr>
          <w:rFonts w:eastAsia="Calibri" w:cs="Times New Roman"/>
          <w:b/>
          <w:i/>
          <w:color w:val="548DD4" w:themeColor="text2" w:themeTint="99"/>
          <w:sz w:val="24"/>
          <w:szCs w:val="24"/>
        </w:rPr>
        <w:t>Діаграма 25. Аналіз фактичної наповненості ЗДО Решетилівської ТГ до проектної потужності</w:t>
      </w:r>
    </w:p>
    <w:p w14:paraId="626701E7" w14:textId="77777777" w:rsidR="00910B54" w:rsidRPr="00804D44" w:rsidRDefault="00910B54" w:rsidP="0064576E">
      <w:pPr>
        <w:rPr>
          <w:rFonts w:eastAsia="Calibri" w:cs="Times New Roman"/>
          <w:b/>
          <w:i/>
          <w:color w:val="548DD4" w:themeColor="text2" w:themeTint="99"/>
          <w:sz w:val="24"/>
          <w:szCs w:val="24"/>
        </w:rPr>
      </w:pPr>
    </w:p>
    <w:p w14:paraId="2210CB2C" w14:textId="355845EA" w:rsidR="0064576E" w:rsidRPr="00804D44" w:rsidRDefault="00FB723E" w:rsidP="0064576E">
      <w:pPr>
        <w:ind w:left="142" w:firstLine="709"/>
        <w:rPr>
          <w:rFonts w:eastAsia="Calibri" w:cs="Times New Roman"/>
          <w:sz w:val="24"/>
          <w:szCs w:val="24"/>
        </w:rPr>
      </w:pPr>
      <w:r w:rsidRPr="00804D44">
        <w:rPr>
          <w:rFonts w:eastAsia="Calibri" w:cs="Times New Roman"/>
          <w:sz w:val="24"/>
          <w:szCs w:val="24"/>
        </w:rPr>
        <w:t xml:space="preserve">Дошкілля в громаді представлено 16 установами, найпотужніша з яких, з точки зору кількості вихованців (46,6 % від загальної) Решетилівський дошкільний навчальний заклад ясла-садок  «Ромашка», розташований в адмінцентрі ТГ. На відміну від шкіл громади, їхня загальна наповненість перевищує 105 %, але при цьому тільки в 9 ЗДО спостерігається згаданий стан справ, що додатково підкреслює складну відповідність демографічної ситуації громади саме географії розташування закладів освіти. Разом з тим, залишається проблема відвідування ЗДО всіма дітьми  дошкільного віку. </w:t>
      </w:r>
      <w:r w:rsidR="0064576E" w:rsidRPr="00804D44">
        <w:rPr>
          <w:rFonts w:eastAsia="Calibri" w:cs="Times New Roman"/>
          <w:sz w:val="24"/>
          <w:szCs w:val="24"/>
        </w:rPr>
        <w:t xml:space="preserve">Аналізуючи ситуацію з завантаженням закладів до проектної потужності слід відмітити, що тільки в одному з них - Калениківський заклад дошкільної освіти ясла-садок ,,Сонечко’’- фактична наповненість відповідає плановій. У восьми закладах фактична наповненість дещо перевищує планову, але це не критично – десь на  2 – 5 дітей більше. В шести закладах фактична наповненість нижче планової і подекуди вільних місць більше половини від наявних. Найбільший ЗДО адміністративного центру ТГ переповнений, проте кількість дітей </w:t>
      </w:r>
      <w:r w:rsidRPr="00804D44">
        <w:rPr>
          <w:rFonts w:eastAsia="Calibri" w:cs="Times New Roman"/>
          <w:sz w:val="24"/>
          <w:szCs w:val="24"/>
        </w:rPr>
        <w:t xml:space="preserve">також </w:t>
      </w:r>
      <w:r w:rsidR="0064576E" w:rsidRPr="00804D44">
        <w:rPr>
          <w:rFonts w:eastAsia="Calibri" w:cs="Times New Roman"/>
          <w:sz w:val="24"/>
          <w:szCs w:val="24"/>
        </w:rPr>
        <w:t>скорочується. Якщо взяти до уваги перспективи наявності дітей в ЗДО відповідно до прогнозованої динаміки на наступні чотири роки, то вже в наступному навчальному році громада буде мати сумарний профіцит місць. Тут треба ретельно спрогнозувати завантаження.</w:t>
      </w:r>
    </w:p>
    <w:p w14:paraId="794F1240" w14:textId="40BE8D41" w:rsidR="0064576E" w:rsidRDefault="0064576E" w:rsidP="0064576E">
      <w:pPr>
        <w:rPr>
          <w:rFonts w:eastAsia="Calibri" w:cs="Times New Roman"/>
        </w:rPr>
      </w:pPr>
    </w:p>
    <w:p w14:paraId="693DD0E6" w14:textId="77777777" w:rsidR="00620E67" w:rsidRPr="00804D44" w:rsidRDefault="00620E67" w:rsidP="0064576E">
      <w:pPr>
        <w:rPr>
          <w:rFonts w:eastAsia="Calibri" w:cs="Times New Roman"/>
        </w:rPr>
      </w:pPr>
    </w:p>
    <w:p w14:paraId="697C1516" w14:textId="4AB9C00C" w:rsidR="0064576E" w:rsidRPr="00804D44" w:rsidRDefault="00396FFF" w:rsidP="00396FFF">
      <w:pPr>
        <w:ind w:left="283"/>
        <w:outlineLvl w:val="1"/>
        <w:rPr>
          <w:rFonts w:eastAsia="Times New Roman" w:cs="Times New Roman"/>
          <w:b/>
          <w:bCs/>
          <w:i/>
          <w:color w:val="548DD4" w:themeColor="text2" w:themeTint="99"/>
          <w:sz w:val="24"/>
          <w:szCs w:val="24"/>
        </w:rPr>
      </w:pPr>
      <w:r w:rsidRPr="00804D44">
        <w:rPr>
          <w:rFonts w:eastAsia="Times New Roman" w:cs="Times New Roman"/>
          <w:b/>
          <w:bCs/>
          <w:i/>
          <w:color w:val="548DD4" w:themeColor="text2" w:themeTint="99"/>
          <w:sz w:val="24"/>
          <w:szCs w:val="24"/>
        </w:rPr>
        <w:lastRenderedPageBreak/>
        <w:t>4.3.</w:t>
      </w:r>
      <w:r w:rsidR="0064576E" w:rsidRPr="00804D44">
        <w:rPr>
          <w:rFonts w:eastAsia="Times New Roman" w:cs="Times New Roman"/>
          <w:b/>
          <w:bCs/>
          <w:i/>
          <w:color w:val="548DD4" w:themeColor="text2" w:themeTint="99"/>
          <w:sz w:val="24"/>
          <w:szCs w:val="24"/>
        </w:rPr>
        <w:t>Позашкільна освіта</w:t>
      </w:r>
    </w:p>
    <w:p w14:paraId="5841E64D" w14:textId="77777777" w:rsidR="0064576E" w:rsidRPr="00804D44" w:rsidRDefault="0064576E" w:rsidP="0064576E">
      <w:pPr>
        <w:rPr>
          <w:rFonts w:eastAsia="Calibri" w:cs="Times New Roman"/>
        </w:rPr>
      </w:pPr>
    </w:p>
    <w:p w14:paraId="732CF4BB" w14:textId="77777777" w:rsidR="0064576E" w:rsidRPr="00804D44" w:rsidRDefault="0064576E" w:rsidP="0064576E">
      <w:pPr>
        <w:ind w:firstLine="700"/>
        <w:rPr>
          <w:rFonts w:eastAsia="Times New Roman" w:cs="Times New Roman"/>
          <w:sz w:val="24"/>
          <w:szCs w:val="24"/>
        </w:rPr>
      </w:pPr>
      <w:r w:rsidRPr="00804D44">
        <w:rPr>
          <w:rFonts w:eastAsia="Calibri" w:cs="Times New Roman"/>
          <w:sz w:val="24"/>
          <w:szCs w:val="24"/>
        </w:rPr>
        <w:t xml:space="preserve">Позашкільну освіту в громаді забезпечують 3 заклади, в яких займаються 675 дітей, або 26 % від загальної кількості учнів ЗЗСО, </w:t>
      </w:r>
      <w:r w:rsidRPr="00804D44">
        <w:rPr>
          <w:rFonts w:eastAsia="Times New Roman" w:cs="Times New Roman"/>
          <w:sz w:val="24"/>
          <w:szCs w:val="24"/>
        </w:rPr>
        <w:t>які відвідують 25 гуртків:</w:t>
      </w:r>
      <w:r w:rsidRPr="00804D44">
        <w:rPr>
          <w:rFonts w:eastAsia="Calibri" w:cs="Times New Roman"/>
          <w:sz w:val="24"/>
          <w:szCs w:val="24"/>
        </w:rPr>
        <w:t xml:space="preserve">  Дитячо-юнацька спортивна школа (ДЮСШ – 263 вихованці), Будинок дитячої та юнацької творчості (БДЮТ – 270 дітей), Центр туризму, краєзнавства, спорту та екскурсій учнівської молоді (ЦТКСЕУМ – 142 дітей)</w:t>
      </w:r>
      <w:r w:rsidRPr="00804D44">
        <w:rPr>
          <w:rFonts w:eastAsia="Times New Roman" w:cs="Times New Roman"/>
          <w:szCs w:val="28"/>
        </w:rPr>
        <w:t xml:space="preserve">. </w:t>
      </w:r>
      <w:r w:rsidRPr="00804D44">
        <w:rPr>
          <w:rFonts w:eastAsia="Times New Roman" w:cs="Times New Roman"/>
          <w:sz w:val="24"/>
          <w:szCs w:val="24"/>
        </w:rPr>
        <w:t>У ЗПО на постійній основі працює 7 тренерів та 14 педагогічних працівників.</w:t>
      </w:r>
    </w:p>
    <w:p w14:paraId="1EB5A531" w14:textId="77777777" w:rsidR="0064576E" w:rsidRPr="00804D44" w:rsidRDefault="0064576E" w:rsidP="0064576E">
      <w:pPr>
        <w:ind w:firstLine="709"/>
        <w:rPr>
          <w:rFonts w:eastAsia="Calibri" w:cs="Times New Roman"/>
          <w:sz w:val="24"/>
          <w:szCs w:val="24"/>
        </w:rPr>
      </w:pPr>
    </w:p>
    <w:p w14:paraId="29CCC774" w14:textId="77777777" w:rsidR="00FB723E" w:rsidRPr="00804D44" w:rsidRDefault="00FB723E" w:rsidP="0064576E">
      <w:pPr>
        <w:ind w:firstLine="709"/>
        <w:rPr>
          <w:rFonts w:eastAsia="Calibri" w:cs="Times New Roman"/>
          <w:sz w:val="24"/>
          <w:szCs w:val="24"/>
        </w:rPr>
      </w:pPr>
    </w:p>
    <w:p w14:paraId="398F1AFF" w14:textId="77777777" w:rsidR="0064576E" w:rsidRPr="00804D44" w:rsidRDefault="0064576E" w:rsidP="0064576E">
      <w:pPr>
        <w:rPr>
          <w:rFonts w:eastAsia="Calibri" w:cs="Times New Roman"/>
          <w:b/>
          <w:bCs/>
          <w:color w:val="0070C0"/>
          <w:sz w:val="24"/>
          <w:szCs w:val="24"/>
        </w:rPr>
      </w:pPr>
      <w:r w:rsidRPr="00804D44">
        <w:rPr>
          <w:rFonts w:eastAsia="Calibri" w:cs="Times New Roman"/>
          <w:b/>
          <w:bCs/>
          <w:color w:val="0070C0"/>
          <w:sz w:val="24"/>
          <w:szCs w:val="24"/>
        </w:rPr>
        <w:t>Таблиця 16. Структура закладів позашкільної освіти Решетилівської ТГ</w:t>
      </w:r>
    </w:p>
    <w:tbl>
      <w:tblPr>
        <w:tblStyle w:val="1f8"/>
        <w:tblW w:w="9495" w:type="dxa"/>
        <w:jc w:val="right"/>
        <w:tblInd w:w="0" w:type="dxa"/>
        <w:tblLayout w:type="fixed"/>
        <w:tblLook w:val="04A0" w:firstRow="1" w:lastRow="0" w:firstColumn="1" w:lastColumn="0" w:noHBand="0" w:noVBand="1"/>
      </w:tblPr>
      <w:tblGrid>
        <w:gridCol w:w="425"/>
        <w:gridCol w:w="3116"/>
        <w:gridCol w:w="567"/>
        <w:gridCol w:w="567"/>
        <w:gridCol w:w="567"/>
        <w:gridCol w:w="709"/>
        <w:gridCol w:w="709"/>
        <w:gridCol w:w="708"/>
        <w:gridCol w:w="709"/>
        <w:gridCol w:w="709"/>
        <w:gridCol w:w="709"/>
      </w:tblGrid>
      <w:tr w:rsidR="0064576E" w:rsidRPr="00804D44" w14:paraId="184A5E30" w14:textId="77777777" w:rsidTr="00BB17CD">
        <w:trPr>
          <w:jc w:val="right"/>
        </w:trPr>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20B8C71" w14:textId="77777777" w:rsidR="0064576E" w:rsidRPr="00804D44" w:rsidRDefault="0064576E" w:rsidP="0064576E">
            <w:pPr>
              <w:jc w:val="center"/>
              <w:rPr>
                <w:bCs/>
                <w:sz w:val="18"/>
                <w:szCs w:val="18"/>
              </w:rPr>
            </w:pPr>
            <w:r w:rsidRPr="00804D44">
              <w:rPr>
                <w:bCs/>
                <w:sz w:val="18"/>
                <w:szCs w:val="18"/>
              </w:rPr>
              <w:t>№</w:t>
            </w:r>
          </w:p>
          <w:p w14:paraId="5017A2CB" w14:textId="77777777" w:rsidR="0064576E" w:rsidRPr="00804D44" w:rsidRDefault="0064576E" w:rsidP="0064576E">
            <w:pPr>
              <w:jc w:val="center"/>
              <w:rPr>
                <w:bCs/>
                <w:sz w:val="18"/>
                <w:szCs w:val="18"/>
              </w:rPr>
            </w:pPr>
            <w:r w:rsidRPr="00804D44">
              <w:rPr>
                <w:bCs/>
                <w:sz w:val="18"/>
                <w:szCs w:val="18"/>
              </w:rPr>
              <w:t>з/п</w:t>
            </w:r>
          </w:p>
        </w:tc>
        <w:tc>
          <w:tcPr>
            <w:tcW w:w="31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5CD141F" w14:textId="77777777" w:rsidR="0064576E" w:rsidRPr="00804D44" w:rsidRDefault="0064576E" w:rsidP="0064576E">
            <w:pPr>
              <w:jc w:val="center"/>
              <w:rPr>
                <w:bCs/>
                <w:sz w:val="18"/>
                <w:szCs w:val="18"/>
              </w:rPr>
            </w:pPr>
            <w:r w:rsidRPr="00804D44">
              <w:rPr>
                <w:bCs/>
                <w:sz w:val="18"/>
                <w:szCs w:val="18"/>
              </w:rPr>
              <w:t>Повна назва ЗПО</w:t>
            </w:r>
          </w:p>
        </w:tc>
        <w:tc>
          <w:tcPr>
            <w:tcW w:w="382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1789C2F4" w14:textId="77777777" w:rsidR="0064576E" w:rsidRPr="00804D44" w:rsidRDefault="0064576E" w:rsidP="0064576E">
            <w:pPr>
              <w:jc w:val="center"/>
              <w:rPr>
                <w:bCs/>
                <w:sz w:val="18"/>
                <w:szCs w:val="18"/>
              </w:rPr>
            </w:pPr>
            <w:r w:rsidRPr="00804D44">
              <w:rPr>
                <w:bCs/>
                <w:sz w:val="18"/>
                <w:szCs w:val="18"/>
              </w:rPr>
              <w:t>Фактична</w:t>
            </w:r>
          </w:p>
          <w:p w14:paraId="1B08CE61" w14:textId="77777777" w:rsidR="0064576E" w:rsidRPr="00804D44" w:rsidRDefault="0064576E" w:rsidP="0064576E">
            <w:pPr>
              <w:jc w:val="center"/>
              <w:rPr>
                <w:bCs/>
                <w:sz w:val="18"/>
                <w:szCs w:val="18"/>
              </w:rPr>
            </w:pPr>
            <w:r w:rsidRPr="00804D44">
              <w:rPr>
                <w:bCs/>
                <w:sz w:val="18"/>
                <w:szCs w:val="18"/>
              </w:rPr>
              <w:t>кількість вихованців ЗПО</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3BE21A82" w14:textId="77777777" w:rsidR="0064576E" w:rsidRPr="00804D44" w:rsidRDefault="0064576E" w:rsidP="0064576E">
            <w:pPr>
              <w:jc w:val="center"/>
              <w:rPr>
                <w:bCs/>
                <w:sz w:val="18"/>
                <w:szCs w:val="18"/>
              </w:rPr>
            </w:pPr>
            <w:r w:rsidRPr="00804D44">
              <w:rPr>
                <w:bCs/>
                <w:sz w:val="18"/>
                <w:szCs w:val="18"/>
              </w:rPr>
              <w:t>К-сть</w:t>
            </w:r>
          </w:p>
          <w:p w14:paraId="6C1FBAB3" w14:textId="77777777" w:rsidR="0064576E" w:rsidRPr="00804D44" w:rsidRDefault="0064576E" w:rsidP="0064576E">
            <w:pPr>
              <w:jc w:val="center"/>
              <w:rPr>
                <w:bCs/>
                <w:sz w:val="18"/>
                <w:szCs w:val="18"/>
              </w:rPr>
            </w:pPr>
            <w:r w:rsidRPr="00804D44">
              <w:rPr>
                <w:bCs/>
                <w:sz w:val="18"/>
                <w:szCs w:val="18"/>
              </w:rPr>
              <w:t>гуртків/ секцій</w:t>
            </w:r>
          </w:p>
        </w:tc>
      </w:tr>
      <w:tr w:rsidR="0064576E" w:rsidRPr="00804D44" w14:paraId="5449230F" w14:textId="77777777" w:rsidTr="00BB17CD">
        <w:trPr>
          <w:jc w:val="right"/>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780C2655" w14:textId="77777777" w:rsidR="0064576E" w:rsidRPr="00804D44" w:rsidRDefault="0064576E" w:rsidP="0064576E">
            <w:pPr>
              <w:jc w:val="left"/>
              <w:rPr>
                <w:bCs/>
                <w:sz w:val="18"/>
                <w:szCs w:val="18"/>
              </w:rPr>
            </w:pPr>
          </w:p>
        </w:tc>
        <w:tc>
          <w:tcPr>
            <w:tcW w:w="31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vAlign w:val="center"/>
            <w:hideMark/>
          </w:tcPr>
          <w:p w14:paraId="0527955A" w14:textId="77777777" w:rsidR="0064576E" w:rsidRPr="00804D44" w:rsidRDefault="0064576E" w:rsidP="0064576E">
            <w:pPr>
              <w:jc w:val="left"/>
              <w:rPr>
                <w:bCs/>
                <w:sz w:val="18"/>
                <w:szCs w:val="18"/>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5A994495" w14:textId="77777777" w:rsidR="0064576E" w:rsidRPr="00804D44" w:rsidRDefault="0064576E" w:rsidP="0064576E">
            <w:pPr>
              <w:jc w:val="center"/>
              <w:rPr>
                <w:bCs/>
                <w:sz w:val="16"/>
                <w:szCs w:val="16"/>
              </w:rPr>
            </w:pPr>
            <w:r w:rsidRPr="00804D44">
              <w:rPr>
                <w:bCs/>
                <w:sz w:val="16"/>
                <w:szCs w:val="16"/>
              </w:rPr>
              <w:t>2021-2022 н.р.</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44E8EC62" w14:textId="77777777" w:rsidR="0064576E" w:rsidRPr="00804D44" w:rsidRDefault="0064576E" w:rsidP="0064576E">
            <w:pPr>
              <w:jc w:val="center"/>
              <w:rPr>
                <w:bCs/>
                <w:sz w:val="16"/>
                <w:szCs w:val="16"/>
              </w:rPr>
            </w:pPr>
            <w:r w:rsidRPr="00804D44">
              <w:rPr>
                <w:bCs/>
                <w:sz w:val="16"/>
                <w:szCs w:val="16"/>
              </w:rPr>
              <w:t xml:space="preserve">2022-2023 </w:t>
            </w:r>
          </w:p>
          <w:p w14:paraId="36C146CA" w14:textId="77777777" w:rsidR="0064576E" w:rsidRPr="00804D44" w:rsidRDefault="0064576E" w:rsidP="0064576E">
            <w:pPr>
              <w:jc w:val="center"/>
              <w:rPr>
                <w:bCs/>
                <w:sz w:val="16"/>
                <w:szCs w:val="16"/>
              </w:rPr>
            </w:pPr>
            <w:r w:rsidRPr="00804D44">
              <w:rPr>
                <w:bCs/>
                <w:sz w:val="16"/>
                <w:szCs w:val="16"/>
              </w:rPr>
              <w:t>н.р.</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2FC58F65" w14:textId="77777777" w:rsidR="0064576E" w:rsidRPr="00804D44" w:rsidRDefault="0064576E" w:rsidP="0064576E">
            <w:pPr>
              <w:jc w:val="center"/>
              <w:rPr>
                <w:bCs/>
                <w:sz w:val="16"/>
                <w:szCs w:val="16"/>
              </w:rPr>
            </w:pPr>
            <w:r w:rsidRPr="00804D44">
              <w:rPr>
                <w:bCs/>
                <w:sz w:val="16"/>
                <w:szCs w:val="16"/>
              </w:rPr>
              <w:t xml:space="preserve">2023-2024 </w:t>
            </w:r>
          </w:p>
          <w:p w14:paraId="491AF1A1" w14:textId="77777777" w:rsidR="0064576E" w:rsidRPr="00804D44" w:rsidRDefault="0064576E" w:rsidP="0064576E">
            <w:pPr>
              <w:jc w:val="center"/>
              <w:rPr>
                <w:bCs/>
                <w:sz w:val="16"/>
                <w:szCs w:val="16"/>
              </w:rPr>
            </w:pPr>
            <w:r w:rsidRPr="00804D44">
              <w:rPr>
                <w:bCs/>
                <w:sz w:val="16"/>
                <w:szCs w:val="16"/>
              </w:rPr>
              <w:t>н.р.</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29B48275" w14:textId="77777777" w:rsidR="0064576E" w:rsidRPr="00804D44" w:rsidRDefault="0064576E" w:rsidP="0064576E">
            <w:pPr>
              <w:jc w:val="center"/>
              <w:rPr>
                <w:bCs/>
                <w:sz w:val="16"/>
                <w:szCs w:val="16"/>
              </w:rPr>
            </w:pPr>
            <w:r w:rsidRPr="00804D44">
              <w:rPr>
                <w:bCs/>
                <w:sz w:val="16"/>
                <w:szCs w:val="16"/>
              </w:rPr>
              <w:t>2021-2022 н.р.</w:t>
            </w:r>
          </w:p>
        </w:tc>
        <w:tc>
          <w:tcPr>
            <w:tcW w:w="709"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F79646" w:themeFill="accent6"/>
            <w:hideMark/>
          </w:tcPr>
          <w:p w14:paraId="0CFD9B99" w14:textId="77777777" w:rsidR="0064576E" w:rsidRPr="00804D44" w:rsidRDefault="0064576E" w:rsidP="0064576E">
            <w:pPr>
              <w:jc w:val="center"/>
              <w:rPr>
                <w:bCs/>
                <w:sz w:val="16"/>
                <w:szCs w:val="16"/>
              </w:rPr>
            </w:pPr>
            <w:r w:rsidRPr="00804D44">
              <w:rPr>
                <w:bCs/>
                <w:sz w:val="16"/>
                <w:szCs w:val="16"/>
              </w:rPr>
              <w:t>2022-2023 н.р.</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9646" w:themeFill="accent6"/>
            <w:hideMark/>
          </w:tcPr>
          <w:p w14:paraId="7846EEEE" w14:textId="77777777" w:rsidR="0064576E" w:rsidRPr="00804D44" w:rsidRDefault="0064576E" w:rsidP="0064576E">
            <w:pPr>
              <w:jc w:val="center"/>
              <w:rPr>
                <w:bCs/>
                <w:sz w:val="16"/>
                <w:szCs w:val="16"/>
              </w:rPr>
            </w:pPr>
            <w:r w:rsidRPr="00804D44">
              <w:rPr>
                <w:bCs/>
                <w:sz w:val="16"/>
                <w:szCs w:val="16"/>
              </w:rPr>
              <w:t>2023-2024 н.р.</w:t>
            </w:r>
          </w:p>
        </w:tc>
      </w:tr>
      <w:tr w:rsidR="0064576E" w:rsidRPr="00804D44" w14:paraId="1CC78791" w14:textId="77777777" w:rsidTr="005634A0">
        <w:trPr>
          <w:jc w:val="right"/>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D2E75E" w14:textId="77777777" w:rsidR="0064576E" w:rsidRPr="00804D44" w:rsidRDefault="0064576E" w:rsidP="0064576E">
            <w:pPr>
              <w:jc w:val="left"/>
              <w:rPr>
                <w:bCs/>
                <w:sz w:val="18"/>
                <w:szCs w:val="18"/>
              </w:rPr>
            </w:pPr>
          </w:p>
        </w:tc>
        <w:tc>
          <w:tcPr>
            <w:tcW w:w="31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02D0B8" w14:textId="77777777" w:rsidR="0064576E" w:rsidRPr="00804D44" w:rsidRDefault="0064576E" w:rsidP="0064576E">
            <w:pPr>
              <w:jc w:val="left"/>
              <w:rPr>
                <w:bCs/>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590E1F4C" w14:textId="77777777" w:rsidR="0064576E" w:rsidRPr="00804D44" w:rsidRDefault="0064576E" w:rsidP="0064576E">
            <w:pPr>
              <w:jc w:val="center"/>
              <w:rPr>
                <w:bCs/>
                <w:sz w:val="18"/>
                <w:szCs w:val="18"/>
              </w:rPr>
            </w:pPr>
            <w:r w:rsidRPr="00804D44">
              <w:rPr>
                <w:bCs/>
                <w:sz w:val="18"/>
                <w:szCs w:val="18"/>
              </w:rPr>
              <w:t>д</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DD39B93" w14:textId="77777777" w:rsidR="0064576E" w:rsidRPr="00804D44" w:rsidRDefault="0064576E" w:rsidP="0064576E">
            <w:pPr>
              <w:jc w:val="center"/>
              <w:rPr>
                <w:bCs/>
                <w:sz w:val="18"/>
                <w:szCs w:val="18"/>
              </w:rPr>
            </w:pPr>
            <w:r w:rsidRPr="00804D44">
              <w:rPr>
                <w:bCs/>
                <w:sz w:val="18"/>
                <w:szCs w:val="18"/>
              </w:rPr>
              <w:t>х</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0A041EA3" w14:textId="77777777" w:rsidR="0064576E" w:rsidRPr="00804D44" w:rsidRDefault="0064576E" w:rsidP="0064576E">
            <w:pPr>
              <w:jc w:val="center"/>
              <w:rPr>
                <w:bCs/>
                <w:sz w:val="18"/>
                <w:szCs w:val="18"/>
              </w:rPr>
            </w:pPr>
            <w:r w:rsidRPr="00804D44">
              <w:rPr>
                <w:bCs/>
                <w:sz w:val="18"/>
                <w:szCs w:val="18"/>
              </w:rPr>
              <w:t>д</w:t>
            </w:r>
          </w:p>
        </w:tc>
        <w:tc>
          <w:tcPr>
            <w:tcW w:w="709" w:type="dxa"/>
            <w:tcBorders>
              <w:top w:val="single" w:sz="4" w:space="0" w:color="000000" w:themeColor="text1"/>
              <w:left w:val="single" w:sz="4" w:space="0" w:color="auto"/>
              <w:bottom w:val="single" w:sz="4" w:space="0" w:color="000000" w:themeColor="text1"/>
              <w:right w:val="single" w:sz="4" w:space="0" w:color="auto"/>
            </w:tcBorders>
            <w:shd w:val="clear" w:color="auto" w:fill="FDE9D9" w:themeFill="accent6" w:themeFillTint="33"/>
            <w:hideMark/>
          </w:tcPr>
          <w:p w14:paraId="5B180A96" w14:textId="77777777" w:rsidR="0064576E" w:rsidRPr="00804D44" w:rsidRDefault="0064576E" w:rsidP="0064576E">
            <w:pPr>
              <w:jc w:val="center"/>
              <w:rPr>
                <w:bCs/>
                <w:sz w:val="18"/>
                <w:szCs w:val="18"/>
              </w:rPr>
            </w:pPr>
            <w:r w:rsidRPr="00804D44">
              <w:rPr>
                <w:bCs/>
                <w:sz w:val="18"/>
                <w:szCs w:val="18"/>
              </w:rPr>
              <w:t>х</w:t>
            </w:r>
          </w:p>
        </w:tc>
        <w:tc>
          <w:tcPr>
            <w:tcW w:w="709" w:type="dxa"/>
            <w:tcBorders>
              <w:top w:val="single" w:sz="4" w:space="0" w:color="000000" w:themeColor="text1"/>
              <w:left w:val="single" w:sz="4" w:space="0" w:color="auto"/>
              <w:bottom w:val="single" w:sz="4" w:space="0" w:color="000000" w:themeColor="text1"/>
              <w:right w:val="single" w:sz="4" w:space="0" w:color="auto"/>
            </w:tcBorders>
            <w:shd w:val="clear" w:color="auto" w:fill="FDE9D9" w:themeFill="accent6" w:themeFillTint="33"/>
            <w:hideMark/>
          </w:tcPr>
          <w:p w14:paraId="445AFF3F" w14:textId="77777777" w:rsidR="0064576E" w:rsidRPr="00804D44" w:rsidRDefault="0064576E" w:rsidP="0064576E">
            <w:pPr>
              <w:jc w:val="center"/>
              <w:rPr>
                <w:bCs/>
                <w:sz w:val="18"/>
                <w:szCs w:val="18"/>
              </w:rPr>
            </w:pPr>
            <w:r w:rsidRPr="00804D44">
              <w:rPr>
                <w:bCs/>
                <w:sz w:val="18"/>
                <w:szCs w:val="18"/>
              </w:rPr>
              <w:t>д</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hideMark/>
          </w:tcPr>
          <w:p w14:paraId="71FEFD29" w14:textId="77777777" w:rsidR="0064576E" w:rsidRPr="00804D44" w:rsidRDefault="0064576E" w:rsidP="0064576E">
            <w:pPr>
              <w:jc w:val="center"/>
              <w:rPr>
                <w:bCs/>
                <w:sz w:val="18"/>
                <w:szCs w:val="18"/>
              </w:rPr>
            </w:pPr>
            <w:r w:rsidRPr="00804D44">
              <w:rPr>
                <w:bCs/>
                <w:sz w:val="18"/>
                <w:szCs w:val="18"/>
              </w:rPr>
              <w:t>х</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42EF99" w14:textId="77777777" w:rsidR="0064576E" w:rsidRPr="00804D44" w:rsidRDefault="0064576E" w:rsidP="0064576E">
            <w:pPr>
              <w:jc w:val="left"/>
              <w:rPr>
                <w:bCs/>
                <w:sz w:val="16"/>
                <w:szCs w:val="16"/>
              </w:rPr>
            </w:pPr>
          </w:p>
        </w:tc>
        <w:tc>
          <w:tcPr>
            <w:tcW w:w="709"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14:paraId="48EEBB64" w14:textId="77777777" w:rsidR="0064576E" w:rsidRPr="00804D44" w:rsidRDefault="0064576E" w:rsidP="0064576E">
            <w:pPr>
              <w:jc w:val="left"/>
              <w:rPr>
                <w:bCs/>
                <w:sz w:val="16"/>
                <w:szCs w:val="16"/>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7BA02" w14:textId="77777777" w:rsidR="0064576E" w:rsidRPr="00804D44" w:rsidRDefault="0064576E" w:rsidP="0064576E">
            <w:pPr>
              <w:jc w:val="left"/>
              <w:rPr>
                <w:bCs/>
                <w:sz w:val="16"/>
                <w:szCs w:val="16"/>
              </w:rPr>
            </w:pPr>
          </w:p>
        </w:tc>
      </w:tr>
      <w:tr w:rsidR="0064576E" w:rsidRPr="00804D44" w14:paraId="7FDF3574" w14:textId="77777777" w:rsidTr="00390E8F">
        <w:trPr>
          <w:trHeight w:val="390"/>
          <w:jc w:val="right"/>
        </w:trPr>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DA878EE" w14:textId="77777777" w:rsidR="0064576E" w:rsidRPr="00804D44" w:rsidRDefault="0064576E" w:rsidP="0064576E">
            <w:pPr>
              <w:rPr>
                <w:bCs/>
                <w:sz w:val="18"/>
                <w:szCs w:val="18"/>
              </w:rPr>
            </w:pPr>
            <w:r w:rsidRPr="00804D44">
              <w:rPr>
                <w:bCs/>
                <w:sz w:val="18"/>
                <w:szCs w:val="18"/>
              </w:rPr>
              <w:t>1</w:t>
            </w:r>
          </w:p>
        </w:tc>
        <w:tc>
          <w:tcPr>
            <w:tcW w:w="31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333FF3B" w14:textId="77777777" w:rsidR="0064576E" w:rsidRPr="00804D44" w:rsidRDefault="0064576E" w:rsidP="0064576E">
            <w:pPr>
              <w:rPr>
                <w:bCs/>
                <w:sz w:val="18"/>
                <w:szCs w:val="18"/>
              </w:rPr>
            </w:pPr>
            <w:r w:rsidRPr="00804D44">
              <w:rPr>
                <w:bCs/>
                <w:sz w:val="18"/>
                <w:szCs w:val="18"/>
              </w:rPr>
              <w:t>Будинок дитячої та юнацької творчості Решетилівської міської ради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339D2" w14:textId="77777777" w:rsidR="0064576E" w:rsidRPr="00804D44" w:rsidRDefault="0064576E" w:rsidP="0064576E">
            <w:pPr>
              <w:jc w:val="center"/>
              <w:rPr>
                <w:bCs/>
                <w:sz w:val="18"/>
                <w:szCs w:val="18"/>
              </w:rPr>
            </w:pPr>
            <w:r w:rsidRPr="00804D44">
              <w:rPr>
                <w:bCs/>
                <w:sz w:val="18"/>
                <w:szCs w:val="18"/>
                <w:lang w:val="en-US"/>
              </w:rPr>
              <w:t>134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E20C0" w14:textId="77777777" w:rsidR="0064576E" w:rsidRPr="00804D44" w:rsidRDefault="0064576E" w:rsidP="0064576E">
            <w:pPr>
              <w:jc w:val="center"/>
              <w:rPr>
                <w:bCs/>
                <w:sz w:val="18"/>
                <w:szCs w:val="18"/>
              </w:rPr>
            </w:pPr>
            <w:r w:rsidRPr="00804D44">
              <w:rPr>
                <w:bCs/>
                <w:sz w:val="18"/>
                <w:szCs w:val="18"/>
                <w:lang w:val="en-US"/>
              </w:rPr>
              <w:t>68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B6281" w14:textId="77777777" w:rsidR="0064576E" w:rsidRPr="00804D44" w:rsidRDefault="0064576E" w:rsidP="0064576E">
            <w:pPr>
              <w:jc w:val="center"/>
              <w:rPr>
                <w:bCs/>
                <w:sz w:val="18"/>
                <w:szCs w:val="18"/>
                <w:lang w:val="en-US"/>
              </w:rPr>
            </w:pPr>
            <w:r w:rsidRPr="00804D44">
              <w:rPr>
                <w:bCs/>
                <w:sz w:val="18"/>
                <w:szCs w:val="18"/>
                <w:lang w:val="en-US"/>
              </w:rPr>
              <w:t xml:space="preserve"> 135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14:paraId="419ED956" w14:textId="77777777" w:rsidR="0064576E" w:rsidRPr="00804D44" w:rsidRDefault="0064576E" w:rsidP="0064576E">
            <w:pPr>
              <w:jc w:val="center"/>
              <w:rPr>
                <w:bCs/>
                <w:sz w:val="18"/>
                <w:szCs w:val="18"/>
                <w:lang w:val="en-US"/>
              </w:rPr>
            </w:pPr>
            <w:r w:rsidRPr="00804D44">
              <w:rPr>
                <w:bCs/>
                <w:sz w:val="18"/>
                <w:szCs w:val="18"/>
                <w:lang w:val="en-US"/>
              </w:rPr>
              <w:t>77</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14:paraId="0604966E" w14:textId="77777777" w:rsidR="0064576E" w:rsidRPr="00804D44" w:rsidRDefault="0064576E" w:rsidP="0064576E">
            <w:pPr>
              <w:jc w:val="center"/>
              <w:rPr>
                <w:bCs/>
                <w:sz w:val="18"/>
                <w:szCs w:val="18"/>
                <w:lang w:val="en-US"/>
              </w:rPr>
            </w:pPr>
            <w:r w:rsidRPr="00804D44">
              <w:rPr>
                <w:bCs/>
                <w:sz w:val="18"/>
                <w:szCs w:val="18"/>
                <w:lang w:val="en-US"/>
              </w:rPr>
              <w:t>161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BB9CC" w14:textId="77777777" w:rsidR="0064576E" w:rsidRPr="00804D44" w:rsidRDefault="0064576E" w:rsidP="0064576E">
            <w:pPr>
              <w:jc w:val="center"/>
              <w:rPr>
                <w:bCs/>
                <w:sz w:val="18"/>
                <w:szCs w:val="18"/>
                <w:lang w:val="en-US"/>
              </w:rPr>
            </w:pPr>
            <w:r w:rsidRPr="00804D44">
              <w:rPr>
                <w:bCs/>
                <w:sz w:val="18"/>
                <w:szCs w:val="18"/>
                <w:lang w:val="en-US"/>
              </w:rPr>
              <w:t>109</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3BE05" w14:textId="77777777" w:rsidR="0064576E" w:rsidRPr="00804D44" w:rsidRDefault="0064576E" w:rsidP="0064576E">
            <w:pPr>
              <w:rPr>
                <w:bCs/>
                <w:sz w:val="18"/>
                <w:szCs w:val="18"/>
                <w:lang w:val="en-US"/>
              </w:rPr>
            </w:pPr>
            <w:r w:rsidRPr="00804D44">
              <w:rPr>
                <w:bCs/>
                <w:sz w:val="18"/>
                <w:szCs w:val="18"/>
                <w:lang w:val="en-US"/>
              </w:rPr>
              <w:t>9</w:t>
            </w:r>
          </w:p>
          <w:p w14:paraId="28FDA9D9" w14:textId="77777777" w:rsidR="0064576E" w:rsidRPr="00804D44" w:rsidRDefault="0064576E" w:rsidP="0064576E">
            <w:pPr>
              <w:rPr>
                <w:bCs/>
                <w:sz w:val="18"/>
                <w:szCs w:val="18"/>
              </w:rPr>
            </w:pPr>
          </w:p>
        </w:tc>
        <w:tc>
          <w:tcPr>
            <w:tcW w:w="709" w:type="dxa"/>
            <w:vMerge w:val="restart"/>
            <w:tcBorders>
              <w:top w:val="single" w:sz="4" w:space="0" w:color="000000" w:themeColor="text1"/>
              <w:left w:val="single" w:sz="4" w:space="0" w:color="auto"/>
              <w:bottom w:val="single" w:sz="4" w:space="0" w:color="000000" w:themeColor="text1"/>
              <w:right w:val="single" w:sz="4" w:space="0" w:color="auto"/>
            </w:tcBorders>
            <w:hideMark/>
          </w:tcPr>
          <w:p w14:paraId="2669B01E" w14:textId="77777777" w:rsidR="0064576E" w:rsidRPr="00804D44" w:rsidRDefault="0064576E" w:rsidP="0064576E">
            <w:pPr>
              <w:rPr>
                <w:bCs/>
                <w:sz w:val="18"/>
                <w:szCs w:val="18"/>
                <w:lang w:val="en-US"/>
              </w:rPr>
            </w:pPr>
            <w:r w:rsidRPr="00804D44">
              <w:rPr>
                <w:bCs/>
                <w:sz w:val="18"/>
                <w:szCs w:val="18"/>
                <w:lang w:val="en-US"/>
              </w:rPr>
              <w:t>9</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630E9" w14:textId="77777777" w:rsidR="0064576E" w:rsidRPr="00804D44" w:rsidRDefault="0064576E" w:rsidP="0064576E">
            <w:pPr>
              <w:rPr>
                <w:bCs/>
                <w:sz w:val="18"/>
                <w:szCs w:val="18"/>
                <w:lang w:val="en-US"/>
              </w:rPr>
            </w:pPr>
            <w:r w:rsidRPr="00804D44">
              <w:rPr>
                <w:bCs/>
                <w:sz w:val="18"/>
                <w:szCs w:val="18"/>
                <w:lang w:val="en-US"/>
              </w:rPr>
              <w:t>12</w:t>
            </w:r>
          </w:p>
        </w:tc>
      </w:tr>
      <w:tr w:rsidR="0064576E" w:rsidRPr="00804D44" w14:paraId="06E4F3FF" w14:textId="77777777" w:rsidTr="00390E8F">
        <w:trPr>
          <w:jc w:val="right"/>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112A90A" w14:textId="77777777" w:rsidR="0064576E" w:rsidRPr="00804D44" w:rsidRDefault="0064576E" w:rsidP="0064576E">
            <w:pPr>
              <w:jc w:val="left"/>
              <w:rPr>
                <w:bCs/>
                <w:sz w:val="18"/>
                <w:szCs w:val="18"/>
              </w:rPr>
            </w:pPr>
          </w:p>
        </w:tc>
        <w:tc>
          <w:tcPr>
            <w:tcW w:w="31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3EBAEE3" w14:textId="77777777" w:rsidR="0064576E" w:rsidRPr="00804D44" w:rsidRDefault="0064576E" w:rsidP="0064576E">
            <w:pPr>
              <w:jc w:val="left"/>
              <w:rPr>
                <w:bCs/>
                <w:sz w:val="18"/>
                <w:szCs w:val="18"/>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11487" w14:textId="77777777" w:rsidR="0064576E" w:rsidRPr="00804D44" w:rsidRDefault="0064576E" w:rsidP="0064576E">
            <w:pPr>
              <w:jc w:val="center"/>
              <w:rPr>
                <w:bCs/>
                <w:sz w:val="18"/>
                <w:szCs w:val="18"/>
                <w:lang w:val="en-US"/>
              </w:rPr>
            </w:pPr>
            <w:r w:rsidRPr="00804D44">
              <w:rPr>
                <w:bCs/>
                <w:sz w:val="18"/>
                <w:szCs w:val="18"/>
                <w:lang w:val="en-US"/>
              </w:rPr>
              <w:t>202</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D65A0" w14:textId="77777777" w:rsidR="0064576E" w:rsidRPr="00804D44" w:rsidRDefault="0064576E" w:rsidP="0064576E">
            <w:pPr>
              <w:jc w:val="center"/>
              <w:rPr>
                <w:bCs/>
                <w:sz w:val="18"/>
                <w:szCs w:val="18"/>
                <w:lang w:val="en-US"/>
              </w:rPr>
            </w:pPr>
            <w:r w:rsidRPr="00804D44">
              <w:rPr>
                <w:bCs/>
                <w:sz w:val="18"/>
                <w:szCs w:val="18"/>
                <w:lang w:val="en-US"/>
              </w:rPr>
              <w:t>212</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051DE" w14:textId="77777777" w:rsidR="0064576E" w:rsidRPr="00804D44" w:rsidRDefault="0064576E" w:rsidP="0064576E">
            <w:pPr>
              <w:jc w:val="center"/>
              <w:rPr>
                <w:bCs/>
                <w:sz w:val="18"/>
                <w:szCs w:val="18"/>
              </w:rPr>
            </w:pPr>
            <w:r w:rsidRPr="00804D44">
              <w:rPr>
                <w:bCs/>
                <w:sz w:val="18"/>
                <w:szCs w:val="18"/>
                <w:lang w:val="en-US"/>
              </w:rPr>
              <w:t xml:space="preserve"> 270</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61619A" w14:textId="77777777" w:rsidR="0064576E" w:rsidRPr="00804D44" w:rsidRDefault="0064576E" w:rsidP="0064576E">
            <w:pPr>
              <w:jc w:val="left"/>
              <w:rPr>
                <w:bCs/>
                <w:sz w:val="18"/>
                <w:szCs w:val="18"/>
              </w:rPr>
            </w:pPr>
          </w:p>
        </w:tc>
        <w:tc>
          <w:tcPr>
            <w:tcW w:w="709"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14:paraId="58EA3460" w14:textId="77777777" w:rsidR="0064576E" w:rsidRPr="00804D44" w:rsidRDefault="0064576E" w:rsidP="0064576E">
            <w:pPr>
              <w:jc w:val="left"/>
              <w:rPr>
                <w:bCs/>
                <w:sz w:val="18"/>
                <w:szCs w:val="18"/>
                <w:lang w:val="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E83924" w14:textId="77777777" w:rsidR="0064576E" w:rsidRPr="00804D44" w:rsidRDefault="0064576E" w:rsidP="0064576E">
            <w:pPr>
              <w:jc w:val="left"/>
              <w:rPr>
                <w:bCs/>
                <w:sz w:val="18"/>
                <w:szCs w:val="18"/>
                <w:lang w:val="en-US"/>
              </w:rPr>
            </w:pPr>
          </w:p>
        </w:tc>
      </w:tr>
      <w:tr w:rsidR="0064576E" w:rsidRPr="00804D44" w14:paraId="41BB2E8A" w14:textId="77777777" w:rsidTr="00390E8F">
        <w:trPr>
          <w:trHeight w:val="285"/>
          <w:jc w:val="right"/>
        </w:trPr>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8712FEB" w14:textId="77777777" w:rsidR="0064576E" w:rsidRPr="00804D44" w:rsidRDefault="0064576E" w:rsidP="0064576E">
            <w:pPr>
              <w:rPr>
                <w:bCs/>
                <w:sz w:val="18"/>
                <w:szCs w:val="18"/>
              </w:rPr>
            </w:pPr>
            <w:r w:rsidRPr="00804D44">
              <w:rPr>
                <w:bCs/>
                <w:sz w:val="18"/>
                <w:szCs w:val="18"/>
              </w:rPr>
              <w:t>2</w:t>
            </w:r>
          </w:p>
        </w:tc>
        <w:tc>
          <w:tcPr>
            <w:tcW w:w="31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947F947" w14:textId="77777777" w:rsidR="0064576E" w:rsidRPr="00804D44" w:rsidRDefault="0064576E" w:rsidP="0064576E">
            <w:pPr>
              <w:rPr>
                <w:bCs/>
                <w:sz w:val="18"/>
                <w:szCs w:val="18"/>
              </w:rPr>
            </w:pPr>
            <w:r w:rsidRPr="00804D44">
              <w:rPr>
                <w:bCs/>
                <w:sz w:val="18"/>
                <w:szCs w:val="18"/>
              </w:rPr>
              <w:t>Центр туризму, краєзнавства, спорту та екскурсій учнівської молоді Решетилівської міської ради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2E764" w14:textId="77777777" w:rsidR="0064576E" w:rsidRPr="00804D44" w:rsidRDefault="0064576E" w:rsidP="0064576E">
            <w:pPr>
              <w:jc w:val="center"/>
              <w:rPr>
                <w:bCs/>
                <w:sz w:val="18"/>
                <w:szCs w:val="18"/>
              </w:rPr>
            </w:pPr>
            <w:r w:rsidRPr="00804D44">
              <w:rPr>
                <w:bCs/>
                <w:sz w:val="18"/>
                <w:szCs w:val="18"/>
              </w:rPr>
              <w:t>51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3D5EC" w14:textId="77777777" w:rsidR="0064576E" w:rsidRPr="00804D44" w:rsidRDefault="0064576E" w:rsidP="0064576E">
            <w:pPr>
              <w:jc w:val="center"/>
              <w:rPr>
                <w:bCs/>
                <w:sz w:val="18"/>
                <w:szCs w:val="18"/>
              </w:rPr>
            </w:pPr>
            <w:r w:rsidRPr="00804D44">
              <w:rPr>
                <w:bCs/>
                <w:sz w:val="18"/>
                <w:szCs w:val="18"/>
              </w:rPr>
              <w:t>38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29C79" w14:textId="77777777" w:rsidR="0064576E" w:rsidRPr="00804D44" w:rsidRDefault="0064576E" w:rsidP="0064576E">
            <w:pPr>
              <w:jc w:val="center"/>
              <w:rPr>
                <w:bCs/>
                <w:sz w:val="18"/>
                <w:szCs w:val="18"/>
                <w:lang w:val="en-US"/>
              </w:rPr>
            </w:pPr>
            <w:r w:rsidRPr="00804D44">
              <w:rPr>
                <w:bCs/>
                <w:sz w:val="18"/>
                <w:szCs w:val="18"/>
                <w:lang w:val="en-US"/>
              </w:rPr>
              <w:t>47</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14:paraId="56898A59" w14:textId="77777777" w:rsidR="0064576E" w:rsidRPr="00804D44" w:rsidRDefault="0064576E" w:rsidP="0064576E">
            <w:pPr>
              <w:jc w:val="center"/>
              <w:rPr>
                <w:bCs/>
                <w:sz w:val="18"/>
                <w:szCs w:val="18"/>
                <w:lang w:val="en-US"/>
              </w:rPr>
            </w:pPr>
            <w:r w:rsidRPr="00804D44">
              <w:rPr>
                <w:bCs/>
                <w:sz w:val="18"/>
                <w:szCs w:val="18"/>
                <w:lang w:val="en-US"/>
              </w:rPr>
              <w:t>45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14:paraId="758D619A" w14:textId="77777777" w:rsidR="0064576E" w:rsidRPr="00804D44" w:rsidRDefault="0064576E" w:rsidP="0064576E">
            <w:pPr>
              <w:jc w:val="center"/>
              <w:rPr>
                <w:bCs/>
                <w:sz w:val="18"/>
                <w:szCs w:val="18"/>
                <w:lang w:val="en-US"/>
              </w:rPr>
            </w:pPr>
            <w:r w:rsidRPr="00804D44">
              <w:rPr>
                <w:bCs/>
                <w:sz w:val="18"/>
                <w:szCs w:val="18"/>
                <w:lang w:val="en-US"/>
              </w:rPr>
              <w:t>63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E65904" w14:textId="77777777" w:rsidR="0064576E" w:rsidRPr="00804D44" w:rsidRDefault="0064576E" w:rsidP="0064576E">
            <w:pPr>
              <w:jc w:val="center"/>
              <w:rPr>
                <w:bCs/>
                <w:sz w:val="18"/>
                <w:szCs w:val="18"/>
                <w:lang w:val="en-US"/>
              </w:rPr>
            </w:pPr>
            <w:r w:rsidRPr="00804D44">
              <w:rPr>
                <w:bCs/>
                <w:sz w:val="18"/>
                <w:szCs w:val="18"/>
                <w:lang w:val="en-US"/>
              </w:rPr>
              <w:t>79</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1C2E5" w14:textId="77777777" w:rsidR="0064576E" w:rsidRPr="00804D44" w:rsidRDefault="0064576E" w:rsidP="0064576E">
            <w:pPr>
              <w:rPr>
                <w:bCs/>
                <w:sz w:val="18"/>
                <w:szCs w:val="18"/>
              </w:rPr>
            </w:pPr>
            <w:r w:rsidRPr="00804D44">
              <w:rPr>
                <w:bCs/>
                <w:sz w:val="18"/>
                <w:szCs w:val="18"/>
              </w:rPr>
              <w:t>4</w:t>
            </w:r>
          </w:p>
        </w:tc>
        <w:tc>
          <w:tcPr>
            <w:tcW w:w="709" w:type="dxa"/>
            <w:vMerge w:val="restart"/>
            <w:tcBorders>
              <w:top w:val="single" w:sz="4" w:space="0" w:color="000000" w:themeColor="text1"/>
              <w:left w:val="single" w:sz="4" w:space="0" w:color="auto"/>
              <w:bottom w:val="single" w:sz="4" w:space="0" w:color="000000" w:themeColor="text1"/>
              <w:right w:val="single" w:sz="4" w:space="0" w:color="auto"/>
            </w:tcBorders>
            <w:hideMark/>
          </w:tcPr>
          <w:p w14:paraId="7BCEC03A" w14:textId="77777777" w:rsidR="0064576E" w:rsidRPr="00804D44" w:rsidRDefault="0064576E" w:rsidP="0064576E">
            <w:pPr>
              <w:rPr>
                <w:bCs/>
                <w:sz w:val="18"/>
                <w:szCs w:val="18"/>
                <w:lang w:val="en-US"/>
              </w:rPr>
            </w:pPr>
            <w:r w:rsidRPr="00804D44">
              <w:rPr>
                <w:bCs/>
                <w:sz w:val="18"/>
                <w:szCs w:val="18"/>
                <w:lang w:val="en-US"/>
              </w:rPr>
              <w:t>4</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166A2" w14:textId="77777777" w:rsidR="0064576E" w:rsidRPr="00804D44" w:rsidRDefault="0064576E" w:rsidP="0064576E">
            <w:pPr>
              <w:rPr>
                <w:bCs/>
                <w:sz w:val="18"/>
                <w:szCs w:val="18"/>
                <w:lang w:val="en-US"/>
              </w:rPr>
            </w:pPr>
            <w:r w:rsidRPr="00804D44">
              <w:rPr>
                <w:bCs/>
                <w:sz w:val="18"/>
                <w:szCs w:val="18"/>
                <w:lang w:val="en-US"/>
              </w:rPr>
              <w:t>6</w:t>
            </w:r>
          </w:p>
        </w:tc>
      </w:tr>
      <w:tr w:rsidR="0064576E" w:rsidRPr="00804D44" w14:paraId="11E0A027" w14:textId="77777777" w:rsidTr="00390E8F">
        <w:trPr>
          <w:jc w:val="right"/>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4F54E3B" w14:textId="77777777" w:rsidR="0064576E" w:rsidRPr="00804D44" w:rsidRDefault="0064576E" w:rsidP="0064576E">
            <w:pPr>
              <w:jc w:val="left"/>
              <w:rPr>
                <w:bCs/>
                <w:sz w:val="18"/>
                <w:szCs w:val="18"/>
              </w:rPr>
            </w:pPr>
          </w:p>
        </w:tc>
        <w:tc>
          <w:tcPr>
            <w:tcW w:w="31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C70F11" w14:textId="77777777" w:rsidR="0064576E" w:rsidRPr="00804D44" w:rsidRDefault="0064576E" w:rsidP="0064576E">
            <w:pPr>
              <w:jc w:val="left"/>
              <w:rPr>
                <w:bCs/>
                <w:sz w:val="18"/>
                <w:szCs w:val="18"/>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9CCA7" w14:textId="77777777" w:rsidR="0064576E" w:rsidRPr="00804D44" w:rsidRDefault="0064576E" w:rsidP="0064576E">
            <w:pPr>
              <w:jc w:val="center"/>
              <w:rPr>
                <w:bCs/>
                <w:sz w:val="18"/>
                <w:szCs w:val="18"/>
              </w:rPr>
            </w:pPr>
            <w:r w:rsidRPr="00804D44">
              <w:rPr>
                <w:bCs/>
                <w:sz w:val="18"/>
                <w:szCs w:val="18"/>
              </w:rPr>
              <w:t>89</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CF576" w14:textId="77777777" w:rsidR="0064576E" w:rsidRPr="00804D44" w:rsidRDefault="0064576E" w:rsidP="0064576E">
            <w:pPr>
              <w:jc w:val="center"/>
              <w:rPr>
                <w:bCs/>
                <w:sz w:val="18"/>
                <w:szCs w:val="18"/>
                <w:lang w:val="en-US"/>
              </w:rPr>
            </w:pPr>
            <w:r w:rsidRPr="00804D44">
              <w:rPr>
                <w:bCs/>
                <w:sz w:val="18"/>
                <w:szCs w:val="18"/>
                <w:lang w:val="en-US"/>
              </w:rPr>
              <w:t>92</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1A50E" w14:textId="77777777" w:rsidR="0064576E" w:rsidRPr="00804D44" w:rsidRDefault="0064576E" w:rsidP="0064576E">
            <w:pPr>
              <w:jc w:val="center"/>
              <w:rPr>
                <w:bCs/>
                <w:sz w:val="18"/>
                <w:szCs w:val="18"/>
                <w:lang w:val="en-US"/>
              </w:rPr>
            </w:pPr>
            <w:r w:rsidRPr="00804D44">
              <w:rPr>
                <w:bCs/>
                <w:sz w:val="18"/>
                <w:szCs w:val="18"/>
                <w:lang w:val="en-US"/>
              </w:rPr>
              <w:t>142</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D5E73A" w14:textId="77777777" w:rsidR="0064576E" w:rsidRPr="00804D44" w:rsidRDefault="0064576E" w:rsidP="0064576E">
            <w:pPr>
              <w:jc w:val="left"/>
              <w:rPr>
                <w:bCs/>
                <w:sz w:val="18"/>
                <w:szCs w:val="18"/>
              </w:rPr>
            </w:pPr>
          </w:p>
        </w:tc>
        <w:tc>
          <w:tcPr>
            <w:tcW w:w="709"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14:paraId="1D144715" w14:textId="77777777" w:rsidR="0064576E" w:rsidRPr="00804D44" w:rsidRDefault="0064576E" w:rsidP="0064576E">
            <w:pPr>
              <w:jc w:val="left"/>
              <w:rPr>
                <w:bCs/>
                <w:sz w:val="18"/>
                <w:szCs w:val="18"/>
                <w:lang w:val="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F7AE25" w14:textId="77777777" w:rsidR="0064576E" w:rsidRPr="00804D44" w:rsidRDefault="0064576E" w:rsidP="0064576E">
            <w:pPr>
              <w:jc w:val="left"/>
              <w:rPr>
                <w:bCs/>
                <w:sz w:val="18"/>
                <w:szCs w:val="18"/>
                <w:lang w:val="en-US"/>
              </w:rPr>
            </w:pPr>
          </w:p>
        </w:tc>
      </w:tr>
      <w:tr w:rsidR="0064576E" w:rsidRPr="00804D44" w14:paraId="3083E34E" w14:textId="77777777" w:rsidTr="00390E8F">
        <w:trPr>
          <w:trHeight w:val="323"/>
          <w:jc w:val="right"/>
        </w:trPr>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16CC26B" w14:textId="77777777" w:rsidR="0064576E" w:rsidRPr="00804D44" w:rsidRDefault="0064576E" w:rsidP="0064576E">
            <w:pPr>
              <w:rPr>
                <w:bCs/>
                <w:sz w:val="18"/>
                <w:szCs w:val="18"/>
              </w:rPr>
            </w:pPr>
            <w:r w:rsidRPr="00804D44">
              <w:rPr>
                <w:bCs/>
                <w:sz w:val="18"/>
                <w:szCs w:val="18"/>
              </w:rPr>
              <w:t>3</w:t>
            </w:r>
          </w:p>
        </w:tc>
        <w:tc>
          <w:tcPr>
            <w:tcW w:w="31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46B834C" w14:textId="77777777" w:rsidR="0064576E" w:rsidRPr="00804D44" w:rsidRDefault="0064576E" w:rsidP="0064576E">
            <w:pPr>
              <w:rPr>
                <w:bCs/>
                <w:sz w:val="18"/>
                <w:szCs w:val="18"/>
              </w:rPr>
            </w:pPr>
            <w:r w:rsidRPr="00804D44">
              <w:rPr>
                <w:bCs/>
                <w:sz w:val="18"/>
                <w:szCs w:val="18"/>
              </w:rPr>
              <w:t>Решетилівська дитячо-юнацька спортивна школа Решетилівської міської ради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8E156" w14:textId="77777777" w:rsidR="0064576E" w:rsidRPr="00804D44" w:rsidRDefault="0064576E" w:rsidP="0064576E">
            <w:pPr>
              <w:jc w:val="center"/>
              <w:rPr>
                <w:bCs/>
                <w:sz w:val="18"/>
                <w:szCs w:val="18"/>
                <w:lang w:val="en-US"/>
              </w:rPr>
            </w:pPr>
            <w:r w:rsidRPr="00804D44">
              <w:rPr>
                <w:bCs/>
                <w:sz w:val="18"/>
                <w:szCs w:val="18"/>
              </w:rPr>
              <w:t>69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97B48" w14:textId="77777777" w:rsidR="0064576E" w:rsidRPr="00804D44" w:rsidRDefault="0064576E" w:rsidP="0064576E">
            <w:pPr>
              <w:jc w:val="center"/>
              <w:rPr>
                <w:bCs/>
                <w:sz w:val="18"/>
                <w:szCs w:val="18"/>
                <w:lang w:val="en-US"/>
              </w:rPr>
            </w:pPr>
            <w:r w:rsidRPr="00804D44">
              <w:rPr>
                <w:bCs/>
                <w:sz w:val="18"/>
                <w:szCs w:val="18"/>
              </w:rPr>
              <w:t>155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B473B" w14:textId="77777777" w:rsidR="0064576E" w:rsidRPr="00804D44" w:rsidRDefault="0064576E" w:rsidP="0064576E">
            <w:pPr>
              <w:jc w:val="center"/>
              <w:rPr>
                <w:bCs/>
                <w:sz w:val="18"/>
                <w:szCs w:val="18"/>
                <w:lang w:val="en-US"/>
              </w:rPr>
            </w:pPr>
            <w:r w:rsidRPr="00804D44">
              <w:rPr>
                <w:bCs/>
                <w:sz w:val="18"/>
                <w:szCs w:val="18"/>
                <w:lang w:val="en-US"/>
              </w:rPr>
              <w:t>94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14:paraId="2A78869D" w14:textId="77777777" w:rsidR="0064576E" w:rsidRPr="00804D44" w:rsidRDefault="0064576E" w:rsidP="0064576E">
            <w:pPr>
              <w:jc w:val="center"/>
              <w:rPr>
                <w:bCs/>
                <w:sz w:val="18"/>
                <w:szCs w:val="18"/>
                <w:lang w:val="en-US"/>
              </w:rPr>
            </w:pPr>
            <w:r w:rsidRPr="00804D44">
              <w:rPr>
                <w:bCs/>
                <w:sz w:val="18"/>
                <w:szCs w:val="18"/>
                <w:lang w:val="en-US"/>
              </w:rPr>
              <w:t>155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14:paraId="6CD10954" w14:textId="77777777" w:rsidR="0064576E" w:rsidRPr="00804D44" w:rsidRDefault="0064576E" w:rsidP="0064576E">
            <w:pPr>
              <w:jc w:val="center"/>
              <w:rPr>
                <w:bCs/>
                <w:sz w:val="18"/>
                <w:szCs w:val="18"/>
                <w:lang w:val="en-US"/>
              </w:rPr>
            </w:pPr>
            <w:r w:rsidRPr="00804D44">
              <w:rPr>
                <w:bCs/>
                <w:sz w:val="18"/>
                <w:szCs w:val="18"/>
                <w:lang w:val="en-US"/>
              </w:rPr>
              <w:t>102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FC29E" w14:textId="77777777" w:rsidR="0064576E" w:rsidRPr="00804D44" w:rsidRDefault="0064576E" w:rsidP="0064576E">
            <w:pPr>
              <w:jc w:val="center"/>
              <w:rPr>
                <w:bCs/>
                <w:sz w:val="18"/>
                <w:szCs w:val="18"/>
                <w:lang w:val="en-US"/>
              </w:rPr>
            </w:pPr>
            <w:r w:rsidRPr="00804D44">
              <w:rPr>
                <w:bCs/>
                <w:sz w:val="18"/>
                <w:szCs w:val="18"/>
                <w:lang w:val="en-US"/>
              </w:rPr>
              <w:t>161</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9FED7" w14:textId="77777777" w:rsidR="0064576E" w:rsidRPr="00804D44" w:rsidRDefault="0064576E" w:rsidP="0064576E">
            <w:pPr>
              <w:rPr>
                <w:bCs/>
                <w:sz w:val="18"/>
                <w:szCs w:val="18"/>
                <w:lang w:val="en-US"/>
              </w:rPr>
            </w:pPr>
            <w:r w:rsidRPr="00804D44">
              <w:rPr>
                <w:bCs/>
                <w:sz w:val="18"/>
                <w:szCs w:val="18"/>
                <w:lang w:val="en-US"/>
              </w:rPr>
              <w:t>6</w:t>
            </w:r>
          </w:p>
        </w:tc>
        <w:tc>
          <w:tcPr>
            <w:tcW w:w="709" w:type="dxa"/>
            <w:vMerge w:val="restart"/>
            <w:tcBorders>
              <w:top w:val="single" w:sz="4" w:space="0" w:color="000000" w:themeColor="text1"/>
              <w:left w:val="single" w:sz="4" w:space="0" w:color="auto"/>
              <w:bottom w:val="single" w:sz="4" w:space="0" w:color="000000" w:themeColor="text1"/>
              <w:right w:val="single" w:sz="4" w:space="0" w:color="auto"/>
            </w:tcBorders>
            <w:hideMark/>
          </w:tcPr>
          <w:p w14:paraId="187256F9" w14:textId="77777777" w:rsidR="0064576E" w:rsidRPr="00804D44" w:rsidRDefault="0064576E" w:rsidP="0064576E">
            <w:pPr>
              <w:rPr>
                <w:bCs/>
                <w:sz w:val="18"/>
                <w:szCs w:val="18"/>
                <w:lang w:val="en-US"/>
              </w:rPr>
            </w:pPr>
            <w:r w:rsidRPr="00804D44">
              <w:rPr>
                <w:bCs/>
                <w:sz w:val="18"/>
                <w:szCs w:val="18"/>
                <w:lang w:val="en-US"/>
              </w:rPr>
              <w:t>7</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F5244" w14:textId="77777777" w:rsidR="0064576E" w:rsidRPr="00804D44" w:rsidRDefault="0064576E" w:rsidP="0064576E">
            <w:pPr>
              <w:rPr>
                <w:bCs/>
                <w:sz w:val="18"/>
                <w:szCs w:val="18"/>
                <w:lang w:val="en-US"/>
              </w:rPr>
            </w:pPr>
            <w:r w:rsidRPr="00804D44">
              <w:rPr>
                <w:bCs/>
                <w:sz w:val="18"/>
                <w:szCs w:val="18"/>
                <w:lang w:val="en-US"/>
              </w:rPr>
              <w:t>7</w:t>
            </w:r>
          </w:p>
        </w:tc>
      </w:tr>
      <w:tr w:rsidR="0064576E" w:rsidRPr="00804D44" w14:paraId="2E912C74" w14:textId="77777777" w:rsidTr="00390E8F">
        <w:trPr>
          <w:jc w:val="right"/>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EB3F0B1" w14:textId="77777777" w:rsidR="0064576E" w:rsidRPr="00804D44" w:rsidRDefault="0064576E" w:rsidP="0064576E">
            <w:pPr>
              <w:jc w:val="left"/>
              <w:rPr>
                <w:bCs/>
                <w:sz w:val="18"/>
                <w:szCs w:val="18"/>
              </w:rPr>
            </w:pPr>
          </w:p>
        </w:tc>
        <w:tc>
          <w:tcPr>
            <w:tcW w:w="31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258978" w14:textId="77777777" w:rsidR="0064576E" w:rsidRPr="00804D44" w:rsidRDefault="0064576E" w:rsidP="0064576E">
            <w:pPr>
              <w:jc w:val="left"/>
              <w:rPr>
                <w:bCs/>
                <w:sz w:val="18"/>
                <w:szCs w:val="18"/>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7B244" w14:textId="77777777" w:rsidR="0064576E" w:rsidRPr="00804D44" w:rsidRDefault="0064576E" w:rsidP="0064576E">
            <w:pPr>
              <w:jc w:val="center"/>
              <w:rPr>
                <w:bCs/>
                <w:sz w:val="18"/>
                <w:szCs w:val="18"/>
                <w:lang w:val="en-US"/>
              </w:rPr>
            </w:pPr>
            <w:r w:rsidRPr="00804D44">
              <w:rPr>
                <w:bCs/>
                <w:sz w:val="18"/>
                <w:szCs w:val="18"/>
              </w:rPr>
              <w:t>224</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E7CDF" w14:textId="77777777" w:rsidR="0064576E" w:rsidRPr="00804D44" w:rsidRDefault="0064576E" w:rsidP="0064576E">
            <w:pPr>
              <w:jc w:val="center"/>
              <w:rPr>
                <w:bCs/>
                <w:sz w:val="18"/>
                <w:szCs w:val="18"/>
                <w:lang w:val="en-US"/>
              </w:rPr>
            </w:pPr>
            <w:r w:rsidRPr="00804D44">
              <w:rPr>
                <w:bCs/>
                <w:sz w:val="18"/>
                <w:szCs w:val="18"/>
                <w:lang w:val="en-US"/>
              </w:rPr>
              <w:t>249</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94A43" w14:textId="77777777" w:rsidR="0064576E" w:rsidRPr="00804D44" w:rsidRDefault="0064576E" w:rsidP="0064576E">
            <w:pPr>
              <w:jc w:val="center"/>
              <w:rPr>
                <w:bCs/>
                <w:sz w:val="18"/>
                <w:szCs w:val="18"/>
                <w:lang w:val="en-US"/>
              </w:rPr>
            </w:pPr>
            <w:r w:rsidRPr="00804D44">
              <w:rPr>
                <w:bCs/>
                <w:sz w:val="18"/>
                <w:szCs w:val="18"/>
                <w:lang w:val="en-US"/>
              </w:rPr>
              <w:t>263</w:t>
            </w:r>
          </w:p>
        </w:tc>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2AF40" w14:textId="77777777" w:rsidR="0064576E" w:rsidRPr="00804D44" w:rsidRDefault="0064576E" w:rsidP="0064576E">
            <w:pPr>
              <w:jc w:val="left"/>
              <w:rPr>
                <w:bCs/>
                <w:sz w:val="18"/>
                <w:szCs w:val="18"/>
                <w:lang w:val="en-US"/>
              </w:rPr>
            </w:pPr>
          </w:p>
        </w:tc>
        <w:tc>
          <w:tcPr>
            <w:tcW w:w="709"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14:paraId="525A0BF5" w14:textId="77777777" w:rsidR="0064576E" w:rsidRPr="00804D44" w:rsidRDefault="0064576E" w:rsidP="0064576E">
            <w:pPr>
              <w:jc w:val="left"/>
              <w:rPr>
                <w:bCs/>
                <w:sz w:val="18"/>
                <w:szCs w:val="18"/>
                <w:lang w:val="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898A72" w14:textId="77777777" w:rsidR="0064576E" w:rsidRPr="00804D44" w:rsidRDefault="0064576E" w:rsidP="0064576E">
            <w:pPr>
              <w:jc w:val="left"/>
              <w:rPr>
                <w:bCs/>
                <w:sz w:val="18"/>
                <w:szCs w:val="18"/>
                <w:lang w:val="en-US"/>
              </w:rPr>
            </w:pPr>
          </w:p>
        </w:tc>
      </w:tr>
    </w:tbl>
    <w:p w14:paraId="12632D58" w14:textId="77777777" w:rsidR="0064576E" w:rsidRPr="00804D44" w:rsidRDefault="0064576E" w:rsidP="0064576E">
      <w:pPr>
        <w:ind w:left="94" w:firstLine="615"/>
        <w:jc w:val="center"/>
        <w:rPr>
          <w:rFonts w:eastAsia="Times New Roman" w:cs="Times New Roman"/>
          <w:i/>
          <w:iCs/>
          <w:szCs w:val="28"/>
        </w:rPr>
      </w:pPr>
    </w:p>
    <w:p w14:paraId="01CF3C39" w14:textId="16831D47" w:rsidR="0064576E" w:rsidRPr="00804D44" w:rsidRDefault="0064576E" w:rsidP="0064576E">
      <w:pPr>
        <w:ind w:firstLine="780"/>
        <w:rPr>
          <w:rFonts w:eastAsia="Times New Roman" w:cs="Times New Roman"/>
          <w:sz w:val="24"/>
          <w:szCs w:val="24"/>
        </w:rPr>
      </w:pPr>
      <w:r w:rsidRPr="00804D44">
        <w:rPr>
          <w:rFonts w:eastAsia="Times New Roman" w:cs="Times New Roman"/>
          <w:sz w:val="24"/>
          <w:szCs w:val="24"/>
        </w:rPr>
        <w:t>Існуюча мережа ЗПО громади в цілому</w:t>
      </w:r>
      <w:r w:rsidR="001A300D" w:rsidRPr="00804D44">
        <w:rPr>
          <w:rFonts w:eastAsia="Times New Roman" w:cs="Times New Roman"/>
          <w:sz w:val="24"/>
          <w:szCs w:val="24"/>
        </w:rPr>
        <w:t>,</w:t>
      </w:r>
      <w:r w:rsidRPr="00804D44">
        <w:rPr>
          <w:rFonts w:eastAsia="Times New Roman" w:cs="Times New Roman"/>
          <w:sz w:val="24"/>
          <w:szCs w:val="24"/>
        </w:rPr>
        <w:t xml:space="preserve"> задовольняє потреби мешканців. Проте існує проблема щодо територіальної доступності до ЗПО в окремих населених пунктах. </w:t>
      </w:r>
    </w:p>
    <w:p w14:paraId="0646137A" w14:textId="440051D8" w:rsidR="0064576E" w:rsidRPr="00804D44" w:rsidRDefault="0064576E" w:rsidP="0064576E">
      <w:pPr>
        <w:ind w:firstLine="720"/>
        <w:rPr>
          <w:rFonts w:eastAsia="Calibri" w:cs="Times New Roman"/>
          <w:sz w:val="24"/>
          <w:szCs w:val="24"/>
        </w:rPr>
      </w:pPr>
      <w:bookmarkStart w:id="13" w:name="_Hlk154652052"/>
      <w:r w:rsidRPr="00804D44">
        <w:rPr>
          <w:rFonts w:eastAsia="Calibri" w:cs="Times New Roman"/>
          <w:sz w:val="24"/>
          <w:szCs w:val="24"/>
        </w:rPr>
        <w:t>У ДЮСШ функціонують секції: боксу, футболу, волейболу, греко-римської боротьби, тенісу настільного, пауерліфтингу, черлідингу</w:t>
      </w:r>
      <w:r w:rsidRPr="00804D44">
        <w:rPr>
          <w:rFonts w:eastAsia="Calibri" w:cs="Times New Roman"/>
          <w:i/>
          <w:iCs/>
          <w:sz w:val="24"/>
          <w:szCs w:val="24"/>
        </w:rPr>
        <w:t xml:space="preserve">. </w:t>
      </w:r>
      <w:r w:rsidRPr="00804D44">
        <w:rPr>
          <w:rFonts w:eastAsia="Calibri" w:cs="Times New Roman"/>
          <w:sz w:val="24"/>
          <w:szCs w:val="24"/>
        </w:rPr>
        <w:t>Рівень спортивної майстерності щорічно зростає. За рік спортсмени брали участь у змаганнях, турнірах, спартакіадах, чемпіонатах різн</w:t>
      </w:r>
      <w:r w:rsidR="008B09F1" w:rsidRPr="00804D44">
        <w:rPr>
          <w:rFonts w:eastAsia="Calibri" w:cs="Times New Roman"/>
          <w:sz w:val="24"/>
          <w:szCs w:val="24"/>
        </w:rPr>
        <w:t>их</w:t>
      </w:r>
      <w:r w:rsidRPr="00804D44">
        <w:rPr>
          <w:rFonts w:eastAsia="Calibri" w:cs="Times New Roman"/>
          <w:sz w:val="24"/>
          <w:szCs w:val="24"/>
        </w:rPr>
        <w:t xml:space="preserve"> рівн</w:t>
      </w:r>
      <w:r w:rsidR="008B09F1" w:rsidRPr="00804D44">
        <w:rPr>
          <w:rFonts w:eastAsia="Calibri" w:cs="Times New Roman"/>
          <w:sz w:val="24"/>
          <w:szCs w:val="24"/>
        </w:rPr>
        <w:t>ів</w:t>
      </w:r>
      <w:r w:rsidRPr="00804D44">
        <w:rPr>
          <w:rFonts w:eastAsia="Calibri" w:cs="Times New Roman"/>
          <w:sz w:val="24"/>
          <w:szCs w:val="24"/>
        </w:rPr>
        <w:t>, мають призові місця та перемоги.</w:t>
      </w:r>
    </w:p>
    <w:p w14:paraId="4965EEB6" w14:textId="45D2C090" w:rsidR="0064576E" w:rsidRPr="00804D44" w:rsidRDefault="0064576E" w:rsidP="0064576E">
      <w:pPr>
        <w:ind w:firstLine="708"/>
        <w:rPr>
          <w:rFonts w:eastAsia="Calibri" w:cs="Times New Roman"/>
          <w:sz w:val="24"/>
          <w:szCs w:val="24"/>
        </w:rPr>
      </w:pPr>
      <w:r w:rsidRPr="00804D44">
        <w:rPr>
          <w:rFonts w:eastAsia="Calibri" w:cs="Times New Roman"/>
          <w:sz w:val="24"/>
          <w:szCs w:val="24"/>
        </w:rPr>
        <w:t>У ЦТКСЕУМ функціонує 6 гуртків (3 спортивного напряму, 2 краєзнавчо-туристичного та 1 військово-патріотичн</w:t>
      </w:r>
      <w:r w:rsidR="008B09F1" w:rsidRPr="00804D44">
        <w:rPr>
          <w:rFonts w:eastAsia="Calibri" w:cs="Times New Roman"/>
          <w:sz w:val="24"/>
          <w:szCs w:val="24"/>
        </w:rPr>
        <w:t>ого</w:t>
      </w:r>
      <w:r w:rsidRPr="00804D44">
        <w:rPr>
          <w:rFonts w:eastAsia="Calibri" w:cs="Times New Roman"/>
          <w:sz w:val="24"/>
          <w:szCs w:val="24"/>
        </w:rPr>
        <w:t xml:space="preserve">): скелелазіння, спортивне орієнтування, юних туристів-краєзнавців, пішохідного туризму, </w:t>
      </w:r>
      <w:r w:rsidR="008B09F1" w:rsidRPr="00804D44">
        <w:rPr>
          <w:rFonts w:eastAsia="Calibri" w:cs="Times New Roman"/>
          <w:sz w:val="24"/>
          <w:szCs w:val="24"/>
        </w:rPr>
        <w:t>,,</w:t>
      </w:r>
      <w:r w:rsidRPr="00804D44">
        <w:rPr>
          <w:rFonts w:eastAsia="Calibri" w:cs="Times New Roman"/>
          <w:sz w:val="24"/>
          <w:szCs w:val="24"/>
        </w:rPr>
        <w:t>Джура</w:t>
      </w:r>
      <w:r w:rsidR="008B09F1" w:rsidRPr="00804D44">
        <w:rPr>
          <w:rFonts w:eastAsia="Calibri" w:cs="Times New Roman"/>
          <w:sz w:val="24"/>
          <w:szCs w:val="24"/>
        </w:rPr>
        <w:t>’’</w:t>
      </w:r>
      <w:r w:rsidRPr="00804D44">
        <w:rPr>
          <w:rFonts w:eastAsia="Calibri" w:cs="Times New Roman"/>
          <w:sz w:val="24"/>
          <w:szCs w:val="24"/>
        </w:rPr>
        <w:t xml:space="preserve">. Вихованці спортивних та краєзнавчо-туристичних гуртків є постійними учасниками та призерами всеукраїнських змагань та зльотів, стабільно мають призові місця на змаганнях обласного рівня, більшість вихованців виконали юнацькі та дорослі розряди.  </w:t>
      </w:r>
    </w:p>
    <w:p w14:paraId="6683A036" w14:textId="27DC2024" w:rsidR="0064576E" w:rsidRPr="00804D44" w:rsidRDefault="0064576E" w:rsidP="0064576E">
      <w:pPr>
        <w:ind w:firstLine="708"/>
        <w:rPr>
          <w:rFonts w:eastAsia="Calibri" w:cs="Times New Roman"/>
          <w:sz w:val="24"/>
          <w:szCs w:val="24"/>
        </w:rPr>
      </w:pPr>
      <w:r w:rsidRPr="00804D44">
        <w:rPr>
          <w:rFonts w:eastAsia="Calibri" w:cs="Times New Roman"/>
          <w:sz w:val="24"/>
          <w:szCs w:val="24"/>
        </w:rPr>
        <w:t xml:space="preserve">Будинок дитячої та юнацької творчості забезпечує роботу 12 гуртків: вокальний, барабанщиків, театральний, два хореографічних, радіотехнічний, декоративно-ужиткового мистецтва, художньої обробки деревини, психологічний та </w:t>
      </w:r>
      <w:r w:rsidR="008B09F1" w:rsidRPr="00804D44">
        <w:rPr>
          <w:rFonts w:eastAsia="Calibri" w:cs="Times New Roman"/>
          <w:sz w:val="24"/>
          <w:szCs w:val="24"/>
        </w:rPr>
        <w:t>,,</w:t>
      </w:r>
      <w:r w:rsidRPr="00804D44">
        <w:rPr>
          <w:rFonts w:eastAsia="Calibri" w:cs="Times New Roman"/>
          <w:sz w:val="24"/>
          <w:szCs w:val="24"/>
        </w:rPr>
        <w:t>Шахи</w:t>
      </w:r>
      <w:r w:rsidR="008B09F1" w:rsidRPr="00804D44">
        <w:rPr>
          <w:rFonts w:eastAsia="Calibri" w:cs="Times New Roman"/>
          <w:sz w:val="24"/>
          <w:szCs w:val="24"/>
        </w:rPr>
        <w:t>’’</w:t>
      </w:r>
      <w:r w:rsidRPr="00804D44">
        <w:rPr>
          <w:rFonts w:eastAsia="Calibri" w:cs="Times New Roman"/>
          <w:sz w:val="24"/>
          <w:szCs w:val="24"/>
        </w:rPr>
        <w:t>, англійської мови з них 3 – на базі закладів загальної середньої освіти громади.</w:t>
      </w:r>
    </w:p>
    <w:p w14:paraId="42C9D1BB" w14:textId="64EF4525" w:rsidR="004C786C" w:rsidRPr="00804D44" w:rsidRDefault="004C786C" w:rsidP="0064576E">
      <w:pPr>
        <w:ind w:firstLine="708"/>
        <w:rPr>
          <w:rFonts w:eastAsia="Calibri" w:cs="Times New Roman"/>
          <w:sz w:val="24"/>
          <w:szCs w:val="24"/>
        </w:rPr>
      </w:pPr>
      <w:r w:rsidRPr="00804D44">
        <w:rPr>
          <w:rFonts w:eastAsia="Calibri" w:cs="Times New Roman"/>
          <w:sz w:val="24"/>
          <w:szCs w:val="24"/>
        </w:rPr>
        <w:t>Кім того, у Решетилівській громаді працюють обласні філії закладів позашкільної освіти:</w:t>
      </w:r>
    </w:p>
    <w:p w14:paraId="4A3C89E9" w14:textId="18AE1124" w:rsidR="004C786C" w:rsidRPr="00804D44" w:rsidRDefault="004C786C" w:rsidP="007B0325">
      <w:pPr>
        <w:pStyle w:val="af5"/>
        <w:numPr>
          <w:ilvl w:val="0"/>
          <w:numId w:val="34"/>
        </w:numPr>
        <w:rPr>
          <w:rFonts w:ascii="Times New Roman" w:hAnsi="Times New Roman" w:cs="Times New Roman"/>
          <w:sz w:val="24"/>
          <w:szCs w:val="24"/>
        </w:rPr>
      </w:pPr>
      <w:r w:rsidRPr="00804D44">
        <w:rPr>
          <w:rFonts w:ascii="Times New Roman" w:hAnsi="Times New Roman" w:cs="Times New Roman"/>
          <w:sz w:val="24"/>
          <w:szCs w:val="24"/>
        </w:rPr>
        <w:t>Полтавський обласний еколого-натуралістичний центр учнівської молоді на базі трьох закладів загальної середньої освіти  (Калениківський ЗЗСО І-ІІІ ступенів, демидівський ЗЗСО І-ІІІ ступенів, Остап’євський ЗЗСО І-ІІІ ступенів);</w:t>
      </w:r>
    </w:p>
    <w:p w14:paraId="68D46360" w14:textId="7AD79354" w:rsidR="004C786C" w:rsidRPr="00804D44" w:rsidRDefault="004C786C" w:rsidP="007B0325">
      <w:pPr>
        <w:pStyle w:val="af5"/>
        <w:numPr>
          <w:ilvl w:val="0"/>
          <w:numId w:val="34"/>
        </w:numPr>
        <w:rPr>
          <w:rFonts w:ascii="Times New Roman" w:hAnsi="Times New Roman" w:cs="Times New Roman"/>
          <w:sz w:val="24"/>
          <w:szCs w:val="24"/>
        </w:rPr>
      </w:pPr>
      <w:r w:rsidRPr="00804D44">
        <w:rPr>
          <w:rFonts w:ascii="Times New Roman" w:hAnsi="Times New Roman" w:cs="Times New Roman"/>
          <w:sz w:val="24"/>
          <w:szCs w:val="24"/>
        </w:rPr>
        <w:t>Полтавський обласний центр естетичного виховання учнівської молоді (філія закладу розташована у м. Решетилівка).</w:t>
      </w:r>
    </w:p>
    <w:p w14:paraId="3B3BEC2F" w14:textId="55A75975" w:rsidR="004C786C" w:rsidRPr="00804D44" w:rsidRDefault="004C786C" w:rsidP="004C786C">
      <w:pPr>
        <w:ind w:firstLine="708"/>
        <w:rPr>
          <w:rFonts w:cs="Times New Roman"/>
          <w:sz w:val="24"/>
          <w:szCs w:val="24"/>
        </w:rPr>
      </w:pPr>
      <w:r w:rsidRPr="00804D44">
        <w:rPr>
          <w:rFonts w:cs="Times New Roman"/>
          <w:sz w:val="24"/>
          <w:szCs w:val="24"/>
        </w:rPr>
        <w:t>З 1 січня 2024 року  на базі закладів загальної середньої освіти Решетилівської міської ради (Малобакайський ЗЗСО І-ІІІ ступенів, Калениківський ЗЗСО І-ІІІ ступенів, Покровський ОЗЗСО І-ІІІ ступенів, Піщанський ЗЗСО І-ІІІ ступенів, ОЗ ,,Решетилівський ліцей ім. І.Л. Олійника’’) розпочне свою роботу філія Полтавської обласної Малої академії наук.</w:t>
      </w:r>
    </w:p>
    <w:bookmarkEnd w:id="13"/>
    <w:p w14:paraId="62A61BF2"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 xml:space="preserve">Таким чином, можливо зазначити що з боку Решетилівської громади приділяється належна увага до позашкільного виховання учнівської молоді. Одночасно, як свідчать результати опитування, розвиток позашкілля і гуртків є щє недостатнім для мешканців. </w:t>
      </w:r>
      <w:r w:rsidRPr="00804D44">
        <w:rPr>
          <w:rFonts w:eastAsia="Calibri" w:cs="Times New Roman"/>
          <w:sz w:val="24"/>
          <w:szCs w:val="24"/>
        </w:rPr>
        <w:lastRenderedPageBreak/>
        <w:t>Особливо гостро це питання стоїть для батьків, котрі розглядають позашкілля і гуртки важливим інструментом щодо  розвитку дітей та убезпечення їх від негативного впливу зовнішнього середовища.</w:t>
      </w:r>
    </w:p>
    <w:p w14:paraId="198AF513" w14:textId="77777777" w:rsidR="0064576E" w:rsidRPr="00804D44" w:rsidRDefault="0064576E" w:rsidP="0064576E">
      <w:pPr>
        <w:ind w:firstLine="708"/>
        <w:rPr>
          <w:rFonts w:eastAsia="Calibri" w:cs="Times New Roman"/>
          <w:sz w:val="24"/>
          <w:szCs w:val="24"/>
        </w:rPr>
      </w:pPr>
      <w:r w:rsidRPr="00804D44">
        <w:rPr>
          <w:rFonts w:eastAsia="Calibri" w:cs="Times New Roman"/>
          <w:sz w:val="24"/>
          <w:szCs w:val="24"/>
        </w:rPr>
        <w:t xml:space="preserve">За результатами опитування учасників освітнього процесу, отримали наступні результати щодо питання – чи відвідують учні гуртки. 97 % педагогічних працівників впевнені, що учні відвідують позашкільні заняття, у той же час серед батьків та самих учнів цей відсоток складає майже однаковий діапазон – 54,6 % та 53,1 % відповідно. Таким чином, опитування підтверджує відсоток охоплення позашкільною роботою та свідчить про необхідність її розвитку. </w:t>
      </w:r>
    </w:p>
    <w:p w14:paraId="02E88B6F" w14:textId="77777777" w:rsidR="0064576E" w:rsidRPr="00804D44" w:rsidRDefault="0064576E" w:rsidP="0064576E">
      <w:pPr>
        <w:widowControl w:val="0"/>
        <w:autoSpaceDE w:val="0"/>
        <w:autoSpaceDN w:val="0"/>
        <w:adjustRightInd w:val="0"/>
        <w:ind w:firstLine="709"/>
        <w:rPr>
          <w:rFonts w:eastAsia="Calibri" w:cs="Times New Roman"/>
          <w:sz w:val="24"/>
          <w:szCs w:val="24"/>
        </w:rPr>
      </w:pPr>
      <w:r w:rsidRPr="00804D44">
        <w:rPr>
          <w:rFonts w:eastAsia="Calibri" w:cs="Times New Roman"/>
          <w:sz w:val="24"/>
          <w:szCs w:val="24"/>
        </w:rPr>
        <w:t>Чи існує в громаді проблема нерівних можливостей для дівчаток та хлопчиків у позашкільній освіті (наприклад, у громаді переважно працюють гуртки та секції спрямовані на задоволення потреб тільки хлопчиків, або тільки дівчаток) – питання опитування, на яке отримали наступні відповіді: більше 90 % педагогічних працівників та батьків вважають, що такої проблеми не існує, у той же час серед учнів тільки 68,2 % вважають, що проблеми не існує, 31,8 % вказують на її наявність. Отримані результати потребують додаткового вивчення потреб у гурткової та позашкільної роботі з точки зору гендерної рівності.</w:t>
      </w:r>
    </w:p>
    <w:p w14:paraId="2E39D746" w14:textId="77777777" w:rsidR="0064576E" w:rsidRPr="00804D44" w:rsidRDefault="0064576E" w:rsidP="0064576E">
      <w:pPr>
        <w:widowControl w:val="0"/>
        <w:autoSpaceDE w:val="0"/>
        <w:autoSpaceDN w:val="0"/>
        <w:adjustRightInd w:val="0"/>
        <w:ind w:firstLine="709"/>
        <w:rPr>
          <w:rFonts w:eastAsia="Calibri" w:cs="Times New Roman"/>
          <w:sz w:val="24"/>
          <w:szCs w:val="24"/>
        </w:rPr>
      </w:pPr>
      <w:r w:rsidRPr="00804D44">
        <w:rPr>
          <w:rFonts w:eastAsia="Calibri" w:cs="Times New Roman"/>
          <w:sz w:val="24"/>
          <w:szCs w:val="24"/>
        </w:rPr>
        <w:t>Оцінка за місцем відвідування гуртків та секцій представлена у діаграмі 26.</w:t>
      </w:r>
    </w:p>
    <w:p w14:paraId="7C0469E0" w14:textId="77777777" w:rsidR="0064576E" w:rsidRPr="00804D44" w:rsidRDefault="0064576E" w:rsidP="0064576E">
      <w:pPr>
        <w:widowControl w:val="0"/>
        <w:autoSpaceDE w:val="0"/>
        <w:autoSpaceDN w:val="0"/>
        <w:adjustRightInd w:val="0"/>
        <w:ind w:firstLine="709"/>
        <w:rPr>
          <w:rFonts w:eastAsia="Calibri" w:cs="Times New Roman"/>
          <w:sz w:val="24"/>
          <w:szCs w:val="24"/>
        </w:rPr>
      </w:pPr>
      <w:r w:rsidRPr="00804D44">
        <w:rPr>
          <w:rFonts w:eastAsia="Calibri" w:cs="Times New Roman"/>
          <w:noProof/>
          <w:lang w:val="ru-RU" w:eastAsia="ru-RU"/>
        </w:rPr>
        <w:drawing>
          <wp:inline distT="0" distB="0" distL="0" distR="0" wp14:anchorId="1591EBEE" wp14:editId="07CEFE29">
            <wp:extent cx="5311140" cy="3810000"/>
            <wp:effectExtent l="0" t="0" r="3810"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05EB83A" w14:textId="77777777" w:rsidR="0064576E" w:rsidRPr="00804D44" w:rsidRDefault="0064576E" w:rsidP="0064576E">
      <w:pPr>
        <w:widowControl w:val="0"/>
        <w:autoSpaceDE w:val="0"/>
        <w:autoSpaceDN w:val="0"/>
        <w:adjustRightInd w:val="0"/>
        <w:ind w:firstLine="709"/>
        <w:rPr>
          <w:rFonts w:eastAsia="Calibri" w:cs="Times New Roman"/>
          <w:sz w:val="24"/>
          <w:szCs w:val="24"/>
        </w:rPr>
      </w:pPr>
    </w:p>
    <w:p w14:paraId="5CCE5AAA" w14:textId="2AF92531" w:rsidR="0064576E" w:rsidRPr="00804D44" w:rsidRDefault="0064576E" w:rsidP="0064576E">
      <w:pPr>
        <w:widowControl w:val="0"/>
        <w:autoSpaceDE w:val="0"/>
        <w:autoSpaceDN w:val="0"/>
        <w:adjustRightInd w:val="0"/>
        <w:ind w:firstLine="709"/>
        <w:rPr>
          <w:rFonts w:eastAsia="Calibri" w:cs="Times New Roman"/>
          <w:b/>
          <w:i/>
          <w:color w:val="548DD4" w:themeColor="text2" w:themeTint="99"/>
          <w:sz w:val="24"/>
          <w:szCs w:val="24"/>
        </w:rPr>
      </w:pPr>
      <w:r w:rsidRPr="00804D44">
        <w:rPr>
          <w:rFonts w:eastAsia="Calibri" w:cs="Times New Roman"/>
          <w:b/>
          <w:i/>
          <w:color w:val="548DD4" w:themeColor="text2" w:themeTint="99"/>
          <w:sz w:val="24"/>
          <w:szCs w:val="24"/>
        </w:rPr>
        <w:t>Діаграма 26. Оцінка місць відвідування учнями Решетилівської ТГ гуртків та секцій за результатами опитування, проведеного у січні 2023 року</w:t>
      </w:r>
    </w:p>
    <w:p w14:paraId="3314886B" w14:textId="77777777" w:rsidR="00E0101A" w:rsidRPr="00804D44" w:rsidRDefault="00E0101A" w:rsidP="0064576E">
      <w:pPr>
        <w:widowControl w:val="0"/>
        <w:autoSpaceDE w:val="0"/>
        <w:autoSpaceDN w:val="0"/>
        <w:adjustRightInd w:val="0"/>
        <w:ind w:firstLine="709"/>
        <w:rPr>
          <w:rFonts w:eastAsia="Calibri" w:cs="Times New Roman"/>
          <w:b/>
          <w:i/>
          <w:color w:val="0070C0"/>
          <w:sz w:val="24"/>
          <w:szCs w:val="24"/>
        </w:rPr>
      </w:pPr>
    </w:p>
    <w:p w14:paraId="7379248A" w14:textId="77777777" w:rsidR="0064576E" w:rsidRPr="00804D44" w:rsidRDefault="0064576E" w:rsidP="0064576E">
      <w:pPr>
        <w:ind w:firstLine="708"/>
        <w:rPr>
          <w:rFonts w:eastAsia="Calibri" w:cs="Times New Roman"/>
          <w:sz w:val="24"/>
          <w:szCs w:val="24"/>
        </w:rPr>
      </w:pPr>
      <w:r w:rsidRPr="00804D44">
        <w:rPr>
          <w:rFonts w:eastAsia="Calibri" w:cs="Times New Roman"/>
          <w:sz w:val="24"/>
          <w:szCs w:val="24"/>
        </w:rPr>
        <w:t xml:space="preserve"> За результатами – педагогічні працівники вважають, що більшість позакласної роботи відбувається саме у закладах освіти – 62,4 % і зовсім не вважають, що учні у достатній кількості відвідують будинки культури. Розподіл голосів батьків та учнів був більш диференційованим – більшість відповіли, що відвідують шкільні гуртки, у той же час на другому місці знаходиться саме будинок культури, на базі якого функціонують гуртки для дітей громади. </w:t>
      </w:r>
    </w:p>
    <w:p w14:paraId="097BBAD9" w14:textId="670F9E4F" w:rsidR="0064576E" w:rsidRPr="00804D44" w:rsidRDefault="0064576E" w:rsidP="0064576E">
      <w:pPr>
        <w:ind w:firstLine="708"/>
        <w:rPr>
          <w:rFonts w:eastAsia="Calibri" w:cs="Times New Roman"/>
          <w:sz w:val="24"/>
          <w:szCs w:val="24"/>
        </w:rPr>
      </w:pPr>
      <w:r w:rsidRPr="00804D44">
        <w:rPr>
          <w:rFonts w:eastAsia="Calibri" w:cs="Times New Roman"/>
          <w:sz w:val="24"/>
          <w:szCs w:val="24"/>
        </w:rPr>
        <w:t>Оцінка рівня задоволеності позашкі</w:t>
      </w:r>
      <w:r w:rsidR="001A300D" w:rsidRPr="00804D44">
        <w:rPr>
          <w:rFonts w:eastAsia="Calibri" w:cs="Times New Roman"/>
          <w:sz w:val="24"/>
          <w:szCs w:val="24"/>
        </w:rPr>
        <w:t>льною освітою представлена в</w:t>
      </w:r>
      <w:r w:rsidRPr="00804D44">
        <w:rPr>
          <w:rFonts w:eastAsia="Calibri" w:cs="Times New Roman"/>
          <w:sz w:val="24"/>
          <w:szCs w:val="24"/>
        </w:rPr>
        <w:t xml:space="preserve"> діаграмі 27.</w:t>
      </w:r>
    </w:p>
    <w:p w14:paraId="6ABBBBEB" w14:textId="77777777" w:rsidR="0064576E" w:rsidRPr="00804D44" w:rsidRDefault="0064576E" w:rsidP="0064576E">
      <w:pPr>
        <w:ind w:firstLine="708"/>
        <w:rPr>
          <w:rFonts w:eastAsia="Calibri" w:cs="Times New Roman"/>
          <w:sz w:val="24"/>
          <w:szCs w:val="24"/>
        </w:rPr>
      </w:pPr>
      <w:r w:rsidRPr="00804D44">
        <w:rPr>
          <w:rFonts w:eastAsia="Calibri" w:cs="Times New Roman"/>
          <w:noProof/>
          <w:lang w:val="ru-RU" w:eastAsia="ru-RU"/>
        </w:rPr>
        <w:lastRenderedPageBreak/>
        <w:drawing>
          <wp:inline distT="0" distB="0" distL="0" distR="0" wp14:anchorId="2BE58F3A" wp14:editId="20B4737F">
            <wp:extent cx="6164580" cy="3063240"/>
            <wp:effectExtent l="0" t="0" r="7620" b="3810"/>
            <wp:docPr id="5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252334" w14:textId="35C22C84" w:rsidR="0064576E" w:rsidRPr="00804D44" w:rsidRDefault="0064576E" w:rsidP="0064576E">
      <w:pPr>
        <w:widowControl w:val="0"/>
        <w:autoSpaceDE w:val="0"/>
        <w:autoSpaceDN w:val="0"/>
        <w:adjustRightInd w:val="0"/>
        <w:ind w:firstLine="709"/>
        <w:rPr>
          <w:rFonts w:eastAsia="Calibri" w:cs="Times New Roman"/>
          <w:b/>
          <w:i/>
          <w:color w:val="0070C0"/>
          <w:sz w:val="24"/>
          <w:szCs w:val="24"/>
        </w:rPr>
      </w:pPr>
      <w:r w:rsidRPr="00804D44">
        <w:rPr>
          <w:rFonts w:eastAsia="Calibri" w:cs="Times New Roman"/>
          <w:b/>
          <w:i/>
          <w:color w:val="548DD4" w:themeColor="text2" w:themeTint="99"/>
          <w:sz w:val="24"/>
          <w:szCs w:val="24"/>
        </w:rPr>
        <w:t>Діаграма 27. Оцінка задоволеності потреб учнів Решетилівської ТГ гуртками та секціями за результатами опитування, проведеного у січні 2023 року</w:t>
      </w:r>
    </w:p>
    <w:p w14:paraId="75328DE8" w14:textId="77777777" w:rsidR="00E0101A" w:rsidRPr="00804D44" w:rsidRDefault="00E0101A" w:rsidP="0064576E">
      <w:pPr>
        <w:widowControl w:val="0"/>
        <w:autoSpaceDE w:val="0"/>
        <w:autoSpaceDN w:val="0"/>
        <w:adjustRightInd w:val="0"/>
        <w:ind w:firstLine="709"/>
        <w:rPr>
          <w:rFonts w:eastAsia="Calibri" w:cs="Times New Roman"/>
          <w:b/>
          <w:i/>
          <w:color w:val="0070C0"/>
          <w:sz w:val="24"/>
          <w:szCs w:val="24"/>
        </w:rPr>
      </w:pPr>
    </w:p>
    <w:p w14:paraId="0EC44CE6" w14:textId="62963C8F" w:rsidR="0064576E" w:rsidRPr="00804D44" w:rsidRDefault="0064576E" w:rsidP="0064576E">
      <w:pPr>
        <w:ind w:firstLine="708"/>
        <w:rPr>
          <w:rFonts w:eastAsia="Calibri" w:cs="Times New Roman"/>
          <w:sz w:val="24"/>
          <w:szCs w:val="24"/>
        </w:rPr>
      </w:pPr>
      <w:r w:rsidRPr="00804D44">
        <w:rPr>
          <w:rFonts w:eastAsia="Calibri" w:cs="Times New Roman"/>
          <w:sz w:val="24"/>
          <w:szCs w:val="24"/>
        </w:rPr>
        <w:t>76,7 % педагогічних працівників вважають, що учні задоволені наявними можливостями позашкільної роботи та оцінили цей критерій на високі 5-4 бал</w:t>
      </w:r>
      <w:r w:rsidR="003818C7" w:rsidRPr="00804D44">
        <w:rPr>
          <w:rFonts w:eastAsia="Calibri" w:cs="Times New Roman"/>
          <w:sz w:val="24"/>
          <w:szCs w:val="24"/>
        </w:rPr>
        <w:t>и</w:t>
      </w:r>
      <w:r w:rsidRPr="00804D44">
        <w:rPr>
          <w:rFonts w:eastAsia="Calibri" w:cs="Times New Roman"/>
          <w:sz w:val="24"/>
          <w:szCs w:val="24"/>
        </w:rPr>
        <w:t xml:space="preserve">. Оцінки дітей та батьків наближені один до одного. 54,6 %  батьків надають високу оцінку задоволеності і 50,2 % учнів мають таку ж думку. У той же час крайню незадоволеність відмічають 17,1 % батьків та 21,1 % учнів проти 7,5 % педагогічних працівників. </w:t>
      </w:r>
    </w:p>
    <w:p w14:paraId="1BC6C037" w14:textId="77777777" w:rsidR="0064576E" w:rsidRPr="00804D44" w:rsidRDefault="0064576E" w:rsidP="0064576E">
      <w:pPr>
        <w:ind w:firstLine="708"/>
        <w:rPr>
          <w:rFonts w:eastAsia="Calibri" w:cs="Times New Roman"/>
          <w:sz w:val="24"/>
          <w:szCs w:val="24"/>
        </w:rPr>
      </w:pPr>
      <w:r w:rsidRPr="00804D44">
        <w:rPr>
          <w:rFonts w:eastAsia="Calibri" w:cs="Times New Roman"/>
          <w:sz w:val="24"/>
          <w:szCs w:val="24"/>
        </w:rPr>
        <w:t>Отримані дані ще раз свідчать про необхідність ретельно вивчити питання надання послуг з позашкільної освіти і можливо запланувати у завданнях стратегії позитивні зміни щодо розширення можливостей відповідно до сучасних потреб та дотримання гендерної рівності у вказаних послугах.</w:t>
      </w:r>
    </w:p>
    <w:p w14:paraId="32C8BB59" w14:textId="77777777" w:rsidR="0064576E" w:rsidRPr="00804D44" w:rsidRDefault="0064576E" w:rsidP="0064576E">
      <w:pPr>
        <w:ind w:firstLine="709"/>
        <w:rPr>
          <w:rFonts w:eastAsia="Calibri" w:cs="Times New Roman"/>
          <w:bCs/>
          <w:sz w:val="24"/>
          <w:szCs w:val="24"/>
        </w:rPr>
      </w:pPr>
      <w:r w:rsidRPr="00804D44">
        <w:rPr>
          <w:rFonts w:eastAsia="Calibri" w:cs="Times New Roman"/>
          <w:bCs/>
          <w:sz w:val="24"/>
          <w:szCs w:val="24"/>
        </w:rPr>
        <w:t xml:space="preserve">Проведений аналіз освітньої мережі Решетилівської громади свідчить, що вона певною мірою відповідає більшості потреб, які мають мешканці громади. Є суттєві питання щодо наповненості, коли практично 80 % закладів середньої освіти громади знаходяться у проблемній зоні з точки зору наповнюваності класів та відповідно забезпеченням ресурсами належної субвенції. Прогнози щодо кількості учнів, які підуть до школи і які її завершать в найближчі роки вказують на те, що число учнів також продовжуватиме скорочуватися. </w:t>
      </w:r>
    </w:p>
    <w:p w14:paraId="6C04DC4D" w14:textId="30C2E334" w:rsidR="0064576E" w:rsidRPr="00804D44" w:rsidRDefault="0064576E" w:rsidP="0064576E">
      <w:pPr>
        <w:ind w:firstLine="709"/>
        <w:rPr>
          <w:rFonts w:eastAsia="Calibri" w:cs="Times New Roman"/>
          <w:bCs/>
          <w:sz w:val="24"/>
          <w:szCs w:val="24"/>
        </w:rPr>
      </w:pPr>
      <w:r w:rsidRPr="00804D44">
        <w:rPr>
          <w:rFonts w:eastAsia="Calibri" w:cs="Times New Roman"/>
          <w:bCs/>
          <w:sz w:val="24"/>
          <w:szCs w:val="24"/>
        </w:rPr>
        <w:t>Що стосується позашкілля, то воно в громаді є достатньо потужним. У загальному вимірі не спостерігається відчутних перекосів у доступі до позашкільної освіти за гендерною ознакою. В розрізі окремих гуртків відмічається превалювання хлопців в спортивних секціях та дівчат – в хореографічних, або художньо-естетичних гуртках. Але, з точки зору отриманих результатів опитування, необхідно проаналізувати ситуацію з гендерною рівністю у питаннях позашкілля Учні та батьки (особливо – останні), прагнуть до розширення кількості гуртків і заходів. Позиція батьків зрозуміла: вони вважають, що за рахунок позашкілля можливо сприяти отриманню дод</w:t>
      </w:r>
      <w:r w:rsidR="00E65E49" w:rsidRPr="00804D44">
        <w:rPr>
          <w:rFonts w:eastAsia="Calibri" w:cs="Times New Roman"/>
          <w:bCs/>
          <w:sz w:val="24"/>
          <w:szCs w:val="24"/>
        </w:rPr>
        <w:t>аткових знань дітьми, а також уберег</w:t>
      </w:r>
      <w:r w:rsidRPr="00804D44">
        <w:rPr>
          <w:rFonts w:eastAsia="Calibri" w:cs="Times New Roman"/>
          <w:bCs/>
          <w:sz w:val="24"/>
          <w:szCs w:val="24"/>
        </w:rPr>
        <w:t>ти останніх від негативного впливу факторів зовнішнього середовища.</w:t>
      </w:r>
    </w:p>
    <w:p w14:paraId="118475A7" w14:textId="62B51323" w:rsidR="0064576E" w:rsidRPr="00804D44" w:rsidRDefault="0064576E" w:rsidP="0064576E">
      <w:pPr>
        <w:ind w:firstLine="709"/>
        <w:rPr>
          <w:rFonts w:eastAsia="Calibri" w:cs="Times New Roman"/>
          <w:bCs/>
          <w:sz w:val="24"/>
          <w:szCs w:val="24"/>
        </w:rPr>
      </w:pPr>
      <w:r w:rsidRPr="00804D44">
        <w:rPr>
          <w:rFonts w:eastAsia="Calibri" w:cs="Times New Roman"/>
          <w:bCs/>
          <w:sz w:val="24"/>
          <w:szCs w:val="24"/>
        </w:rPr>
        <w:t xml:space="preserve">Також доцільно вивчити додаткові можливості </w:t>
      </w:r>
      <w:r w:rsidR="00E65E49" w:rsidRPr="00804D44">
        <w:rPr>
          <w:rFonts w:eastAsia="Calibri" w:cs="Times New Roman"/>
          <w:bCs/>
          <w:sz w:val="24"/>
          <w:szCs w:val="24"/>
        </w:rPr>
        <w:t>навчання найбільш затребуваним у</w:t>
      </w:r>
      <w:r w:rsidRPr="00804D44">
        <w:rPr>
          <w:rFonts w:eastAsia="Calibri" w:cs="Times New Roman"/>
          <w:bCs/>
          <w:sz w:val="24"/>
          <w:szCs w:val="24"/>
        </w:rPr>
        <w:t xml:space="preserve"> громаді професіям: механізатор, водій, лікар, які практично не підтримуються в межах шкільної програми або позашкілля. Необхідно звернути увагу на сучасні потреби учнів у оволодінні необхідних навичок необхідних для становлення як особистості та професіонала, та врахувати ці потреби у організації позашкільної освіти. Не останню роль буде відігравати кадрове забезпечення закладів позашкільної освіти, що треба також враховувати у завданнях Стратегії розвитку.</w:t>
      </w:r>
    </w:p>
    <w:p w14:paraId="6ABAA9F8" w14:textId="77777777" w:rsidR="0064576E" w:rsidRPr="00804D44" w:rsidRDefault="0064576E" w:rsidP="0064576E">
      <w:pPr>
        <w:ind w:firstLine="780"/>
        <w:rPr>
          <w:rFonts w:eastAsia="Times New Roman" w:cs="Times New Roman"/>
          <w:sz w:val="24"/>
          <w:szCs w:val="24"/>
        </w:rPr>
      </w:pPr>
    </w:p>
    <w:p w14:paraId="16178110" w14:textId="4B0FED6F" w:rsidR="0064576E" w:rsidRPr="00804D44" w:rsidRDefault="00364EED" w:rsidP="00364EED">
      <w:pPr>
        <w:ind w:left="283"/>
        <w:contextualSpacing/>
        <w:rPr>
          <w:rFonts w:eastAsia="Calibri" w:cs="Times New Roman"/>
          <w:b/>
          <w:bCs/>
          <w:color w:val="365F91" w:themeColor="accent1" w:themeShade="BF"/>
          <w:szCs w:val="28"/>
          <w:lang w:eastAsia="ru-RU"/>
        </w:rPr>
      </w:pPr>
      <w:r w:rsidRPr="00804D44">
        <w:rPr>
          <w:rFonts w:eastAsia="Calibri" w:cs="Times New Roman"/>
          <w:b/>
          <w:bCs/>
          <w:color w:val="365F91" w:themeColor="accent1" w:themeShade="BF"/>
          <w:szCs w:val="28"/>
          <w:lang w:val="en-US" w:eastAsia="ru-RU"/>
        </w:rPr>
        <w:lastRenderedPageBreak/>
        <w:t>V</w:t>
      </w:r>
      <w:r w:rsidRPr="00804D44">
        <w:rPr>
          <w:rFonts w:eastAsia="Calibri" w:cs="Times New Roman"/>
          <w:b/>
          <w:bCs/>
          <w:color w:val="365F91" w:themeColor="accent1" w:themeShade="BF"/>
          <w:szCs w:val="28"/>
          <w:lang w:eastAsia="ru-RU"/>
        </w:rPr>
        <w:t xml:space="preserve">. </w:t>
      </w:r>
      <w:r w:rsidR="0064576E" w:rsidRPr="00804D44">
        <w:rPr>
          <w:rFonts w:eastAsia="Calibri" w:cs="Times New Roman"/>
          <w:b/>
          <w:bCs/>
          <w:color w:val="365F91" w:themeColor="accent1" w:themeShade="BF"/>
          <w:szCs w:val="28"/>
          <w:lang w:eastAsia="ru-RU"/>
        </w:rPr>
        <w:t>Інклюзивна освіта Решетилівської міської територіальної громади</w:t>
      </w:r>
    </w:p>
    <w:p w14:paraId="1EBF00DB" w14:textId="77777777" w:rsidR="0064576E" w:rsidRPr="00804D44" w:rsidRDefault="0064576E" w:rsidP="0064576E">
      <w:pPr>
        <w:ind w:left="709"/>
        <w:contextualSpacing/>
        <w:rPr>
          <w:rFonts w:eastAsia="Calibri" w:cs="Times New Roman"/>
          <w:b/>
          <w:bCs/>
          <w:color w:val="4F81BD" w:themeColor="accent1"/>
          <w:sz w:val="24"/>
          <w:szCs w:val="24"/>
          <w:lang w:eastAsia="ru-RU"/>
        </w:rPr>
      </w:pPr>
    </w:p>
    <w:p w14:paraId="20909452" w14:textId="77777777" w:rsidR="0064576E" w:rsidRPr="00804D44" w:rsidRDefault="0064576E" w:rsidP="0064576E">
      <w:pPr>
        <w:ind w:firstLine="709"/>
        <w:rPr>
          <w:rFonts w:eastAsia="Times New Roman" w:cs="Times New Roman"/>
          <w:sz w:val="24"/>
          <w:szCs w:val="24"/>
        </w:rPr>
      </w:pPr>
      <w:r w:rsidRPr="00804D44">
        <w:rPr>
          <w:rFonts w:eastAsia="Times New Roman" w:cs="Times New Roman"/>
          <w:bCs/>
          <w:sz w:val="24"/>
          <w:szCs w:val="24"/>
        </w:rPr>
        <w:t>Інклюзивне навчання</w:t>
      </w:r>
      <w:r w:rsidRPr="00804D44">
        <w:rPr>
          <w:rFonts w:eastAsia="Times New Roman" w:cs="Times New Roman"/>
          <w:sz w:val="24"/>
          <w:szCs w:val="24"/>
        </w:rPr>
        <w:t xml:space="preserve"> дає можливість отримати освіту дітям з особливими освітніми потребами, які перебувають у освітньому середовищі за місцем проживання.</w:t>
      </w:r>
    </w:p>
    <w:p w14:paraId="6596E18F" w14:textId="77777777" w:rsidR="0064576E" w:rsidRPr="00804D44" w:rsidRDefault="0064576E" w:rsidP="0064576E">
      <w:pPr>
        <w:ind w:firstLine="709"/>
        <w:rPr>
          <w:rFonts w:eastAsia="Times New Roman" w:cs="Times New Roman"/>
          <w:sz w:val="24"/>
          <w:szCs w:val="24"/>
        </w:rPr>
      </w:pPr>
      <w:r w:rsidRPr="00804D44">
        <w:rPr>
          <w:rFonts w:eastAsia="Times New Roman" w:cs="Times New Roman"/>
          <w:sz w:val="24"/>
          <w:szCs w:val="24"/>
        </w:rPr>
        <w:t>Протягом 2021-2023 років збільшилася мережа закладів освіти з інклюзивними класами та, відповідно, кількістю дітей.</w:t>
      </w:r>
    </w:p>
    <w:p w14:paraId="685807A2" w14:textId="77777777" w:rsidR="0064576E" w:rsidRPr="00804D44" w:rsidRDefault="0064576E" w:rsidP="0064576E">
      <w:pPr>
        <w:ind w:firstLine="708"/>
        <w:rPr>
          <w:rFonts w:eastAsia="Calibri" w:cs="Times New Roman"/>
          <w:sz w:val="24"/>
          <w:szCs w:val="24"/>
        </w:rPr>
      </w:pPr>
      <w:r w:rsidRPr="00804D44">
        <w:rPr>
          <w:rFonts w:eastAsia="Calibri" w:cs="Times New Roman"/>
          <w:sz w:val="24"/>
          <w:szCs w:val="24"/>
        </w:rPr>
        <w:t xml:space="preserve">Для забезпечення якісної освіти дітей з особливими освітніми потребами громади відкрито 52 класи з інклюзивним навчанням, у яких здобувають освіту 80 дітей з особливими освітніми потребами. У закладах дошкільної освіти організовано роботу 8 інклюзивних груп для 9 вихованців. Індивідуальне навчання (педагогічний патронаж) забезпечено для 6 здобувачів освіти за станом здоров’я.  </w:t>
      </w:r>
    </w:p>
    <w:p w14:paraId="1429C625" w14:textId="77777777" w:rsidR="0064576E" w:rsidRPr="00804D44" w:rsidRDefault="0064576E" w:rsidP="0064576E">
      <w:pPr>
        <w:shd w:val="clear" w:color="auto" w:fill="FFFFFF" w:themeFill="background1"/>
        <w:ind w:firstLine="708"/>
        <w:rPr>
          <w:rFonts w:eastAsia="Calibri" w:cs="Times New Roman"/>
          <w:sz w:val="24"/>
          <w:szCs w:val="24"/>
        </w:rPr>
      </w:pPr>
      <w:r w:rsidRPr="00804D44">
        <w:rPr>
          <w:rFonts w:eastAsia="Calibri" w:cs="Times New Roman"/>
          <w:sz w:val="24"/>
          <w:szCs w:val="24"/>
        </w:rPr>
        <w:t>Для проведення комплексної психолого-педагогічної оцінки розвитку дітей закладів освіти громади, забезпечення їх кваліфікованої підтримки та супроводу, укладено догові про співпрацю з Терешківським ІРЦ д</w:t>
      </w:r>
      <w:r w:rsidRPr="00804D44">
        <w:rPr>
          <w:rFonts w:eastAsia="Calibri" w:cs="Times New Roman"/>
          <w:sz w:val="24"/>
          <w:szCs w:val="24"/>
          <w:shd w:val="clear" w:color="auto" w:fill="FFFFFF" w:themeFill="background1"/>
        </w:rPr>
        <w:t>о 01.01.2024 року.</w:t>
      </w:r>
    </w:p>
    <w:p w14:paraId="21A32953" w14:textId="77777777" w:rsidR="0064576E" w:rsidRPr="00804D44" w:rsidRDefault="0064576E" w:rsidP="0064576E">
      <w:pPr>
        <w:shd w:val="clear" w:color="auto" w:fill="FFFFFF" w:themeFill="background1"/>
        <w:ind w:firstLine="709"/>
        <w:rPr>
          <w:rFonts w:eastAsia="Calibri" w:cs="Times New Roman"/>
          <w:bCs/>
          <w:iCs/>
          <w:sz w:val="24"/>
          <w:szCs w:val="24"/>
        </w:rPr>
      </w:pPr>
    </w:p>
    <w:p w14:paraId="0B750B41" w14:textId="77777777" w:rsidR="0064576E" w:rsidRPr="00804D44" w:rsidRDefault="0064576E" w:rsidP="0064576E">
      <w:pPr>
        <w:rPr>
          <w:rFonts w:eastAsia="Calibri" w:cs="Times New Roman"/>
          <w:b/>
          <w:bCs/>
          <w:color w:val="548DD4" w:themeColor="text2" w:themeTint="99"/>
          <w:sz w:val="24"/>
          <w:szCs w:val="24"/>
        </w:rPr>
      </w:pPr>
      <w:r w:rsidRPr="00804D44">
        <w:rPr>
          <w:rFonts w:eastAsia="Calibri" w:cs="Times New Roman"/>
          <w:b/>
          <w:bCs/>
          <w:color w:val="548DD4" w:themeColor="text2" w:themeTint="99"/>
          <w:sz w:val="24"/>
          <w:szCs w:val="24"/>
        </w:rPr>
        <w:t>Таблиця 17. Інклюзивна освіта в ЗЗСО Решетилівської міської ради</w:t>
      </w:r>
    </w:p>
    <w:tbl>
      <w:tblPr>
        <w:tblW w:w="9645" w:type="dxa"/>
        <w:tblInd w:w="103" w:type="dxa"/>
        <w:tblLayout w:type="fixed"/>
        <w:tblCellMar>
          <w:left w:w="103" w:type="dxa"/>
        </w:tblCellMar>
        <w:tblLook w:val="04A0" w:firstRow="1" w:lastRow="0" w:firstColumn="1" w:lastColumn="0" w:noHBand="0" w:noVBand="1"/>
      </w:tblPr>
      <w:tblGrid>
        <w:gridCol w:w="566"/>
        <w:gridCol w:w="4113"/>
        <w:gridCol w:w="852"/>
        <w:gridCol w:w="851"/>
        <w:gridCol w:w="852"/>
        <w:gridCol w:w="851"/>
        <w:gridCol w:w="709"/>
        <w:gridCol w:w="851"/>
      </w:tblGrid>
      <w:tr w:rsidR="0064576E" w:rsidRPr="00804D44" w14:paraId="0F7453C9" w14:textId="77777777" w:rsidTr="00BB17CD">
        <w:tc>
          <w:tcPr>
            <w:tcW w:w="567"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243D75A3"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 п/п</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64D6AA75"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Заклади освіти</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1A5625D8"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Кількість дітей з ООП</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75F6930D"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Кількість класів</w:t>
            </w:r>
          </w:p>
        </w:tc>
      </w:tr>
      <w:tr w:rsidR="0064576E" w:rsidRPr="00804D44" w14:paraId="7F375C36" w14:textId="77777777" w:rsidTr="005634A0">
        <w:tc>
          <w:tcPr>
            <w:tcW w:w="4678"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7CBEF572" w14:textId="77777777" w:rsidR="0064576E" w:rsidRPr="00804D44" w:rsidRDefault="0064576E" w:rsidP="0064576E">
            <w:pPr>
              <w:jc w:val="left"/>
              <w:rPr>
                <w:rFonts w:eastAsia="Calibri" w:cs="Times New Roman"/>
                <w:b/>
                <w:sz w:val="18"/>
                <w:szCs w:val="18"/>
              </w:rPr>
            </w:pPr>
          </w:p>
        </w:tc>
        <w:tc>
          <w:tcPr>
            <w:tcW w:w="4111" w:type="dxa"/>
            <w:vMerge/>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44DB15CB" w14:textId="77777777" w:rsidR="0064576E" w:rsidRPr="00804D44" w:rsidRDefault="0064576E" w:rsidP="0064576E">
            <w:pPr>
              <w:jc w:val="left"/>
              <w:rPr>
                <w:rFonts w:eastAsia="Calibri" w:cs="Times New Roman"/>
                <w:b/>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23DFDE7F"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2021-2022</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5E676821"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2022-2023</w:t>
            </w: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4012AA75"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2023-2024</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272216A2"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2021-2022</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61CB0D4E"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2022-2023</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45CA5BFA"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2023-2024</w:t>
            </w:r>
          </w:p>
        </w:tc>
      </w:tr>
      <w:tr w:rsidR="0064576E" w:rsidRPr="00804D44" w14:paraId="48452A24"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09D96E05"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755E6698" w14:textId="77777777" w:rsidR="0064576E" w:rsidRPr="00804D44" w:rsidRDefault="0064576E" w:rsidP="0064576E">
            <w:pPr>
              <w:rPr>
                <w:rFonts w:eastAsia="Calibri" w:cs="Times New Roman"/>
                <w:sz w:val="18"/>
                <w:szCs w:val="18"/>
              </w:rPr>
            </w:pPr>
            <w:r w:rsidRPr="00804D44">
              <w:rPr>
                <w:rFonts w:eastAsia="Calibri" w:cs="Times New Roman"/>
                <w:sz w:val="18"/>
                <w:szCs w:val="18"/>
              </w:rPr>
              <w:t>Калениківський ЗЗСО І-ІІІ ст.</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192B89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4BFB3D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39635A8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393FC6D"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F47BB36"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DE5E9C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6</w:t>
            </w:r>
          </w:p>
        </w:tc>
      </w:tr>
      <w:tr w:rsidR="0064576E" w:rsidRPr="00804D44" w14:paraId="36943553"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206E742E" w14:textId="77777777" w:rsidR="0064576E" w:rsidRPr="00804D44" w:rsidRDefault="0064576E" w:rsidP="0064576E">
            <w:pPr>
              <w:rPr>
                <w:rFonts w:eastAsia="Calibri" w:cs="Times New Roman"/>
                <w:sz w:val="18"/>
                <w:szCs w:val="18"/>
              </w:rPr>
            </w:pPr>
            <w:r w:rsidRPr="00804D44">
              <w:rPr>
                <w:rFonts w:eastAsia="Calibri" w:cs="Times New Roman"/>
                <w:sz w:val="18"/>
                <w:szCs w:val="18"/>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486BDF07" w14:textId="77777777" w:rsidR="0064576E" w:rsidRPr="00804D44" w:rsidRDefault="0064576E" w:rsidP="0064576E">
            <w:pPr>
              <w:rPr>
                <w:rFonts w:eastAsia="Calibri" w:cs="Times New Roman"/>
                <w:sz w:val="18"/>
                <w:szCs w:val="18"/>
              </w:rPr>
            </w:pPr>
            <w:r w:rsidRPr="00804D44">
              <w:rPr>
                <w:rFonts w:eastAsia="Calibri" w:cs="Times New Roman"/>
                <w:sz w:val="18"/>
                <w:szCs w:val="18"/>
              </w:rPr>
              <w:t>Малобакайський ЗЗСО І-ІІІ ст.</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6D57F2F8"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21115B8"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47B16F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12D3436"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E38C8B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379112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r>
      <w:tr w:rsidR="0064576E" w:rsidRPr="00804D44" w14:paraId="41812C5A"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6ECE8C6A" w14:textId="77777777" w:rsidR="0064576E" w:rsidRPr="00804D44" w:rsidRDefault="0064576E" w:rsidP="0064576E">
            <w:pPr>
              <w:rPr>
                <w:rFonts w:eastAsia="Calibri" w:cs="Times New Roman"/>
                <w:sz w:val="18"/>
                <w:szCs w:val="18"/>
              </w:rPr>
            </w:pPr>
            <w:r w:rsidRPr="00804D44">
              <w:rPr>
                <w:rFonts w:eastAsia="Calibri" w:cs="Times New Roman"/>
                <w:sz w:val="18"/>
                <w:szCs w:val="18"/>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04EDA17E" w14:textId="77777777" w:rsidR="0064576E" w:rsidRPr="00804D44" w:rsidRDefault="0064576E" w:rsidP="0064576E">
            <w:pPr>
              <w:rPr>
                <w:rFonts w:eastAsia="Calibri" w:cs="Times New Roman"/>
                <w:sz w:val="18"/>
                <w:szCs w:val="18"/>
              </w:rPr>
            </w:pPr>
            <w:r w:rsidRPr="00804D44">
              <w:rPr>
                <w:rFonts w:eastAsia="Calibri" w:cs="Times New Roman"/>
                <w:sz w:val="18"/>
                <w:szCs w:val="18"/>
              </w:rPr>
              <w:t>ОЗ ,,Решетилівський ліцей ім. І.Л. Олійника’’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2B59104D"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2D3364A"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BD65FF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7A2C719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60E155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5560EC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7</w:t>
            </w:r>
          </w:p>
        </w:tc>
      </w:tr>
      <w:tr w:rsidR="0064576E" w:rsidRPr="00804D44" w14:paraId="7FC8E7D6"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138F468D" w14:textId="77777777" w:rsidR="0064576E" w:rsidRPr="00804D44" w:rsidRDefault="0064576E" w:rsidP="0064576E">
            <w:pPr>
              <w:rPr>
                <w:rFonts w:eastAsia="Calibri" w:cs="Times New Roman"/>
                <w:sz w:val="18"/>
                <w:szCs w:val="18"/>
              </w:rPr>
            </w:pPr>
            <w:r w:rsidRPr="00804D44">
              <w:rPr>
                <w:rFonts w:eastAsia="Calibri" w:cs="Times New Roman"/>
                <w:sz w:val="18"/>
                <w:szCs w:val="18"/>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7A923821" w14:textId="77777777" w:rsidR="0064576E" w:rsidRPr="00804D44" w:rsidRDefault="0064576E" w:rsidP="0064576E">
            <w:pPr>
              <w:rPr>
                <w:rFonts w:eastAsia="Calibri" w:cs="Times New Roman"/>
                <w:sz w:val="18"/>
                <w:szCs w:val="18"/>
              </w:rPr>
            </w:pPr>
            <w:r w:rsidRPr="00804D44">
              <w:rPr>
                <w:rFonts w:eastAsia="Calibri" w:cs="Times New Roman"/>
                <w:sz w:val="18"/>
                <w:szCs w:val="18"/>
              </w:rPr>
              <w:t>Покровський ОЗЗСО І-ІІІ ст.</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68050E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3ADBFE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BA81461"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A2292B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B629F1E"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17EFD5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9</w:t>
            </w:r>
          </w:p>
        </w:tc>
      </w:tr>
      <w:tr w:rsidR="0064576E" w:rsidRPr="00804D44" w14:paraId="7B609CF1"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5972EDA9" w14:textId="77777777" w:rsidR="0064576E" w:rsidRPr="00804D44" w:rsidRDefault="0064576E" w:rsidP="0064576E">
            <w:pPr>
              <w:rPr>
                <w:rFonts w:eastAsia="Calibri" w:cs="Times New Roman"/>
                <w:sz w:val="18"/>
                <w:szCs w:val="18"/>
              </w:rPr>
            </w:pPr>
            <w:r w:rsidRPr="00804D44">
              <w:rPr>
                <w:rFonts w:eastAsia="Calibri" w:cs="Times New Roman"/>
                <w:sz w:val="18"/>
                <w:szCs w:val="18"/>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29144796" w14:textId="77777777" w:rsidR="0064576E" w:rsidRPr="00804D44" w:rsidRDefault="0064576E" w:rsidP="0064576E">
            <w:pPr>
              <w:rPr>
                <w:rFonts w:eastAsia="Calibri" w:cs="Times New Roman"/>
                <w:sz w:val="18"/>
                <w:szCs w:val="18"/>
              </w:rPr>
            </w:pPr>
            <w:r w:rsidRPr="00804D44">
              <w:rPr>
                <w:rFonts w:eastAsia="Calibri" w:cs="Times New Roman"/>
                <w:sz w:val="18"/>
                <w:szCs w:val="18"/>
              </w:rPr>
              <w:t>Піщанський ЗЗСО І-ІІІ ст.</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A0AFB2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251700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69431E6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EF2EE5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58ADBEDE"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C8026E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5</w:t>
            </w:r>
          </w:p>
        </w:tc>
      </w:tr>
      <w:tr w:rsidR="0064576E" w:rsidRPr="00804D44" w14:paraId="6687B639"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4471B885" w14:textId="77777777" w:rsidR="0064576E" w:rsidRPr="00804D44" w:rsidRDefault="0064576E" w:rsidP="0064576E">
            <w:pPr>
              <w:rPr>
                <w:rFonts w:eastAsia="Calibri" w:cs="Times New Roman"/>
                <w:sz w:val="18"/>
                <w:szCs w:val="18"/>
              </w:rPr>
            </w:pPr>
            <w:r w:rsidRPr="00804D44">
              <w:rPr>
                <w:rFonts w:eastAsia="Calibri" w:cs="Times New Roman"/>
                <w:sz w:val="18"/>
                <w:szCs w:val="18"/>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59C0A09B" w14:textId="77777777" w:rsidR="0064576E" w:rsidRPr="00804D44" w:rsidRDefault="0064576E" w:rsidP="0064576E">
            <w:pPr>
              <w:rPr>
                <w:rFonts w:eastAsia="Calibri" w:cs="Times New Roman"/>
                <w:sz w:val="18"/>
                <w:szCs w:val="18"/>
              </w:rPr>
            </w:pPr>
            <w:r w:rsidRPr="00804D44">
              <w:rPr>
                <w:rFonts w:eastAsia="Calibri" w:cs="Times New Roman"/>
                <w:sz w:val="18"/>
                <w:szCs w:val="18"/>
              </w:rPr>
              <w:t>Шевченківський ЗЗСО І-ІІІ ст.</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DDE2F6D"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5FCE4F9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8D17D9A"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7CC3391"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FE32B7A"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907AD14"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r>
      <w:tr w:rsidR="0064576E" w:rsidRPr="00804D44" w14:paraId="42C521E1"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7F66A05D" w14:textId="77777777" w:rsidR="0064576E" w:rsidRPr="00804D44" w:rsidRDefault="0064576E" w:rsidP="0064576E">
            <w:pPr>
              <w:rPr>
                <w:rFonts w:eastAsia="Calibri" w:cs="Times New Roman"/>
                <w:sz w:val="18"/>
                <w:szCs w:val="18"/>
              </w:rPr>
            </w:pPr>
            <w:r w:rsidRPr="00804D44">
              <w:rPr>
                <w:rFonts w:eastAsia="Calibri" w:cs="Times New Roman"/>
                <w:sz w:val="18"/>
                <w:szCs w:val="18"/>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1F231310" w14:textId="77777777" w:rsidR="0064576E" w:rsidRPr="00804D44" w:rsidRDefault="0064576E" w:rsidP="0064576E">
            <w:pPr>
              <w:rPr>
                <w:rFonts w:eastAsia="Calibri" w:cs="Times New Roman"/>
                <w:sz w:val="18"/>
                <w:szCs w:val="18"/>
              </w:rPr>
            </w:pPr>
            <w:r w:rsidRPr="00804D44">
              <w:rPr>
                <w:rFonts w:eastAsia="Calibri" w:cs="Times New Roman"/>
                <w:sz w:val="18"/>
                <w:szCs w:val="18"/>
              </w:rPr>
              <w:t>Глибокобалківський ЗЗСО І-ІІ ст. з д/п</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F9F0948"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333D90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671A0BDA"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D45A56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3E6456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5400EE5C"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r>
      <w:tr w:rsidR="0064576E" w:rsidRPr="00804D44" w14:paraId="2D383060"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1FB18224" w14:textId="77777777" w:rsidR="0064576E" w:rsidRPr="00804D44" w:rsidRDefault="0064576E" w:rsidP="0064576E">
            <w:pPr>
              <w:rPr>
                <w:rFonts w:eastAsia="Calibri" w:cs="Times New Roman"/>
                <w:sz w:val="18"/>
                <w:szCs w:val="18"/>
              </w:rPr>
            </w:pPr>
            <w:r w:rsidRPr="00804D44">
              <w:rPr>
                <w:rFonts w:eastAsia="Calibri" w:cs="Times New Roman"/>
                <w:sz w:val="18"/>
                <w:szCs w:val="18"/>
              </w:rPr>
              <w:t>8</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77DA6AE7" w14:textId="77777777" w:rsidR="0064576E" w:rsidRPr="00804D44" w:rsidRDefault="0064576E" w:rsidP="0064576E">
            <w:pPr>
              <w:rPr>
                <w:rFonts w:eastAsia="Calibri" w:cs="Times New Roman"/>
                <w:sz w:val="18"/>
                <w:szCs w:val="18"/>
              </w:rPr>
            </w:pPr>
            <w:r w:rsidRPr="00804D44">
              <w:rPr>
                <w:rFonts w:eastAsia="Calibri" w:cs="Times New Roman"/>
                <w:sz w:val="18"/>
                <w:szCs w:val="18"/>
              </w:rPr>
              <w:t>Кукобівська філія І-ІІ ст. з д/п</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144193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7C88A2E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20DE7A2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200AB98"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EC3AB01"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7384157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r>
      <w:tr w:rsidR="0064576E" w:rsidRPr="00804D44" w14:paraId="63D1FA75"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5FA4AAEA" w14:textId="77777777" w:rsidR="0064576E" w:rsidRPr="00804D44" w:rsidRDefault="0064576E" w:rsidP="0064576E">
            <w:pPr>
              <w:rPr>
                <w:rFonts w:eastAsia="Calibri" w:cs="Times New Roman"/>
                <w:sz w:val="18"/>
                <w:szCs w:val="18"/>
              </w:rPr>
            </w:pPr>
            <w:r w:rsidRPr="00804D44">
              <w:rPr>
                <w:rFonts w:eastAsia="Calibri" w:cs="Times New Roman"/>
                <w:sz w:val="18"/>
                <w:szCs w:val="18"/>
              </w:rPr>
              <w:t>9</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4B3DBD41" w14:textId="77777777" w:rsidR="0064576E" w:rsidRPr="00804D44" w:rsidRDefault="0064576E" w:rsidP="0064576E">
            <w:pPr>
              <w:rPr>
                <w:rFonts w:eastAsia="Calibri" w:cs="Times New Roman"/>
                <w:sz w:val="18"/>
                <w:szCs w:val="18"/>
              </w:rPr>
            </w:pPr>
            <w:r w:rsidRPr="00804D44">
              <w:rPr>
                <w:rFonts w:eastAsia="Calibri" w:cs="Times New Roman"/>
                <w:sz w:val="18"/>
                <w:szCs w:val="18"/>
              </w:rPr>
              <w:t>М’якеньківський ЗЗСО І-ІІ ст. з д/п</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A92562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7B010E4E"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28EC03E"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971F8BE"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5460725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30FE50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r>
      <w:tr w:rsidR="0064576E" w:rsidRPr="00804D44" w14:paraId="74E1A004"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09824E32" w14:textId="77777777" w:rsidR="0064576E" w:rsidRPr="00804D44" w:rsidRDefault="0064576E" w:rsidP="0064576E">
            <w:pPr>
              <w:rPr>
                <w:rFonts w:eastAsia="Calibri" w:cs="Times New Roman"/>
                <w:sz w:val="18"/>
                <w:szCs w:val="18"/>
              </w:rPr>
            </w:pPr>
            <w:r w:rsidRPr="00804D44">
              <w:rPr>
                <w:rFonts w:eastAsia="Calibri" w:cs="Times New Roman"/>
                <w:sz w:val="18"/>
                <w:szCs w:val="18"/>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66FE9905" w14:textId="77777777" w:rsidR="0064576E" w:rsidRPr="00804D44" w:rsidRDefault="0064576E" w:rsidP="0064576E">
            <w:pPr>
              <w:rPr>
                <w:rFonts w:eastAsia="Calibri" w:cs="Times New Roman"/>
                <w:sz w:val="18"/>
                <w:szCs w:val="18"/>
              </w:rPr>
            </w:pPr>
            <w:r w:rsidRPr="00804D44">
              <w:rPr>
                <w:rFonts w:eastAsia="Calibri" w:cs="Times New Roman"/>
                <w:sz w:val="18"/>
                <w:szCs w:val="18"/>
              </w:rPr>
              <w:t>Новомихайлівський ЗЗСО І-ІІ ст.</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041523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74FD174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2C72B0D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6F7353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4C09A21"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BE5AB1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r>
      <w:tr w:rsidR="0064576E" w:rsidRPr="00804D44" w14:paraId="3A5D526D"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0EC4B3AA" w14:textId="77777777" w:rsidR="0064576E" w:rsidRPr="00804D44" w:rsidRDefault="0064576E" w:rsidP="0064576E">
            <w:pPr>
              <w:rPr>
                <w:rFonts w:eastAsia="Calibri" w:cs="Times New Roman"/>
                <w:sz w:val="18"/>
                <w:szCs w:val="18"/>
              </w:rPr>
            </w:pPr>
            <w:r w:rsidRPr="00804D44">
              <w:rPr>
                <w:rFonts w:eastAsia="Calibri" w:cs="Times New Roman"/>
                <w:sz w:val="18"/>
                <w:szCs w:val="18"/>
              </w:rPr>
              <w:t>11</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2B2D3E20" w14:textId="77777777" w:rsidR="0064576E" w:rsidRPr="00804D44" w:rsidRDefault="0064576E" w:rsidP="0064576E">
            <w:pPr>
              <w:rPr>
                <w:rFonts w:eastAsia="Calibri" w:cs="Times New Roman"/>
                <w:sz w:val="18"/>
                <w:szCs w:val="18"/>
              </w:rPr>
            </w:pPr>
            <w:r w:rsidRPr="00804D44">
              <w:rPr>
                <w:rFonts w:eastAsia="Calibri" w:cs="Times New Roman"/>
                <w:sz w:val="18"/>
                <w:szCs w:val="18"/>
              </w:rPr>
              <w:t>Потічанська філія І-ІІ ст. з д/п</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1B5226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CF5758E"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FAB7B8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0AF3B6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D86588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5FDF2ED"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r>
      <w:tr w:rsidR="0064576E" w:rsidRPr="00804D44" w14:paraId="27E4C76C"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293001C1" w14:textId="77777777" w:rsidR="0064576E" w:rsidRPr="00804D44" w:rsidRDefault="0064576E" w:rsidP="0064576E">
            <w:pPr>
              <w:rPr>
                <w:rFonts w:eastAsia="Calibri" w:cs="Times New Roman"/>
                <w:sz w:val="18"/>
                <w:szCs w:val="18"/>
              </w:rPr>
            </w:pPr>
            <w:r w:rsidRPr="00804D44">
              <w:rPr>
                <w:rFonts w:eastAsia="Calibri" w:cs="Times New Roman"/>
                <w:sz w:val="18"/>
                <w:szCs w:val="18"/>
              </w:rPr>
              <w:t>12</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31C02101" w14:textId="77777777" w:rsidR="0064576E" w:rsidRPr="00804D44" w:rsidRDefault="0064576E" w:rsidP="0064576E">
            <w:pPr>
              <w:rPr>
                <w:rFonts w:eastAsia="Calibri" w:cs="Times New Roman"/>
                <w:sz w:val="18"/>
                <w:szCs w:val="18"/>
              </w:rPr>
            </w:pPr>
            <w:r w:rsidRPr="00804D44">
              <w:rPr>
                <w:rFonts w:eastAsia="Calibri" w:cs="Times New Roman"/>
                <w:sz w:val="18"/>
                <w:szCs w:val="18"/>
              </w:rPr>
              <w:t>Решетилівська філія І ст.</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32BEFFAD"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463614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3986518"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86B244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15CB55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CA52E0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8</w:t>
            </w:r>
          </w:p>
        </w:tc>
      </w:tr>
      <w:tr w:rsidR="0064576E" w:rsidRPr="00804D44" w14:paraId="70D8E0DF"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0EC34923" w14:textId="77777777" w:rsidR="0064576E" w:rsidRPr="00804D44" w:rsidRDefault="0064576E" w:rsidP="0064576E">
            <w:pPr>
              <w:rPr>
                <w:rFonts w:eastAsia="Calibri" w:cs="Times New Roman"/>
                <w:sz w:val="18"/>
                <w:szCs w:val="18"/>
              </w:rPr>
            </w:pPr>
            <w:r w:rsidRPr="00804D44">
              <w:rPr>
                <w:rFonts w:eastAsia="Calibri" w:cs="Times New Roman"/>
                <w:sz w:val="18"/>
                <w:szCs w:val="18"/>
              </w:rPr>
              <w:t>13</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74D98174" w14:textId="77777777" w:rsidR="0064576E" w:rsidRPr="00804D44" w:rsidRDefault="0064576E" w:rsidP="0064576E">
            <w:pPr>
              <w:rPr>
                <w:rFonts w:eastAsia="Calibri" w:cs="Times New Roman"/>
                <w:sz w:val="18"/>
                <w:szCs w:val="18"/>
              </w:rPr>
            </w:pPr>
            <w:r w:rsidRPr="00804D44">
              <w:rPr>
                <w:rFonts w:eastAsia="Calibri" w:cs="Times New Roman"/>
                <w:sz w:val="18"/>
                <w:szCs w:val="18"/>
              </w:rPr>
              <w:t>Решетилівська філія І ст. з д/п</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74832C1"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7CFFA7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0C7A33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5CD0026"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48B67C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2318289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r>
      <w:tr w:rsidR="0064576E" w:rsidRPr="00804D44" w14:paraId="4870F04A" w14:textId="77777777" w:rsidTr="00390E8F">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4B37AC91" w14:textId="77777777" w:rsidR="0064576E" w:rsidRPr="00804D44" w:rsidRDefault="0064576E" w:rsidP="0064576E">
            <w:pPr>
              <w:rPr>
                <w:rFonts w:eastAsia="Calibri" w:cs="Times New Roman"/>
                <w:sz w:val="18"/>
                <w:szCs w:val="18"/>
              </w:rPr>
            </w:pPr>
            <w:r w:rsidRPr="00804D44">
              <w:rPr>
                <w:rFonts w:eastAsia="Calibri" w:cs="Times New Roman"/>
                <w:sz w:val="18"/>
                <w:szCs w:val="18"/>
              </w:rPr>
              <w:t>14</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31E423B3"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Демидівський ЗЗСО І-ІІІ ст. </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83A488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EFCDC8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5A4E21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718244EC"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D9B174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1D80CD4"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r>
      <w:tr w:rsidR="0064576E" w:rsidRPr="00804D44" w14:paraId="20B9BEAA" w14:textId="77777777" w:rsidTr="00390E8F">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FBF2777" w14:textId="77777777" w:rsidR="0064576E" w:rsidRPr="00804D44" w:rsidRDefault="0064576E" w:rsidP="0064576E">
            <w:pPr>
              <w:rPr>
                <w:rFonts w:eastAsia="Calibri" w:cs="Times New Roman"/>
                <w:b/>
                <w:bCs/>
                <w:sz w:val="18"/>
                <w:szCs w:val="18"/>
              </w:rPr>
            </w:pPr>
            <w:r w:rsidRPr="00804D44">
              <w:rPr>
                <w:rFonts w:eastAsia="Calibri" w:cs="Times New Roman"/>
                <w:b/>
                <w:bCs/>
                <w:sz w:val="18"/>
                <w:szCs w:val="18"/>
              </w:rPr>
              <w:t>Всього по ЗЗСО громади:</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359DF3D"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9D60D4A"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63C89976"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21B42BF2"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806A1DB"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517C1836"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52</w:t>
            </w:r>
          </w:p>
        </w:tc>
      </w:tr>
    </w:tbl>
    <w:p w14:paraId="10D43A94" w14:textId="6D7B6128" w:rsidR="0064576E" w:rsidRPr="00804D44" w:rsidRDefault="0064576E" w:rsidP="0064576E">
      <w:pPr>
        <w:ind w:firstLine="709"/>
        <w:rPr>
          <w:rFonts w:eastAsia="Calibri" w:cs="Times New Roman"/>
          <w:bCs/>
          <w:sz w:val="24"/>
          <w:szCs w:val="24"/>
        </w:rPr>
      </w:pPr>
      <w:r w:rsidRPr="00804D44">
        <w:rPr>
          <w:rFonts w:eastAsia="Calibri" w:cs="Times New Roman"/>
          <w:bCs/>
          <w:sz w:val="24"/>
          <w:szCs w:val="24"/>
        </w:rPr>
        <w:t>Виходячи з даних таблиці 17, можемо к</w:t>
      </w:r>
      <w:r w:rsidR="00E65E49" w:rsidRPr="00804D44">
        <w:rPr>
          <w:rFonts w:eastAsia="Calibri" w:cs="Times New Roman"/>
          <w:bCs/>
          <w:sz w:val="24"/>
          <w:szCs w:val="24"/>
        </w:rPr>
        <w:t>онстатувати збільшення потреби в</w:t>
      </w:r>
      <w:r w:rsidRPr="00804D44">
        <w:rPr>
          <w:rFonts w:eastAsia="Calibri" w:cs="Times New Roman"/>
          <w:bCs/>
          <w:sz w:val="24"/>
          <w:szCs w:val="24"/>
        </w:rPr>
        <w:t xml:space="preserve"> послугах інклюзивної освіти, що потребує вдосконалення умов надання такої послуги. </w:t>
      </w:r>
    </w:p>
    <w:p w14:paraId="38D809CC" w14:textId="77777777" w:rsidR="0064576E" w:rsidRPr="00804D44" w:rsidRDefault="0064576E" w:rsidP="0064576E">
      <w:pPr>
        <w:ind w:firstLine="709"/>
        <w:rPr>
          <w:rFonts w:eastAsia="Calibri" w:cs="Times New Roman"/>
          <w:bCs/>
          <w:color w:val="548DD4" w:themeColor="text2" w:themeTint="99"/>
          <w:sz w:val="24"/>
          <w:szCs w:val="24"/>
        </w:rPr>
      </w:pPr>
    </w:p>
    <w:p w14:paraId="52FC9C44" w14:textId="77777777" w:rsidR="0064576E" w:rsidRPr="00804D44" w:rsidRDefault="0064576E" w:rsidP="0064576E">
      <w:pPr>
        <w:rPr>
          <w:rFonts w:eastAsia="Calibri" w:cs="Times New Roman"/>
          <w:b/>
          <w:bCs/>
          <w:color w:val="548DD4" w:themeColor="text2" w:themeTint="99"/>
          <w:sz w:val="24"/>
          <w:szCs w:val="24"/>
        </w:rPr>
      </w:pPr>
      <w:r w:rsidRPr="00804D44">
        <w:rPr>
          <w:rFonts w:eastAsia="Calibri" w:cs="Times New Roman"/>
          <w:b/>
          <w:bCs/>
          <w:color w:val="548DD4" w:themeColor="text2" w:themeTint="99"/>
          <w:sz w:val="24"/>
          <w:szCs w:val="24"/>
        </w:rPr>
        <w:t xml:space="preserve">Таблиця 18. Інклюзивна освіта в ЗДО Решетилівської міської ради  </w:t>
      </w:r>
    </w:p>
    <w:tbl>
      <w:tblPr>
        <w:tblW w:w="9210" w:type="dxa"/>
        <w:tblInd w:w="103" w:type="dxa"/>
        <w:tblLayout w:type="fixed"/>
        <w:tblCellMar>
          <w:left w:w="103" w:type="dxa"/>
        </w:tblCellMar>
        <w:tblLook w:val="04A0" w:firstRow="1" w:lastRow="0" w:firstColumn="1" w:lastColumn="0" w:noHBand="0" w:noVBand="1"/>
      </w:tblPr>
      <w:tblGrid>
        <w:gridCol w:w="426"/>
        <w:gridCol w:w="4110"/>
        <w:gridCol w:w="705"/>
        <w:gridCol w:w="851"/>
        <w:gridCol w:w="850"/>
        <w:gridCol w:w="709"/>
        <w:gridCol w:w="850"/>
        <w:gridCol w:w="709"/>
      </w:tblGrid>
      <w:tr w:rsidR="0064576E" w:rsidRPr="00804D44" w14:paraId="2D2817CB" w14:textId="77777777" w:rsidTr="00BB17CD">
        <w:tc>
          <w:tcPr>
            <w:tcW w:w="426"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4003CFA5"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 п/п</w:t>
            </w:r>
          </w:p>
        </w:tc>
        <w:tc>
          <w:tcPr>
            <w:tcW w:w="4110"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6D41B8D7"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Заклади освіти</w:t>
            </w:r>
          </w:p>
        </w:tc>
        <w:tc>
          <w:tcPr>
            <w:tcW w:w="2406" w:type="dxa"/>
            <w:gridSpan w:val="3"/>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D5D1063"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Кількість дітей з ООП</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464A583E"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Кількість класів</w:t>
            </w:r>
          </w:p>
        </w:tc>
      </w:tr>
      <w:tr w:rsidR="0064576E" w:rsidRPr="00804D44" w14:paraId="321F3C84" w14:textId="77777777" w:rsidTr="00BB17CD">
        <w:tc>
          <w:tcPr>
            <w:tcW w:w="426" w:type="dxa"/>
            <w:vMerge/>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76259558" w14:textId="77777777" w:rsidR="0064576E" w:rsidRPr="00804D44" w:rsidRDefault="0064576E" w:rsidP="0064576E">
            <w:pPr>
              <w:jc w:val="left"/>
              <w:rPr>
                <w:rFonts w:eastAsia="Calibri" w:cs="Times New Roman"/>
                <w:b/>
                <w:sz w:val="18"/>
                <w:szCs w:val="18"/>
              </w:rPr>
            </w:pPr>
          </w:p>
        </w:tc>
        <w:tc>
          <w:tcPr>
            <w:tcW w:w="4110" w:type="dxa"/>
            <w:vMerge/>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1ADF3F91" w14:textId="77777777" w:rsidR="0064576E" w:rsidRPr="00804D44" w:rsidRDefault="0064576E" w:rsidP="0064576E">
            <w:pPr>
              <w:jc w:val="left"/>
              <w:rPr>
                <w:rFonts w:eastAsia="Calibri" w:cs="Times New Roman"/>
                <w:b/>
                <w:sz w:val="18"/>
                <w:szCs w:val="18"/>
              </w:rPr>
            </w:pPr>
          </w:p>
        </w:tc>
        <w:tc>
          <w:tcPr>
            <w:tcW w:w="705"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196550D"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2021-2022</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7F49901C"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2022-2023</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442A91D0"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2023-2024</w:t>
            </w:r>
          </w:p>
        </w:tc>
        <w:tc>
          <w:tcPr>
            <w:tcW w:w="709"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30289F85"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2021-2022</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217C8BAF"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2022-2023</w:t>
            </w:r>
          </w:p>
        </w:tc>
        <w:tc>
          <w:tcPr>
            <w:tcW w:w="709"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42076E4C"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2023-2024</w:t>
            </w:r>
          </w:p>
        </w:tc>
      </w:tr>
      <w:tr w:rsidR="0064576E" w:rsidRPr="00804D44" w14:paraId="34D46E55" w14:textId="77777777" w:rsidTr="00390E8F">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14:paraId="736164CC" w14:textId="77777777" w:rsidR="0064576E" w:rsidRPr="00804D44" w:rsidRDefault="0064576E" w:rsidP="0064576E">
            <w:pPr>
              <w:rPr>
                <w:rFonts w:eastAsia="Calibri" w:cs="Times New Roman"/>
                <w:sz w:val="18"/>
                <w:szCs w:val="18"/>
              </w:rPr>
            </w:pPr>
            <w:r w:rsidRPr="00804D44">
              <w:rPr>
                <w:rFonts w:eastAsia="Calibri" w:cs="Times New Roman"/>
                <w:sz w:val="18"/>
                <w:szCs w:val="18"/>
              </w:rPr>
              <w:t>1</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14:paraId="7A64E5EF" w14:textId="77777777" w:rsidR="0064576E" w:rsidRPr="00804D44" w:rsidRDefault="0064576E" w:rsidP="0064576E">
            <w:pPr>
              <w:rPr>
                <w:rFonts w:eastAsia="Calibri" w:cs="Times New Roman"/>
                <w:sz w:val="18"/>
                <w:szCs w:val="18"/>
              </w:rPr>
            </w:pPr>
            <w:r w:rsidRPr="00804D44">
              <w:rPr>
                <w:rFonts w:eastAsia="Calibri" w:cs="Times New Roman"/>
                <w:sz w:val="18"/>
                <w:szCs w:val="18"/>
              </w:rPr>
              <w:t>Піщанський ЗДО я/с ,,Веселка’’</w:t>
            </w:r>
          </w:p>
        </w:tc>
        <w:tc>
          <w:tcPr>
            <w:tcW w:w="705" w:type="dxa"/>
            <w:tcBorders>
              <w:top w:val="single" w:sz="4" w:space="0" w:color="000000"/>
              <w:left w:val="single" w:sz="4" w:space="0" w:color="000000"/>
              <w:bottom w:val="single" w:sz="4" w:space="0" w:color="000000"/>
              <w:right w:val="single" w:sz="4" w:space="0" w:color="000000"/>
            </w:tcBorders>
            <w:shd w:val="clear" w:color="auto" w:fill="auto"/>
            <w:hideMark/>
          </w:tcPr>
          <w:p w14:paraId="0BD5FD8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2B6C200D"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E165DCC"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B195B76"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6D69D8D"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267026A"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r>
      <w:tr w:rsidR="0064576E" w:rsidRPr="00804D44" w14:paraId="4CD85F22" w14:textId="77777777" w:rsidTr="00390E8F">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14:paraId="549973D7" w14:textId="77777777" w:rsidR="0064576E" w:rsidRPr="00804D44" w:rsidRDefault="0064576E" w:rsidP="0064576E">
            <w:pPr>
              <w:rPr>
                <w:rFonts w:eastAsia="Calibri" w:cs="Times New Roman"/>
                <w:sz w:val="18"/>
                <w:szCs w:val="18"/>
              </w:rPr>
            </w:pPr>
            <w:r w:rsidRPr="00804D44">
              <w:rPr>
                <w:rFonts w:eastAsia="Calibri" w:cs="Times New Roman"/>
                <w:sz w:val="18"/>
                <w:szCs w:val="18"/>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14:paraId="1DFDEB74" w14:textId="77777777" w:rsidR="0064576E" w:rsidRPr="00804D44" w:rsidRDefault="0064576E" w:rsidP="0064576E">
            <w:pPr>
              <w:rPr>
                <w:rFonts w:eastAsia="Calibri" w:cs="Times New Roman"/>
                <w:sz w:val="18"/>
                <w:szCs w:val="18"/>
              </w:rPr>
            </w:pPr>
            <w:r w:rsidRPr="00804D44">
              <w:rPr>
                <w:rFonts w:eastAsia="Calibri" w:cs="Times New Roman"/>
                <w:sz w:val="18"/>
                <w:szCs w:val="18"/>
              </w:rPr>
              <w:t>Покровський ЗДО я/с ,,Барвінок’’</w:t>
            </w:r>
          </w:p>
        </w:tc>
        <w:tc>
          <w:tcPr>
            <w:tcW w:w="705" w:type="dxa"/>
            <w:tcBorders>
              <w:top w:val="single" w:sz="4" w:space="0" w:color="000000"/>
              <w:left w:val="single" w:sz="4" w:space="0" w:color="000000"/>
              <w:bottom w:val="single" w:sz="4" w:space="0" w:color="000000"/>
              <w:right w:val="single" w:sz="4" w:space="0" w:color="000000"/>
            </w:tcBorders>
            <w:shd w:val="clear" w:color="auto" w:fill="auto"/>
            <w:hideMark/>
          </w:tcPr>
          <w:p w14:paraId="313E8DA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7CCB7E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3B6EA6A"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B4B9668"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DD612E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8A13E1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r>
      <w:tr w:rsidR="0064576E" w:rsidRPr="00804D44" w14:paraId="25472148" w14:textId="77777777" w:rsidTr="00390E8F">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14:paraId="23C68693" w14:textId="77777777" w:rsidR="0064576E" w:rsidRPr="00804D44" w:rsidRDefault="0064576E" w:rsidP="0064576E">
            <w:pPr>
              <w:rPr>
                <w:rFonts w:eastAsia="Calibri" w:cs="Times New Roman"/>
                <w:sz w:val="18"/>
                <w:szCs w:val="18"/>
              </w:rPr>
            </w:pPr>
            <w:r w:rsidRPr="00804D44">
              <w:rPr>
                <w:rFonts w:eastAsia="Calibri" w:cs="Times New Roman"/>
                <w:sz w:val="18"/>
                <w:szCs w:val="18"/>
              </w:rPr>
              <w:t>3</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14:paraId="12258C79" w14:textId="77777777" w:rsidR="0064576E" w:rsidRPr="00804D44" w:rsidRDefault="0064576E" w:rsidP="0064576E">
            <w:pPr>
              <w:rPr>
                <w:rFonts w:eastAsia="Calibri" w:cs="Times New Roman"/>
                <w:sz w:val="18"/>
                <w:szCs w:val="18"/>
              </w:rPr>
            </w:pPr>
            <w:r w:rsidRPr="00804D44">
              <w:rPr>
                <w:rFonts w:eastAsia="Calibri" w:cs="Times New Roman"/>
                <w:sz w:val="18"/>
                <w:szCs w:val="18"/>
              </w:rPr>
              <w:t>Решетилівський ЗДО я/с ,,Ромашка’’</w:t>
            </w:r>
          </w:p>
        </w:tc>
        <w:tc>
          <w:tcPr>
            <w:tcW w:w="705" w:type="dxa"/>
            <w:tcBorders>
              <w:top w:val="single" w:sz="4" w:space="0" w:color="000000"/>
              <w:left w:val="single" w:sz="4" w:space="0" w:color="000000"/>
              <w:bottom w:val="single" w:sz="4" w:space="0" w:color="000000"/>
              <w:right w:val="single" w:sz="4" w:space="0" w:color="000000"/>
            </w:tcBorders>
            <w:shd w:val="clear" w:color="auto" w:fill="auto"/>
            <w:hideMark/>
          </w:tcPr>
          <w:p w14:paraId="458AB3F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5277C9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6E3E05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F2111BC"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2B24DBC"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D5D09A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5</w:t>
            </w:r>
          </w:p>
        </w:tc>
      </w:tr>
      <w:tr w:rsidR="0064576E" w:rsidRPr="00804D44" w14:paraId="208CA1A6" w14:textId="77777777" w:rsidTr="00390E8F">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14:paraId="34D49F33" w14:textId="77777777" w:rsidR="0064576E" w:rsidRPr="00804D44" w:rsidRDefault="0064576E" w:rsidP="0064576E">
            <w:pPr>
              <w:rPr>
                <w:rFonts w:eastAsia="Calibri" w:cs="Times New Roman"/>
                <w:sz w:val="18"/>
                <w:szCs w:val="18"/>
              </w:rPr>
            </w:pPr>
            <w:r w:rsidRPr="00804D44">
              <w:rPr>
                <w:rFonts w:eastAsia="Calibri" w:cs="Times New Roman"/>
                <w:sz w:val="18"/>
                <w:szCs w:val="18"/>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14:paraId="5BEC2B69" w14:textId="77777777" w:rsidR="0064576E" w:rsidRPr="00804D44" w:rsidRDefault="0064576E" w:rsidP="0064576E">
            <w:pPr>
              <w:rPr>
                <w:rFonts w:eastAsia="Calibri" w:cs="Times New Roman"/>
                <w:sz w:val="18"/>
                <w:szCs w:val="18"/>
              </w:rPr>
            </w:pPr>
            <w:r w:rsidRPr="00804D44">
              <w:rPr>
                <w:rFonts w:eastAsia="Calibri" w:cs="Times New Roman"/>
                <w:sz w:val="18"/>
                <w:szCs w:val="18"/>
              </w:rPr>
              <w:t>Потічанська філія І-ІІ ст. з д/п</w:t>
            </w:r>
          </w:p>
        </w:tc>
        <w:tc>
          <w:tcPr>
            <w:tcW w:w="705" w:type="dxa"/>
            <w:tcBorders>
              <w:top w:val="single" w:sz="4" w:space="0" w:color="000000"/>
              <w:left w:val="single" w:sz="4" w:space="0" w:color="000000"/>
              <w:bottom w:val="single" w:sz="4" w:space="0" w:color="000000"/>
              <w:right w:val="single" w:sz="4" w:space="0" w:color="000000"/>
            </w:tcBorders>
            <w:shd w:val="clear" w:color="auto" w:fill="auto"/>
            <w:hideMark/>
          </w:tcPr>
          <w:p w14:paraId="0E4A4AB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32113B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36FE270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F2BFF5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5EEED70"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A17DD2C"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r>
      <w:tr w:rsidR="0064576E" w:rsidRPr="00804D44" w14:paraId="38384D56" w14:textId="77777777" w:rsidTr="00390E8F">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14:paraId="4E222DC7" w14:textId="77777777" w:rsidR="0064576E" w:rsidRPr="00804D44" w:rsidRDefault="0064576E" w:rsidP="0064576E">
            <w:pPr>
              <w:rPr>
                <w:rFonts w:eastAsia="Calibri" w:cs="Times New Roman"/>
                <w:sz w:val="18"/>
                <w:szCs w:val="18"/>
              </w:rPr>
            </w:pPr>
            <w:r w:rsidRPr="00804D44">
              <w:rPr>
                <w:rFonts w:eastAsia="Calibri" w:cs="Times New Roman"/>
                <w:sz w:val="18"/>
                <w:szCs w:val="18"/>
              </w:rPr>
              <w:t>5</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14:paraId="10430848" w14:textId="77777777" w:rsidR="0064576E" w:rsidRPr="00804D44" w:rsidRDefault="0064576E" w:rsidP="0064576E">
            <w:pPr>
              <w:rPr>
                <w:rFonts w:eastAsia="Calibri" w:cs="Times New Roman"/>
                <w:sz w:val="18"/>
                <w:szCs w:val="18"/>
              </w:rPr>
            </w:pPr>
            <w:r w:rsidRPr="00804D44">
              <w:rPr>
                <w:rFonts w:eastAsia="Calibri" w:cs="Times New Roman"/>
                <w:sz w:val="18"/>
                <w:szCs w:val="18"/>
              </w:rPr>
              <w:t>Решетилівська філія І ст. з д/п</w:t>
            </w:r>
          </w:p>
        </w:tc>
        <w:tc>
          <w:tcPr>
            <w:tcW w:w="705" w:type="dxa"/>
            <w:tcBorders>
              <w:top w:val="single" w:sz="4" w:space="0" w:color="000000"/>
              <w:left w:val="single" w:sz="4" w:space="0" w:color="000000"/>
              <w:bottom w:val="single" w:sz="4" w:space="0" w:color="000000"/>
              <w:right w:val="single" w:sz="4" w:space="0" w:color="000000"/>
            </w:tcBorders>
            <w:shd w:val="clear" w:color="auto" w:fill="auto"/>
            <w:hideMark/>
          </w:tcPr>
          <w:p w14:paraId="76A1759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2B290DF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10A0DDB"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59C262D3"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156117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DE7FF4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r>
      <w:tr w:rsidR="0064576E" w:rsidRPr="00804D44" w14:paraId="7EA1071E" w14:textId="77777777" w:rsidTr="00390E8F">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14:paraId="62FBA538" w14:textId="77777777" w:rsidR="0064576E" w:rsidRPr="00804D44" w:rsidRDefault="0064576E" w:rsidP="0064576E">
            <w:pPr>
              <w:rPr>
                <w:rFonts w:eastAsia="Calibri" w:cs="Times New Roman"/>
                <w:sz w:val="18"/>
                <w:szCs w:val="18"/>
              </w:rPr>
            </w:pPr>
            <w:r w:rsidRPr="00804D44">
              <w:rPr>
                <w:rFonts w:eastAsia="Calibri" w:cs="Times New Roman"/>
                <w:sz w:val="18"/>
                <w:szCs w:val="18"/>
              </w:rPr>
              <w:t>6</w:t>
            </w:r>
          </w:p>
        </w:tc>
        <w:tc>
          <w:tcPr>
            <w:tcW w:w="4110" w:type="dxa"/>
            <w:tcBorders>
              <w:top w:val="single" w:sz="4" w:space="0" w:color="000000"/>
              <w:left w:val="single" w:sz="4" w:space="0" w:color="000000"/>
              <w:bottom w:val="single" w:sz="4" w:space="0" w:color="000000"/>
              <w:right w:val="single" w:sz="4" w:space="0" w:color="000000"/>
            </w:tcBorders>
            <w:shd w:val="clear" w:color="auto" w:fill="auto"/>
            <w:hideMark/>
          </w:tcPr>
          <w:p w14:paraId="6AFE5266" w14:textId="77777777" w:rsidR="0064576E" w:rsidRPr="00804D44" w:rsidRDefault="0064576E" w:rsidP="0064576E">
            <w:pPr>
              <w:rPr>
                <w:rFonts w:eastAsia="Calibri" w:cs="Times New Roman"/>
                <w:sz w:val="18"/>
                <w:szCs w:val="18"/>
              </w:rPr>
            </w:pPr>
            <w:r w:rsidRPr="00804D44">
              <w:rPr>
                <w:rFonts w:eastAsia="Calibri" w:cs="Times New Roman"/>
                <w:sz w:val="18"/>
                <w:szCs w:val="18"/>
              </w:rPr>
              <w:t>М1якеньківський ЗЗСО І-ІІ ст. з д/п</w:t>
            </w:r>
          </w:p>
        </w:tc>
        <w:tc>
          <w:tcPr>
            <w:tcW w:w="705" w:type="dxa"/>
            <w:tcBorders>
              <w:top w:val="single" w:sz="4" w:space="0" w:color="000000"/>
              <w:left w:val="single" w:sz="4" w:space="0" w:color="000000"/>
              <w:bottom w:val="single" w:sz="4" w:space="0" w:color="000000"/>
              <w:right w:val="single" w:sz="4" w:space="0" w:color="000000"/>
            </w:tcBorders>
            <w:shd w:val="clear" w:color="auto" w:fill="auto"/>
            <w:hideMark/>
          </w:tcPr>
          <w:p w14:paraId="39ABF2F7"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494B464"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27D91ED2"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F80247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204FD8C"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47F9C6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r>
      <w:tr w:rsidR="0064576E" w:rsidRPr="00804D44" w14:paraId="04CFA991" w14:textId="77777777" w:rsidTr="00390E8F">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29B14F8" w14:textId="77777777" w:rsidR="0064576E" w:rsidRPr="00804D44" w:rsidRDefault="0064576E" w:rsidP="0064576E">
            <w:pPr>
              <w:rPr>
                <w:rFonts w:eastAsia="Calibri" w:cs="Times New Roman"/>
                <w:b/>
                <w:bCs/>
                <w:sz w:val="18"/>
                <w:szCs w:val="18"/>
              </w:rPr>
            </w:pPr>
            <w:r w:rsidRPr="00804D44">
              <w:rPr>
                <w:rFonts w:eastAsia="Calibri" w:cs="Times New Roman"/>
                <w:b/>
                <w:bCs/>
                <w:sz w:val="18"/>
                <w:szCs w:val="18"/>
              </w:rPr>
              <w:t>Всього по ЗДО громади:</w:t>
            </w:r>
          </w:p>
        </w:tc>
        <w:tc>
          <w:tcPr>
            <w:tcW w:w="705" w:type="dxa"/>
            <w:tcBorders>
              <w:top w:val="single" w:sz="4" w:space="0" w:color="000000"/>
              <w:left w:val="single" w:sz="4" w:space="0" w:color="000000"/>
              <w:bottom w:val="single" w:sz="4" w:space="0" w:color="000000"/>
              <w:right w:val="single" w:sz="4" w:space="0" w:color="000000"/>
            </w:tcBorders>
            <w:shd w:val="clear" w:color="auto" w:fill="auto"/>
            <w:hideMark/>
          </w:tcPr>
          <w:p w14:paraId="1280265E"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94CA76F"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6CC04282"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6C478BA"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5A584904"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7F6094E" w14:textId="77777777" w:rsidR="0064576E" w:rsidRPr="00804D44" w:rsidRDefault="0064576E" w:rsidP="0064576E">
            <w:pPr>
              <w:jc w:val="center"/>
              <w:rPr>
                <w:rFonts w:eastAsia="Calibri" w:cs="Times New Roman"/>
                <w:b/>
                <w:bCs/>
                <w:sz w:val="18"/>
                <w:szCs w:val="18"/>
              </w:rPr>
            </w:pPr>
            <w:r w:rsidRPr="00804D44">
              <w:rPr>
                <w:rFonts w:eastAsia="Calibri" w:cs="Times New Roman"/>
                <w:b/>
                <w:bCs/>
                <w:sz w:val="18"/>
                <w:szCs w:val="18"/>
              </w:rPr>
              <w:t>8</w:t>
            </w:r>
          </w:p>
        </w:tc>
      </w:tr>
    </w:tbl>
    <w:p w14:paraId="2DA8C3F1" w14:textId="77777777" w:rsidR="0064576E" w:rsidRPr="00804D44" w:rsidRDefault="0064576E" w:rsidP="0064576E">
      <w:pPr>
        <w:rPr>
          <w:rFonts w:eastAsia="Calibri" w:cs="Times New Roman"/>
          <w:b/>
          <w:bCs/>
          <w:color w:val="365F91" w:themeColor="accent1" w:themeShade="BF"/>
        </w:rPr>
      </w:pPr>
    </w:p>
    <w:p w14:paraId="3E71CB18" w14:textId="5B15BDEB" w:rsidR="0064576E" w:rsidRPr="00804D44" w:rsidRDefault="00E65E49" w:rsidP="0064576E">
      <w:pPr>
        <w:ind w:firstLine="709"/>
        <w:rPr>
          <w:rFonts w:eastAsia="Calibri" w:cs="Times New Roman"/>
          <w:sz w:val="24"/>
          <w:szCs w:val="24"/>
        </w:rPr>
      </w:pPr>
      <w:r w:rsidRPr="00804D44">
        <w:rPr>
          <w:rFonts w:eastAsia="Calibri" w:cs="Times New Roman"/>
          <w:bCs/>
          <w:sz w:val="24"/>
          <w:szCs w:val="24"/>
        </w:rPr>
        <w:t>З 01.01.2024 року в</w:t>
      </w:r>
      <w:r w:rsidR="0064576E" w:rsidRPr="00804D44">
        <w:rPr>
          <w:rFonts w:eastAsia="Calibri" w:cs="Times New Roman"/>
          <w:bCs/>
          <w:sz w:val="24"/>
          <w:szCs w:val="24"/>
        </w:rPr>
        <w:t xml:space="preserve"> громаді, відповідно до рішення Решетилівської міської ради від 25.08.2023 № 1546-36-</w:t>
      </w:r>
      <w:r w:rsidR="0064576E" w:rsidRPr="00804D44">
        <w:rPr>
          <w:rFonts w:eastAsia="Calibri" w:cs="Times New Roman"/>
          <w:bCs/>
          <w:sz w:val="24"/>
          <w:szCs w:val="24"/>
          <w:lang w:val="en-US"/>
        </w:rPr>
        <w:t>VIII</w:t>
      </w:r>
      <w:r w:rsidR="0064576E" w:rsidRPr="00804D44">
        <w:rPr>
          <w:rFonts w:eastAsia="Calibri" w:cs="Times New Roman"/>
          <w:bCs/>
          <w:sz w:val="24"/>
          <w:szCs w:val="24"/>
        </w:rPr>
        <w:t>, розпочне свою діяльність Комунальна установа</w:t>
      </w:r>
      <w:r w:rsidRPr="00804D44">
        <w:rPr>
          <w:rFonts w:eastAsia="Calibri" w:cs="Times New Roman"/>
          <w:bCs/>
          <w:sz w:val="24"/>
          <w:szCs w:val="24"/>
        </w:rPr>
        <w:t xml:space="preserve"> ,,Інклюзивно-ресурсний центр‘’.</w:t>
      </w:r>
      <w:r w:rsidR="0064576E" w:rsidRPr="00804D44">
        <w:rPr>
          <w:rFonts w:eastAsia="Calibri" w:cs="Times New Roman"/>
          <w:bCs/>
          <w:sz w:val="24"/>
          <w:szCs w:val="24"/>
        </w:rPr>
        <w:t xml:space="preserve"> Це дасть можливість дітям з ООП отримати якісні послуги саме в громаді спеціалістами ІРЦ.</w:t>
      </w:r>
    </w:p>
    <w:p w14:paraId="2E8929B1"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Всі 100 відсоток учнів з особливими освітніми потребами від потреби, що мешкають на території громади, навчаються та виховуються в ЗО.</w:t>
      </w:r>
    </w:p>
    <w:p w14:paraId="5F113A33" w14:textId="632AF798" w:rsidR="0064576E" w:rsidRPr="00804D44" w:rsidRDefault="0064576E" w:rsidP="0064576E">
      <w:pPr>
        <w:ind w:firstLine="709"/>
        <w:rPr>
          <w:rFonts w:eastAsia="Calibri" w:cs="Times New Roman"/>
          <w:color w:val="000000"/>
          <w:sz w:val="24"/>
          <w:szCs w:val="24"/>
        </w:rPr>
      </w:pPr>
      <w:r w:rsidRPr="00804D44">
        <w:rPr>
          <w:rFonts w:eastAsia="Calibri" w:cs="Times New Roman"/>
          <w:sz w:val="24"/>
          <w:szCs w:val="24"/>
        </w:rPr>
        <w:t>Одночасно доцільно нагадати, що за резуль</w:t>
      </w:r>
      <w:r w:rsidR="001A300D" w:rsidRPr="00804D44">
        <w:rPr>
          <w:rFonts w:eastAsia="Calibri" w:cs="Times New Roman"/>
          <w:sz w:val="24"/>
          <w:szCs w:val="24"/>
        </w:rPr>
        <w:t xml:space="preserve">татами опитування про загрози й </w:t>
      </w:r>
      <w:r w:rsidRPr="00804D44">
        <w:rPr>
          <w:rFonts w:eastAsia="Calibri" w:cs="Times New Roman"/>
          <w:sz w:val="24"/>
          <w:szCs w:val="24"/>
        </w:rPr>
        <w:t xml:space="preserve">ризики в школі, проблема негативного ставлення до людей із особливими потребами була винесена </w:t>
      </w:r>
      <w:r w:rsidRPr="00804D44">
        <w:rPr>
          <w:rFonts w:eastAsia="Calibri" w:cs="Times New Roman"/>
          <w:sz w:val="24"/>
          <w:szCs w:val="24"/>
        </w:rPr>
        <w:lastRenderedPageBreak/>
        <w:t xml:space="preserve">учнями та батьками на третю позицію (вище, ніж, наприклад, вживання алкогольних напоїв) – результати опитування 2021-2022 років.  </w:t>
      </w:r>
    </w:p>
    <w:p w14:paraId="32F29AA2" w14:textId="3EAF2CBF" w:rsidR="0064576E" w:rsidRPr="00804D44" w:rsidRDefault="0064576E" w:rsidP="0064576E">
      <w:pPr>
        <w:ind w:firstLine="709"/>
        <w:rPr>
          <w:rFonts w:eastAsia="Calibri" w:cs="Times New Roman"/>
          <w:color w:val="000000"/>
          <w:sz w:val="24"/>
          <w:szCs w:val="24"/>
        </w:rPr>
      </w:pPr>
      <w:r w:rsidRPr="00804D44">
        <w:rPr>
          <w:rFonts w:eastAsia="Calibri" w:cs="Times New Roman"/>
          <w:color w:val="000000"/>
          <w:sz w:val="24"/>
          <w:szCs w:val="24"/>
        </w:rPr>
        <w:t xml:space="preserve">За результати </w:t>
      </w:r>
      <w:r w:rsidR="001A300D" w:rsidRPr="00804D44">
        <w:rPr>
          <w:rFonts w:eastAsia="Calibri" w:cs="Times New Roman"/>
          <w:color w:val="000000"/>
          <w:sz w:val="24"/>
          <w:szCs w:val="24"/>
        </w:rPr>
        <w:t>опитування, яке було проведено в</w:t>
      </w:r>
      <w:r w:rsidRPr="00804D44">
        <w:rPr>
          <w:rFonts w:eastAsia="Calibri" w:cs="Times New Roman"/>
          <w:color w:val="000000"/>
          <w:sz w:val="24"/>
          <w:szCs w:val="24"/>
        </w:rPr>
        <w:t xml:space="preserve"> січні 2023 року щодо доступності освіти отримали наступні результати.</w:t>
      </w:r>
    </w:p>
    <w:p w14:paraId="2023061B" w14:textId="77777777" w:rsidR="0064576E" w:rsidRPr="00804D44" w:rsidRDefault="0064576E" w:rsidP="0064576E">
      <w:pPr>
        <w:ind w:firstLine="709"/>
        <w:rPr>
          <w:rFonts w:eastAsia="Calibri" w:cs="Times New Roman"/>
          <w:color w:val="000000"/>
          <w:sz w:val="24"/>
          <w:szCs w:val="24"/>
        </w:rPr>
      </w:pPr>
    </w:p>
    <w:p w14:paraId="7AADF7B2" w14:textId="77777777" w:rsidR="0064576E" w:rsidRPr="00804D44" w:rsidRDefault="0064576E" w:rsidP="0064576E">
      <w:pPr>
        <w:rPr>
          <w:rFonts w:eastAsia="Calibri" w:cs="Times New Roman"/>
          <w:color w:val="000000"/>
          <w:sz w:val="24"/>
          <w:szCs w:val="24"/>
        </w:rPr>
      </w:pPr>
      <w:r w:rsidRPr="00804D44">
        <w:rPr>
          <w:rFonts w:eastAsia="Calibri" w:cs="Times New Roman"/>
          <w:noProof/>
          <w:lang w:val="ru-RU" w:eastAsia="ru-RU"/>
        </w:rPr>
        <w:drawing>
          <wp:inline distT="0" distB="0" distL="0" distR="0" wp14:anchorId="45BF974B" wp14:editId="621BEF03">
            <wp:extent cx="6134100" cy="3794760"/>
            <wp:effectExtent l="0" t="0" r="0" b="15240"/>
            <wp:docPr id="5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046936" w14:textId="77777777" w:rsidR="0064576E" w:rsidRPr="00804D44" w:rsidRDefault="0064576E" w:rsidP="0064576E">
      <w:pPr>
        <w:widowControl w:val="0"/>
        <w:autoSpaceDE w:val="0"/>
        <w:autoSpaceDN w:val="0"/>
        <w:adjustRightInd w:val="0"/>
        <w:ind w:firstLine="709"/>
        <w:rPr>
          <w:rFonts w:eastAsia="Calibri" w:cs="Times New Roman"/>
          <w:b/>
          <w:i/>
          <w:color w:val="548DD4" w:themeColor="text2" w:themeTint="99"/>
          <w:sz w:val="24"/>
          <w:szCs w:val="24"/>
        </w:rPr>
      </w:pPr>
      <w:r w:rsidRPr="00804D44">
        <w:rPr>
          <w:rFonts w:eastAsia="Calibri" w:cs="Times New Roman"/>
          <w:b/>
          <w:i/>
          <w:color w:val="548DD4" w:themeColor="text2" w:themeTint="99"/>
          <w:sz w:val="24"/>
          <w:szCs w:val="24"/>
        </w:rPr>
        <w:t>Діаграма 28. Оцінка доступності ЗЗСО Решетилівської ТГ учасниками освітнього процесу за результатами опитування, проведеного у січні 2023 року</w:t>
      </w:r>
    </w:p>
    <w:p w14:paraId="2789C385" w14:textId="77777777" w:rsidR="005634A0" w:rsidRPr="00804D44" w:rsidRDefault="005634A0" w:rsidP="0064576E">
      <w:pPr>
        <w:ind w:firstLine="709"/>
        <w:rPr>
          <w:rFonts w:eastAsia="Calibri" w:cs="Times New Roman"/>
          <w:color w:val="000000"/>
          <w:sz w:val="24"/>
          <w:szCs w:val="24"/>
        </w:rPr>
      </w:pPr>
    </w:p>
    <w:p w14:paraId="67453F11" w14:textId="6B5B4598" w:rsidR="0064576E" w:rsidRPr="00804D44" w:rsidRDefault="0064576E" w:rsidP="0064576E">
      <w:pPr>
        <w:ind w:firstLine="709"/>
        <w:rPr>
          <w:rFonts w:eastAsia="Calibri" w:cs="Times New Roman"/>
          <w:color w:val="000000"/>
          <w:sz w:val="24"/>
          <w:szCs w:val="24"/>
        </w:rPr>
      </w:pPr>
      <w:r w:rsidRPr="00804D44">
        <w:rPr>
          <w:rFonts w:eastAsia="Calibri" w:cs="Times New Roman"/>
          <w:color w:val="000000"/>
          <w:sz w:val="24"/>
          <w:szCs w:val="24"/>
        </w:rPr>
        <w:t>Виходячи з даних діаграми 28, видно, що найбільшу турботу викликають саме облаштування приміщень закладів освіти, також 14 % респондентів учнів відповіли, що заклади освіти зовсім недоступний для людей з інвалідністю. У той же час, виходячи з відповідей респондентів, організація процесу надання освітніх інклюзивних послуг налагоджена – наявність спеціалістів, інклюзивних класів та інше. Також, зазначимо відсоток відповідей стосовно наявності потреби у доступності закладів освіти – від 11 % до 21 % респондентів вказали, що такої потреби немає. Звідси можна зробити припущення, що необхідно розглянути можливості щодо облаштування закладів освіти для людей з інвалідністю, по-друге, необхідна певна інформаційна кампанія щодо рівності прав. Зазначені припущення можливо обговорити на засіданнях робочої групи з розробки Стратегії та включити відповідні завдання.</w:t>
      </w:r>
    </w:p>
    <w:p w14:paraId="66915227" w14:textId="77777777" w:rsidR="0064576E" w:rsidRPr="00804D44" w:rsidRDefault="0064576E" w:rsidP="0064576E">
      <w:pPr>
        <w:ind w:firstLine="709"/>
        <w:rPr>
          <w:rFonts w:eastAsia="Calibri" w:cs="Times New Roman"/>
          <w:color w:val="000000"/>
          <w:sz w:val="24"/>
          <w:szCs w:val="24"/>
        </w:rPr>
      </w:pPr>
      <w:r w:rsidRPr="00804D44">
        <w:rPr>
          <w:rFonts w:eastAsia="Calibri" w:cs="Times New Roman"/>
          <w:color w:val="000000"/>
          <w:sz w:val="24"/>
          <w:szCs w:val="24"/>
        </w:rPr>
        <w:t>У зв’язку з війною набула актуальності проблема інтеграції ВПО та надання психологічної допомоги учасникам освітнього процесу.</w:t>
      </w:r>
    </w:p>
    <w:p w14:paraId="7009A058" w14:textId="77777777" w:rsidR="0064576E" w:rsidRPr="00804D44" w:rsidRDefault="0064576E" w:rsidP="0064576E">
      <w:pPr>
        <w:rPr>
          <w:rFonts w:eastAsia="Calibri" w:cs="Times New Roman"/>
          <w:color w:val="000000"/>
          <w:sz w:val="24"/>
          <w:szCs w:val="24"/>
        </w:rPr>
      </w:pPr>
      <w:r w:rsidRPr="00804D44">
        <w:rPr>
          <w:rFonts w:eastAsia="Calibri" w:cs="Times New Roman"/>
          <w:noProof/>
          <w:lang w:val="ru-RU" w:eastAsia="ru-RU"/>
        </w:rPr>
        <w:lastRenderedPageBreak/>
        <w:drawing>
          <wp:inline distT="0" distB="0" distL="0" distR="0" wp14:anchorId="64AD2CF7" wp14:editId="0AD3DDA2">
            <wp:extent cx="4724400" cy="3721100"/>
            <wp:effectExtent l="0" t="0" r="0" b="12700"/>
            <wp:docPr id="5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594BAD" w14:textId="77777777" w:rsidR="0064576E" w:rsidRPr="00804D44" w:rsidRDefault="0064576E" w:rsidP="0064576E">
      <w:pPr>
        <w:widowControl w:val="0"/>
        <w:autoSpaceDE w:val="0"/>
        <w:autoSpaceDN w:val="0"/>
        <w:adjustRightInd w:val="0"/>
        <w:ind w:firstLine="709"/>
        <w:rPr>
          <w:rFonts w:eastAsia="Calibri" w:cs="Times New Roman"/>
          <w:b/>
          <w:i/>
          <w:color w:val="548DD4" w:themeColor="text2" w:themeTint="99"/>
          <w:sz w:val="24"/>
          <w:szCs w:val="24"/>
        </w:rPr>
      </w:pPr>
      <w:r w:rsidRPr="00804D44">
        <w:rPr>
          <w:rFonts w:eastAsia="Calibri" w:cs="Times New Roman"/>
          <w:b/>
          <w:i/>
          <w:color w:val="548DD4" w:themeColor="text2" w:themeTint="99"/>
          <w:sz w:val="24"/>
          <w:szCs w:val="24"/>
        </w:rPr>
        <w:t>Діаграма 29. Оцінка рівня інтеграції ВПО у ЗЗСО Решетилівської ТГ за результатами опитування, проведеного у січні 2023 року</w:t>
      </w:r>
    </w:p>
    <w:p w14:paraId="0BADCE2E" w14:textId="77777777" w:rsidR="005634A0" w:rsidRPr="00804D44" w:rsidRDefault="005634A0" w:rsidP="0064576E">
      <w:pPr>
        <w:ind w:firstLine="709"/>
        <w:rPr>
          <w:rFonts w:eastAsia="Calibri" w:cs="Times New Roman"/>
          <w:color w:val="548DD4" w:themeColor="text2" w:themeTint="99"/>
          <w:sz w:val="24"/>
          <w:szCs w:val="24"/>
        </w:rPr>
      </w:pPr>
    </w:p>
    <w:p w14:paraId="48B9017E" w14:textId="6B1E7CFC" w:rsidR="0064576E" w:rsidRPr="00804D44" w:rsidRDefault="0064576E" w:rsidP="0064576E">
      <w:pPr>
        <w:ind w:firstLine="709"/>
        <w:rPr>
          <w:rFonts w:eastAsia="Calibri" w:cs="Times New Roman"/>
          <w:color w:val="000000"/>
          <w:sz w:val="24"/>
          <w:szCs w:val="24"/>
        </w:rPr>
      </w:pPr>
      <w:r w:rsidRPr="00804D44">
        <w:rPr>
          <w:rFonts w:eastAsia="Calibri" w:cs="Times New Roman"/>
          <w:color w:val="000000"/>
          <w:sz w:val="24"/>
          <w:szCs w:val="24"/>
        </w:rPr>
        <w:t>Наявні результати опитування показали, що особливих проблем з інтеграцією дітей у  ВПО немає.</w:t>
      </w:r>
    </w:p>
    <w:p w14:paraId="7C7B09D9" w14:textId="77777777" w:rsidR="0064576E" w:rsidRPr="00804D44" w:rsidRDefault="0064576E" w:rsidP="0064576E">
      <w:pPr>
        <w:rPr>
          <w:rFonts w:eastAsia="Calibri" w:cs="Times New Roman"/>
          <w:color w:val="000000"/>
          <w:sz w:val="24"/>
          <w:szCs w:val="24"/>
        </w:rPr>
      </w:pPr>
    </w:p>
    <w:p w14:paraId="1735CA30" w14:textId="77777777" w:rsidR="0064576E" w:rsidRPr="00804D44" w:rsidRDefault="0064576E" w:rsidP="0064576E">
      <w:pPr>
        <w:rPr>
          <w:rFonts w:eastAsia="Calibri" w:cs="Times New Roman"/>
          <w:color w:val="000000"/>
          <w:sz w:val="24"/>
          <w:szCs w:val="24"/>
        </w:rPr>
      </w:pPr>
      <w:r w:rsidRPr="00804D44">
        <w:rPr>
          <w:rFonts w:eastAsia="Calibri" w:cs="Times New Roman"/>
          <w:noProof/>
          <w:lang w:val="ru-RU" w:eastAsia="ru-RU"/>
        </w:rPr>
        <w:drawing>
          <wp:inline distT="0" distB="0" distL="0" distR="0" wp14:anchorId="1EC34DB8" wp14:editId="4C8E6ED9">
            <wp:extent cx="4639310" cy="3200400"/>
            <wp:effectExtent l="0" t="0" r="8890" b="0"/>
            <wp:docPr id="5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9A4CC3" w14:textId="77777777" w:rsidR="0064576E" w:rsidRPr="00804D44" w:rsidRDefault="0064576E" w:rsidP="0064576E">
      <w:pPr>
        <w:widowControl w:val="0"/>
        <w:autoSpaceDE w:val="0"/>
        <w:autoSpaceDN w:val="0"/>
        <w:adjustRightInd w:val="0"/>
        <w:ind w:firstLine="709"/>
        <w:rPr>
          <w:rFonts w:eastAsia="Calibri" w:cs="Times New Roman"/>
          <w:b/>
          <w:i/>
          <w:color w:val="548DD4" w:themeColor="text2" w:themeTint="99"/>
          <w:sz w:val="24"/>
          <w:szCs w:val="24"/>
        </w:rPr>
      </w:pPr>
      <w:r w:rsidRPr="00804D44">
        <w:rPr>
          <w:rFonts w:eastAsia="Calibri" w:cs="Times New Roman"/>
          <w:b/>
          <w:i/>
          <w:color w:val="548DD4" w:themeColor="text2" w:themeTint="99"/>
          <w:sz w:val="24"/>
          <w:szCs w:val="24"/>
        </w:rPr>
        <w:t>Діаграма 30. Оцінка готовності сприяти інтеграції дітей ВПО учасниками освітнього процесу Решетилівської ТГ за результатами опитування, проведеного у січні 2023 року</w:t>
      </w:r>
    </w:p>
    <w:p w14:paraId="082C7AAA" w14:textId="77777777" w:rsidR="005634A0" w:rsidRPr="00804D44" w:rsidRDefault="005634A0" w:rsidP="0064576E">
      <w:pPr>
        <w:ind w:firstLine="709"/>
        <w:rPr>
          <w:rFonts w:eastAsia="Calibri" w:cs="Times New Roman"/>
          <w:color w:val="000000"/>
          <w:sz w:val="24"/>
          <w:szCs w:val="24"/>
        </w:rPr>
      </w:pPr>
    </w:p>
    <w:p w14:paraId="6B38201A" w14:textId="77777777" w:rsidR="005634A0" w:rsidRPr="00804D44" w:rsidRDefault="005634A0" w:rsidP="0064576E">
      <w:pPr>
        <w:ind w:firstLine="709"/>
        <w:rPr>
          <w:rFonts w:eastAsia="Calibri" w:cs="Times New Roman"/>
          <w:color w:val="000000"/>
          <w:sz w:val="24"/>
          <w:szCs w:val="24"/>
        </w:rPr>
      </w:pPr>
    </w:p>
    <w:p w14:paraId="6F7114A3" w14:textId="77777777" w:rsidR="005634A0" w:rsidRPr="00804D44" w:rsidRDefault="005634A0" w:rsidP="0064576E">
      <w:pPr>
        <w:ind w:firstLine="709"/>
        <w:rPr>
          <w:rFonts w:eastAsia="Calibri" w:cs="Times New Roman"/>
          <w:color w:val="000000"/>
          <w:sz w:val="24"/>
          <w:szCs w:val="24"/>
        </w:rPr>
      </w:pPr>
    </w:p>
    <w:p w14:paraId="200CC328" w14:textId="77777777" w:rsidR="005634A0" w:rsidRPr="00804D44" w:rsidRDefault="005634A0" w:rsidP="0064576E">
      <w:pPr>
        <w:ind w:firstLine="709"/>
        <w:rPr>
          <w:rFonts w:eastAsia="Calibri" w:cs="Times New Roman"/>
          <w:color w:val="000000"/>
          <w:sz w:val="24"/>
          <w:szCs w:val="24"/>
        </w:rPr>
      </w:pPr>
    </w:p>
    <w:p w14:paraId="0B7F8699" w14:textId="2BC78381" w:rsidR="0064576E" w:rsidRPr="00804D44" w:rsidRDefault="0064576E" w:rsidP="0064576E">
      <w:pPr>
        <w:ind w:firstLine="709"/>
        <w:rPr>
          <w:rFonts w:eastAsia="Calibri" w:cs="Times New Roman"/>
          <w:sz w:val="24"/>
          <w:szCs w:val="24"/>
        </w:rPr>
      </w:pPr>
      <w:r w:rsidRPr="00804D44">
        <w:rPr>
          <w:rFonts w:eastAsia="Calibri" w:cs="Times New Roman"/>
          <w:color w:val="000000"/>
          <w:sz w:val="24"/>
          <w:szCs w:val="24"/>
        </w:rPr>
        <w:lastRenderedPageBreak/>
        <w:t xml:space="preserve">Основна частка респондентів готова сприяти процесам інтеграції та допомагати ВПО, у той же час є 2,3 % педагогічних працівників та декілька більше 13 % (скоріше залежить від настроїв у родині) батьків та учнів не готові до цього процесу. Скоріше за все потрібна додаткова інформаційна кампанія з цього приводу, особливо серед педагогічних працівників. У той же час таки відповіді можуть бути пов’язані з нерозумінням змісту допомоги, а не негативним ставленням до ВПО. </w:t>
      </w:r>
      <w:r w:rsidRPr="00804D44">
        <w:rPr>
          <w:rFonts w:eastAsia="Calibri" w:cs="Times New Roman"/>
          <w:sz w:val="24"/>
          <w:szCs w:val="24"/>
        </w:rPr>
        <w:t>Респонденти у більшості вказують на те, що проблеми у спілкуванні/інтеграції відсутні, у той же час певна частка респондентів учнів вказує на необізнаність проведення певної комунікаційно-інформаційної роботи.</w:t>
      </w:r>
    </w:p>
    <w:p w14:paraId="365B4013"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Як вже було вказано, іншим викликом воєнного часу є необхідність отримання психологічної допомоги.</w:t>
      </w:r>
    </w:p>
    <w:p w14:paraId="65B5DDFC" w14:textId="77777777" w:rsidR="0064576E" w:rsidRPr="00804D44" w:rsidRDefault="0064576E" w:rsidP="0064576E">
      <w:pPr>
        <w:ind w:firstLine="709"/>
        <w:rPr>
          <w:rFonts w:eastAsia="Calibri" w:cs="Times New Roman"/>
          <w:sz w:val="24"/>
          <w:szCs w:val="24"/>
        </w:rPr>
      </w:pPr>
    </w:p>
    <w:p w14:paraId="0D11F886" w14:textId="77777777" w:rsidR="0064576E" w:rsidRPr="00804D44" w:rsidRDefault="0064576E" w:rsidP="0064576E">
      <w:pPr>
        <w:rPr>
          <w:rFonts w:eastAsia="Calibri" w:cs="Times New Roman"/>
          <w:sz w:val="24"/>
          <w:szCs w:val="24"/>
        </w:rPr>
      </w:pPr>
      <w:r w:rsidRPr="00804D44">
        <w:rPr>
          <w:rFonts w:eastAsia="Calibri" w:cs="Times New Roman"/>
          <w:noProof/>
          <w:lang w:val="ru-RU" w:eastAsia="ru-RU"/>
        </w:rPr>
        <w:drawing>
          <wp:inline distT="0" distB="0" distL="0" distR="0" wp14:anchorId="3F968435" wp14:editId="44D11F15">
            <wp:extent cx="6012180" cy="3505200"/>
            <wp:effectExtent l="0" t="0" r="7620" b="0"/>
            <wp:docPr id="5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77D658" w14:textId="77777777" w:rsidR="0064576E" w:rsidRPr="00804D44" w:rsidRDefault="0064576E" w:rsidP="0064576E">
      <w:pPr>
        <w:widowControl w:val="0"/>
        <w:autoSpaceDE w:val="0"/>
        <w:autoSpaceDN w:val="0"/>
        <w:adjustRightInd w:val="0"/>
        <w:ind w:firstLine="709"/>
        <w:rPr>
          <w:rFonts w:eastAsia="Calibri" w:cs="Times New Roman"/>
          <w:b/>
          <w:i/>
          <w:color w:val="0070C0"/>
          <w:sz w:val="24"/>
          <w:szCs w:val="24"/>
        </w:rPr>
      </w:pPr>
      <w:r w:rsidRPr="00804D44">
        <w:rPr>
          <w:rFonts w:eastAsia="Calibri" w:cs="Times New Roman"/>
          <w:b/>
          <w:i/>
          <w:color w:val="0070C0"/>
          <w:sz w:val="24"/>
          <w:szCs w:val="24"/>
        </w:rPr>
        <w:t>Діаграма 31. Оцінка можливості отримання психологічної допомоги учасниками освітнього процесу Решетилівської ТГ за результатами опитування, проведеного у січні 2023 року</w:t>
      </w:r>
    </w:p>
    <w:p w14:paraId="789D4D64" w14:textId="77777777" w:rsidR="005634A0" w:rsidRPr="00804D44" w:rsidRDefault="005634A0" w:rsidP="0064576E">
      <w:pPr>
        <w:ind w:firstLine="709"/>
        <w:rPr>
          <w:rFonts w:eastAsia="Calibri" w:cs="Times New Roman"/>
          <w:color w:val="0070C0"/>
          <w:sz w:val="24"/>
          <w:szCs w:val="24"/>
        </w:rPr>
      </w:pPr>
    </w:p>
    <w:p w14:paraId="6166A125" w14:textId="07739810" w:rsidR="0064576E" w:rsidRPr="00804D44" w:rsidRDefault="0064576E" w:rsidP="0064576E">
      <w:pPr>
        <w:ind w:firstLine="709"/>
        <w:rPr>
          <w:rFonts w:eastAsia="Calibri" w:cs="Times New Roman"/>
          <w:sz w:val="24"/>
          <w:szCs w:val="24"/>
        </w:rPr>
      </w:pPr>
      <w:r w:rsidRPr="00804D44">
        <w:rPr>
          <w:rFonts w:eastAsia="Calibri" w:cs="Times New Roman"/>
          <w:sz w:val="24"/>
          <w:szCs w:val="24"/>
        </w:rPr>
        <w:t>Оцінка можливостей психологічної допомоги респондентами практично однакова та має позитивний характер,</w:t>
      </w:r>
      <w:r w:rsidR="00E65E49" w:rsidRPr="00804D44">
        <w:rPr>
          <w:rFonts w:eastAsia="Calibri" w:cs="Times New Roman"/>
          <w:sz w:val="24"/>
          <w:szCs w:val="24"/>
        </w:rPr>
        <w:t xml:space="preserve"> що свідчить про те, що робота в цьому напрямку в</w:t>
      </w:r>
      <w:r w:rsidRPr="00804D44">
        <w:rPr>
          <w:rFonts w:eastAsia="Calibri" w:cs="Times New Roman"/>
          <w:sz w:val="24"/>
          <w:szCs w:val="24"/>
        </w:rPr>
        <w:t xml:space="preserve"> громаді проводиться.</w:t>
      </w:r>
    </w:p>
    <w:p w14:paraId="3940E49B" w14:textId="77777777" w:rsidR="0064576E" w:rsidRPr="00804D44" w:rsidRDefault="0064576E" w:rsidP="0064576E">
      <w:pPr>
        <w:ind w:firstLine="709"/>
        <w:rPr>
          <w:rFonts w:eastAsia="Calibri" w:cs="Times New Roman"/>
          <w:b/>
          <w:sz w:val="24"/>
          <w:szCs w:val="24"/>
        </w:rPr>
      </w:pPr>
      <w:r w:rsidRPr="00804D44">
        <w:rPr>
          <w:rFonts w:eastAsia="Calibri" w:cs="Times New Roman"/>
          <w:bCs/>
          <w:sz w:val="24"/>
          <w:szCs w:val="24"/>
        </w:rPr>
        <w:t>Таким чином, зважаючи на існуючий стан справ із формування умов для навчання дітей з особливими освітніми потребами, інтеграції ВПО, питань надання психологічної допомоги – зазначені питання мають і в подальшому бути в першочерговому фокусі уваги керівництва освітньої галузі та місцевої громадськості. Необхідно звернути увагу на фізичну доступність закладів освіти, а також проведення певних інформаційних кампаній щодо визначених питань</w:t>
      </w:r>
      <w:r w:rsidRPr="00804D44">
        <w:rPr>
          <w:rFonts w:eastAsia="Calibri" w:cs="Times New Roman"/>
          <w:b/>
          <w:sz w:val="24"/>
          <w:szCs w:val="24"/>
        </w:rPr>
        <w:t>.</w:t>
      </w:r>
    </w:p>
    <w:p w14:paraId="098ED1D3" w14:textId="77777777" w:rsidR="0064576E" w:rsidRPr="00804D44" w:rsidRDefault="0064576E" w:rsidP="0064576E">
      <w:pPr>
        <w:jc w:val="left"/>
        <w:rPr>
          <w:rFonts w:eastAsia="Calibri" w:cs="Times New Roman"/>
          <w:b/>
          <w:sz w:val="24"/>
          <w:szCs w:val="24"/>
        </w:rPr>
        <w:sectPr w:rsidR="0064576E" w:rsidRPr="00804D44" w:rsidSect="00AB198D">
          <w:footerReference w:type="default" r:id="rId48"/>
          <w:footerReference w:type="first" r:id="rId49"/>
          <w:pgSz w:w="11906" w:h="16838"/>
          <w:pgMar w:top="1134" w:right="851" w:bottom="992" w:left="1418" w:header="284" w:footer="454" w:gutter="0"/>
          <w:cols w:space="720"/>
          <w:titlePg/>
          <w:docGrid w:linePitch="381"/>
        </w:sectPr>
      </w:pPr>
    </w:p>
    <w:p w14:paraId="47143204" w14:textId="422A32E0" w:rsidR="0064576E" w:rsidRPr="00804D44" w:rsidRDefault="006634EF" w:rsidP="006634EF">
      <w:pPr>
        <w:ind w:left="426"/>
        <w:outlineLvl w:val="0"/>
        <w:rPr>
          <w:rFonts w:eastAsia="Times New Roman" w:cs="Times New Roman"/>
          <w:b/>
          <w:bCs/>
          <w:color w:val="365F91" w:themeColor="accent1" w:themeShade="BF"/>
          <w:szCs w:val="28"/>
        </w:rPr>
      </w:pPr>
      <w:r w:rsidRPr="00804D44">
        <w:rPr>
          <w:rFonts w:eastAsia="Times New Roman" w:cs="Times New Roman"/>
          <w:b/>
          <w:bCs/>
          <w:color w:val="365F91" w:themeColor="accent1" w:themeShade="BF"/>
          <w:szCs w:val="28"/>
          <w:lang w:val="en-US"/>
        </w:rPr>
        <w:lastRenderedPageBreak/>
        <w:t>VI</w:t>
      </w:r>
      <w:r w:rsidRPr="00804D44">
        <w:rPr>
          <w:rFonts w:eastAsia="Times New Roman" w:cs="Times New Roman"/>
          <w:b/>
          <w:bCs/>
          <w:color w:val="365F91" w:themeColor="accent1" w:themeShade="BF"/>
          <w:szCs w:val="28"/>
        </w:rPr>
        <w:t xml:space="preserve">. </w:t>
      </w:r>
      <w:r w:rsidR="0064576E" w:rsidRPr="00804D44">
        <w:rPr>
          <w:rFonts w:eastAsia="Times New Roman" w:cs="Times New Roman"/>
          <w:b/>
          <w:bCs/>
          <w:color w:val="365F91" w:themeColor="accent1" w:themeShade="BF"/>
          <w:szCs w:val="28"/>
        </w:rPr>
        <w:t>Кадровий потенціал освітньої галузі Решетилівської міської територіальної громади</w:t>
      </w:r>
    </w:p>
    <w:p w14:paraId="6CCF9D4A" w14:textId="77777777" w:rsidR="0064576E" w:rsidRPr="00804D44" w:rsidRDefault="0064576E" w:rsidP="0064576E">
      <w:pPr>
        <w:keepNext/>
        <w:keepLines/>
        <w:ind w:left="1003"/>
        <w:outlineLvl w:val="1"/>
        <w:rPr>
          <w:rFonts w:eastAsia="Times New Roman" w:cs="Times New Roman"/>
          <w:b/>
          <w:bCs/>
          <w:color w:val="000000" w:themeColor="text1"/>
          <w:sz w:val="26"/>
          <w:szCs w:val="26"/>
        </w:rPr>
      </w:pPr>
    </w:p>
    <w:p w14:paraId="73D217EA" w14:textId="77777777" w:rsidR="0064576E" w:rsidRPr="00804D44" w:rsidRDefault="0064576E" w:rsidP="0064576E">
      <w:pPr>
        <w:ind w:firstLine="709"/>
        <w:outlineLvl w:val="1"/>
        <w:rPr>
          <w:rFonts w:eastAsia="Times New Roman" w:cs="Times New Roman"/>
          <w:b/>
          <w:bCs/>
          <w:i/>
          <w:color w:val="548DD4" w:themeColor="text2" w:themeTint="99"/>
          <w:sz w:val="24"/>
          <w:szCs w:val="24"/>
        </w:rPr>
      </w:pPr>
      <w:r w:rsidRPr="00804D44">
        <w:rPr>
          <w:rFonts w:eastAsia="Times New Roman" w:cs="Times New Roman"/>
          <w:b/>
          <w:bCs/>
          <w:i/>
          <w:color w:val="548DD4" w:themeColor="text2" w:themeTint="99"/>
          <w:sz w:val="24"/>
          <w:szCs w:val="24"/>
        </w:rPr>
        <w:t>6.1. Кількісний та якісний склад працівників закладів загальної середньої освіти</w:t>
      </w:r>
    </w:p>
    <w:p w14:paraId="5DEC6BE9" w14:textId="195B11D4" w:rsidR="0064576E" w:rsidRPr="00804D44" w:rsidRDefault="003818C7" w:rsidP="0064576E">
      <w:pPr>
        <w:ind w:firstLine="709"/>
        <w:rPr>
          <w:rFonts w:eastAsia="Calibri" w:cs="Times New Roman"/>
          <w:sz w:val="24"/>
          <w:szCs w:val="24"/>
        </w:rPr>
      </w:pPr>
      <w:r w:rsidRPr="00804D44">
        <w:rPr>
          <w:rFonts w:eastAsia="Calibri" w:cs="Times New Roman"/>
          <w:sz w:val="24"/>
          <w:szCs w:val="24"/>
        </w:rPr>
        <w:t xml:space="preserve">У закладах загальної середньої освіти </w:t>
      </w:r>
      <w:r w:rsidR="0064576E" w:rsidRPr="00804D44">
        <w:rPr>
          <w:rFonts w:eastAsia="Calibri" w:cs="Times New Roman"/>
          <w:sz w:val="24"/>
          <w:szCs w:val="24"/>
        </w:rPr>
        <w:t>Решетилівській громади працює 343 педагогічних працівників, характеристики кадрового потенціалу освітньої сфери громади, в т.ч. і наявність вакансій  наведено у наступних табличних матеріалах.</w:t>
      </w:r>
    </w:p>
    <w:p w14:paraId="51F4A5E1" w14:textId="77777777" w:rsidR="0064576E" w:rsidRPr="00804D44" w:rsidRDefault="0064576E" w:rsidP="0064576E">
      <w:pPr>
        <w:ind w:firstLine="709"/>
        <w:rPr>
          <w:rFonts w:eastAsia="Calibri" w:cs="Times New Roman"/>
          <w:sz w:val="24"/>
          <w:szCs w:val="24"/>
        </w:rPr>
      </w:pPr>
    </w:p>
    <w:p w14:paraId="318C9995" w14:textId="77777777" w:rsidR="0064576E" w:rsidRPr="00804D44" w:rsidRDefault="0064576E" w:rsidP="0064576E">
      <w:pPr>
        <w:rPr>
          <w:rFonts w:eastAsia="Calibri" w:cs="Times New Roman"/>
          <w:b/>
          <w:color w:val="548DD4" w:themeColor="text2" w:themeTint="99"/>
          <w:sz w:val="24"/>
          <w:szCs w:val="24"/>
        </w:rPr>
      </w:pPr>
      <w:r w:rsidRPr="00804D44">
        <w:rPr>
          <w:rFonts w:eastAsia="Calibri" w:cs="Times New Roman"/>
          <w:b/>
          <w:color w:val="548DD4" w:themeColor="text2" w:themeTint="99"/>
          <w:sz w:val="24"/>
          <w:szCs w:val="24"/>
        </w:rPr>
        <w:t>Таблиця 19. Педагогічні працівники ЗЗСО Решетилівської ТГ за посадами</w:t>
      </w:r>
    </w:p>
    <w:tbl>
      <w:tblPr>
        <w:tblStyle w:val="1f8"/>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848"/>
        <w:gridCol w:w="995"/>
        <w:gridCol w:w="991"/>
        <w:gridCol w:w="991"/>
        <w:gridCol w:w="1275"/>
        <w:gridCol w:w="991"/>
        <w:gridCol w:w="991"/>
      </w:tblGrid>
      <w:tr w:rsidR="0064576E" w:rsidRPr="00804D44" w14:paraId="488EEEF0" w14:textId="77777777" w:rsidTr="00BB17CD">
        <w:trPr>
          <w:trHeight w:val="336"/>
        </w:trPr>
        <w:tc>
          <w:tcPr>
            <w:tcW w:w="3119"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79ECB1BB" w14:textId="77777777" w:rsidR="0064576E" w:rsidRPr="00804D44" w:rsidRDefault="0064576E" w:rsidP="0064576E">
            <w:pPr>
              <w:jc w:val="center"/>
              <w:rPr>
                <w:b/>
                <w:sz w:val="18"/>
                <w:szCs w:val="18"/>
              </w:rPr>
            </w:pPr>
            <w:r w:rsidRPr="00804D44">
              <w:rPr>
                <w:b/>
                <w:sz w:val="18"/>
                <w:szCs w:val="18"/>
              </w:rPr>
              <w:t>Заклад ЗЗСО</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086B5384" w14:textId="77777777" w:rsidR="0064576E" w:rsidRPr="00804D44" w:rsidRDefault="0064576E" w:rsidP="0064576E">
            <w:pPr>
              <w:jc w:val="center"/>
              <w:rPr>
                <w:b/>
                <w:sz w:val="18"/>
                <w:szCs w:val="18"/>
              </w:rPr>
            </w:pPr>
            <w:r w:rsidRPr="00804D44">
              <w:rPr>
                <w:b/>
                <w:sz w:val="18"/>
                <w:szCs w:val="18"/>
              </w:rPr>
              <w:t>Директорів</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186F96BE" w14:textId="77777777" w:rsidR="0064576E" w:rsidRPr="00804D44" w:rsidRDefault="0064576E" w:rsidP="0064576E">
            <w:pPr>
              <w:jc w:val="center"/>
              <w:rPr>
                <w:b/>
                <w:sz w:val="18"/>
                <w:szCs w:val="18"/>
              </w:rPr>
            </w:pPr>
            <w:r w:rsidRPr="00804D44">
              <w:rPr>
                <w:b/>
                <w:sz w:val="18"/>
                <w:szCs w:val="18"/>
              </w:rPr>
              <w:t>Заступників директорів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0BF6BBD0" w14:textId="77777777" w:rsidR="0064576E" w:rsidRPr="00804D44" w:rsidRDefault="0064576E" w:rsidP="0064576E">
            <w:pPr>
              <w:jc w:val="center"/>
              <w:rPr>
                <w:b/>
                <w:sz w:val="18"/>
                <w:szCs w:val="18"/>
              </w:rPr>
            </w:pPr>
            <w:r w:rsidRPr="00804D44">
              <w:rPr>
                <w:b/>
                <w:sz w:val="18"/>
                <w:szCs w:val="18"/>
              </w:rPr>
              <w:t>Педагогічних працівників 1-4 класів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138FC44D" w14:textId="77777777" w:rsidR="0064576E" w:rsidRPr="00804D44" w:rsidRDefault="0064576E" w:rsidP="0064576E">
            <w:pPr>
              <w:jc w:val="center"/>
              <w:rPr>
                <w:b/>
                <w:sz w:val="18"/>
                <w:szCs w:val="18"/>
              </w:rPr>
            </w:pPr>
            <w:r w:rsidRPr="00804D44">
              <w:rPr>
                <w:b/>
                <w:sz w:val="18"/>
                <w:szCs w:val="18"/>
              </w:rPr>
              <w:t>Педагогічних працівників 5-11 класів</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79646" w:themeFill="accent6"/>
            <w:hideMark/>
          </w:tcPr>
          <w:p w14:paraId="0D6A781F" w14:textId="77777777" w:rsidR="0064576E" w:rsidRPr="00804D44" w:rsidRDefault="0064576E" w:rsidP="0064576E">
            <w:pPr>
              <w:jc w:val="center"/>
              <w:rPr>
                <w:b/>
                <w:sz w:val="18"/>
                <w:szCs w:val="18"/>
              </w:rPr>
            </w:pPr>
            <w:r w:rsidRPr="00804D44">
              <w:rPr>
                <w:b/>
                <w:sz w:val="18"/>
                <w:szCs w:val="18"/>
              </w:rPr>
              <w:t>З них:</w:t>
            </w:r>
          </w:p>
        </w:tc>
      </w:tr>
      <w:tr w:rsidR="0064576E" w:rsidRPr="00804D44" w14:paraId="1FB68DF5" w14:textId="77777777" w:rsidTr="00BB17CD">
        <w:trPr>
          <w:trHeight w:val="702"/>
        </w:trPr>
        <w:tc>
          <w:tcPr>
            <w:tcW w:w="3119"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E715770" w14:textId="77777777" w:rsidR="0064576E" w:rsidRPr="00804D44" w:rsidRDefault="0064576E" w:rsidP="0064576E">
            <w:pPr>
              <w:jc w:val="left"/>
              <w:rPr>
                <w:b/>
                <w:sz w:val="18"/>
                <w:szCs w:val="18"/>
              </w:rPr>
            </w:pPr>
          </w:p>
        </w:tc>
        <w:tc>
          <w:tcPr>
            <w:tcW w:w="847"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D342CE4" w14:textId="77777777" w:rsidR="0064576E" w:rsidRPr="00804D44" w:rsidRDefault="0064576E" w:rsidP="0064576E">
            <w:pPr>
              <w:jc w:val="left"/>
              <w:rPr>
                <w:b/>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5AB126C" w14:textId="77777777" w:rsidR="0064576E" w:rsidRPr="00804D44" w:rsidRDefault="0064576E" w:rsidP="0064576E">
            <w:pPr>
              <w:jc w:val="left"/>
              <w:rPr>
                <w:b/>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EEEB324" w14:textId="77777777" w:rsidR="0064576E" w:rsidRPr="00804D44" w:rsidRDefault="0064576E" w:rsidP="0064576E">
            <w:pPr>
              <w:jc w:val="left"/>
              <w:rPr>
                <w:b/>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65B5A39" w14:textId="77777777" w:rsidR="0064576E" w:rsidRPr="00804D44" w:rsidRDefault="0064576E" w:rsidP="0064576E">
            <w:pPr>
              <w:jc w:val="left"/>
              <w:rPr>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9A11726" w14:textId="77777777" w:rsidR="0064576E" w:rsidRPr="00804D44" w:rsidRDefault="0064576E" w:rsidP="0064576E">
            <w:pPr>
              <w:jc w:val="center"/>
              <w:rPr>
                <w:b/>
                <w:sz w:val="18"/>
                <w:szCs w:val="18"/>
              </w:rPr>
            </w:pPr>
            <w:r w:rsidRPr="00804D44">
              <w:rPr>
                <w:b/>
                <w:sz w:val="18"/>
                <w:szCs w:val="18"/>
              </w:rPr>
              <w:t>Практичних психологів</w:t>
            </w:r>
          </w:p>
        </w:tc>
        <w:tc>
          <w:tcPr>
            <w:tcW w:w="99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401C980" w14:textId="77777777" w:rsidR="0064576E" w:rsidRPr="00804D44" w:rsidRDefault="0064576E" w:rsidP="0064576E">
            <w:pPr>
              <w:jc w:val="center"/>
              <w:rPr>
                <w:b/>
                <w:sz w:val="18"/>
                <w:szCs w:val="18"/>
              </w:rPr>
            </w:pPr>
            <w:r w:rsidRPr="00804D44">
              <w:rPr>
                <w:b/>
                <w:sz w:val="18"/>
                <w:szCs w:val="18"/>
              </w:rPr>
              <w:t>Соціальних педагогів</w:t>
            </w:r>
          </w:p>
        </w:tc>
        <w:tc>
          <w:tcPr>
            <w:tcW w:w="99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39BEBEC" w14:textId="77777777" w:rsidR="0064576E" w:rsidRPr="00804D44" w:rsidRDefault="0064576E" w:rsidP="0064576E">
            <w:pPr>
              <w:jc w:val="center"/>
              <w:rPr>
                <w:b/>
                <w:sz w:val="18"/>
                <w:szCs w:val="18"/>
              </w:rPr>
            </w:pPr>
            <w:r w:rsidRPr="00804D44">
              <w:rPr>
                <w:b/>
                <w:sz w:val="18"/>
                <w:szCs w:val="18"/>
              </w:rPr>
              <w:t>Асистентів в інклюзивних класах</w:t>
            </w:r>
          </w:p>
        </w:tc>
      </w:tr>
      <w:tr w:rsidR="0064576E" w:rsidRPr="00804D44" w14:paraId="760E1B8F"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970C5F3" w14:textId="77777777" w:rsidR="0064576E" w:rsidRPr="00804D44" w:rsidRDefault="0064576E" w:rsidP="00390E8F">
            <w:pPr>
              <w:rPr>
                <w:sz w:val="18"/>
                <w:szCs w:val="18"/>
              </w:rPr>
            </w:pPr>
            <w:r w:rsidRPr="00804D44">
              <w:rPr>
                <w:sz w:val="18"/>
                <w:szCs w:val="18"/>
              </w:rPr>
              <w:t xml:space="preserve">Демидівський ЗЗСО І-ІІІ ступенів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666BBDE"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1E41FD28"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499A246"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4F340DA" w14:textId="77777777" w:rsidR="0064576E" w:rsidRPr="00804D44" w:rsidRDefault="0064576E" w:rsidP="00390E8F">
            <w:pPr>
              <w:jc w:val="center"/>
              <w:rPr>
                <w:sz w:val="18"/>
                <w:szCs w:val="18"/>
              </w:rPr>
            </w:pPr>
            <w:r w:rsidRPr="00804D44">
              <w:rPr>
                <w:sz w:val="18"/>
                <w:szCs w:val="18"/>
              </w:rPr>
              <w:t>11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30BDAD7" w14:textId="77777777" w:rsidR="0064576E" w:rsidRPr="00804D44" w:rsidRDefault="0064576E" w:rsidP="00390E8F">
            <w:pPr>
              <w:jc w:val="center"/>
              <w:rPr>
                <w:sz w:val="18"/>
                <w:szCs w:val="18"/>
              </w:rPr>
            </w:pPr>
            <w:r w:rsidRPr="00804D44">
              <w:rPr>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8D73675" w14:textId="77777777" w:rsidR="0064576E" w:rsidRPr="00804D44" w:rsidRDefault="0064576E" w:rsidP="00390E8F">
            <w:pPr>
              <w:jc w:val="center"/>
              <w:rPr>
                <w:sz w:val="18"/>
                <w:szCs w:val="18"/>
              </w:rPr>
            </w:pPr>
            <w:r w:rsidRPr="00804D44">
              <w:rPr>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35103DE" w14:textId="77777777" w:rsidR="0064576E" w:rsidRPr="00804D44" w:rsidRDefault="0064576E" w:rsidP="00390E8F">
            <w:pPr>
              <w:jc w:val="center"/>
              <w:rPr>
                <w:sz w:val="18"/>
                <w:szCs w:val="18"/>
              </w:rPr>
            </w:pPr>
            <w:r w:rsidRPr="00804D44">
              <w:rPr>
                <w:sz w:val="18"/>
                <w:szCs w:val="18"/>
              </w:rPr>
              <w:t>1</w:t>
            </w:r>
          </w:p>
        </w:tc>
      </w:tr>
      <w:tr w:rsidR="0064576E" w:rsidRPr="00804D44" w14:paraId="0ADD4E39"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6443AD5" w14:textId="77777777" w:rsidR="0064576E" w:rsidRPr="00804D44" w:rsidRDefault="0064576E" w:rsidP="00390E8F">
            <w:pPr>
              <w:rPr>
                <w:sz w:val="18"/>
                <w:szCs w:val="18"/>
              </w:rPr>
            </w:pPr>
            <w:r w:rsidRPr="00804D44">
              <w:rPr>
                <w:sz w:val="18"/>
                <w:szCs w:val="18"/>
              </w:rPr>
              <w:t xml:space="preserve">Калениківський ЗЗСО І-ІІІ ступенів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5291B6D9"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3B2088E3" w14:textId="77777777" w:rsidR="0064576E" w:rsidRPr="00804D44" w:rsidRDefault="0064576E" w:rsidP="00390E8F">
            <w:pPr>
              <w:jc w:val="center"/>
              <w:rPr>
                <w:sz w:val="18"/>
                <w:szCs w:val="18"/>
              </w:rPr>
            </w:pPr>
            <w:r w:rsidRPr="00804D44">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A302F13"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58AD819" w14:textId="77777777" w:rsidR="0064576E" w:rsidRPr="00804D44" w:rsidRDefault="0064576E" w:rsidP="00390E8F">
            <w:pPr>
              <w:jc w:val="center"/>
              <w:rPr>
                <w:sz w:val="18"/>
                <w:szCs w:val="18"/>
              </w:rPr>
            </w:pPr>
            <w:r w:rsidRPr="00804D44">
              <w:rPr>
                <w:sz w:val="18"/>
                <w:szCs w:val="18"/>
              </w:rPr>
              <w:t>19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A911C03"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BEC6C44" w14:textId="77777777" w:rsidR="0064576E" w:rsidRPr="00804D44" w:rsidRDefault="0064576E" w:rsidP="00390E8F">
            <w:pPr>
              <w:jc w:val="center"/>
              <w:rPr>
                <w:sz w:val="18"/>
                <w:szCs w:val="18"/>
              </w:rPr>
            </w:pPr>
            <w:r w:rsidRPr="00804D44">
              <w:rPr>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80249FC" w14:textId="77777777" w:rsidR="0064576E" w:rsidRPr="00804D44" w:rsidRDefault="0064576E" w:rsidP="00390E8F">
            <w:pPr>
              <w:jc w:val="center"/>
              <w:rPr>
                <w:sz w:val="18"/>
                <w:szCs w:val="18"/>
              </w:rPr>
            </w:pPr>
            <w:r w:rsidRPr="00804D44">
              <w:rPr>
                <w:sz w:val="18"/>
                <w:szCs w:val="18"/>
              </w:rPr>
              <w:t>4</w:t>
            </w:r>
          </w:p>
        </w:tc>
      </w:tr>
      <w:tr w:rsidR="0064576E" w:rsidRPr="00804D44" w14:paraId="094D0901"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70E95FB" w14:textId="77777777" w:rsidR="0064576E" w:rsidRPr="00804D44" w:rsidRDefault="0064576E" w:rsidP="00390E8F">
            <w:pPr>
              <w:rPr>
                <w:sz w:val="18"/>
                <w:szCs w:val="18"/>
              </w:rPr>
            </w:pPr>
            <w:r w:rsidRPr="00804D44">
              <w:rPr>
                <w:sz w:val="18"/>
                <w:szCs w:val="18"/>
              </w:rPr>
              <w:t xml:space="preserve">Малобакайський  ЗЗСО І-ІІІ ступенів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59C9DA5"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54588627" w14:textId="77777777" w:rsidR="0064576E" w:rsidRPr="00804D44" w:rsidRDefault="0064576E" w:rsidP="00390E8F">
            <w:pPr>
              <w:jc w:val="center"/>
              <w:rPr>
                <w:sz w:val="18"/>
                <w:szCs w:val="18"/>
              </w:rPr>
            </w:pPr>
            <w:r w:rsidRPr="00804D44">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31F5D62"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54E62ED" w14:textId="77777777" w:rsidR="0064576E" w:rsidRPr="00804D44" w:rsidRDefault="0064576E" w:rsidP="00390E8F">
            <w:pPr>
              <w:jc w:val="center"/>
              <w:rPr>
                <w:sz w:val="18"/>
                <w:szCs w:val="18"/>
              </w:rPr>
            </w:pPr>
            <w:r w:rsidRPr="00804D44">
              <w:rPr>
                <w:sz w:val="18"/>
                <w:szCs w:val="18"/>
              </w:rPr>
              <w:t>18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35EE45" w14:textId="77777777" w:rsidR="0064576E" w:rsidRPr="00804D44" w:rsidRDefault="0064576E" w:rsidP="00390E8F">
            <w:pPr>
              <w:jc w:val="center"/>
              <w:rPr>
                <w:sz w:val="18"/>
                <w:szCs w:val="18"/>
              </w:rPr>
            </w:pPr>
            <w:r w:rsidRPr="00804D44">
              <w:rPr>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F02B48C" w14:textId="77777777" w:rsidR="0064576E" w:rsidRPr="00804D44" w:rsidRDefault="0064576E" w:rsidP="00390E8F">
            <w:pPr>
              <w:jc w:val="center"/>
              <w:rPr>
                <w:sz w:val="18"/>
                <w:szCs w:val="18"/>
              </w:rPr>
            </w:pPr>
            <w:r w:rsidRPr="00804D44">
              <w:rPr>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5D50C7D" w14:textId="77777777" w:rsidR="0064576E" w:rsidRPr="00804D44" w:rsidRDefault="0064576E" w:rsidP="00390E8F">
            <w:pPr>
              <w:jc w:val="center"/>
              <w:rPr>
                <w:sz w:val="18"/>
                <w:szCs w:val="18"/>
              </w:rPr>
            </w:pPr>
            <w:r w:rsidRPr="00804D44">
              <w:rPr>
                <w:sz w:val="18"/>
                <w:szCs w:val="18"/>
              </w:rPr>
              <w:t>3</w:t>
            </w:r>
          </w:p>
        </w:tc>
      </w:tr>
      <w:tr w:rsidR="0064576E" w:rsidRPr="00804D44" w14:paraId="5303D3F0"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B5F2CEC" w14:textId="77777777" w:rsidR="0064576E" w:rsidRPr="00804D44" w:rsidRDefault="0064576E" w:rsidP="00390E8F">
            <w:pPr>
              <w:rPr>
                <w:sz w:val="18"/>
                <w:szCs w:val="18"/>
              </w:rPr>
            </w:pPr>
            <w:r w:rsidRPr="00804D44">
              <w:rPr>
                <w:sz w:val="18"/>
                <w:szCs w:val="18"/>
              </w:rPr>
              <w:t xml:space="preserve">Опорний заклад ,,Решетилівський ліцей ім. І.Л. Олійника’’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D4B5777"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0E674248"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A6673AA" w14:textId="77777777" w:rsidR="0064576E" w:rsidRPr="00804D44" w:rsidRDefault="0064576E" w:rsidP="00390E8F">
            <w:pPr>
              <w:jc w:val="center"/>
              <w:rPr>
                <w:sz w:val="18"/>
                <w:szCs w:val="18"/>
              </w:rPr>
            </w:pPr>
            <w:r w:rsidRPr="00804D44">
              <w:rPr>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76FFA61" w14:textId="77777777" w:rsidR="0064576E" w:rsidRPr="00804D44" w:rsidRDefault="0064576E" w:rsidP="00390E8F">
            <w:pPr>
              <w:jc w:val="center"/>
              <w:rPr>
                <w:sz w:val="18"/>
                <w:szCs w:val="18"/>
              </w:rPr>
            </w:pPr>
            <w:r w:rsidRPr="00804D44">
              <w:rPr>
                <w:sz w:val="18"/>
                <w:szCs w:val="18"/>
              </w:rPr>
              <w:t>63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DE528DD"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B5D8705"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E119167" w14:textId="77777777" w:rsidR="0064576E" w:rsidRPr="00804D44" w:rsidRDefault="0064576E" w:rsidP="00390E8F">
            <w:pPr>
              <w:jc w:val="center"/>
              <w:rPr>
                <w:sz w:val="18"/>
                <w:szCs w:val="18"/>
              </w:rPr>
            </w:pPr>
            <w:r w:rsidRPr="00804D44">
              <w:rPr>
                <w:sz w:val="18"/>
                <w:szCs w:val="18"/>
              </w:rPr>
              <w:t>9</w:t>
            </w:r>
          </w:p>
        </w:tc>
      </w:tr>
      <w:tr w:rsidR="0064576E" w:rsidRPr="00804D44" w14:paraId="625EF12A"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4E68EE1" w14:textId="77777777" w:rsidR="0064576E" w:rsidRPr="00804D44" w:rsidRDefault="0064576E" w:rsidP="00390E8F">
            <w:pPr>
              <w:rPr>
                <w:sz w:val="18"/>
                <w:szCs w:val="18"/>
              </w:rPr>
            </w:pPr>
            <w:r w:rsidRPr="00804D44">
              <w:rPr>
                <w:sz w:val="18"/>
                <w:szCs w:val="18"/>
              </w:rPr>
              <w:t xml:space="preserve">Потічанська філія І-ІІ ступенів з д/п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2C042EC6"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37831E06"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C239995"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CC7B4F5" w14:textId="77777777" w:rsidR="0064576E" w:rsidRPr="00804D44" w:rsidRDefault="0064576E" w:rsidP="00390E8F">
            <w:pPr>
              <w:jc w:val="center"/>
              <w:rPr>
                <w:sz w:val="18"/>
                <w:szCs w:val="18"/>
              </w:rPr>
            </w:pPr>
            <w:r w:rsidRPr="00804D44">
              <w:rPr>
                <w:sz w:val="18"/>
                <w:szCs w:val="18"/>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75EDF3"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36600A"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00F3488" w14:textId="77777777" w:rsidR="0064576E" w:rsidRPr="00804D44" w:rsidRDefault="0064576E" w:rsidP="00390E8F">
            <w:pPr>
              <w:jc w:val="center"/>
              <w:rPr>
                <w:sz w:val="18"/>
                <w:szCs w:val="18"/>
              </w:rPr>
            </w:pPr>
            <w:r w:rsidRPr="00804D44">
              <w:rPr>
                <w:sz w:val="18"/>
                <w:szCs w:val="18"/>
              </w:rPr>
              <w:t>4</w:t>
            </w:r>
          </w:p>
        </w:tc>
      </w:tr>
      <w:tr w:rsidR="0064576E" w:rsidRPr="00804D44" w14:paraId="6DDF42BB"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F56B518" w14:textId="77777777" w:rsidR="0064576E" w:rsidRPr="00804D44" w:rsidRDefault="0064576E" w:rsidP="00390E8F">
            <w:pPr>
              <w:rPr>
                <w:sz w:val="18"/>
                <w:szCs w:val="18"/>
              </w:rPr>
            </w:pPr>
            <w:r w:rsidRPr="00804D44">
              <w:rPr>
                <w:sz w:val="18"/>
                <w:szCs w:val="18"/>
              </w:rPr>
              <w:t xml:space="preserve">Решетилівська філія І ступеня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6C6E4337"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5D158B97"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E990E61" w14:textId="77777777" w:rsidR="0064576E" w:rsidRPr="00804D44" w:rsidRDefault="0064576E" w:rsidP="00390E8F">
            <w:pPr>
              <w:jc w:val="center"/>
              <w:rPr>
                <w:sz w:val="18"/>
                <w:szCs w:val="18"/>
              </w:rPr>
            </w:pPr>
            <w:r w:rsidRPr="00804D44">
              <w:rPr>
                <w:sz w:val="18"/>
                <w:szCs w:val="18"/>
              </w:rPr>
              <w:t>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C94FA4" w14:textId="77777777" w:rsidR="0064576E" w:rsidRPr="00804D44" w:rsidRDefault="0064576E" w:rsidP="00390E8F">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6012D74" w14:textId="77777777" w:rsidR="0064576E" w:rsidRPr="00804D44" w:rsidRDefault="0064576E" w:rsidP="00390E8F">
            <w:pPr>
              <w:jc w:val="center"/>
              <w:rPr>
                <w:sz w:val="18"/>
                <w:szCs w:val="18"/>
              </w:rPr>
            </w:pPr>
            <w:r w:rsidRPr="00804D44">
              <w:rPr>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39A41E"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C59D8CF" w14:textId="77777777" w:rsidR="0064576E" w:rsidRPr="00804D44" w:rsidRDefault="0064576E" w:rsidP="00390E8F">
            <w:pPr>
              <w:jc w:val="center"/>
              <w:rPr>
                <w:sz w:val="18"/>
                <w:szCs w:val="18"/>
              </w:rPr>
            </w:pPr>
            <w:r w:rsidRPr="00804D44">
              <w:rPr>
                <w:sz w:val="18"/>
                <w:szCs w:val="18"/>
              </w:rPr>
              <w:t>4</w:t>
            </w:r>
          </w:p>
        </w:tc>
      </w:tr>
      <w:tr w:rsidR="0064576E" w:rsidRPr="00804D44" w14:paraId="0429FCA6"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290FEF5B" w14:textId="77777777" w:rsidR="0064576E" w:rsidRPr="00804D44" w:rsidRDefault="0064576E" w:rsidP="00390E8F">
            <w:pPr>
              <w:rPr>
                <w:sz w:val="18"/>
                <w:szCs w:val="18"/>
              </w:rPr>
            </w:pPr>
            <w:r w:rsidRPr="00804D44">
              <w:rPr>
                <w:sz w:val="18"/>
                <w:szCs w:val="18"/>
              </w:rPr>
              <w:t xml:space="preserve">Решетилівська філія І ступеня з д/п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635E2D6E"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F01B7B8"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FF1D0C1" w14:textId="77777777" w:rsidR="0064576E" w:rsidRPr="00804D44" w:rsidRDefault="0064576E" w:rsidP="00390E8F">
            <w:pPr>
              <w:jc w:val="center"/>
              <w:rPr>
                <w:sz w:val="18"/>
                <w:szCs w:val="18"/>
              </w:rPr>
            </w:pPr>
            <w:r w:rsidRPr="00804D44">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E25DD2" w14:textId="77777777" w:rsidR="0064576E" w:rsidRPr="00804D44" w:rsidRDefault="0064576E" w:rsidP="00390E8F">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3615BC"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EC9BF9"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2286EA9" w14:textId="77777777" w:rsidR="0064576E" w:rsidRPr="00804D44" w:rsidRDefault="0064576E" w:rsidP="00390E8F">
            <w:pPr>
              <w:jc w:val="center"/>
              <w:rPr>
                <w:sz w:val="18"/>
                <w:szCs w:val="18"/>
              </w:rPr>
            </w:pPr>
            <w:r w:rsidRPr="00804D44">
              <w:rPr>
                <w:sz w:val="18"/>
                <w:szCs w:val="18"/>
              </w:rPr>
              <w:t>2</w:t>
            </w:r>
          </w:p>
        </w:tc>
      </w:tr>
      <w:tr w:rsidR="0064576E" w:rsidRPr="00804D44" w14:paraId="6504D022"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9CE2912" w14:textId="77777777" w:rsidR="0064576E" w:rsidRPr="00804D44" w:rsidRDefault="0064576E" w:rsidP="00390E8F">
            <w:pPr>
              <w:rPr>
                <w:sz w:val="18"/>
                <w:szCs w:val="18"/>
              </w:rPr>
            </w:pPr>
            <w:r w:rsidRPr="00804D44">
              <w:rPr>
                <w:sz w:val="18"/>
                <w:szCs w:val="18"/>
              </w:rPr>
              <w:t xml:space="preserve">Остап’євський ЗЗСО І-ІІІ ступенів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550A7D4A"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0E75735A"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AD6F3A6"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34E0ABC" w14:textId="77777777" w:rsidR="0064576E" w:rsidRPr="00804D44" w:rsidRDefault="0064576E" w:rsidP="00390E8F">
            <w:pPr>
              <w:jc w:val="center"/>
              <w:rPr>
                <w:sz w:val="18"/>
                <w:szCs w:val="18"/>
              </w:rPr>
            </w:pPr>
            <w:r w:rsidRPr="00804D44">
              <w:rPr>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FEA98F"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BBB5ED"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3F4348" w14:textId="77777777" w:rsidR="0064576E" w:rsidRPr="00804D44" w:rsidRDefault="0064576E" w:rsidP="00390E8F">
            <w:pPr>
              <w:jc w:val="center"/>
              <w:rPr>
                <w:sz w:val="18"/>
                <w:szCs w:val="18"/>
              </w:rPr>
            </w:pPr>
          </w:p>
        </w:tc>
      </w:tr>
      <w:tr w:rsidR="0064576E" w:rsidRPr="00804D44" w14:paraId="26AC6B41"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4B1A449" w14:textId="77777777" w:rsidR="0064576E" w:rsidRPr="00804D44" w:rsidRDefault="0064576E" w:rsidP="00390E8F">
            <w:pPr>
              <w:rPr>
                <w:sz w:val="18"/>
                <w:szCs w:val="18"/>
              </w:rPr>
            </w:pPr>
            <w:r w:rsidRPr="00804D44">
              <w:rPr>
                <w:sz w:val="18"/>
                <w:szCs w:val="18"/>
              </w:rPr>
              <w:t xml:space="preserve">Покровський опорний  ЗЗСО І-ІІІ ступенів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2DF848A1"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2907269A" w14:textId="77777777" w:rsidR="0064576E" w:rsidRPr="00804D44" w:rsidRDefault="0064576E" w:rsidP="00390E8F">
            <w:pPr>
              <w:jc w:val="center"/>
              <w:rPr>
                <w:sz w:val="18"/>
                <w:szCs w:val="18"/>
              </w:rPr>
            </w:pPr>
            <w:r w:rsidRPr="00804D44">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2609AD2" w14:textId="77777777" w:rsidR="0064576E" w:rsidRPr="00804D44" w:rsidRDefault="0064576E" w:rsidP="00390E8F">
            <w:pPr>
              <w:jc w:val="center"/>
              <w:rPr>
                <w:sz w:val="18"/>
                <w:szCs w:val="18"/>
              </w:rPr>
            </w:pPr>
            <w:r w:rsidRPr="00804D44">
              <w:rPr>
                <w:sz w:val="18"/>
                <w:szCs w:val="18"/>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F201899" w14:textId="77777777" w:rsidR="0064576E" w:rsidRPr="00804D44" w:rsidRDefault="0064576E" w:rsidP="00390E8F">
            <w:pPr>
              <w:jc w:val="center"/>
              <w:rPr>
                <w:sz w:val="18"/>
                <w:szCs w:val="18"/>
              </w:rPr>
            </w:pPr>
            <w:r w:rsidRPr="00804D44">
              <w:rPr>
                <w:sz w:val="18"/>
                <w:szCs w:val="18"/>
              </w:rPr>
              <w:t>29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D5C62CD"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C47154F"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E095270" w14:textId="77777777" w:rsidR="0064576E" w:rsidRPr="00804D44" w:rsidRDefault="0064576E" w:rsidP="00390E8F">
            <w:pPr>
              <w:jc w:val="center"/>
              <w:rPr>
                <w:sz w:val="18"/>
                <w:szCs w:val="18"/>
              </w:rPr>
            </w:pPr>
            <w:r w:rsidRPr="00804D44">
              <w:rPr>
                <w:sz w:val="18"/>
                <w:szCs w:val="18"/>
              </w:rPr>
              <w:t>9</w:t>
            </w:r>
          </w:p>
        </w:tc>
      </w:tr>
      <w:tr w:rsidR="0064576E" w:rsidRPr="00804D44" w14:paraId="2D33E683"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F9B6AEA" w14:textId="77777777" w:rsidR="0064576E" w:rsidRPr="00804D44" w:rsidRDefault="0064576E" w:rsidP="00390E8F">
            <w:pPr>
              <w:rPr>
                <w:sz w:val="18"/>
                <w:szCs w:val="18"/>
              </w:rPr>
            </w:pPr>
            <w:r w:rsidRPr="00804D44">
              <w:rPr>
                <w:sz w:val="18"/>
                <w:szCs w:val="18"/>
              </w:rPr>
              <w:t xml:space="preserve">Піщанський ЗЗСО І-ІІІ ступенів  ім. Л.М. Дудки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86165BA" w14:textId="77777777" w:rsidR="0064576E" w:rsidRPr="00804D44" w:rsidRDefault="0064576E" w:rsidP="00390E8F">
            <w:pPr>
              <w:jc w:val="center"/>
              <w:rPr>
                <w:sz w:val="18"/>
                <w:szCs w:val="18"/>
              </w:rPr>
            </w:pPr>
            <w:r w:rsidRPr="00804D44">
              <w:rPr>
                <w:sz w:val="18"/>
                <w:szCs w:val="18"/>
              </w:rPr>
              <w:t xml:space="preserve">1 </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5B887ECA"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E74ECA4"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6A72094" w14:textId="77777777" w:rsidR="0064576E" w:rsidRPr="00804D44" w:rsidRDefault="0064576E" w:rsidP="00390E8F">
            <w:pPr>
              <w:jc w:val="center"/>
              <w:rPr>
                <w:sz w:val="18"/>
                <w:szCs w:val="18"/>
              </w:rPr>
            </w:pPr>
            <w:r w:rsidRPr="00804D44">
              <w:rPr>
                <w:sz w:val="18"/>
                <w:szCs w:val="18"/>
              </w:rPr>
              <w:t>18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4998ECD"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0841CA"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1D0AAC4" w14:textId="77777777" w:rsidR="0064576E" w:rsidRPr="00804D44" w:rsidRDefault="0064576E" w:rsidP="00390E8F">
            <w:pPr>
              <w:jc w:val="center"/>
              <w:rPr>
                <w:sz w:val="18"/>
                <w:szCs w:val="18"/>
              </w:rPr>
            </w:pPr>
            <w:r w:rsidRPr="00804D44">
              <w:rPr>
                <w:sz w:val="18"/>
                <w:szCs w:val="18"/>
              </w:rPr>
              <w:t>3</w:t>
            </w:r>
          </w:p>
        </w:tc>
      </w:tr>
      <w:tr w:rsidR="0064576E" w:rsidRPr="00804D44" w14:paraId="410696C9"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B1F0A1B" w14:textId="77777777" w:rsidR="0064576E" w:rsidRPr="00804D44" w:rsidRDefault="0064576E" w:rsidP="00390E8F">
            <w:pPr>
              <w:rPr>
                <w:sz w:val="18"/>
                <w:szCs w:val="18"/>
              </w:rPr>
            </w:pPr>
            <w:r w:rsidRPr="00804D44">
              <w:rPr>
                <w:sz w:val="18"/>
                <w:szCs w:val="18"/>
              </w:rPr>
              <w:t xml:space="preserve">Шевченківський  ЗЗСО І-ІІІ ступенів ім. академіка В.О. Пащенка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0D37178"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3AB4E342" w14:textId="77777777" w:rsidR="0064576E" w:rsidRPr="00804D44" w:rsidRDefault="0064576E" w:rsidP="00390E8F">
            <w:pPr>
              <w:jc w:val="center"/>
              <w:rPr>
                <w:sz w:val="18"/>
                <w:szCs w:val="18"/>
              </w:rPr>
            </w:pPr>
            <w:r w:rsidRPr="00804D44">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87F2C93"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1DDD5D3" w14:textId="77777777" w:rsidR="0064576E" w:rsidRPr="00804D44" w:rsidRDefault="0064576E" w:rsidP="00390E8F">
            <w:pPr>
              <w:jc w:val="center"/>
              <w:rPr>
                <w:sz w:val="18"/>
                <w:szCs w:val="18"/>
              </w:rPr>
            </w:pPr>
            <w:r w:rsidRPr="00804D44">
              <w:rPr>
                <w:sz w:val="18"/>
                <w:szCs w:val="18"/>
              </w:rPr>
              <w:t>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60D200"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651562"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FF1F9BD" w14:textId="77777777" w:rsidR="0064576E" w:rsidRPr="00804D44" w:rsidRDefault="0064576E" w:rsidP="00390E8F">
            <w:pPr>
              <w:jc w:val="center"/>
              <w:rPr>
                <w:sz w:val="18"/>
                <w:szCs w:val="18"/>
              </w:rPr>
            </w:pPr>
            <w:r w:rsidRPr="00804D44">
              <w:rPr>
                <w:sz w:val="18"/>
                <w:szCs w:val="18"/>
              </w:rPr>
              <w:t>4</w:t>
            </w:r>
          </w:p>
        </w:tc>
      </w:tr>
      <w:tr w:rsidR="0064576E" w:rsidRPr="00804D44" w14:paraId="66F7F831"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4D36FAB" w14:textId="77777777" w:rsidR="0064576E" w:rsidRPr="00804D44" w:rsidRDefault="0064576E" w:rsidP="00390E8F">
            <w:pPr>
              <w:rPr>
                <w:sz w:val="18"/>
                <w:szCs w:val="18"/>
              </w:rPr>
            </w:pPr>
            <w:r w:rsidRPr="00804D44">
              <w:rPr>
                <w:sz w:val="18"/>
                <w:szCs w:val="18"/>
              </w:rPr>
              <w:t xml:space="preserve">Глибокобалківський ЗЗСО І-ІІ ступенів з д/п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2E6FB403"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0E59961C"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DE05A6F" w14:textId="77777777" w:rsidR="0064576E" w:rsidRPr="00804D44" w:rsidRDefault="0064576E" w:rsidP="00390E8F">
            <w:pPr>
              <w:jc w:val="center"/>
              <w:rPr>
                <w:sz w:val="18"/>
                <w:szCs w:val="18"/>
              </w:rPr>
            </w:pPr>
            <w:r w:rsidRPr="00804D44">
              <w:rPr>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2FA18E2" w14:textId="77777777" w:rsidR="0064576E" w:rsidRPr="00804D44" w:rsidRDefault="0064576E" w:rsidP="00390E8F">
            <w:pPr>
              <w:jc w:val="center"/>
              <w:rPr>
                <w:sz w:val="18"/>
                <w:szCs w:val="18"/>
              </w:rPr>
            </w:pPr>
            <w:r w:rsidRPr="00804D44">
              <w:rPr>
                <w:sz w:val="18"/>
                <w:szCs w:val="18"/>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9977A9"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9054E8"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515F8D5" w14:textId="77777777" w:rsidR="0064576E" w:rsidRPr="00804D44" w:rsidRDefault="0064576E" w:rsidP="00390E8F">
            <w:pPr>
              <w:jc w:val="center"/>
              <w:rPr>
                <w:sz w:val="18"/>
                <w:szCs w:val="18"/>
              </w:rPr>
            </w:pPr>
            <w:r w:rsidRPr="00804D44">
              <w:rPr>
                <w:sz w:val="18"/>
                <w:szCs w:val="18"/>
              </w:rPr>
              <w:t>2</w:t>
            </w:r>
          </w:p>
        </w:tc>
      </w:tr>
      <w:tr w:rsidR="0064576E" w:rsidRPr="00804D44" w14:paraId="095B09F8"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1F95088" w14:textId="77777777" w:rsidR="0064576E" w:rsidRPr="00804D44" w:rsidRDefault="0064576E" w:rsidP="00390E8F">
            <w:pPr>
              <w:rPr>
                <w:sz w:val="18"/>
                <w:szCs w:val="18"/>
              </w:rPr>
            </w:pPr>
            <w:r w:rsidRPr="00804D44">
              <w:rPr>
                <w:sz w:val="18"/>
                <w:szCs w:val="18"/>
              </w:rPr>
              <w:t xml:space="preserve">М’якеньківський ЗЗСО І-ІІ ступенів з д/п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64935E5A"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04978096"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32C9E75"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1C7CF8A" w14:textId="77777777" w:rsidR="0064576E" w:rsidRPr="00804D44" w:rsidRDefault="0064576E" w:rsidP="00390E8F">
            <w:pPr>
              <w:jc w:val="center"/>
              <w:rPr>
                <w:sz w:val="18"/>
                <w:szCs w:val="18"/>
              </w:rPr>
            </w:pPr>
            <w:r w:rsidRPr="00804D44">
              <w:rPr>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719D3B"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A98778"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0BEF8CA" w14:textId="77777777" w:rsidR="0064576E" w:rsidRPr="00804D44" w:rsidRDefault="0064576E" w:rsidP="00390E8F">
            <w:pPr>
              <w:jc w:val="center"/>
              <w:rPr>
                <w:sz w:val="18"/>
                <w:szCs w:val="18"/>
              </w:rPr>
            </w:pPr>
            <w:r w:rsidRPr="00804D44">
              <w:rPr>
                <w:sz w:val="18"/>
                <w:szCs w:val="18"/>
              </w:rPr>
              <w:t>3</w:t>
            </w:r>
          </w:p>
        </w:tc>
      </w:tr>
      <w:tr w:rsidR="0064576E" w:rsidRPr="00804D44" w14:paraId="490EB45C"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49A257F" w14:textId="77777777" w:rsidR="0064576E" w:rsidRPr="00804D44" w:rsidRDefault="0064576E" w:rsidP="00390E8F">
            <w:pPr>
              <w:rPr>
                <w:sz w:val="18"/>
                <w:szCs w:val="18"/>
              </w:rPr>
            </w:pPr>
            <w:r w:rsidRPr="00804D44">
              <w:rPr>
                <w:sz w:val="18"/>
                <w:szCs w:val="18"/>
              </w:rPr>
              <w:t xml:space="preserve">Федіївська  філія І-ІІ ступенів </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289D27AB" w14:textId="77777777" w:rsidR="0064576E" w:rsidRPr="00804D44" w:rsidRDefault="0064576E" w:rsidP="00390E8F">
            <w:pPr>
              <w:jc w:val="center"/>
              <w:rPr>
                <w:sz w:val="18"/>
                <w:szCs w:val="18"/>
              </w:rPr>
            </w:pPr>
            <w:r w:rsidRPr="00804D44">
              <w:rPr>
                <w:sz w:val="18"/>
                <w:szCs w:val="18"/>
              </w:rPr>
              <w:t>1</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30079D3E" w14:textId="77777777" w:rsidR="0064576E" w:rsidRPr="00804D44" w:rsidRDefault="0064576E" w:rsidP="00390E8F">
            <w:pPr>
              <w:jc w:val="center"/>
              <w:rPr>
                <w:sz w:val="18"/>
                <w:szCs w:val="18"/>
              </w:rPr>
            </w:pPr>
            <w:r w:rsidRPr="00804D44">
              <w:rPr>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F28305C" w14:textId="77777777" w:rsidR="0064576E" w:rsidRPr="00804D44" w:rsidRDefault="0064576E" w:rsidP="00390E8F">
            <w:pPr>
              <w:jc w:val="center"/>
              <w:rPr>
                <w:sz w:val="18"/>
                <w:szCs w:val="18"/>
              </w:rPr>
            </w:pPr>
            <w:r w:rsidRPr="00804D44">
              <w:rPr>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3D41549" w14:textId="77777777" w:rsidR="0064576E" w:rsidRPr="00804D44" w:rsidRDefault="0064576E" w:rsidP="00390E8F">
            <w:pPr>
              <w:jc w:val="center"/>
              <w:rPr>
                <w:sz w:val="18"/>
                <w:szCs w:val="18"/>
              </w:rPr>
            </w:pPr>
            <w:r w:rsidRPr="00804D44">
              <w:rPr>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415F85"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A4E86" w14:textId="77777777" w:rsidR="0064576E" w:rsidRPr="00804D44" w:rsidRDefault="0064576E" w:rsidP="00390E8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A36962" w14:textId="77777777" w:rsidR="0064576E" w:rsidRPr="00804D44" w:rsidRDefault="0064576E" w:rsidP="00390E8F">
            <w:pPr>
              <w:jc w:val="center"/>
              <w:rPr>
                <w:sz w:val="18"/>
                <w:szCs w:val="18"/>
              </w:rPr>
            </w:pPr>
          </w:p>
        </w:tc>
      </w:tr>
      <w:tr w:rsidR="0064576E" w:rsidRPr="00804D44" w14:paraId="67B1F650" w14:textId="77777777" w:rsidTr="00390E8F">
        <w:trPr>
          <w:trHeight w:val="24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42A0C81" w14:textId="77777777" w:rsidR="0064576E" w:rsidRPr="00804D44" w:rsidRDefault="0064576E" w:rsidP="00390E8F">
            <w:pPr>
              <w:rPr>
                <w:b/>
                <w:sz w:val="18"/>
                <w:szCs w:val="18"/>
              </w:rPr>
            </w:pPr>
            <w:r w:rsidRPr="00804D44">
              <w:rPr>
                <w:b/>
                <w:sz w:val="18"/>
                <w:szCs w:val="18"/>
              </w:rPr>
              <w:t>ВСЬОГО:</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6C2E9DF5" w14:textId="77777777" w:rsidR="0064576E" w:rsidRPr="00804D44" w:rsidRDefault="0064576E" w:rsidP="00390E8F">
            <w:pPr>
              <w:jc w:val="center"/>
              <w:rPr>
                <w:b/>
                <w:sz w:val="18"/>
                <w:szCs w:val="18"/>
              </w:rPr>
            </w:pPr>
            <w:r w:rsidRPr="00804D44">
              <w:rPr>
                <w:b/>
                <w:sz w:val="18"/>
                <w:szCs w:val="18"/>
              </w:rPr>
              <w:t>14</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14:paraId="536EABD3" w14:textId="77777777" w:rsidR="0064576E" w:rsidRPr="00804D44" w:rsidRDefault="0064576E" w:rsidP="00390E8F">
            <w:pPr>
              <w:jc w:val="center"/>
              <w:rPr>
                <w:b/>
                <w:sz w:val="18"/>
                <w:szCs w:val="18"/>
              </w:rPr>
            </w:pPr>
            <w:r w:rsidRPr="00804D44">
              <w:rPr>
                <w:b/>
                <w:sz w:val="18"/>
                <w:szCs w:val="18"/>
              </w:rPr>
              <w:t>20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7C2A62D" w14:textId="77777777" w:rsidR="0064576E" w:rsidRPr="00804D44" w:rsidRDefault="0064576E" w:rsidP="00390E8F">
            <w:pPr>
              <w:jc w:val="center"/>
              <w:rPr>
                <w:b/>
                <w:sz w:val="18"/>
                <w:szCs w:val="18"/>
              </w:rPr>
            </w:pPr>
            <w:r w:rsidRPr="00804D44">
              <w:rPr>
                <w:b/>
                <w:sz w:val="18"/>
                <w:szCs w:val="18"/>
              </w:rPr>
              <w:t>62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16DF518" w14:textId="77777777" w:rsidR="0064576E" w:rsidRPr="00804D44" w:rsidRDefault="0064576E" w:rsidP="00390E8F">
            <w:pPr>
              <w:jc w:val="center"/>
              <w:rPr>
                <w:b/>
                <w:sz w:val="18"/>
                <w:szCs w:val="18"/>
              </w:rPr>
            </w:pPr>
            <w:r w:rsidRPr="00804D44">
              <w:rPr>
                <w:b/>
                <w:sz w:val="18"/>
                <w:szCs w:val="18"/>
              </w:rPr>
              <w:t>247</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260975F" w14:textId="77777777" w:rsidR="0064576E" w:rsidRPr="00804D44" w:rsidRDefault="0064576E" w:rsidP="00390E8F">
            <w:pPr>
              <w:jc w:val="center"/>
              <w:rPr>
                <w:bCs/>
                <w:sz w:val="18"/>
                <w:szCs w:val="18"/>
              </w:rPr>
            </w:pPr>
            <w:r w:rsidRPr="00804D44">
              <w:rPr>
                <w:bCs/>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E9C08CD" w14:textId="77777777" w:rsidR="0064576E" w:rsidRPr="00804D44" w:rsidRDefault="0064576E" w:rsidP="00390E8F">
            <w:pPr>
              <w:jc w:val="center"/>
              <w:rPr>
                <w:bCs/>
                <w:sz w:val="18"/>
                <w:szCs w:val="18"/>
              </w:rPr>
            </w:pPr>
            <w:r w:rsidRPr="00804D44">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30A92E4" w14:textId="77777777" w:rsidR="0064576E" w:rsidRPr="00804D44" w:rsidRDefault="0064576E" w:rsidP="00390E8F">
            <w:pPr>
              <w:jc w:val="center"/>
              <w:rPr>
                <w:bCs/>
                <w:sz w:val="18"/>
                <w:szCs w:val="18"/>
              </w:rPr>
            </w:pPr>
            <w:r w:rsidRPr="00804D44">
              <w:rPr>
                <w:bCs/>
                <w:sz w:val="18"/>
                <w:szCs w:val="18"/>
              </w:rPr>
              <w:t>45</w:t>
            </w:r>
          </w:p>
        </w:tc>
      </w:tr>
    </w:tbl>
    <w:p w14:paraId="314351D3" w14:textId="77777777" w:rsidR="0064576E" w:rsidRPr="00804D44" w:rsidRDefault="0064576E" w:rsidP="00390E8F">
      <w:pPr>
        <w:rPr>
          <w:rFonts w:eastAsia="Calibri" w:cs="Times New Roman"/>
          <w:b/>
          <w:color w:val="365F91" w:themeColor="accent1" w:themeShade="BF"/>
        </w:rPr>
      </w:pPr>
    </w:p>
    <w:p w14:paraId="7EA6E1AB" w14:textId="77777777" w:rsidR="0064576E" w:rsidRPr="00804D44" w:rsidRDefault="0064576E" w:rsidP="0064576E">
      <w:pPr>
        <w:ind w:firstLine="709"/>
        <w:rPr>
          <w:rFonts w:eastAsia="Calibri" w:cs="Times New Roman"/>
          <w:color w:val="000000"/>
          <w:sz w:val="24"/>
          <w:szCs w:val="24"/>
          <w:highlight w:val="white"/>
        </w:rPr>
      </w:pPr>
      <w:r w:rsidRPr="00804D44">
        <w:rPr>
          <w:rFonts w:eastAsia="Calibri" w:cs="Times New Roman"/>
          <w:color w:val="000000"/>
          <w:sz w:val="24"/>
          <w:szCs w:val="24"/>
          <w:highlight w:val="white"/>
        </w:rPr>
        <w:t xml:space="preserve">Вочевидь, додаткової уваги потребує стан справ із забезпеченістю ЗЗСО громади послугами психологічного та соціального спрямування. Психологи і соціальні педагоги для роботи з дітьми відсутні у 10 з 14. </w:t>
      </w:r>
    </w:p>
    <w:p w14:paraId="632C4B0A" w14:textId="77777777" w:rsidR="0064576E" w:rsidRPr="00804D44" w:rsidRDefault="0064576E" w:rsidP="0064576E">
      <w:pPr>
        <w:ind w:firstLine="709"/>
        <w:rPr>
          <w:rFonts w:eastAsia="Calibri" w:cs="Times New Roman"/>
          <w:color w:val="000000"/>
          <w:sz w:val="24"/>
          <w:szCs w:val="24"/>
          <w:highlight w:val="white"/>
        </w:rPr>
      </w:pPr>
    </w:p>
    <w:p w14:paraId="3547AA75" w14:textId="77777777" w:rsidR="0064576E" w:rsidRPr="00804D44" w:rsidRDefault="0064576E" w:rsidP="0064576E">
      <w:pPr>
        <w:rPr>
          <w:rFonts w:eastAsia="Calibri" w:cs="Times New Roman"/>
          <w:b/>
          <w:color w:val="548DD4" w:themeColor="text2" w:themeTint="99"/>
          <w:sz w:val="24"/>
          <w:szCs w:val="24"/>
        </w:rPr>
      </w:pPr>
      <w:r w:rsidRPr="00804D44">
        <w:rPr>
          <w:rFonts w:eastAsia="Calibri" w:cs="Times New Roman"/>
          <w:b/>
          <w:bCs/>
          <w:color w:val="548DD4" w:themeColor="text2" w:themeTint="99"/>
          <w:sz w:val="24"/>
          <w:szCs w:val="24"/>
        </w:rPr>
        <w:t>Таблиця 20.</w:t>
      </w:r>
      <w:r w:rsidRPr="00804D44">
        <w:rPr>
          <w:rFonts w:eastAsia="Calibri" w:cs="Times New Roman"/>
          <w:b/>
          <w:color w:val="548DD4" w:themeColor="text2" w:themeTint="99"/>
          <w:sz w:val="24"/>
          <w:szCs w:val="24"/>
        </w:rPr>
        <w:t xml:space="preserve"> Педагогічні працівники ЗЗСО Решетилівської ТГ за освітнім рівнем</w:t>
      </w:r>
    </w:p>
    <w:tbl>
      <w:tblPr>
        <w:tblStyle w:val="220"/>
        <w:tblW w:w="9639" w:type="dxa"/>
        <w:tblInd w:w="108" w:type="dxa"/>
        <w:tblLook w:val="04A0" w:firstRow="1" w:lastRow="0" w:firstColumn="1" w:lastColumn="0" w:noHBand="0" w:noVBand="1"/>
      </w:tblPr>
      <w:tblGrid>
        <w:gridCol w:w="3887"/>
        <w:gridCol w:w="1284"/>
        <w:gridCol w:w="1120"/>
        <w:gridCol w:w="1008"/>
        <w:gridCol w:w="1118"/>
        <w:gridCol w:w="1222"/>
      </w:tblGrid>
      <w:tr w:rsidR="0064576E" w:rsidRPr="00804D44" w14:paraId="4D0F23F3" w14:textId="77777777" w:rsidTr="00BB17CD">
        <w:trPr>
          <w:trHeight w:val="249"/>
        </w:trPr>
        <w:tc>
          <w:tcPr>
            <w:tcW w:w="398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9630C98" w14:textId="77777777" w:rsidR="0064576E" w:rsidRPr="00804D44" w:rsidRDefault="0064576E" w:rsidP="0064576E">
            <w:pPr>
              <w:jc w:val="center"/>
              <w:rPr>
                <w:b/>
                <w:sz w:val="18"/>
                <w:szCs w:val="18"/>
              </w:rPr>
            </w:pPr>
            <w:r w:rsidRPr="00804D44">
              <w:rPr>
                <w:b/>
                <w:sz w:val="18"/>
                <w:szCs w:val="18"/>
              </w:rPr>
              <w:t>Назва закладу</w:t>
            </w:r>
          </w:p>
        </w:tc>
        <w:tc>
          <w:tcPr>
            <w:tcW w:w="123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7E6DEA4" w14:textId="77777777" w:rsidR="0064576E" w:rsidRPr="00804D44" w:rsidRDefault="0064576E" w:rsidP="0064576E">
            <w:pPr>
              <w:jc w:val="center"/>
              <w:rPr>
                <w:b/>
                <w:sz w:val="18"/>
                <w:szCs w:val="18"/>
              </w:rPr>
            </w:pPr>
            <w:r w:rsidRPr="00804D44">
              <w:rPr>
                <w:b/>
                <w:sz w:val="18"/>
                <w:szCs w:val="18"/>
              </w:rPr>
              <w:t>Кількість педагогічних працівників</w:t>
            </w:r>
          </w:p>
        </w:tc>
        <w:tc>
          <w:tcPr>
            <w:tcW w:w="112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EF7EEA1" w14:textId="77777777" w:rsidR="0064576E" w:rsidRPr="00804D44" w:rsidRDefault="0064576E" w:rsidP="0064576E">
            <w:pPr>
              <w:jc w:val="center"/>
              <w:rPr>
                <w:b/>
                <w:sz w:val="18"/>
                <w:szCs w:val="18"/>
              </w:rPr>
            </w:pPr>
            <w:r w:rsidRPr="00804D44">
              <w:rPr>
                <w:b/>
                <w:sz w:val="18"/>
                <w:szCs w:val="18"/>
              </w:rPr>
              <w:t>Спеціаліст або магістр</w:t>
            </w:r>
          </w:p>
        </w:tc>
        <w:tc>
          <w:tcPr>
            <w:tcW w:w="96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88A610B" w14:textId="77777777" w:rsidR="0064576E" w:rsidRPr="00804D44" w:rsidRDefault="0064576E" w:rsidP="0064576E">
            <w:pPr>
              <w:jc w:val="center"/>
              <w:rPr>
                <w:b/>
                <w:sz w:val="18"/>
                <w:szCs w:val="18"/>
              </w:rPr>
            </w:pPr>
            <w:r w:rsidRPr="00804D44">
              <w:rPr>
                <w:b/>
                <w:sz w:val="18"/>
                <w:szCs w:val="18"/>
              </w:rPr>
              <w:t>Бакалавр</w:t>
            </w:r>
          </w:p>
        </w:tc>
        <w:tc>
          <w:tcPr>
            <w:tcW w:w="110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FB9B291" w14:textId="77777777" w:rsidR="0064576E" w:rsidRPr="00804D44" w:rsidRDefault="0064576E" w:rsidP="0064576E">
            <w:pPr>
              <w:jc w:val="center"/>
              <w:rPr>
                <w:b/>
                <w:sz w:val="18"/>
                <w:szCs w:val="18"/>
              </w:rPr>
            </w:pPr>
            <w:r w:rsidRPr="00804D44">
              <w:rPr>
                <w:b/>
                <w:sz w:val="18"/>
                <w:szCs w:val="18"/>
              </w:rPr>
              <w:t>Молодший спеціаліст</w:t>
            </w:r>
          </w:p>
        </w:tc>
        <w:tc>
          <w:tcPr>
            <w:tcW w:w="12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2046123" w14:textId="77777777" w:rsidR="0064576E" w:rsidRPr="00804D44" w:rsidRDefault="0064576E" w:rsidP="0064576E">
            <w:pPr>
              <w:jc w:val="center"/>
              <w:rPr>
                <w:b/>
                <w:sz w:val="18"/>
                <w:szCs w:val="18"/>
              </w:rPr>
            </w:pPr>
            <w:r w:rsidRPr="00804D44">
              <w:rPr>
                <w:b/>
                <w:sz w:val="18"/>
                <w:szCs w:val="18"/>
              </w:rPr>
              <w:t>Середня загальна освіта</w:t>
            </w:r>
          </w:p>
        </w:tc>
      </w:tr>
      <w:tr w:rsidR="0064576E" w:rsidRPr="00804D44" w14:paraId="405642DA"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58E30FDF" w14:textId="77777777" w:rsidR="0064576E" w:rsidRPr="00804D44" w:rsidRDefault="0064576E" w:rsidP="0064576E">
            <w:pPr>
              <w:rPr>
                <w:sz w:val="18"/>
                <w:szCs w:val="18"/>
              </w:rPr>
            </w:pPr>
            <w:r w:rsidRPr="00804D44">
              <w:rPr>
                <w:sz w:val="18"/>
                <w:szCs w:val="18"/>
              </w:rPr>
              <w:t xml:space="preserve">Демидівський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19E4BBC0" w14:textId="77777777" w:rsidR="0064576E" w:rsidRPr="00804D44" w:rsidRDefault="0064576E" w:rsidP="0064576E">
            <w:pPr>
              <w:jc w:val="center"/>
              <w:rPr>
                <w:sz w:val="18"/>
                <w:szCs w:val="18"/>
              </w:rPr>
            </w:pPr>
            <w:r w:rsidRPr="00804D44">
              <w:rPr>
                <w:sz w:val="18"/>
                <w:szCs w:val="18"/>
              </w:rPr>
              <w:t>17</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77037124" w14:textId="77777777" w:rsidR="0064576E" w:rsidRPr="00804D44" w:rsidRDefault="0064576E" w:rsidP="0064576E">
            <w:pPr>
              <w:jc w:val="center"/>
              <w:rPr>
                <w:sz w:val="18"/>
                <w:szCs w:val="18"/>
              </w:rPr>
            </w:pPr>
            <w:r w:rsidRPr="00804D44">
              <w:rPr>
                <w:sz w:val="18"/>
                <w:szCs w:val="18"/>
              </w:rPr>
              <w:t>16</w: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5A185B5A" w14:textId="77777777" w:rsidR="0064576E" w:rsidRPr="00804D44" w:rsidRDefault="0064576E" w:rsidP="0064576E">
            <w:pPr>
              <w:jc w:val="center"/>
              <w:rPr>
                <w:sz w:val="18"/>
                <w:szCs w:val="18"/>
              </w:rPr>
            </w:pPr>
            <w:r w:rsidRPr="00804D44">
              <w:rPr>
                <w:sz w:val="18"/>
                <w:szCs w:val="18"/>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73756D79" w14:textId="77777777" w:rsidR="0064576E" w:rsidRPr="00804D44" w:rsidRDefault="0064576E" w:rsidP="0064576E">
            <w:pPr>
              <w:jc w:val="center"/>
              <w:rPr>
                <w:sz w:val="18"/>
                <w:szCs w:val="18"/>
              </w:rPr>
            </w:pP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7AF5BCBB" w14:textId="77777777" w:rsidR="0064576E" w:rsidRPr="00804D44" w:rsidRDefault="0064576E" w:rsidP="0064576E">
            <w:pPr>
              <w:jc w:val="center"/>
              <w:rPr>
                <w:sz w:val="18"/>
                <w:szCs w:val="18"/>
              </w:rPr>
            </w:pPr>
          </w:p>
        </w:tc>
      </w:tr>
      <w:tr w:rsidR="0064576E" w:rsidRPr="00804D44" w14:paraId="1B74AB1F"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484F74D8" w14:textId="77777777" w:rsidR="0064576E" w:rsidRPr="00804D44" w:rsidRDefault="0064576E" w:rsidP="0064576E">
            <w:pPr>
              <w:rPr>
                <w:sz w:val="18"/>
                <w:szCs w:val="18"/>
              </w:rPr>
            </w:pPr>
            <w:r w:rsidRPr="00804D44">
              <w:rPr>
                <w:sz w:val="18"/>
                <w:szCs w:val="18"/>
              </w:rPr>
              <w:t xml:space="preserve">Калениківський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2B425F88" w14:textId="77777777" w:rsidR="0064576E" w:rsidRPr="00804D44" w:rsidRDefault="0064576E" w:rsidP="0064576E">
            <w:pPr>
              <w:jc w:val="center"/>
              <w:rPr>
                <w:sz w:val="18"/>
                <w:szCs w:val="18"/>
              </w:rPr>
            </w:pPr>
            <w:r w:rsidRPr="00804D44">
              <w:rPr>
                <w:sz w:val="18"/>
                <w:szCs w:val="18"/>
              </w:rPr>
              <w:t>26</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2C57AED0" w14:textId="77777777" w:rsidR="0064576E" w:rsidRPr="00804D44" w:rsidRDefault="0064576E" w:rsidP="0064576E">
            <w:pPr>
              <w:jc w:val="center"/>
              <w:rPr>
                <w:sz w:val="18"/>
                <w:szCs w:val="18"/>
              </w:rPr>
            </w:pPr>
            <w:r w:rsidRPr="00804D44">
              <w:rPr>
                <w:sz w:val="18"/>
                <w:szCs w:val="18"/>
              </w:rPr>
              <w:t>25</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ADA2333"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5D8539DC" w14:textId="77777777" w:rsidR="0064576E" w:rsidRPr="00804D44" w:rsidRDefault="0064576E" w:rsidP="0064576E">
            <w:pPr>
              <w:jc w:val="center"/>
              <w:rPr>
                <w:sz w:val="18"/>
                <w:szCs w:val="18"/>
              </w:rPr>
            </w:pPr>
            <w:r w:rsidRPr="00804D44">
              <w:rPr>
                <w:sz w:val="18"/>
                <w:szCs w:val="18"/>
              </w:rPr>
              <w:t>1</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5B09A10F" w14:textId="77777777" w:rsidR="0064576E" w:rsidRPr="00804D44" w:rsidRDefault="0064576E" w:rsidP="0064576E">
            <w:pPr>
              <w:jc w:val="center"/>
              <w:rPr>
                <w:sz w:val="18"/>
                <w:szCs w:val="18"/>
              </w:rPr>
            </w:pPr>
          </w:p>
        </w:tc>
      </w:tr>
      <w:tr w:rsidR="0064576E" w:rsidRPr="00804D44" w14:paraId="16E7202D"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65D5829A" w14:textId="77777777" w:rsidR="0064576E" w:rsidRPr="00804D44" w:rsidRDefault="0064576E" w:rsidP="0064576E">
            <w:pPr>
              <w:rPr>
                <w:sz w:val="18"/>
                <w:szCs w:val="18"/>
              </w:rPr>
            </w:pPr>
            <w:r w:rsidRPr="00804D44">
              <w:rPr>
                <w:sz w:val="18"/>
                <w:szCs w:val="18"/>
              </w:rPr>
              <w:t xml:space="preserve">Малобакайський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4B002C94" w14:textId="77777777" w:rsidR="0064576E" w:rsidRPr="00804D44" w:rsidRDefault="0064576E" w:rsidP="0064576E">
            <w:pPr>
              <w:jc w:val="center"/>
              <w:rPr>
                <w:sz w:val="18"/>
                <w:szCs w:val="18"/>
              </w:rPr>
            </w:pPr>
            <w:r w:rsidRPr="00804D44">
              <w:rPr>
                <w:sz w:val="18"/>
                <w:szCs w:val="18"/>
              </w:rPr>
              <w:t>25</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60BB136A" w14:textId="77777777" w:rsidR="0064576E" w:rsidRPr="00804D44" w:rsidRDefault="0064576E" w:rsidP="0064576E">
            <w:pPr>
              <w:jc w:val="center"/>
              <w:rPr>
                <w:sz w:val="18"/>
                <w:szCs w:val="18"/>
              </w:rPr>
            </w:pPr>
            <w:r w:rsidRPr="00804D44">
              <w:rPr>
                <w:sz w:val="18"/>
                <w:szCs w:val="18"/>
              </w:rPr>
              <w:t>25</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3E4A7B2"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76021780" w14:textId="77777777" w:rsidR="0064576E" w:rsidRPr="00804D44" w:rsidRDefault="0064576E" w:rsidP="0064576E">
            <w:pPr>
              <w:jc w:val="center"/>
              <w:rPr>
                <w:sz w:val="18"/>
                <w:szCs w:val="18"/>
              </w:rPr>
            </w:pP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494C8069" w14:textId="77777777" w:rsidR="0064576E" w:rsidRPr="00804D44" w:rsidRDefault="0064576E" w:rsidP="0064576E">
            <w:pPr>
              <w:jc w:val="center"/>
              <w:rPr>
                <w:sz w:val="18"/>
                <w:szCs w:val="18"/>
              </w:rPr>
            </w:pPr>
          </w:p>
        </w:tc>
      </w:tr>
      <w:tr w:rsidR="0064576E" w:rsidRPr="00804D44" w14:paraId="46BAD8C5"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3BCA24A2" w14:textId="77777777" w:rsidR="0064576E" w:rsidRPr="00804D44" w:rsidRDefault="0064576E" w:rsidP="0064576E">
            <w:pPr>
              <w:rPr>
                <w:sz w:val="18"/>
                <w:szCs w:val="18"/>
              </w:rPr>
            </w:pPr>
            <w:r w:rsidRPr="00804D44">
              <w:rPr>
                <w:sz w:val="18"/>
                <w:szCs w:val="18"/>
              </w:rPr>
              <w:t xml:space="preserve">Опорний заклад ,,Решетилівський ліцей ім. І.Л. Олійника Решетилівської міської ради’’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54EC1CDD" w14:textId="77777777" w:rsidR="0064576E" w:rsidRPr="00804D44" w:rsidRDefault="0064576E" w:rsidP="0064576E">
            <w:pPr>
              <w:jc w:val="center"/>
              <w:rPr>
                <w:sz w:val="18"/>
                <w:szCs w:val="18"/>
              </w:rPr>
            </w:pPr>
            <w:r w:rsidRPr="00804D44">
              <w:rPr>
                <w:sz w:val="18"/>
                <w:szCs w:val="18"/>
              </w:rPr>
              <w:t>68</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011C251A" w14:textId="77777777" w:rsidR="0064576E" w:rsidRPr="00804D44" w:rsidRDefault="0064576E" w:rsidP="0064576E">
            <w:pPr>
              <w:jc w:val="center"/>
              <w:rPr>
                <w:sz w:val="18"/>
                <w:szCs w:val="18"/>
              </w:rPr>
            </w:pPr>
            <w:r w:rsidRPr="00804D44">
              <w:rPr>
                <w:sz w:val="18"/>
                <w:szCs w:val="18"/>
              </w:rPr>
              <w:t>60</w: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2FC80F9E" w14:textId="77777777" w:rsidR="0064576E" w:rsidRPr="00804D44" w:rsidRDefault="0064576E" w:rsidP="0064576E">
            <w:pPr>
              <w:jc w:val="center"/>
              <w:rPr>
                <w:sz w:val="18"/>
                <w:szCs w:val="18"/>
              </w:rPr>
            </w:pPr>
            <w:r w:rsidRPr="00804D44">
              <w:rPr>
                <w:sz w:val="18"/>
                <w:szCs w:val="18"/>
              </w:rPr>
              <w:t>8</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290BEA95" w14:textId="77777777" w:rsidR="0064576E" w:rsidRPr="00804D44" w:rsidRDefault="0064576E" w:rsidP="0064576E">
            <w:pPr>
              <w:jc w:val="center"/>
              <w:rPr>
                <w:sz w:val="18"/>
                <w:szCs w:val="18"/>
              </w:rPr>
            </w:pPr>
            <w:r w:rsidRPr="00804D44">
              <w:rPr>
                <w:sz w:val="18"/>
                <w:szCs w:val="18"/>
              </w:rPr>
              <w:t xml:space="preserve"> </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49330E5D" w14:textId="77777777" w:rsidR="0064576E" w:rsidRPr="00804D44" w:rsidRDefault="0064576E" w:rsidP="0064576E">
            <w:pPr>
              <w:jc w:val="center"/>
              <w:rPr>
                <w:sz w:val="18"/>
                <w:szCs w:val="18"/>
              </w:rPr>
            </w:pPr>
          </w:p>
        </w:tc>
      </w:tr>
      <w:tr w:rsidR="0064576E" w:rsidRPr="00804D44" w14:paraId="70A236FD"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091ACA99" w14:textId="77777777" w:rsidR="0064576E" w:rsidRPr="00804D44" w:rsidRDefault="0064576E" w:rsidP="0064576E">
            <w:pPr>
              <w:rPr>
                <w:sz w:val="18"/>
                <w:szCs w:val="18"/>
              </w:rPr>
            </w:pPr>
            <w:r w:rsidRPr="00804D44">
              <w:rPr>
                <w:sz w:val="18"/>
                <w:szCs w:val="18"/>
              </w:rPr>
              <w:t xml:space="preserve">Потічанська філія І-ІІ ступенів з д/п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63DAF891" w14:textId="77777777" w:rsidR="0064576E" w:rsidRPr="00804D44" w:rsidRDefault="0064576E" w:rsidP="0064576E">
            <w:pPr>
              <w:jc w:val="center"/>
              <w:rPr>
                <w:sz w:val="18"/>
                <w:szCs w:val="18"/>
              </w:rPr>
            </w:pPr>
            <w:r w:rsidRPr="00804D44">
              <w:rPr>
                <w:sz w:val="18"/>
                <w:szCs w:val="18"/>
              </w:rPr>
              <w:t>18</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627EBA3A" w14:textId="77777777" w:rsidR="0064576E" w:rsidRPr="00804D44" w:rsidRDefault="0064576E" w:rsidP="0064576E">
            <w:pPr>
              <w:jc w:val="center"/>
              <w:rPr>
                <w:sz w:val="18"/>
                <w:szCs w:val="18"/>
              </w:rPr>
            </w:pPr>
            <w:r w:rsidRPr="00804D44">
              <w:rPr>
                <w:sz w:val="18"/>
                <w:szCs w:val="18"/>
              </w:rPr>
              <w:t>16</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2BB1DF6"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4F792681" w14:textId="77777777" w:rsidR="0064576E" w:rsidRPr="00804D44" w:rsidRDefault="0064576E" w:rsidP="0064576E">
            <w:pPr>
              <w:jc w:val="center"/>
              <w:rPr>
                <w:sz w:val="18"/>
                <w:szCs w:val="18"/>
              </w:rPr>
            </w:pPr>
            <w:r w:rsidRPr="00804D44">
              <w:rPr>
                <w:sz w:val="18"/>
                <w:szCs w:val="18"/>
              </w:rPr>
              <w:t>2</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75C70F48" w14:textId="77777777" w:rsidR="0064576E" w:rsidRPr="00804D44" w:rsidRDefault="0064576E" w:rsidP="0064576E">
            <w:pPr>
              <w:jc w:val="center"/>
              <w:rPr>
                <w:sz w:val="18"/>
                <w:szCs w:val="18"/>
              </w:rPr>
            </w:pPr>
          </w:p>
        </w:tc>
      </w:tr>
      <w:tr w:rsidR="0064576E" w:rsidRPr="00804D44" w14:paraId="22FAEF24"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1A246F3D" w14:textId="77777777" w:rsidR="0064576E" w:rsidRPr="00804D44" w:rsidRDefault="0064576E" w:rsidP="0064576E">
            <w:pPr>
              <w:rPr>
                <w:sz w:val="18"/>
                <w:szCs w:val="18"/>
              </w:rPr>
            </w:pPr>
            <w:r w:rsidRPr="00804D44">
              <w:rPr>
                <w:sz w:val="18"/>
                <w:szCs w:val="18"/>
              </w:rPr>
              <w:t xml:space="preserve">Решетилівська філія І ступеня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02CC3D39" w14:textId="77777777" w:rsidR="0064576E" w:rsidRPr="00804D44" w:rsidRDefault="0064576E" w:rsidP="0064576E">
            <w:pPr>
              <w:jc w:val="center"/>
              <w:rPr>
                <w:sz w:val="18"/>
                <w:szCs w:val="18"/>
              </w:rPr>
            </w:pPr>
            <w:r w:rsidRPr="00804D44">
              <w:rPr>
                <w:sz w:val="18"/>
                <w:szCs w:val="18"/>
              </w:rPr>
              <w:t>38</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705560D0" w14:textId="77777777" w:rsidR="0064576E" w:rsidRPr="00804D44" w:rsidRDefault="0064576E" w:rsidP="0064576E">
            <w:pPr>
              <w:jc w:val="center"/>
              <w:rPr>
                <w:sz w:val="18"/>
                <w:szCs w:val="18"/>
              </w:rPr>
            </w:pPr>
            <w:r w:rsidRPr="00804D44">
              <w:rPr>
                <w:sz w:val="18"/>
                <w:szCs w:val="18"/>
              </w:rPr>
              <w:t>38</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66FF2BE"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FC03212" w14:textId="77777777" w:rsidR="0064576E" w:rsidRPr="00804D44" w:rsidRDefault="0064576E" w:rsidP="0064576E">
            <w:pPr>
              <w:jc w:val="center"/>
              <w:rPr>
                <w:sz w:val="18"/>
                <w:szCs w:val="18"/>
              </w:rPr>
            </w:pP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6B4DCE94" w14:textId="77777777" w:rsidR="0064576E" w:rsidRPr="00804D44" w:rsidRDefault="0064576E" w:rsidP="0064576E">
            <w:pPr>
              <w:jc w:val="center"/>
              <w:rPr>
                <w:sz w:val="18"/>
                <w:szCs w:val="18"/>
              </w:rPr>
            </w:pPr>
          </w:p>
        </w:tc>
      </w:tr>
      <w:tr w:rsidR="0064576E" w:rsidRPr="00804D44" w14:paraId="5AD00048"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0FB4F6CC" w14:textId="77777777" w:rsidR="0064576E" w:rsidRPr="00804D44" w:rsidRDefault="0064576E" w:rsidP="0064576E">
            <w:pPr>
              <w:rPr>
                <w:sz w:val="18"/>
                <w:szCs w:val="18"/>
              </w:rPr>
            </w:pPr>
            <w:r w:rsidRPr="00804D44">
              <w:rPr>
                <w:sz w:val="18"/>
                <w:szCs w:val="18"/>
              </w:rPr>
              <w:t xml:space="preserve">Решетилівська філія І ступеня з д/п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2C6CA4DC" w14:textId="77777777" w:rsidR="0064576E" w:rsidRPr="00804D44" w:rsidRDefault="0064576E" w:rsidP="0064576E">
            <w:pPr>
              <w:jc w:val="center"/>
              <w:rPr>
                <w:sz w:val="18"/>
                <w:szCs w:val="18"/>
              </w:rPr>
            </w:pPr>
            <w:r w:rsidRPr="00804D44">
              <w:rPr>
                <w:sz w:val="18"/>
                <w:szCs w:val="18"/>
              </w:rPr>
              <w:t>7</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EFD60F7" w14:textId="77777777" w:rsidR="0064576E" w:rsidRPr="00804D44" w:rsidRDefault="0064576E" w:rsidP="0064576E">
            <w:pPr>
              <w:jc w:val="center"/>
              <w:rPr>
                <w:sz w:val="18"/>
                <w:szCs w:val="18"/>
              </w:rPr>
            </w:pPr>
            <w:r w:rsidRPr="00804D44">
              <w:rPr>
                <w:sz w:val="18"/>
                <w:szCs w:val="18"/>
              </w:rPr>
              <w:t>7</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97DC3CA"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8CCF0FB" w14:textId="77777777" w:rsidR="0064576E" w:rsidRPr="00804D44" w:rsidRDefault="0064576E" w:rsidP="0064576E">
            <w:pPr>
              <w:jc w:val="center"/>
              <w:rPr>
                <w:sz w:val="18"/>
                <w:szCs w:val="18"/>
              </w:rPr>
            </w:pP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5945836E" w14:textId="77777777" w:rsidR="0064576E" w:rsidRPr="00804D44" w:rsidRDefault="0064576E" w:rsidP="0064576E">
            <w:pPr>
              <w:jc w:val="center"/>
              <w:rPr>
                <w:sz w:val="18"/>
                <w:szCs w:val="18"/>
              </w:rPr>
            </w:pPr>
          </w:p>
        </w:tc>
      </w:tr>
      <w:tr w:rsidR="0064576E" w:rsidRPr="00804D44" w14:paraId="751E5498"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78A7A484" w14:textId="77777777" w:rsidR="0064576E" w:rsidRPr="00804D44" w:rsidRDefault="0064576E" w:rsidP="0064576E">
            <w:pPr>
              <w:rPr>
                <w:sz w:val="18"/>
                <w:szCs w:val="18"/>
              </w:rPr>
            </w:pPr>
            <w:r w:rsidRPr="00804D44">
              <w:rPr>
                <w:sz w:val="18"/>
                <w:szCs w:val="18"/>
              </w:rPr>
              <w:t xml:space="preserve">Остап’євський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525F5E67" w14:textId="77777777" w:rsidR="0064576E" w:rsidRPr="00804D44" w:rsidRDefault="0064576E" w:rsidP="0064576E">
            <w:pPr>
              <w:jc w:val="center"/>
              <w:rPr>
                <w:sz w:val="18"/>
                <w:szCs w:val="18"/>
              </w:rPr>
            </w:pPr>
            <w:r w:rsidRPr="00804D44">
              <w:rPr>
                <w:sz w:val="18"/>
                <w:szCs w:val="18"/>
              </w:rPr>
              <w:t>9</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2FB57866" w14:textId="77777777" w:rsidR="0064576E" w:rsidRPr="00804D44" w:rsidRDefault="0064576E" w:rsidP="0064576E">
            <w:pPr>
              <w:jc w:val="center"/>
              <w:rPr>
                <w:sz w:val="18"/>
                <w:szCs w:val="18"/>
              </w:rPr>
            </w:pPr>
            <w:r w:rsidRPr="00804D44">
              <w:rPr>
                <w:sz w:val="18"/>
                <w:szCs w:val="18"/>
              </w:rPr>
              <w:t>9</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D8B8DE"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839185C" w14:textId="77777777" w:rsidR="0064576E" w:rsidRPr="00804D44" w:rsidRDefault="0064576E" w:rsidP="0064576E">
            <w:pPr>
              <w:jc w:val="center"/>
              <w:rPr>
                <w:sz w:val="18"/>
                <w:szCs w:val="18"/>
              </w:rPr>
            </w:pP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616830A0" w14:textId="77777777" w:rsidR="0064576E" w:rsidRPr="00804D44" w:rsidRDefault="0064576E" w:rsidP="0064576E">
            <w:pPr>
              <w:jc w:val="center"/>
              <w:rPr>
                <w:sz w:val="18"/>
                <w:szCs w:val="18"/>
              </w:rPr>
            </w:pPr>
            <w:r w:rsidRPr="00804D44">
              <w:rPr>
                <w:sz w:val="18"/>
                <w:szCs w:val="18"/>
              </w:rPr>
              <w:t>1</w:t>
            </w:r>
          </w:p>
        </w:tc>
      </w:tr>
      <w:tr w:rsidR="0064576E" w:rsidRPr="00804D44" w14:paraId="6E7CEE98"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27A04FB2" w14:textId="77777777" w:rsidR="0064576E" w:rsidRPr="00804D44" w:rsidRDefault="0064576E" w:rsidP="0064576E">
            <w:pPr>
              <w:rPr>
                <w:sz w:val="18"/>
                <w:szCs w:val="18"/>
              </w:rPr>
            </w:pPr>
            <w:r w:rsidRPr="00804D44">
              <w:rPr>
                <w:sz w:val="18"/>
                <w:szCs w:val="18"/>
              </w:rPr>
              <w:t xml:space="preserve">Покровський опорний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4C1E1889" w14:textId="77777777" w:rsidR="0064576E" w:rsidRPr="00804D44" w:rsidRDefault="0064576E" w:rsidP="0064576E">
            <w:pPr>
              <w:jc w:val="center"/>
              <w:rPr>
                <w:sz w:val="18"/>
                <w:szCs w:val="18"/>
              </w:rPr>
            </w:pPr>
            <w:r w:rsidRPr="00804D44">
              <w:rPr>
                <w:sz w:val="18"/>
                <w:szCs w:val="18"/>
              </w:rPr>
              <w:t>44</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39A01470" w14:textId="77777777" w:rsidR="0064576E" w:rsidRPr="00804D44" w:rsidRDefault="0064576E" w:rsidP="0064576E">
            <w:pPr>
              <w:jc w:val="center"/>
              <w:rPr>
                <w:sz w:val="18"/>
                <w:szCs w:val="18"/>
              </w:rPr>
            </w:pPr>
            <w:r w:rsidRPr="00804D44">
              <w:rPr>
                <w:sz w:val="18"/>
                <w:szCs w:val="18"/>
              </w:rPr>
              <w:t>43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4D3CF044"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35DA49E7" w14:textId="77777777" w:rsidR="0064576E" w:rsidRPr="00804D44" w:rsidRDefault="0064576E" w:rsidP="0064576E">
            <w:pPr>
              <w:jc w:val="center"/>
              <w:rPr>
                <w:sz w:val="18"/>
                <w:szCs w:val="18"/>
              </w:rPr>
            </w:pPr>
            <w:r w:rsidRPr="00804D44">
              <w:rPr>
                <w:sz w:val="18"/>
                <w:szCs w:val="18"/>
              </w:rPr>
              <w:t>1</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1251FDA9" w14:textId="77777777" w:rsidR="0064576E" w:rsidRPr="00804D44" w:rsidRDefault="0064576E" w:rsidP="0064576E">
            <w:pPr>
              <w:jc w:val="center"/>
              <w:rPr>
                <w:sz w:val="18"/>
                <w:szCs w:val="18"/>
              </w:rPr>
            </w:pPr>
          </w:p>
        </w:tc>
      </w:tr>
      <w:tr w:rsidR="0064576E" w:rsidRPr="00804D44" w14:paraId="6B1172E9"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49DA31E2" w14:textId="77777777" w:rsidR="0064576E" w:rsidRPr="00804D44" w:rsidRDefault="0064576E" w:rsidP="0064576E">
            <w:pPr>
              <w:rPr>
                <w:sz w:val="18"/>
                <w:szCs w:val="18"/>
              </w:rPr>
            </w:pPr>
            <w:r w:rsidRPr="00804D44">
              <w:rPr>
                <w:sz w:val="18"/>
                <w:szCs w:val="18"/>
              </w:rPr>
              <w:t xml:space="preserve">Піщанський ЗЗСО І-ІІІ ступенів  ім. Л.М. Дудки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52B87DE6" w14:textId="77777777" w:rsidR="0064576E" w:rsidRPr="00804D44" w:rsidRDefault="0064576E" w:rsidP="0064576E">
            <w:pPr>
              <w:jc w:val="center"/>
              <w:rPr>
                <w:sz w:val="18"/>
                <w:szCs w:val="18"/>
              </w:rPr>
            </w:pPr>
            <w:r w:rsidRPr="00804D44">
              <w:rPr>
                <w:sz w:val="18"/>
                <w:szCs w:val="18"/>
              </w:rPr>
              <w:t>24</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0AC2AF62" w14:textId="77777777" w:rsidR="0064576E" w:rsidRPr="00804D44" w:rsidRDefault="0064576E" w:rsidP="0064576E">
            <w:pPr>
              <w:jc w:val="center"/>
              <w:rPr>
                <w:sz w:val="18"/>
                <w:szCs w:val="18"/>
              </w:rPr>
            </w:pPr>
            <w:r w:rsidRPr="00804D44">
              <w:rPr>
                <w:sz w:val="18"/>
                <w:szCs w:val="18"/>
              </w:rPr>
              <w:t>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9CEF95F"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4441A93F" w14:textId="77777777" w:rsidR="0064576E" w:rsidRPr="00804D44" w:rsidRDefault="0064576E" w:rsidP="0064576E">
            <w:pPr>
              <w:jc w:val="center"/>
              <w:rPr>
                <w:sz w:val="18"/>
                <w:szCs w:val="18"/>
              </w:rPr>
            </w:pP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2606B9C5" w14:textId="77777777" w:rsidR="0064576E" w:rsidRPr="00804D44" w:rsidRDefault="0064576E" w:rsidP="0064576E">
            <w:pPr>
              <w:jc w:val="center"/>
              <w:rPr>
                <w:sz w:val="18"/>
                <w:szCs w:val="18"/>
              </w:rPr>
            </w:pPr>
          </w:p>
        </w:tc>
      </w:tr>
      <w:tr w:rsidR="0064576E" w:rsidRPr="00804D44" w14:paraId="2334C438"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17724544" w14:textId="77777777" w:rsidR="0064576E" w:rsidRPr="00804D44" w:rsidRDefault="0064576E" w:rsidP="0064576E">
            <w:pPr>
              <w:rPr>
                <w:sz w:val="18"/>
                <w:szCs w:val="18"/>
              </w:rPr>
            </w:pPr>
            <w:r w:rsidRPr="00804D44">
              <w:rPr>
                <w:sz w:val="18"/>
                <w:szCs w:val="18"/>
              </w:rPr>
              <w:t xml:space="preserve">Шевченківський  ЗЗСО І-ІІІ ступенів ім. академіка В.О. Пащенка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15D7F57B" w14:textId="77777777" w:rsidR="0064576E" w:rsidRPr="00804D44" w:rsidRDefault="0064576E" w:rsidP="0064576E">
            <w:pPr>
              <w:jc w:val="center"/>
              <w:rPr>
                <w:sz w:val="18"/>
                <w:szCs w:val="18"/>
              </w:rPr>
            </w:pPr>
            <w:r w:rsidRPr="00804D44">
              <w:rPr>
                <w:sz w:val="18"/>
                <w:szCs w:val="18"/>
              </w:rPr>
              <w:t>24</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18F136DE" w14:textId="77777777" w:rsidR="0064576E" w:rsidRPr="00804D44" w:rsidRDefault="0064576E" w:rsidP="0064576E">
            <w:pPr>
              <w:jc w:val="center"/>
              <w:rPr>
                <w:sz w:val="18"/>
                <w:szCs w:val="18"/>
              </w:rPr>
            </w:pPr>
            <w:r w:rsidRPr="00804D44">
              <w:rPr>
                <w:sz w:val="18"/>
                <w:szCs w:val="18"/>
              </w:rPr>
              <w:t>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8D2AB8D"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450C364F" w14:textId="77777777" w:rsidR="0064576E" w:rsidRPr="00804D44" w:rsidRDefault="0064576E" w:rsidP="0064576E">
            <w:pPr>
              <w:jc w:val="center"/>
              <w:rPr>
                <w:sz w:val="18"/>
                <w:szCs w:val="18"/>
              </w:rPr>
            </w:pPr>
            <w:r w:rsidRPr="00804D44">
              <w:rPr>
                <w:sz w:val="18"/>
                <w:szCs w:val="18"/>
              </w:rPr>
              <w:t>2</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008C58BC" w14:textId="77777777" w:rsidR="0064576E" w:rsidRPr="00804D44" w:rsidRDefault="0064576E" w:rsidP="0064576E">
            <w:pPr>
              <w:jc w:val="center"/>
              <w:rPr>
                <w:sz w:val="18"/>
                <w:szCs w:val="18"/>
              </w:rPr>
            </w:pPr>
          </w:p>
        </w:tc>
      </w:tr>
      <w:tr w:rsidR="0064576E" w:rsidRPr="00804D44" w14:paraId="03E1602D"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3A585A5B" w14:textId="77777777" w:rsidR="0064576E" w:rsidRPr="00804D44" w:rsidRDefault="0064576E" w:rsidP="0064576E">
            <w:pPr>
              <w:rPr>
                <w:sz w:val="18"/>
                <w:szCs w:val="18"/>
              </w:rPr>
            </w:pPr>
            <w:r w:rsidRPr="00804D44">
              <w:rPr>
                <w:sz w:val="18"/>
                <w:szCs w:val="18"/>
              </w:rPr>
              <w:lastRenderedPageBreak/>
              <w:t xml:space="preserve">Глибокобалківський ЗЗСО І-ІІ ступенів з д/п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6A8F3B5F" w14:textId="77777777" w:rsidR="0064576E" w:rsidRPr="00804D44" w:rsidRDefault="0064576E" w:rsidP="0064576E">
            <w:pPr>
              <w:jc w:val="center"/>
              <w:rPr>
                <w:sz w:val="18"/>
                <w:szCs w:val="18"/>
              </w:rPr>
            </w:pPr>
            <w:r w:rsidRPr="00804D44">
              <w:rPr>
                <w:sz w:val="18"/>
                <w:szCs w:val="18"/>
              </w:rPr>
              <w:t>16</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13E599A9" w14:textId="77777777" w:rsidR="0064576E" w:rsidRPr="00804D44" w:rsidRDefault="0064576E" w:rsidP="0064576E">
            <w:pPr>
              <w:jc w:val="center"/>
              <w:rPr>
                <w:sz w:val="18"/>
                <w:szCs w:val="18"/>
              </w:rPr>
            </w:pPr>
            <w:r w:rsidRPr="00804D44">
              <w:rPr>
                <w:sz w:val="18"/>
                <w:szCs w:val="18"/>
              </w:rPr>
              <w:t>16</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A449C51"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52DCAE8" w14:textId="77777777" w:rsidR="0064576E" w:rsidRPr="00804D44" w:rsidRDefault="0064576E" w:rsidP="0064576E">
            <w:pPr>
              <w:jc w:val="center"/>
              <w:rPr>
                <w:sz w:val="18"/>
                <w:szCs w:val="18"/>
              </w:rPr>
            </w:pP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28CE0D4F" w14:textId="77777777" w:rsidR="0064576E" w:rsidRPr="00804D44" w:rsidRDefault="0064576E" w:rsidP="0064576E">
            <w:pPr>
              <w:jc w:val="center"/>
              <w:rPr>
                <w:sz w:val="18"/>
                <w:szCs w:val="18"/>
              </w:rPr>
            </w:pPr>
          </w:p>
        </w:tc>
      </w:tr>
      <w:tr w:rsidR="0064576E" w:rsidRPr="00804D44" w14:paraId="7357FC56"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783354F8" w14:textId="77777777" w:rsidR="0064576E" w:rsidRPr="00804D44" w:rsidRDefault="0064576E" w:rsidP="0064576E">
            <w:pPr>
              <w:rPr>
                <w:sz w:val="18"/>
                <w:szCs w:val="18"/>
              </w:rPr>
            </w:pPr>
            <w:r w:rsidRPr="00804D44">
              <w:rPr>
                <w:sz w:val="18"/>
                <w:szCs w:val="18"/>
              </w:rPr>
              <w:t xml:space="preserve">М’якеньківський ЗЗСО І-ІІ ступенів з д/п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644F97E4" w14:textId="77777777" w:rsidR="0064576E" w:rsidRPr="00804D44" w:rsidRDefault="0064576E" w:rsidP="0064576E">
            <w:pPr>
              <w:jc w:val="center"/>
              <w:rPr>
                <w:sz w:val="18"/>
                <w:szCs w:val="18"/>
              </w:rPr>
            </w:pPr>
            <w:r w:rsidRPr="00804D44">
              <w:rPr>
                <w:sz w:val="18"/>
                <w:szCs w:val="18"/>
              </w:rPr>
              <w:t>16</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C82F1F3" w14:textId="77777777" w:rsidR="0064576E" w:rsidRPr="00804D44" w:rsidRDefault="0064576E" w:rsidP="0064576E">
            <w:pPr>
              <w:jc w:val="center"/>
              <w:rPr>
                <w:sz w:val="18"/>
                <w:szCs w:val="18"/>
              </w:rPr>
            </w:pPr>
            <w:r w:rsidRPr="00804D44">
              <w:rPr>
                <w:sz w:val="18"/>
                <w:szCs w:val="18"/>
              </w:rPr>
              <w:t>16</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2688D53D"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A695675" w14:textId="77777777" w:rsidR="0064576E" w:rsidRPr="00804D44" w:rsidRDefault="0064576E" w:rsidP="0064576E">
            <w:pPr>
              <w:jc w:val="center"/>
              <w:rPr>
                <w:sz w:val="18"/>
                <w:szCs w:val="18"/>
              </w:rPr>
            </w:pP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6626A36A" w14:textId="77777777" w:rsidR="0064576E" w:rsidRPr="00804D44" w:rsidRDefault="0064576E" w:rsidP="0064576E">
            <w:pPr>
              <w:jc w:val="center"/>
              <w:rPr>
                <w:sz w:val="18"/>
                <w:szCs w:val="18"/>
              </w:rPr>
            </w:pPr>
          </w:p>
        </w:tc>
      </w:tr>
      <w:tr w:rsidR="0064576E" w:rsidRPr="00804D44" w14:paraId="21E52F4B"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11785F7D" w14:textId="77777777" w:rsidR="0064576E" w:rsidRPr="00804D44" w:rsidRDefault="0064576E" w:rsidP="0064576E">
            <w:pPr>
              <w:rPr>
                <w:sz w:val="18"/>
                <w:szCs w:val="18"/>
              </w:rPr>
            </w:pPr>
            <w:r w:rsidRPr="00804D44">
              <w:rPr>
                <w:sz w:val="18"/>
                <w:szCs w:val="18"/>
              </w:rPr>
              <w:t xml:space="preserve">Федіївська  філія 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51F3F5C8" w14:textId="77777777" w:rsidR="0064576E" w:rsidRPr="00804D44" w:rsidRDefault="0064576E" w:rsidP="0064576E">
            <w:pPr>
              <w:jc w:val="center"/>
              <w:rPr>
                <w:sz w:val="18"/>
                <w:szCs w:val="18"/>
              </w:rPr>
            </w:pPr>
            <w:r w:rsidRPr="00804D44">
              <w:rPr>
                <w:sz w:val="18"/>
                <w:szCs w:val="18"/>
              </w:rPr>
              <w:t>11</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1728DC6A" w14:textId="77777777" w:rsidR="0064576E" w:rsidRPr="00804D44" w:rsidRDefault="0064576E" w:rsidP="0064576E">
            <w:pPr>
              <w:jc w:val="center"/>
              <w:rPr>
                <w:sz w:val="18"/>
                <w:szCs w:val="18"/>
              </w:rPr>
            </w:pPr>
            <w:r w:rsidRPr="00804D44">
              <w:rPr>
                <w:sz w:val="18"/>
                <w:szCs w:val="18"/>
              </w:rPr>
              <w:t>8</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59C916C" w14:textId="77777777" w:rsidR="0064576E" w:rsidRPr="00804D44" w:rsidRDefault="0064576E" w:rsidP="0064576E">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32839794" w14:textId="77777777" w:rsidR="0064576E" w:rsidRPr="00804D44" w:rsidRDefault="0064576E" w:rsidP="0064576E">
            <w:pPr>
              <w:jc w:val="center"/>
              <w:rPr>
                <w:sz w:val="18"/>
                <w:szCs w:val="18"/>
              </w:rPr>
            </w:pPr>
            <w:r w:rsidRPr="00804D44">
              <w:rPr>
                <w:sz w:val="18"/>
                <w:szCs w:val="18"/>
              </w:rPr>
              <w:t>3</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7D5ADD35" w14:textId="77777777" w:rsidR="0064576E" w:rsidRPr="00804D44" w:rsidRDefault="0064576E" w:rsidP="0064576E">
            <w:pPr>
              <w:jc w:val="center"/>
              <w:rPr>
                <w:sz w:val="18"/>
                <w:szCs w:val="18"/>
              </w:rPr>
            </w:pPr>
          </w:p>
        </w:tc>
      </w:tr>
      <w:tr w:rsidR="0064576E" w:rsidRPr="00804D44" w14:paraId="29939D82" w14:textId="77777777" w:rsidTr="00390E8F">
        <w:trPr>
          <w:trHeight w:val="248"/>
        </w:trPr>
        <w:tc>
          <w:tcPr>
            <w:tcW w:w="3981" w:type="dxa"/>
            <w:tcBorders>
              <w:top w:val="single" w:sz="4" w:space="0" w:color="auto"/>
              <w:left w:val="single" w:sz="4" w:space="0" w:color="auto"/>
              <w:bottom w:val="single" w:sz="4" w:space="0" w:color="auto"/>
              <w:right w:val="single" w:sz="4" w:space="0" w:color="auto"/>
            </w:tcBorders>
            <w:shd w:val="clear" w:color="auto" w:fill="auto"/>
            <w:hideMark/>
          </w:tcPr>
          <w:p w14:paraId="70541F98" w14:textId="77777777" w:rsidR="0064576E" w:rsidRPr="00804D44" w:rsidRDefault="0064576E" w:rsidP="0064576E">
            <w:pPr>
              <w:rPr>
                <w:b/>
                <w:sz w:val="18"/>
                <w:szCs w:val="18"/>
              </w:rPr>
            </w:pPr>
            <w:r w:rsidRPr="00804D44">
              <w:rPr>
                <w:b/>
                <w:sz w:val="18"/>
                <w:szCs w:val="18"/>
              </w:rPr>
              <w:t>ВСЬОГО:</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664CF1C5" w14:textId="77777777" w:rsidR="0064576E" w:rsidRPr="00804D44" w:rsidRDefault="0064576E" w:rsidP="0064576E">
            <w:pPr>
              <w:jc w:val="center"/>
              <w:rPr>
                <w:b/>
                <w:sz w:val="18"/>
                <w:szCs w:val="18"/>
              </w:rPr>
            </w:pPr>
            <w:r w:rsidRPr="00804D44">
              <w:rPr>
                <w:b/>
                <w:sz w:val="18"/>
                <w:szCs w:val="18"/>
              </w:rPr>
              <w:t>343</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30E3ED9B" w14:textId="77777777" w:rsidR="0064576E" w:rsidRPr="00804D44" w:rsidRDefault="0064576E" w:rsidP="0064576E">
            <w:pPr>
              <w:jc w:val="center"/>
              <w:rPr>
                <w:b/>
                <w:sz w:val="18"/>
                <w:szCs w:val="18"/>
              </w:rPr>
            </w:pPr>
            <w:r w:rsidRPr="00804D44">
              <w:rPr>
                <w:b/>
                <w:sz w:val="18"/>
                <w:szCs w:val="18"/>
              </w:rPr>
              <w:t>324</w: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331F2163" w14:textId="77777777" w:rsidR="0064576E" w:rsidRPr="00804D44" w:rsidRDefault="0064576E" w:rsidP="0064576E">
            <w:pPr>
              <w:jc w:val="center"/>
              <w:rPr>
                <w:b/>
                <w:sz w:val="18"/>
                <w:szCs w:val="18"/>
              </w:rPr>
            </w:pPr>
            <w:r w:rsidRPr="00804D44">
              <w:rPr>
                <w:b/>
                <w:sz w:val="18"/>
                <w:szCs w:val="18"/>
              </w:rPr>
              <w:t>9</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4C5090C8" w14:textId="77777777" w:rsidR="0064576E" w:rsidRPr="00804D44" w:rsidRDefault="0064576E" w:rsidP="0064576E">
            <w:pPr>
              <w:jc w:val="center"/>
              <w:rPr>
                <w:b/>
                <w:sz w:val="18"/>
                <w:szCs w:val="18"/>
              </w:rPr>
            </w:pPr>
            <w:r w:rsidRPr="00804D44">
              <w:rPr>
                <w:b/>
                <w:sz w:val="18"/>
                <w:szCs w:val="18"/>
              </w:rPr>
              <w:t>9</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49CF1CE0" w14:textId="77777777" w:rsidR="0064576E" w:rsidRPr="00804D44" w:rsidRDefault="0064576E" w:rsidP="0064576E">
            <w:pPr>
              <w:jc w:val="center"/>
              <w:rPr>
                <w:b/>
                <w:sz w:val="18"/>
                <w:szCs w:val="18"/>
              </w:rPr>
            </w:pPr>
            <w:r w:rsidRPr="00804D44">
              <w:rPr>
                <w:b/>
                <w:sz w:val="18"/>
                <w:szCs w:val="18"/>
              </w:rPr>
              <w:t>1</w:t>
            </w:r>
          </w:p>
        </w:tc>
      </w:tr>
    </w:tbl>
    <w:p w14:paraId="1F0E5FCB" w14:textId="77777777" w:rsidR="0064576E" w:rsidRPr="00804D44" w:rsidRDefault="0064576E" w:rsidP="0064576E">
      <w:pPr>
        <w:rPr>
          <w:rFonts w:eastAsia="Calibri" w:cs="Times New Roman"/>
        </w:rPr>
      </w:pPr>
    </w:p>
    <w:p w14:paraId="057DA0E1"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За освітнім рівнем переважна частина педагогічних працівників громади, а саме 94% мають освітню кваліфікацію магістра (спеціаліста).</w:t>
      </w:r>
    </w:p>
    <w:p w14:paraId="3F9178B5"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Розподіл працівників освітньої сфери громади за кваліфікаційними та віковими  категоріями наведено у наступних таблицях</w:t>
      </w:r>
    </w:p>
    <w:p w14:paraId="4AD08E98" w14:textId="77777777" w:rsidR="0064576E" w:rsidRPr="00804D44" w:rsidRDefault="0064576E" w:rsidP="0064576E">
      <w:pPr>
        <w:rPr>
          <w:rFonts w:eastAsia="Calibri" w:cs="Times New Roman"/>
          <w:color w:val="548DD4" w:themeColor="text2" w:themeTint="99"/>
        </w:rPr>
      </w:pPr>
    </w:p>
    <w:p w14:paraId="3DFB4B10" w14:textId="77777777" w:rsidR="0064576E" w:rsidRPr="00804D44" w:rsidRDefault="0064576E" w:rsidP="0064576E">
      <w:pPr>
        <w:rPr>
          <w:rFonts w:eastAsia="Calibri" w:cs="Times New Roman"/>
          <w:b/>
          <w:color w:val="548DD4" w:themeColor="text2" w:themeTint="99"/>
          <w:sz w:val="24"/>
          <w:szCs w:val="24"/>
        </w:rPr>
      </w:pPr>
      <w:r w:rsidRPr="00804D44">
        <w:rPr>
          <w:rFonts w:eastAsia="Calibri" w:cs="Times New Roman"/>
          <w:b/>
          <w:color w:val="548DD4" w:themeColor="text2" w:themeTint="99"/>
          <w:sz w:val="24"/>
          <w:szCs w:val="24"/>
        </w:rPr>
        <w:t>Таблиця 21. Кваліфікаційний рівень педагогічних працівників ЗЗСО Решетилівської ТГ</w:t>
      </w:r>
    </w:p>
    <w:tbl>
      <w:tblPr>
        <w:tblStyle w:val="410"/>
        <w:tblW w:w="9521" w:type="dxa"/>
        <w:tblInd w:w="108" w:type="dxa"/>
        <w:tblLook w:val="04A0" w:firstRow="1" w:lastRow="0" w:firstColumn="1" w:lastColumn="0" w:noHBand="0" w:noVBand="1"/>
      </w:tblPr>
      <w:tblGrid>
        <w:gridCol w:w="2712"/>
        <w:gridCol w:w="1284"/>
        <w:gridCol w:w="998"/>
        <w:gridCol w:w="998"/>
        <w:gridCol w:w="998"/>
        <w:gridCol w:w="1093"/>
        <w:gridCol w:w="746"/>
        <w:gridCol w:w="692"/>
      </w:tblGrid>
      <w:tr w:rsidR="0064576E" w:rsidRPr="00804D44" w14:paraId="3D97B8E1" w14:textId="77777777" w:rsidTr="0064576E">
        <w:tc>
          <w:tcPr>
            <w:tcW w:w="2943"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6C7B8997" w14:textId="77777777" w:rsidR="0064576E" w:rsidRPr="00804D44" w:rsidRDefault="0064576E" w:rsidP="0064576E">
            <w:pPr>
              <w:jc w:val="center"/>
              <w:rPr>
                <w:b/>
                <w:sz w:val="18"/>
                <w:szCs w:val="18"/>
              </w:rPr>
            </w:pPr>
            <w:r w:rsidRPr="00804D44">
              <w:rPr>
                <w:b/>
                <w:sz w:val="18"/>
                <w:szCs w:val="18"/>
              </w:rPr>
              <w:t>Назва закладу</w:t>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5A5A4B75" w14:textId="77777777" w:rsidR="0064576E" w:rsidRPr="00804D44" w:rsidRDefault="0064576E" w:rsidP="0064576E">
            <w:pPr>
              <w:jc w:val="center"/>
              <w:rPr>
                <w:b/>
                <w:sz w:val="18"/>
                <w:szCs w:val="18"/>
              </w:rPr>
            </w:pPr>
            <w:r w:rsidRPr="00804D44">
              <w:rPr>
                <w:b/>
                <w:sz w:val="18"/>
                <w:szCs w:val="18"/>
              </w:rPr>
              <w:t>Кількість педагогічних працівників</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550DAD08" w14:textId="77777777" w:rsidR="0064576E" w:rsidRPr="00804D44" w:rsidRDefault="0064576E" w:rsidP="0064576E">
            <w:pPr>
              <w:jc w:val="center"/>
              <w:rPr>
                <w:b/>
                <w:sz w:val="18"/>
                <w:szCs w:val="18"/>
              </w:rPr>
            </w:pPr>
            <w:r w:rsidRPr="00804D44">
              <w:rPr>
                <w:b/>
                <w:sz w:val="18"/>
                <w:szCs w:val="18"/>
              </w:rPr>
              <w:t>Вища категорія</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08B3EA78" w14:textId="77777777" w:rsidR="0064576E" w:rsidRPr="00804D44" w:rsidRDefault="0064576E" w:rsidP="0064576E">
            <w:pPr>
              <w:jc w:val="center"/>
              <w:rPr>
                <w:b/>
                <w:sz w:val="18"/>
                <w:szCs w:val="18"/>
              </w:rPr>
            </w:pPr>
            <w:r w:rsidRPr="00804D44">
              <w:rPr>
                <w:b/>
                <w:sz w:val="18"/>
                <w:szCs w:val="18"/>
              </w:rPr>
              <w:t>І категорія</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7936B9E8" w14:textId="77777777" w:rsidR="0064576E" w:rsidRPr="00804D44" w:rsidRDefault="0064576E" w:rsidP="0064576E">
            <w:pPr>
              <w:jc w:val="center"/>
              <w:rPr>
                <w:b/>
                <w:sz w:val="18"/>
                <w:szCs w:val="18"/>
              </w:rPr>
            </w:pPr>
            <w:r w:rsidRPr="00804D44">
              <w:rPr>
                <w:b/>
                <w:sz w:val="18"/>
                <w:szCs w:val="18"/>
              </w:rPr>
              <w:t>ІІ категорія</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438701F3" w14:textId="77777777" w:rsidR="0064576E" w:rsidRPr="00804D44" w:rsidRDefault="0064576E" w:rsidP="0064576E">
            <w:pPr>
              <w:jc w:val="center"/>
              <w:rPr>
                <w:b/>
                <w:sz w:val="18"/>
                <w:szCs w:val="18"/>
              </w:rPr>
            </w:pPr>
            <w:r w:rsidRPr="00804D44">
              <w:rPr>
                <w:b/>
                <w:sz w:val="18"/>
                <w:szCs w:val="18"/>
              </w:rPr>
              <w:t>Спеціаліст</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2D62AD1B" w14:textId="77777777" w:rsidR="0064576E" w:rsidRPr="00804D44" w:rsidRDefault="0064576E" w:rsidP="0064576E">
            <w:pPr>
              <w:jc w:val="center"/>
              <w:rPr>
                <w:b/>
                <w:sz w:val="18"/>
                <w:szCs w:val="18"/>
              </w:rPr>
            </w:pPr>
            <w:r w:rsidRPr="00804D44">
              <w:rPr>
                <w:b/>
                <w:sz w:val="18"/>
                <w:szCs w:val="18"/>
              </w:rPr>
              <w:t>Вища та І категорія</w:t>
            </w:r>
          </w:p>
        </w:tc>
      </w:tr>
      <w:tr w:rsidR="0064576E" w:rsidRPr="00804D44" w14:paraId="671C6451" w14:textId="77777777" w:rsidTr="0064576E">
        <w:tc>
          <w:tcPr>
            <w:tcW w:w="0" w:type="auto"/>
            <w:vMerge/>
            <w:tcBorders>
              <w:top w:val="single" w:sz="4" w:space="0" w:color="auto"/>
              <w:left w:val="single" w:sz="4" w:space="0" w:color="auto"/>
              <w:bottom w:val="single" w:sz="4" w:space="0" w:color="auto"/>
              <w:right w:val="single" w:sz="4" w:space="0" w:color="auto"/>
            </w:tcBorders>
            <w:vAlign w:val="center"/>
            <w:hideMark/>
          </w:tcPr>
          <w:p w14:paraId="009C61F0" w14:textId="77777777" w:rsidR="0064576E" w:rsidRPr="00804D44" w:rsidRDefault="0064576E" w:rsidP="0064576E">
            <w:pPr>
              <w:jc w:val="left"/>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5F1A2" w14:textId="77777777" w:rsidR="0064576E" w:rsidRPr="00804D44" w:rsidRDefault="0064576E" w:rsidP="0064576E">
            <w:pPr>
              <w:jc w:val="left"/>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3853C" w14:textId="77777777" w:rsidR="0064576E" w:rsidRPr="00804D44" w:rsidRDefault="0064576E" w:rsidP="0064576E">
            <w:pPr>
              <w:jc w:val="left"/>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B0250" w14:textId="77777777" w:rsidR="0064576E" w:rsidRPr="00804D44" w:rsidRDefault="0064576E" w:rsidP="0064576E">
            <w:pPr>
              <w:jc w:val="left"/>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47909" w14:textId="77777777" w:rsidR="0064576E" w:rsidRPr="00804D44" w:rsidRDefault="0064576E" w:rsidP="0064576E">
            <w:pPr>
              <w:jc w:val="left"/>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438C7" w14:textId="77777777" w:rsidR="0064576E" w:rsidRPr="00804D44" w:rsidRDefault="0064576E" w:rsidP="0064576E">
            <w:pPr>
              <w:jc w:val="left"/>
              <w:rPr>
                <w:b/>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AC31F08" w14:textId="77777777" w:rsidR="0064576E" w:rsidRPr="00804D44" w:rsidRDefault="0064576E" w:rsidP="0064576E">
            <w:pPr>
              <w:jc w:val="center"/>
              <w:rPr>
                <w:b/>
                <w:i/>
                <w:sz w:val="18"/>
                <w:szCs w:val="18"/>
              </w:rPr>
            </w:pPr>
            <w:r w:rsidRPr="00804D44">
              <w:rPr>
                <w:b/>
                <w:i/>
                <w:sz w:val="18"/>
                <w:szCs w:val="18"/>
              </w:rPr>
              <w:t>Всього</w:t>
            </w:r>
          </w:p>
        </w:tc>
        <w:tc>
          <w:tcPr>
            <w:tcW w:w="74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8A4F99" w14:textId="77777777" w:rsidR="0064576E" w:rsidRPr="00804D44" w:rsidRDefault="0064576E" w:rsidP="0064576E">
            <w:pPr>
              <w:jc w:val="center"/>
              <w:rPr>
                <w:b/>
                <w:i/>
                <w:sz w:val="18"/>
                <w:szCs w:val="18"/>
              </w:rPr>
            </w:pPr>
            <w:r w:rsidRPr="00804D44">
              <w:rPr>
                <w:b/>
                <w:i/>
                <w:sz w:val="18"/>
                <w:szCs w:val="18"/>
              </w:rPr>
              <w:t>%</w:t>
            </w:r>
          </w:p>
        </w:tc>
      </w:tr>
      <w:tr w:rsidR="0064576E" w:rsidRPr="00804D44" w14:paraId="199E6EF3"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4741590F" w14:textId="77777777" w:rsidR="0064576E" w:rsidRPr="00804D44" w:rsidRDefault="0064576E" w:rsidP="0064576E">
            <w:pPr>
              <w:rPr>
                <w:sz w:val="18"/>
                <w:szCs w:val="18"/>
              </w:rPr>
            </w:pPr>
            <w:r w:rsidRPr="00804D44">
              <w:rPr>
                <w:sz w:val="18"/>
                <w:szCs w:val="18"/>
              </w:rPr>
              <w:t xml:space="preserve">Демидівський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310261ED" w14:textId="77777777" w:rsidR="0064576E" w:rsidRPr="00804D44" w:rsidRDefault="0064576E" w:rsidP="0064576E">
            <w:pPr>
              <w:jc w:val="center"/>
              <w:rPr>
                <w:sz w:val="18"/>
                <w:szCs w:val="18"/>
              </w:rPr>
            </w:pPr>
            <w:r w:rsidRPr="00804D44">
              <w:rPr>
                <w:sz w:val="18"/>
                <w:szCs w:val="18"/>
              </w:rPr>
              <w:t>17</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437393E5" w14:textId="77777777" w:rsidR="0064576E" w:rsidRPr="00804D44" w:rsidRDefault="0064576E" w:rsidP="0064576E">
            <w:pPr>
              <w:jc w:val="center"/>
              <w:rPr>
                <w:sz w:val="18"/>
                <w:szCs w:val="18"/>
                <w:lang w:val="ru-RU"/>
              </w:rPr>
            </w:pPr>
            <w:r w:rsidRPr="00804D44">
              <w:rPr>
                <w:sz w:val="18"/>
                <w:szCs w:val="18"/>
                <w:lang w:val="ru-RU"/>
              </w:rPr>
              <w:t>11</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43FD8704" w14:textId="77777777" w:rsidR="0064576E" w:rsidRPr="00804D44" w:rsidRDefault="0064576E" w:rsidP="0064576E">
            <w:pPr>
              <w:jc w:val="center"/>
              <w:rPr>
                <w:sz w:val="18"/>
                <w:szCs w:val="18"/>
                <w:lang w:val="ru-RU"/>
              </w:rPr>
            </w:pPr>
            <w:r w:rsidRPr="00804D44">
              <w:rPr>
                <w:sz w:val="18"/>
                <w:szCs w:val="18"/>
                <w:lang w:val="ru-RU"/>
              </w:rPr>
              <w:t>5</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70318196" w14:textId="77777777" w:rsidR="0064576E" w:rsidRPr="00804D44" w:rsidRDefault="0064576E" w:rsidP="0064576E">
            <w:pPr>
              <w:jc w:val="center"/>
              <w:rPr>
                <w:sz w:val="18"/>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36454F3B" w14:textId="77777777" w:rsidR="0064576E" w:rsidRPr="00804D44" w:rsidRDefault="0064576E" w:rsidP="0064576E">
            <w:pPr>
              <w:jc w:val="center"/>
              <w:rPr>
                <w:sz w:val="18"/>
                <w:szCs w:val="18"/>
              </w:rPr>
            </w:pPr>
            <w:r w:rsidRPr="00804D44">
              <w:rPr>
                <w:sz w:val="18"/>
                <w:szCs w:val="18"/>
              </w:rPr>
              <w:t>1</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1BFD481A" w14:textId="77777777" w:rsidR="0064576E" w:rsidRPr="00804D44" w:rsidRDefault="0064576E" w:rsidP="0064576E">
            <w:pPr>
              <w:jc w:val="center"/>
              <w:rPr>
                <w:sz w:val="18"/>
                <w:szCs w:val="18"/>
                <w:lang w:val="ru-RU"/>
              </w:rPr>
            </w:pPr>
            <w:r w:rsidRPr="00804D44">
              <w:rPr>
                <w:sz w:val="18"/>
                <w:szCs w:val="18"/>
                <w:lang w:val="ru-RU"/>
              </w:rPr>
              <w:t>16</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5EC3D3BA" w14:textId="77777777" w:rsidR="0064576E" w:rsidRPr="00804D44" w:rsidRDefault="0064576E" w:rsidP="0064576E">
            <w:pPr>
              <w:jc w:val="center"/>
              <w:rPr>
                <w:sz w:val="18"/>
                <w:szCs w:val="18"/>
                <w:lang w:val="ru-RU"/>
              </w:rPr>
            </w:pPr>
            <w:r w:rsidRPr="00804D44">
              <w:rPr>
                <w:sz w:val="18"/>
                <w:szCs w:val="18"/>
                <w:lang w:val="ru-RU"/>
              </w:rPr>
              <w:t>94</w:t>
            </w:r>
          </w:p>
        </w:tc>
      </w:tr>
      <w:tr w:rsidR="0064576E" w:rsidRPr="00804D44" w14:paraId="04A18E9C"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6E1314BA" w14:textId="77777777" w:rsidR="0064576E" w:rsidRPr="00804D44" w:rsidRDefault="0064576E" w:rsidP="0064576E">
            <w:pPr>
              <w:rPr>
                <w:sz w:val="18"/>
                <w:szCs w:val="18"/>
              </w:rPr>
            </w:pPr>
            <w:r w:rsidRPr="00804D44">
              <w:rPr>
                <w:sz w:val="18"/>
                <w:szCs w:val="18"/>
              </w:rPr>
              <w:t xml:space="preserve">Калениківський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6D0F031A" w14:textId="77777777" w:rsidR="0064576E" w:rsidRPr="00804D44" w:rsidRDefault="0064576E" w:rsidP="0064576E">
            <w:pPr>
              <w:jc w:val="center"/>
              <w:rPr>
                <w:sz w:val="18"/>
                <w:szCs w:val="18"/>
              </w:rPr>
            </w:pPr>
            <w:r w:rsidRPr="00804D44">
              <w:rPr>
                <w:sz w:val="18"/>
                <w:szCs w:val="18"/>
              </w:rPr>
              <w:t>26</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73F6ED0F" w14:textId="77777777" w:rsidR="0064576E" w:rsidRPr="00804D44" w:rsidRDefault="0064576E" w:rsidP="0064576E">
            <w:pPr>
              <w:jc w:val="center"/>
              <w:rPr>
                <w:sz w:val="18"/>
                <w:szCs w:val="18"/>
              </w:rPr>
            </w:pPr>
            <w:r w:rsidRPr="00804D44">
              <w:rPr>
                <w:sz w:val="18"/>
                <w:szCs w:val="18"/>
              </w:rPr>
              <w:t>17</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62F158F3" w14:textId="77777777" w:rsidR="0064576E" w:rsidRPr="00804D44" w:rsidRDefault="0064576E" w:rsidP="0064576E">
            <w:pPr>
              <w:jc w:val="center"/>
              <w:rPr>
                <w:sz w:val="18"/>
                <w:szCs w:val="18"/>
              </w:rPr>
            </w:pPr>
            <w:r w:rsidRPr="00804D44">
              <w:rPr>
                <w:sz w:val="18"/>
                <w:szCs w:val="18"/>
              </w:rPr>
              <w:t>4</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5FEE4FE5" w14:textId="77777777" w:rsidR="0064576E" w:rsidRPr="00804D44" w:rsidRDefault="0064576E" w:rsidP="0064576E">
            <w:pPr>
              <w:jc w:val="center"/>
              <w:rPr>
                <w:sz w:val="18"/>
                <w:szCs w:val="18"/>
              </w:rPr>
            </w:pPr>
            <w:r w:rsidRPr="00804D44">
              <w:rPr>
                <w:sz w:val="18"/>
                <w:szCs w:val="18"/>
              </w:rPr>
              <w:t>5</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47BFA6D" w14:textId="77777777" w:rsidR="0064576E" w:rsidRPr="00804D44" w:rsidRDefault="0064576E" w:rsidP="0064576E">
            <w:pPr>
              <w:jc w:val="center"/>
              <w:rPr>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33431991" w14:textId="77777777" w:rsidR="0064576E" w:rsidRPr="00804D44" w:rsidRDefault="0064576E" w:rsidP="0064576E">
            <w:pPr>
              <w:jc w:val="center"/>
              <w:rPr>
                <w:sz w:val="18"/>
                <w:szCs w:val="18"/>
              </w:rPr>
            </w:pPr>
            <w:r w:rsidRPr="00804D44">
              <w:rPr>
                <w:sz w:val="18"/>
                <w:szCs w:val="18"/>
              </w:rPr>
              <w:t>21</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30388DB8" w14:textId="77777777" w:rsidR="0064576E" w:rsidRPr="00804D44" w:rsidRDefault="0064576E" w:rsidP="0064576E">
            <w:pPr>
              <w:jc w:val="center"/>
              <w:rPr>
                <w:sz w:val="18"/>
                <w:szCs w:val="18"/>
              </w:rPr>
            </w:pPr>
            <w:r w:rsidRPr="00804D44">
              <w:rPr>
                <w:sz w:val="18"/>
                <w:szCs w:val="18"/>
              </w:rPr>
              <w:t>81</w:t>
            </w:r>
          </w:p>
        </w:tc>
      </w:tr>
      <w:tr w:rsidR="0064576E" w:rsidRPr="00804D44" w14:paraId="178F9F27"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44E8A414" w14:textId="77777777" w:rsidR="0064576E" w:rsidRPr="00804D44" w:rsidRDefault="0064576E" w:rsidP="0064576E">
            <w:pPr>
              <w:rPr>
                <w:sz w:val="18"/>
                <w:szCs w:val="18"/>
              </w:rPr>
            </w:pPr>
            <w:r w:rsidRPr="00804D44">
              <w:rPr>
                <w:sz w:val="18"/>
                <w:szCs w:val="18"/>
              </w:rPr>
              <w:t xml:space="preserve">Малобакайський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2BEB6FF4" w14:textId="77777777" w:rsidR="0064576E" w:rsidRPr="00804D44" w:rsidRDefault="0064576E" w:rsidP="0064576E">
            <w:pPr>
              <w:jc w:val="center"/>
              <w:rPr>
                <w:sz w:val="18"/>
                <w:szCs w:val="18"/>
              </w:rPr>
            </w:pPr>
            <w:r w:rsidRPr="00804D44">
              <w:rPr>
                <w:sz w:val="18"/>
                <w:szCs w:val="18"/>
              </w:rPr>
              <w:t>25</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0232B192" w14:textId="77777777" w:rsidR="0064576E" w:rsidRPr="00804D44" w:rsidRDefault="0064576E" w:rsidP="0064576E">
            <w:pPr>
              <w:jc w:val="center"/>
              <w:rPr>
                <w:sz w:val="18"/>
                <w:szCs w:val="18"/>
                <w:lang w:val="ru-RU"/>
              </w:rPr>
            </w:pPr>
            <w:r w:rsidRPr="00804D44">
              <w:rPr>
                <w:sz w:val="18"/>
                <w:szCs w:val="18"/>
                <w:lang w:val="ru-RU"/>
              </w:rPr>
              <w:t>13</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6DD2DDEA" w14:textId="77777777" w:rsidR="0064576E" w:rsidRPr="00804D44" w:rsidRDefault="0064576E" w:rsidP="0064576E">
            <w:pPr>
              <w:jc w:val="center"/>
              <w:rPr>
                <w:sz w:val="18"/>
                <w:szCs w:val="18"/>
                <w:lang w:val="ru-RU"/>
              </w:rPr>
            </w:pPr>
            <w:r w:rsidRPr="00804D44">
              <w:rPr>
                <w:sz w:val="18"/>
                <w:szCs w:val="18"/>
                <w:lang w:val="ru-RU"/>
              </w:rPr>
              <w:t>7</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4D985CD6" w14:textId="77777777" w:rsidR="0064576E" w:rsidRPr="00804D44" w:rsidRDefault="0064576E" w:rsidP="0064576E">
            <w:pPr>
              <w:jc w:val="center"/>
              <w:rPr>
                <w:sz w:val="18"/>
                <w:szCs w:val="18"/>
              </w:rPr>
            </w:pPr>
            <w:r w:rsidRPr="00804D44">
              <w:rPr>
                <w:sz w:val="18"/>
                <w:szCs w:val="18"/>
              </w:rPr>
              <w:t>3</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692E4DD7" w14:textId="77777777" w:rsidR="0064576E" w:rsidRPr="00804D44" w:rsidRDefault="0064576E" w:rsidP="0064576E">
            <w:pPr>
              <w:jc w:val="center"/>
              <w:rPr>
                <w:sz w:val="18"/>
                <w:szCs w:val="18"/>
                <w:lang w:val="ru-RU"/>
              </w:rPr>
            </w:pPr>
            <w:r w:rsidRPr="00804D44">
              <w:rPr>
                <w:sz w:val="18"/>
                <w:szCs w:val="18"/>
                <w:lang w:val="ru-RU"/>
              </w:rPr>
              <w:t>2</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306D119D" w14:textId="77777777" w:rsidR="0064576E" w:rsidRPr="00804D44" w:rsidRDefault="0064576E" w:rsidP="0064576E">
            <w:pPr>
              <w:jc w:val="center"/>
              <w:rPr>
                <w:sz w:val="18"/>
                <w:szCs w:val="18"/>
                <w:lang w:val="ru-RU"/>
              </w:rPr>
            </w:pPr>
            <w:r w:rsidRPr="00804D44">
              <w:rPr>
                <w:sz w:val="18"/>
                <w:szCs w:val="18"/>
                <w:lang w:val="ru-RU"/>
              </w:rPr>
              <w:t>20</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63498C13" w14:textId="77777777" w:rsidR="0064576E" w:rsidRPr="00804D44" w:rsidRDefault="0064576E" w:rsidP="0064576E">
            <w:pPr>
              <w:jc w:val="center"/>
              <w:rPr>
                <w:sz w:val="18"/>
                <w:szCs w:val="18"/>
                <w:lang w:val="ru-RU"/>
              </w:rPr>
            </w:pPr>
            <w:r w:rsidRPr="00804D44">
              <w:rPr>
                <w:sz w:val="18"/>
                <w:szCs w:val="18"/>
                <w:lang w:val="ru-RU"/>
              </w:rPr>
              <w:t>80</w:t>
            </w:r>
          </w:p>
        </w:tc>
      </w:tr>
      <w:tr w:rsidR="0064576E" w:rsidRPr="00804D44" w14:paraId="17ACA370"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7BD9645F" w14:textId="77777777" w:rsidR="0064576E" w:rsidRPr="00804D44" w:rsidRDefault="0064576E" w:rsidP="0064576E">
            <w:pPr>
              <w:rPr>
                <w:sz w:val="18"/>
                <w:szCs w:val="18"/>
              </w:rPr>
            </w:pPr>
            <w:r w:rsidRPr="00804D44">
              <w:rPr>
                <w:sz w:val="18"/>
                <w:szCs w:val="18"/>
              </w:rPr>
              <w:t xml:space="preserve">Опорний заклад ,,Решетилівський ліцей ім. І.Л. Олійника Решетилівської міської ради’’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5DEC7C1B" w14:textId="77777777" w:rsidR="0064576E" w:rsidRPr="00804D44" w:rsidRDefault="0064576E" w:rsidP="0064576E">
            <w:pPr>
              <w:jc w:val="center"/>
              <w:rPr>
                <w:sz w:val="18"/>
                <w:szCs w:val="18"/>
              </w:rPr>
            </w:pPr>
            <w:r w:rsidRPr="00804D44">
              <w:rPr>
                <w:sz w:val="18"/>
                <w:szCs w:val="18"/>
              </w:rPr>
              <w:t>68</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546211B7" w14:textId="77777777" w:rsidR="0064576E" w:rsidRPr="00804D44" w:rsidRDefault="0064576E" w:rsidP="0064576E">
            <w:pPr>
              <w:jc w:val="center"/>
              <w:rPr>
                <w:sz w:val="18"/>
                <w:szCs w:val="18"/>
              </w:rPr>
            </w:pPr>
            <w:r w:rsidRPr="00804D44">
              <w:rPr>
                <w:sz w:val="18"/>
                <w:szCs w:val="18"/>
              </w:rPr>
              <w:t>55</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514E87A0" w14:textId="77777777" w:rsidR="0064576E" w:rsidRPr="00804D44" w:rsidRDefault="0064576E" w:rsidP="0064576E">
            <w:pPr>
              <w:jc w:val="center"/>
              <w:rPr>
                <w:sz w:val="18"/>
                <w:szCs w:val="18"/>
              </w:rPr>
            </w:pPr>
            <w:r w:rsidRPr="00804D44">
              <w:rPr>
                <w:sz w:val="18"/>
                <w:szCs w:val="18"/>
              </w:rPr>
              <w:t>10</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4CB5DF6A" w14:textId="77777777" w:rsidR="0064576E" w:rsidRPr="00804D44" w:rsidRDefault="0064576E" w:rsidP="0064576E">
            <w:pPr>
              <w:jc w:val="center"/>
              <w:rPr>
                <w:sz w:val="18"/>
                <w:szCs w:val="18"/>
              </w:rPr>
            </w:pPr>
            <w:r w:rsidRPr="00804D44">
              <w:rPr>
                <w:sz w:val="18"/>
                <w:szCs w:val="18"/>
              </w:rPr>
              <w:t>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7848BAA0" w14:textId="77777777" w:rsidR="0064576E" w:rsidRPr="00804D44" w:rsidRDefault="0064576E" w:rsidP="0064576E">
            <w:pPr>
              <w:jc w:val="center"/>
              <w:rPr>
                <w:sz w:val="18"/>
                <w:szCs w:val="18"/>
              </w:rPr>
            </w:pPr>
            <w:r w:rsidRPr="00804D44">
              <w:rPr>
                <w:sz w:val="18"/>
                <w:szCs w:val="18"/>
              </w:rPr>
              <w:t>1</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192C7327" w14:textId="77777777" w:rsidR="0064576E" w:rsidRPr="00804D44" w:rsidRDefault="0064576E" w:rsidP="0064576E">
            <w:pPr>
              <w:jc w:val="center"/>
              <w:rPr>
                <w:sz w:val="18"/>
                <w:szCs w:val="18"/>
              </w:rPr>
            </w:pPr>
            <w:r w:rsidRPr="00804D44">
              <w:rPr>
                <w:sz w:val="18"/>
                <w:szCs w:val="18"/>
              </w:rPr>
              <w:t>65</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594A6FB7" w14:textId="77777777" w:rsidR="0064576E" w:rsidRPr="00804D44" w:rsidRDefault="0064576E" w:rsidP="0064576E">
            <w:pPr>
              <w:jc w:val="center"/>
              <w:rPr>
                <w:sz w:val="18"/>
                <w:szCs w:val="18"/>
              </w:rPr>
            </w:pPr>
            <w:r w:rsidRPr="00804D44">
              <w:rPr>
                <w:sz w:val="18"/>
                <w:szCs w:val="18"/>
              </w:rPr>
              <w:t>96</w:t>
            </w:r>
          </w:p>
        </w:tc>
      </w:tr>
      <w:tr w:rsidR="0064576E" w:rsidRPr="00804D44" w14:paraId="3FC2F8E1"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5506BF00" w14:textId="77777777" w:rsidR="0064576E" w:rsidRPr="00804D44" w:rsidRDefault="0064576E" w:rsidP="0064576E">
            <w:pPr>
              <w:rPr>
                <w:sz w:val="18"/>
                <w:szCs w:val="18"/>
              </w:rPr>
            </w:pPr>
            <w:r w:rsidRPr="00804D44">
              <w:rPr>
                <w:sz w:val="18"/>
                <w:szCs w:val="18"/>
              </w:rPr>
              <w:t xml:space="preserve">Потічанська філія І-ІІ ступенів з д/п  Опорного закладу ,,Решетилівський ліцей ім. І.Л. Олійника Решетилівської міської ради”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7EDA4F7E" w14:textId="77777777" w:rsidR="0064576E" w:rsidRPr="00804D44" w:rsidRDefault="0064576E" w:rsidP="0064576E">
            <w:pPr>
              <w:jc w:val="center"/>
              <w:rPr>
                <w:sz w:val="18"/>
                <w:szCs w:val="18"/>
              </w:rPr>
            </w:pPr>
            <w:r w:rsidRPr="00804D44">
              <w:rPr>
                <w:sz w:val="18"/>
                <w:szCs w:val="18"/>
              </w:rPr>
              <w:t>18</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18289594" w14:textId="77777777" w:rsidR="0064576E" w:rsidRPr="00804D44" w:rsidRDefault="0064576E" w:rsidP="0064576E">
            <w:pPr>
              <w:jc w:val="center"/>
              <w:rPr>
                <w:sz w:val="18"/>
                <w:szCs w:val="18"/>
              </w:rPr>
            </w:pPr>
            <w:r w:rsidRPr="00804D44">
              <w:rPr>
                <w:sz w:val="18"/>
                <w:szCs w:val="18"/>
              </w:rPr>
              <w:t>12</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67FF0B88" w14:textId="77777777" w:rsidR="0064576E" w:rsidRPr="00804D44" w:rsidRDefault="0064576E" w:rsidP="0064576E">
            <w:pPr>
              <w:jc w:val="center"/>
              <w:rPr>
                <w:sz w:val="18"/>
                <w:szCs w:val="18"/>
              </w:rPr>
            </w:pPr>
            <w:r w:rsidRPr="00804D44">
              <w:rPr>
                <w:sz w:val="18"/>
                <w:szCs w:val="18"/>
              </w:rPr>
              <w:t>2</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3E6A4629" w14:textId="77777777" w:rsidR="0064576E" w:rsidRPr="00804D44" w:rsidRDefault="0064576E" w:rsidP="0064576E">
            <w:pPr>
              <w:jc w:val="center"/>
              <w:rPr>
                <w:sz w:val="18"/>
                <w:szCs w:val="18"/>
              </w:rPr>
            </w:pPr>
            <w:r w:rsidRPr="00804D44">
              <w:rPr>
                <w:sz w:val="18"/>
                <w:szCs w:val="18"/>
              </w:rPr>
              <w:t>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0E126000" w14:textId="77777777" w:rsidR="0064576E" w:rsidRPr="00804D44" w:rsidRDefault="0064576E" w:rsidP="0064576E">
            <w:pPr>
              <w:jc w:val="center"/>
              <w:rPr>
                <w:sz w:val="18"/>
                <w:szCs w:val="18"/>
              </w:rPr>
            </w:pPr>
            <w:r w:rsidRPr="00804D44">
              <w:rPr>
                <w:sz w:val="18"/>
                <w:szCs w:val="18"/>
              </w:rPr>
              <w:t>2</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71F98FF4" w14:textId="77777777" w:rsidR="0064576E" w:rsidRPr="00804D44" w:rsidRDefault="0064576E" w:rsidP="0064576E">
            <w:pPr>
              <w:jc w:val="center"/>
              <w:rPr>
                <w:sz w:val="18"/>
                <w:szCs w:val="18"/>
              </w:rPr>
            </w:pPr>
            <w:r w:rsidRPr="00804D44">
              <w:rPr>
                <w:sz w:val="18"/>
                <w:szCs w:val="18"/>
              </w:rPr>
              <w:t>14</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0E146713" w14:textId="77777777" w:rsidR="0064576E" w:rsidRPr="00804D44" w:rsidRDefault="0064576E" w:rsidP="0064576E">
            <w:pPr>
              <w:jc w:val="center"/>
              <w:rPr>
                <w:sz w:val="18"/>
                <w:szCs w:val="18"/>
              </w:rPr>
            </w:pPr>
            <w:r w:rsidRPr="00804D44">
              <w:rPr>
                <w:sz w:val="18"/>
                <w:szCs w:val="18"/>
              </w:rPr>
              <w:t>78</w:t>
            </w:r>
          </w:p>
        </w:tc>
      </w:tr>
      <w:tr w:rsidR="0064576E" w:rsidRPr="00804D44" w14:paraId="11901A71"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35D29353" w14:textId="77777777" w:rsidR="0064576E" w:rsidRPr="00804D44" w:rsidRDefault="0064576E" w:rsidP="0064576E">
            <w:pPr>
              <w:rPr>
                <w:sz w:val="18"/>
                <w:szCs w:val="18"/>
              </w:rPr>
            </w:pPr>
            <w:r w:rsidRPr="00804D44">
              <w:rPr>
                <w:sz w:val="18"/>
                <w:szCs w:val="18"/>
              </w:rPr>
              <w:t>Решетилівська філія І ступеня  Опорного закладу ,,Решетилівський ліцей ім. І.Л. Олійника Решетилівської міської ради”</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6A6AAAD8" w14:textId="77777777" w:rsidR="0064576E" w:rsidRPr="00804D44" w:rsidRDefault="0064576E" w:rsidP="0064576E">
            <w:pPr>
              <w:jc w:val="center"/>
              <w:rPr>
                <w:sz w:val="18"/>
                <w:szCs w:val="18"/>
              </w:rPr>
            </w:pPr>
            <w:r w:rsidRPr="00804D44">
              <w:rPr>
                <w:sz w:val="18"/>
                <w:szCs w:val="18"/>
              </w:rPr>
              <w:t>38</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19291C8D" w14:textId="77777777" w:rsidR="0064576E" w:rsidRPr="00804D44" w:rsidRDefault="0064576E" w:rsidP="0064576E">
            <w:pPr>
              <w:jc w:val="center"/>
              <w:rPr>
                <w:sz w:val="18"/>
                <w:szCs w:val="18"/>
              </w:rPr>
            </w:pPr>
            <w:r w:rsidRPr="00804D44">
              <w:rPr>
                <w:sz w:val="18"/>
                <w:szCs w:val="18"/>
              </w:rPr>
              <w:t>27</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59391F45" w14:textId="77777777" w:rsidR="0064576E" w:rsidRPr="00804D44" w:rsidRDefault="0064576E" w:rsidP="0064576E">
            <w:pPr>
              <w:jc w:val="center"/>
              <w:rPr>
                <w:sz w:val="18"/>
                <w:szCs w:val="18"/>
              </w:rPr>
            </w:pPr>
            <w:r w:rsidRPr="00804D44">
              <w:rPr>
                <w:sz w:val="18"/>
                <w:szCs w:val="18"/>
              </w:rPr>
              <w:t>6</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7F716FEE" w14:textId="77777777" w:rsidR="0064576E" w:rsidRPr="00804D44" w:rsidRDefault="0064576E" w:rsidP="0064576E">
            <w:pPr>
              <w:jc w:val="center"/>
              <w:rPr>
                <w:sz w:val="18"/>
                <w:szCs w:val="18"/>
              </w:rPr>
            </w:pPr>
            <w:r w:rsidRPr="00804D44">
              <w:rPr>
                <w:sz w:val="18"/>
                <w:szCs w:val="18"/>
              </w:rPr>
              <w:t>2</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3DE003CF" w14:textId="77777777" w:rsidR="0064576E" w:rsidRPr="00804D44" w:rsidRDefault="0064576E" w:rsidP="0064576E">
            <w:pPr>
              <w:jc w:val="center"/>
              <w:rPr>
                <w:sz w:val="18"/>
                <w:szCs w:val="18"/>
              </w:rPr>
            </w:pPr>
            <w:r w:rsidRPr="00804D44">
              <w:rPr>
                <w:sz w:val="18"/>
                <w:szCs w:val="18"/>
              </w:rPr>
              <w:t>3</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55FEE9E6" w14:textId="77777777" w:rsidR="0064576E" w:rsidRPr="00804D44" w:rsidRDefault="0064576E" w:rsidP="0064576E">
            <w:pPr>
              <w:jc w:val="center"/>
              <w:rPr>
                <w:sz w:val="18"/>
                <w:szCs w:val="18"/>
              </w:rPr>
            </w:pPr>
            <w:r w:rsidRPr="00804D44">
              <w:rPr>
                <w:sz w:val="18"/>
                <w:szCs w:val="18"/>
              </w:rPr>
              <w:t>33</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2F600442" w14:textId="77777777" w:rsidR="0064576E" w:rsidRPr="00804D44" w:rsidRDefault="0064576E" w:rsidP="0064576E">
            <w:pPr>
              <w:jc w:val="center"/>
              <w:rPr>
                <w:sz w:val="18"/>
                <w:szCs w:val="18"/>
              </w:rPr>
            </w:pPr>
            <w:r w:rsidRPr="00804D44">
              <w:rPr>
                <w:sz w:val="18"/>
                <w:szCs w:val="18"/>
              </w:rPr>
              <w:t>87</w:t>
            </w:r>
          </w:p>
        </w:tc>
      </w:tr>
      <w:tr w:rsidR="0064576E" w:rsidRPr="00804D44" w14:paraId="34F48B66"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605318F2" w14:textId="77777777" w:rsidR="0064576E" w:rsidRPr="00804D44" w:rsidRDefault="0064576E" w:rsidP="0064576E">
            <w:pPr>
              <w:rPr>
                <w:sz w:val="18"/>
                <w:szCs w:val="18"/>
              </w:rPr>
            </w:pPr>
            <w:r w:rsidRPr="00804D44">
              <w:rPr>
                <w:sz w:val="18"/>
                <w:szCs w:val="18"/>
              </w:rPr>
              <w:t xml:space="preserve">Решетилівська філія І ступеня з д/п Опорного закладу ,,Решетилівський ліцей ім. І.Л. Олійника Решетилівської міської ради”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6EF0E915" w14:textId="77777777" w:rsidR="0064576E" w:rsidRPr="00804D44" w:rsidRDefault="0064576E" w:rsidP="0064576E">
            <w:pPr>
              <w:jc w:val="center"/>
              <w:rPr>
                <w:sz w:val="18"/>
                <w:szCs w:val="18"/>
              </w:rPr>
            </w:pPr>
            <w:r w:rsidRPr="00804D44">
              <w:rPr>
                <w:sz w:val="18"/>
                <w:szCs w:val="18"/>
              </w:rPr>
              <w:t>7</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2B2ABD6C" w14:textId="77777777" w:rsidR="0064576E" w:rsidRPr="00804D44" w:rsidRDefault="0064576E" w:rsidP="0064576E">
            <w:pPr>
              <w:jc w:val="center"/>
              <w:rPr>
                <w:sz w:val="18"/>
                <w:szCs w:val="18"/>
              </w:rPr>
            </w:pPr>
            <w:r w:rsidRPr="00804D44">
              <w:rPr>
                <w:sz w:val="18"/>
                <w:szCs w:val="18"/>
              </w:rPr>
              <w:t>2</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21B19634" w14:textId="77777777" w:rsidR="0064576E" w:rsidRPr="00804D44" w:rsidRDefault="0064576E" w:rsidP="0064576E">
            <w:pPr>
              <w:jc w:val="center"/>
              <w:rPr>
                <w:sz w:val="18"/>
                <w:szCs w:val="18"/>
              </w:rPr>
            </w:pPr>
            <w:r w:rsidRPr="00804D44">
              <w:rPr>
                <w:sz w:val="18"/>
                <w:szCs w:val="18"/>
              </w:rPr>
              <w:t>2</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34DC04AF" w14:textId="77777777" w:rsidR="0064576E" w:rsidRPr="00804D44" w:rsidRDefault="0064576E" w:rsidP="0064576E">
            <w:pPr>
              <w:jc w:val="center"/>
              <w:rPr>
                <w:sz w:val="18"/>
                <w:szCs w:val="18"/>
              </w:rPr>
            </w:pPr>
            <w:r w:rsidRPr="00804D44">
              <w:rPr>
                <w:sz w:val="18"/>
                <w:szCs w:val="18"/>
              </w:rPr>
              <w:t>3</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77AC8576" w14:textId="77777777" w:rsidR="0064576E" w:rsidRPr="00804D44" w:rsidRDefault="0064576E" w:rsidP="0064576E">
            <w:pPr>
              <w:jc w:val="center"/>
              <w:rPr>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3089028B" w14:textId="77777777" w:rsidR="0064576E" w:rsidRPr="00804D44" w:rsidRDefault="0064576E" w:rsidP="0064576E">
            <w:pPr>
              <w:jc w:val="center"/>
              <w:rPr>
                <w:sz w:val="18"/>
                <w:szCs w:val="18"/>
              </w:rPr>
            </w:pPr>
            <w:r w:rsidRPr="00804D44">
              <w:rPr>
                <w:sz w:val="18"/>
                <w:szCs w:val="18"/>
              </w:rPr>
              <w:t>4</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13335FF2" w14:textId="77777777" w:rsidR="0064576E" w:rsidRPr="00804D44" w:rsidRDefault="0064576E" w:rsidP="0064576E">
            <w:pPr>
              <w:jc w:val="center"/>
              <w:rPr>
                <w:sz w:val="18"/>
                <w:szCs w:val="18"/>
              </w:rPr>
            </w:pPr>
            <w:r w:rsidRPr="00804D44">
              <w:rPr>
                <w:sz w:val="18"/>
                <w:szCs w:val="18"/>
              </w:rPr>
              <w:t>57</w:t>
            </w:r>
          </w:p>
        </w:tc>
      </w:tr>
      <w:tr w:rsidR="0064576E" w:rsidRPr="00804D44" w14:paraId="1E5AAAD0"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2494A2A5" w14:textId="77777777" w:rsidR="0064576E" w:rsidRPr="00804D44" w:rsidRDefault="0064576E" w:rsidP="0064576E">
            <w:pPr>
              <w:rPr>
                <w:sz w:val="18"/>
                <w:szCs w:val="18"/>
              </w:rPr>
            </w:pPr>
            <w:r w:rsidRPr="00804D44">
              <w:rPr>
                <w:sz w:val="18"/>
                <w:szCs w:val="18"/>
              </w:rPr>
              <w:t xml:space="preserve">Остап’євський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75305E91" w14:textId="77777777" w:rsidR="0064576E" w:rsidRPr="00804D44" w:rsidRDefault="0064576E" w:rsidP="0064576E">
            <w:pPr>
              <w:jc w:val="center"/>
              <w:rPr>
                <w:sz w:val="18"/>
                <w:szCs w:val="18"/>
              </w:rPr>
            </w:pPr>
            <w:r w:rsidRPr="00804D44">
              <w:rPr>
                <w:sz w:val="18"/>
                <w:szCs w:val="18"/>
              </w:rPr>
              <w:t>9</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5BA8DD94" w14:textId="77777777" w:rsidR="0064576E" w:rsidRPr="00804D44" w:rsidRDefault="0064576E" w:rsidP="0064576E">
            <w:pPr>
              <w:jc w:val="center"/>
              <w:rPr>
                <w:sz w:val="18"/>
                <w:szCs w:val="18"/>
              </w:rPr>
            </w:pPr>
            <w:r w:rsidRPr="00804D44">
              <w:rPr>
                <w:sz w:val="18"/>
                <w:szCs w:val="18"/>
              </w:rPr>
              <w:t>6</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78496F2C" w14:textId="77777777" w:rsidR="0064576E" w:rsidRPr="00804D44" w:rsidRDefault="0064576E" w:rsidP="0064576E">
            <w:pPr>
              <w:jc w:val="center"/>
              <w:rPr>
                <w:sz w:val="18"/>
                <w:szCs w:val="18"/>
              </w:rPr>
            </w:pPr>
            <w:r w:rsidRPr="00804D44">
              <w:rPr>
                <w:sz w:val="18"/>
                <w:szCs w:val="18"/>
              </w:rPr>
              <w:t>3</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343AE737" w14:textId="77777777" w:rsidR="0064576E" w:rsidRPr="00804D44" w:rsidRDefault="0064576E" w:rsidP="0064576E">
            <w:pPr>
              <w:jc w:val="center"/>
              <w:rPr>
                <w:sz w:val="18"/>
                <w:szCs w:val="18"/>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2C5091D" w14:textId="77777777" w:rsidR="0064576E" w:rsidRPr="00804D44" w:rsidRDefault="0064576E" w:rsidP="0064576E">
            <w:pPr>
              <w:jc w:val="center"/>
              <w:rPr>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6BFB7918" w14:textId="77777777" w:rsidR="0064576E" w:rsidRPr="00804D44" w:rsidRDefault="0064576E" w:rsidP="0064576E">
            <w:pPr>
              <w:jc w:val="center"/>
              <w:rPr>
                <w:sz w:val="18"/>
                <w:szCs w:val="18"/>
              </w:rPr>
            </w:pPr>
            <w:r w:rsidRPr="00804D44">
              <w:rPr>
                <w:sz w:val="18"/>
                <w:szCs w:val="18"/>
              </w:rPr>
              <w:t>9</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29618C93" w14:textId="77777777" w:rsidR="0064576E" w:rsidRPr="00804D44" w:rsidRDefault="0064576E" w:rsidP="0064576E">
            <w:pPr>
              <w:jc w:val="center"/>
              <w:rPr>
                <w:sz w:val="18"/>
                <w:szCs w:val="18"/>
              </w:rPr>
            </w:pPr>
            <w:r w:rsidRPr="00804D44">
              <w:rPr>
                <w:sz w:val="18"/>
                <w:szCs w:val="18"/>
              </w:rPr>
              <w:t>100</w:t>
            </w:r>
          </w:p>
        </w:tc>
      </w:tr>
      <w:tr w:rsidR="0064576E" w:rsidRPr="00804D44" w14:paraId="49BD0EFF"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1757A503" w14:textId="77777777" w:rsidR="0064576E" w:rsidRPr="00804D44" w:rsidRDefault="0064576E" w:rsidP="0064576E">
            <w:pPr>
              <w:rPr>
                <w:sz w:val="18"/>
                <w:szCs w:val="18"/>
              </w:rPr>
            </w:pPr>
            <w:r w:rsidRPr="00804D44">
              <w:rPr>
                <w:sz w:val="18"/>
                <w:szCs w:val="18"/>
              </w:rPr>
              <w:t xml:space="preserve">Покровський опорний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18622774" w14:textId="77777777" w:rsidR="0064576E" w:rsidRPr="00804D44" w:rsidRDefault="0064576E" w:rsidP="0064576E">
            <w:pPr>
              <w:jc w:val="center"/>
              <w:rPr>
                <w:sz w:val="18"/>
                <w:szCs w:val="18"/>
              </w:rPr>
            </w:pPr>
            <w:r w:rsidRPr="00804D44">
              <w:rPr>
                <w:sz w:val="18"/>
                <w:szCs w:val="18"/>
              </w:rPr>
              <w:t>44</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08904BEF" w14:textId="77777777" w:rsidR="0064576E" w:rsidRPr="00804D44" w:rsidRDefault="0064576E" w:rsidP="0064576E">
            <w:pPr>
              <w:jc w:val="center"/>
              <w:rPr>
                <w:sz w:val="18"/>
                <w:szCs w:val="18"/>
              </w:rPr>
            </w:pPr>
            <w:r w:rsidRPr="00804D44">
              <w:rPr>
                <w:sz w:val="18"/>
                <w:szCs w:val="18"/>
              </w:rPr>
              <w:t>34</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22BDCB8B" w14:textId="77777777" w:rsidR="0064576E" w:rsidRPr="00804D44" w:rsidRDefault="0064576E" w:rsidP="0064576E">
            <w:pPr>
              <w:jc w:val="center"/>
              <w:rPr>
                <w:sz w:val="18"/>
                <w:szCs w:val="18"/>
              </w:rPr>
            </w:pPr>
            <w:r w:rsidRPr="00804D44">
              <w:rPr>
                <w:sz w:val="18"/>
                <w:szCs w:val="18"/>
              </w:rPr>
              <w:t>5</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6636646B" w14:textId="77777777" w:rsidR="0064576E" w:rsidRPr="00804D44" w:rsidRDefault="0064576E" w:rsidP="0064576E">
            <w:pPr>
              <w:jc w:val="center"/>
              <w:rPr>
                <w:sz w:val="18"/>
                <w:szCs w:val="18"/>
              </w:rPr>
            </w:pPr>
            <w:r w:rsidRPr="00804D44">
              <w:rPr>
                <w:sz w:val="18"/>
                <w:szCs w:val="18"/>
              </w:rPr>
              <w:t>4</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4FB73D4E" w14:textId="77777777" w:rsidR="0064576E" w:rsidRPr="00804D44" w:rsidRDefault="0064576E" w:rsidP="0064576E">
            <w:pPr>
              <w:jc w:val="center"/>
              <w:rPr>
                <w:sz w:val="18"/>
                <w:szCs w:val="18"/>
              </w:rPr>
            </w:pPr>
            <w:r w:rsidRPr="00804D44">
              <w:rPr>
                <w:sz w:val="18"/>
                <w:szCs w:val="18"/>
              </w:rPr>
              <w:t>1</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43B7AA69" w14:textId="77777777" w:rsidR="0064576E" w:rsidRPr="00804D44" w:rsidRDefault="0064576E" w:rsidP="0064576E">
            <w:pPr>
              <w:jc w:val="center"/>
              <w:rPr>
                <w:sz w:val="18"/>
                <w:szCs w:val="18"/>
              </w:rPr>
            </w:pPr>
            <w:r w:rsidRPr="00804D44">
              <w:rPr>
                <w:sz w:val="18"/>
                <w:szCs w:val="18"/>
              </w:rPr>
              <w:t>39</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78114626" w14:textId="77777777" w:rsidR="0064576E" w:rsidRPr="00804D44" w:rsidRDefault="0064576E" w:rsidP="0064576E">
            <w:pPr>
              <w:jc w:val="center"/>
              <w:rPr>
                <w:sz w:val="18"/>
                <w:szCs w:val="18"/>
              </w:rPr>
            </w:pPr>
            <w:r w:rsidRPr="00804D44">
              <w:rPr>
                <w:sz w:val="18"/>
                <w:szCs w:val="18"/>
              </w:rPr>
              <w:t>89</w:t>
            </w:r>
          </w:p>
        </w:tc>
      </w:tr>
      <w:tr w:rsidR="0064576E" w:rsidRPr="00804D44" w14:paraId="2EFE02D7"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74F53BC1" w14:textId="77777777" w:rsidR="0064576E" w:rsidRPr="00804D44" w:rsidRDefault="0064576E" w:rsidP="0064576E">
            <w:pPr>
              <w:rPr>
                <w:sz w:val="18"/>
                <w:szCs w:val="18"/>
              </w:rPr>
            </w:pPr>
            <w:r w:rsidRPr="00804D44">
              <w:rPr>
                <w:sz w:val="18"/>
                <w:szCs w:val="18"/>
              </w:rPr>
              <w:t xml:space="preserve">Піщанський ЗЗСО І-ІІІ ступенів  ім. Л.М. Дудки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7F024343" w14:textId="77777777" w:rsidR="0064576E" w:rsidRPr="00804D44" w:rsidRDefault="0064576E" w:rsidP="0064576E">
            <w:pPr>
              <w:jc w:val="center"/>
              <w:rPr>
                <w:sz w:val="18"/>
                <w:szCs w:val="18"/>
              </w:rPr>
            </w:pPr>
            <w:r w:rsidRPr="00804D44">
              <w:rPr>
                <w:sz w:val="18"/>
                <w:szCs w:val="18"/>
              </w:rPr>
              <w:t>24</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14DB4DC4" w14:textId="77777777" w:rsidR="0064576E" w:rsidRPr="00804D44" w:rsidRDefault="0064576E" w:rsidP="0064576E">
            <w:pPr>
              <w:jc w:val="center"/>
              <w:rPr>
                <w:sz w:val="18"/>
                <w:szCs w:val="18"/>
              </w:rPr>
            </w:pPr>
            <w:r w:rsidRPr="00804D44">
              <w:rPr>
                <w:sz w:val="18"/>
                <w:szCs w:val="18"/>
              </w:rPr>
              <w:t>16</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3C430563" w14:textId="77777777" w:rsidR="0064576E" w:rsidRPr="00804D44" w:rsidRDefault="0064576E" w:rsidP="0064576E">
            <w:pPr>
              <w:jc w:val="center"/>
              <w:rPr>
                <w:sz w:val="18"/>
                <w:szCs w:val="18"/>
              </w:rPr>
            </w:pPr>
            <w:r w:rsidRPr="00804D44">
              <w:rPr>
                <w:sz w:val="18"/>
                <w:szCs w:val="18"/>
              </w:rPr>
              <w:t>6</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72326EBE" w14:textId="77777777" w:rsidR="0064576E" w:rsidRPr="00804D44" w:rsidRDefault="0064576E" w:rsidP="0064576E">
            <w:pPr>
              <w:jc w:val="center"/>
              <w:rPr>
                <w:sz w:val="18"/>
                <w:szCs w:val="18"/>
              </w:rPr>
            </w:pPr>
            <w:r w:rsidRPr="00804D44">
              <w:rPr>
                <w:sz w:val="18"/>
                <w:szCs w:val="18"/>
              </w:rPr>
              <w:t>2</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13CF6FAE" w14:textId="77777777" w:rsidR="0064576E" w:rsidRPr="00804D44" w:rsidRDefault="0064576E" w:rsidP="0064576E">
            <w:pPr>
              <w:jc w:val="center"/>
              <w:rPr>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17FC150B" w14:textId="77777777" w:rsidR="0064576E" w:rsidRPr="00804D44" w:rsidRDefault="0064576E" w:rsidP="0064576E">
            <w:pPr>
              <w:jc w:val="center"/>
              <w:rPr>
                <w:sz w:val="18"/>
                <w:szCs w:val="18"/>
              </w:rPr>
            </w:pPr>
            <w:r w:rsidRPr="00804D44">
              <w:rPr>
                <w:sz w:val="18"/>
                <w:szCs w:val="18"/>
              </w:rPr>
              <w:t>22</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3CC00EA1" w14:textId="77777777" w:rsidR="0064576E" w:rsidRPr="00804D44" w:rsidRDefault="0064576E" w:rsidP="0064576E">
            <w:pPr>
              <w:jc w:val="center"/>
              <w:rPr>
                <w:sz w:val="18"/>
                <w:szCs w:val="18"/>
              </w:rPr>
            </w:pPr>
            <w:r w:rsidRPr="00804D44">
              <w:rPr>
                <w:sz w:val="18"/>
                <w:szCs w:val="18"/>
              </w:rPr>
              <w:t>92</w:t>
            </w:r>
          </w:p>
        </w:tc>
      </w:tr>
      <w:tr w:rsidR="0064576E" w:rsidRPr="00804D44" w14:paraId="5834D202"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61BFCF77" w14:textId="77777777" w:rsidR="0064576E" w:rsidRPr="00804D44" w:rsidRDefault="0064576E" w:rsidP="0064576E">
            <w:pPr>
              <w:rPr>
                <w:sz w:val="18"/>
                <w:szCs w:val="18"/>
              </w:rPr>
            </w:pPr>
            <w:r w:rsidRPr="00804D44">
              <w:rPr>
                <w:sz w:val="18"/>
                <w:szCs w:val="18"/>
              </w:rPr>
              <w:t xml:space="preserve">Шевченківський  ЗЗСО І-ІІІ ступенів ім. академіка В.О. Пащенка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1686EE83" w14:textId="77777777" w:rsidR="0064576E" w:rsidRPr="00804D44" w:rsidRDefault="0064576E" w:rsidP="0064576E">
            <w:pPr>
              <w:jc w:val="center"/>
              <w:rPr>
                <w:sz w:val="18"/>
                <w:szCs w:val="18"/>
              </w:rPr>
            </w:pPr>
            <w:r w:rsidRPr="00804D44">
              <w:rPr>
                <w:sz w:val="18"/>
                <w:szCs w:val="18"/>
              </w:rPr>
              <w:t>24</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5178C8BE" w14:textId="77777777" w:rsidR="0064576E" w:rsidRPr="00804D44" w:rsidRDefault="0064576E" w:rsidP="0064576E">
            <w:pPr>
              <w:jc w:val="center"/>
              <w:rPr>
                <w:sz w:val="18"/>
                <w:szCs w:val="18"/>
              </w:rPr>
            </w:pPr>
            <w:r w:rsidRPr="00804D44">
              <w:rPr>
                <w:sz w:val="18"/>
                <w:szCs w:val="18"/>
              </w:rPr>
              <w:t>13</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21BA00DC" w14:textId="77777777" w:rsidR="0064576E" w:rsidRPr="00804D44" w:rsidRDefault="0064576E" w:rsidP="0064576E">
            <w:pPr>
              <w:jc w:val="center"/>
              <w:rPr>
                <w:sz w:val="18"/>
                <w:szCs w:val="18"/>
              </w:rPr>
            </w:pPr>
            <w:r w:rsidRPr="00804D44">
              <w:rPr>
                <w:sz w:val="18"/>
                <w:szCs w:val="18"/>
              </w:rPr>
              <w:t>4</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77BFB79C" w14:textId="77777777" w:rsidR="0064576E" w:rsidRPr="00804D44" w:rsidRDefault="0064576E" w:rsidP="0064576E">
            <w:pPr>
              <w:jc w:val="center"/>
              <w:rPr>
                <w:sz w:val="18"/>
                <w:szCs w:val="18"/>
              </w:rPr>
            </w:pPr>
            <w:r w:rsidRPr="00804D44">
              <w:rPr>
                <w:sz w:val="18"/>
                <w:szCs w:val="18"/>
              </w:rPr>
              <w:t>5</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10F3C4A6" w14:textId="77777777" w:rsidR="0064576E" w:rsidRPr="00804D44" w:rsidRDefault="0064576E" w:rsidP="0064576E">
            <w:pPr>
              <w:jc w:val="center"/>
              <w:rPr>
                <w:sz w:val="18"/>
                <w:szCs w:val="18"/>
              </w:rPr>
            </w:pPr>
            <w:r w:rsidRPr="00804D44">
              <w:rPr>
                <w:sz w:val="18"/>
                <w:szCs w:val="18"/>
              </w:rPr>
              <w:t>2</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72CBDA36" w14:textId="77777777" w:rsidR="0064576E" w:rsidRPr="00804D44" w:rsidRDefault="0064576E" w:rsidP="0064576E">
            <w:pPr>
              <w:jc w:val="center"/>
              <w:rPr>
                <w:sz w:val="18"/>
                <w:szCs w:val="18"/>
              </w:rPr>
            </w:pPr>
            <w:r w:rsidRPr="00804D44">
              <w:rPr>
                <w:sz w:val="18"/>
                <w:szCs w:val="18"/>
              </w:rPr>
              <w:t>17</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117F3584" w14:textId="77777777" w:rsidR="0064576E" w:rsidRPr="00804D44" w:rsidRDefault="0064576E" w:rsidP="0064576E">
            <w:pPr>
              <w:jc w:val="center"/>
              <w:rPr>
                <w:sz w:val="18"/>
                <w:szCs w:val="18"/>
              </w:rPr>
            </w:pPr>
            <w:r w:rsidRPr="00804D44">
              <w:rPr>
                <w:sz w:val="18"/>
                <w:szCs w:val="18"/>
              </w:rPr>
              <w:t>71</w:t>
            </w:r>
          </w:p>
        </w:tc>
      </w:tr>
      <w:tr w:rsidR="0064576E" w:rsidRPr="00804D44" w14:paraId="4B546F76"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7D697462" w14:textId="77777777" w:rsidR="0064576E" w:rsidRPr="00804D44" w:rsidRDefault="0064576E" w:rsidP="0064576E">
            <w:pPr>
              <w:rPr>
                <w:sz w:val="18"/>
                <w:szCs w:val="18"/>
              </w:rPr>
            </w:pPr>
            <w:r w:rsidRPr="00804D44">
              <w:rPr>
                <w:sz w:val="18"/>
                <w:szCs w:val="18"/>
              </w:rPr>
              <w:t xml:space="preserve">Глибокобалківський ЗЗСО І-ІІ ступенів з д/п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51A2D5C0" w14:textId="77777777" w:rsidR="0064576E" w:rsidRPr="00804D44" w:rsidRDefault="0064576E" w:rsidP="0064576E">
            <w:pPr>
              <w:jc w:val="center"/>
              <w:rPr>
                <w:sz w:val="18"/>
                <w:szCs w:val="18"/>
              </w:rPr>
            </w:pPr>
            <w:r w:rsidRPr="00804D44">
              <w:rPr>
                <w:sz w:val="18"/>
                <w:szCs w:val="18"/>
              </w:rPr>
              <w:t>16</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6EEF1438" w14:textId="77777777" w:rsidR="0064576E" w:rsidRPr="00804D44" w:rsidRDefault="0064576E" w:rsidP="0064576E">
            <w:pPr>
              <w:jc w:val="center"/>
              <w:rPr>
                <w:sz w:val="18"/>
                <w:szCs w:val="18"/>
              </w:rPr>
            </w:pPr>
            <w:r w:rsidRPr="00804D44">
              <w:rPr>
                <w:sz w:val="18"/>
                <w:szCs w:val="18"/>
              </w:rPr>
              <w:t>8</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64E790A4" w14:textId="77777777" w:rsidR="0064576E" w:rsidRPr="00804D44" w:rsidRDefault="0064576E" w:rsidP="0064576E">
            <w:pPr>
              <w:jc w:val="center"/>
              <w:rPr>
                <w:sz w:val="18"/>
                <w:szCs w:val="18"/>
              </w:rPr>
            </w:pPr>
            <w:r w:rsidRPr="00804D44">
              <w:rPr>
                <w:sz w:val="18"/>
                <w:szCs w:val="18"/>
              </w:rPr>
              <w:t>6</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22A4DDCA" w14:textId="77777777" w:rsidR="0064576E" w:rsidRPr="00804D44" w:rsidRDefault="0064576E" w:rsidP="0064576E">
            <w:pPr>
              <w:jc w:val="center"/>
              <w:rPr>
                <w:sz w:val="18"/>
                <w:szCs w:val="18"/>
              </w:rPr>
            </w:pPr>
            <w:r w:rsidRPr="00804D44">
              <w:rPr>
                <w:sz w:val="18"/>
                <w:szCs w:val="18"/>
              </w:rPr>
              <w:t>1</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29DD4BAD" w14:textId="77777777" w:rsidR="0064576E" w:rsidRPr="00804D44" w:rsidRDefault="0064576E" w:rsidP="0064576E">
            <w:pPr>
              <w:jc w:val="center"/>
              <w:rPr>
                <w:sz w:val="18"/>
                <w:szCs w:val="18"/>
              </w:rPr>
            </w:pPr>
            <w:r w:rsidRPr="00804D44">
              <w:rPr>
                <w:sz w:val="18"/>
                <w:szCs w:val="18"/>
              </w:rPr>
              <w:t>1</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29ACF5A7" w14:textId="77777777" w:rsidR="0064576E" w:rsidRPr="00804D44" w:rsidRDefault="0064576E" w:rsidP="0064576E">
            <w:pPr>
              <w:jc w:val="center"/>
              <w:rPr>
                <w:sz w:val="18"/>
                <w:szCs w:val="18"/>
              </w:rPr>
            </w:pPr>
            <w:r w:rsidRPr="00804D44">
              <w:rPr>
                <w:sz w:val="18"/>
                <w:szCs w:val="18"/>
              </w:rPr>
              <w:t>14</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6B58DE48" w14:textId="77777777" w:rsidR="0064576E" w:rsidRPr="00804D44" w:rsidRDefault="0064576E" w:rsidP="0064576E">
            <w:pPr>
              <w:jc w:val="center"/>
              <w:rPr>
                <w:sz w:val="18"/>
                <w:szCs w:val="18"/>
              </w:rPr>
            </w:pPr>
            <w:r w:rsidRPr="00804D44">
              <w:rPr>
                <w:sz w:val="18"/>
                <w:szCs w:val="18"/>
              </w:rPr>
              <w:t>70</w:t>
            </w:r>
          </w:p>
        </w:tc>
      </w:tr>
      <w:tr w:rsidR="0064576E" w:rsidRPr="00804D44" w14:paraId="63D1F5BE"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0144CCBA" w14:textId="77777777" w:rsidR="0064576E" w:rsidRPr="00804D44" w:rsidRDefault="0064576E" w:rsidP="0064576E">
            <w:pPr>
              <w:rPr>
                <w:sz w:val="18"/>
                <w:szCs w:val="18"/>
              </w:rPr>
            </w:pPr>
            <w:r w:rsidRPr="00804D44">
              <w:rPr>
                <w:sz w:val="18"/>
                <w:szCs w:val="18"/>
              </w:rPr>
              <w:t xml:space="preserve">М’якеньківський ЗЗСО І-ІІ ступенів з д/п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476E9A4A" w14:textId="77777777" w:rsidR="0064576E" w:rsidRPr="00804D44" w:rsidRDefault="0064576E" w:rsidP="0064576E">
            <w:pPr>
              <w:jc w:val="center"/>
              <w:rPr>
                <w:sz w:val="18"/>
                <w:szCs w:val="18"/>
              </w:rPr>
            </w:pPr>
            <w:r w:rsidRPr="00804D44">
              <w:rPr>
                <w:sz w:val="18"/>
                <w:szCs w:val="18"/>
              </w:rPr>
              <w:t>16</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7921F4DA" w14:textId="77777777" w:rsidR="0064576E" w:rsidRPr="00804D44" w:rsidRDefault="0064576E" w:rsidP="0064576E">
            <w:pPr>
              <w:jc w:val="center"/>
              <w:rPr>
                <w:sz w:val="18"/>
                <w:szCs w:val="18"/>
              </w:rPr>
            </w:pPr>
            <w:r w:rsidRPr="00804D44">
              <w:rPr>
                <w:sz w:val="18"/>
                <w:szCs w:val="18"/>
              </w:rPr>
              <w:t>11</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26BB510C" w14:textId="77777777" w:rsidR="0064576E" w:rsidRPr="00804D44" w:rsidRDefault="0064576E" w:rsidP="0064576E">
            <w:pPr>
              <w:jc w:val="center"/>
              <w:rPr>
                <w:sz w:val="18"/>
                <w:szCs w:val="18"/>
              </w:rPr>
            </w:pPr>
            <w:r w:rsidRPr="00804D44">
              <w:rPr>
                <w:sz w:val="18"/>
                <w:szCs w:val="18"/>
              </w:rPr>
              <w:t>3</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7B210AF4" w14:textId="77777777" w:rsidR="0064576E" w:rsidRPr="00804D44" w:rsidRDefault="0064576E" w:rsidP="0064576E">
            <w:pPr>
              <w:jc w:val="center"/>
              <w:rPr>
                <w:sz w:val="18"/>
                <w:szCs w:val="18"/>
              </w:rPr>
            </w:pPr>
            <w:r w:rsidRPr="00804D44">
              <w:rPr>
                <w:sz w:val="18"/>
                <w:szCs w:val="18"/>
              </w:rPr>
              <w:t>2</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3DAE2B6D" w14:textId="77777777" w:rsidR="0064576E" w:rsidRPr="00804D44" w:rsidRDefault="0064576E" w:rsidP="0064576E">
            <w:pPr>
              <w:jc w:val="center"/>
              <w:rPr>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5DC4C6F1" w14:textId="77777777" w:rsidR="0064576E" w:rsidRPr="00804D44" w:rsidRDefault="0064576E" w:rsidP="0064576E">
            <w:pPr>
              <w:jc w:val="center"/>
              <w:rPr>
                <w:sz w:val="18"/>
                <w:szCs w:val="18"/>
              </w:rPr>
            </w:pPr>
            <w:r w:rsidRPr="00804D44">
              <w:rPr>
                <w:sz w:val="18"/>
                <w:szCs w:val="18"/>
              </w:rPr>
              <w:t>14</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6110FD4A" w14:textId="77777777" w:rsidR="0064576E" w:rsidRPr="00804D44" w:rsidRDefault="0064576E" w:rsidP="0064576E">
            <w:pPr>
              <w:jc w:val="center"/>
              <w:rPr>
                <w:sz w:val="18"/>
                <w:szCs w:val="18"/>
              </w:rPr>
            </w:pPr>
            <w:r w:rsidRPr="00804D44">
              <w:rPr>
                <w:sz w:val="18"/>
                <w:szCs w:val="18"/>
              </w:rPr>
              <w:t>88</w:t>
            </w:r>
          </w:p>
        </w:tc>
      </w:tr>
      <w:tr w:rsidR="0064576E" w:rsidRPr="00804D44" w14:paraId="3EAB35E3"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08CD6F84" w14:textId="77777777" w:rsidR="0064576E" w:rsidRPr="00804D44" w:rsidRDefault="0064576E" w:rsidP="0064576E">
            <w:pPr>
              <w:rPr>
                <w:sz w:val="18"/>
                <w:szCs w:val="18"/>
              </w:rPr>
            </w:pPr>
            <w:r w:rsidRPr="00804D44">
              <w:rPr>
                <w:sz w:val="18"/>
                <w:szCs w:val="18"/>
              </w:rPr>
              <w:t xml:space="preserve">Федіївська  філія І-ІІ ступенів Покровського опорного ЗЗСО І-ІІІ ступенів </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4C3BC73C" w14:textId="77777777" w:rsidR="0064576E" w:rsidRPr="00804D44" w:rsidRDefault="0064576E" w:rsidP="0064576E">
            <w:pPr>
              <w:jc w:val="center"/>
              <w:rPr>
                <w:sz w:val="18"/>
                <w:szCs w:val="18"/>
              </w:rPr>
            </w:pPr>
            <w:r w:rsidRPr="00804D44">
              <w:rPr>
                <w:sz w:val="18"/>
                <w:szCs w:val="18"/>
              </w:rPr>
              <w:t>11</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2C57300D" w14:textId="77777777" w:rsidR="0064576E" w:rsidRPr="00804D44" w:rsidRDefault="0064576E" w:rsidP="0064576E">
            <w:pPr>
              <w:jc w:val="center"/>
              <w:rPr>
                <w:sz w:val="18"/>
                <w:szCs w:val="18"/>
              </w:rPr>
            </w:pPr>
            <w:r w:rsidRPr="00804D44">
              <w:rPr>
                <w:sz w:val="18"/>
                <w:szCs w:val="18"/>
              </w:rPr>
              <w:t>8</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27DB21BD" w14:textId="77777777" w:rsidR="0064576E" w:rsidRPr="00804D44" w:rsidRDefault="0064576E" w:rsidP="0064576E">
            <w:pPr>
              <w:jc w:val="center"/>
              <w:rPr>
                <w:sz w:val="18"/>
                <w:szCs w:val="18"/>
              </w:rPr>
            </w:pPr>
            <w:r w:rsidRPr="00804D44">
              <w:rPr>
                <w:sz w:val="18"/>
                <w:szCs w:val="18"/>
              </w:rPr>
              <w:t>1</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1CAA2049" w14:textId="77777777" w:rsidR="0064576E" w:rsidRPr="00804D44" w:rsidRDefault="0064576E" w:rsidP="0064576E">
            <w:pPr>
              <w:jc w:val="center"/>
              <w:rPr>
                <w:sz w:val="18"/>
                <w:szCs w:val="18"/>
              </w:rPr>
            </w:pPr>
            <w:r w:rsidRPr="00804D44">
              <w:rPr>
                <w:sz w:val="18"/>
                <w:szCs w:val="18"/>
              </w:rPr>
              <w:t>1</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45A55514" w14:textId="77777777" w:rsidR="0064576E" w:rsidRPr="00804D44" w:rsidRDefault="0064576E" w:rsidP="0064576E">
            <w:pPr>
              <w:jc w:val="center"/>
              <w:rPr>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72BDC1D2" w14:textId="77777777" w:rsidR="0064576E" w:rsidRPr="00804D44" w:rsidRDefault="0064576E" w:rsidP="0064576E">
            <w:pPr>
              <w:jc w:val="center"/>
              <w:rPr>
                <w:sz w:val="18"/>
                <w:szCs w:val="18"/>
              </w:rPr>
            </w:pPr>
            <w:r w:rsidRPr="00804D44">
              <w:rPr>
                <w:sz w:val="18"/>
                <w:szCs w:val="18"/>
              </w:rPr>
              <w:t>9</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74C18228" w14:textId="77777777" w:rsidR="0064576E" w:rsidRPr="00804D44" w:rsidRDefault="0064576E" w:rsidP="0064576E">
            <w:pPr>
              <w:jc w:val="center"/>
              <w:rPr>
                <w:sz w:val="18"/>
                <w:szCs w:val="18"/>
              </w:rPr>
            </w:pPr>
            <w:r w:rsidRPr="00804D44">
              <w:rPr>
                <w:sz w:val="18"/>
                <w:szCs w:val="18"/>
              </w:rPr>
              <w:t>82</w:t>
            </w:r>
          </w:p>
        </w:tc>
      </w:tr>
      <w:tr w:rsidR="0064576E" w:rsidRPr="00804D44" w14:paraId="10393435" w14:textId="77777777" w:rsidTr="00390E8F">
        <w:tc>
          <w:tcPr>
            <w:tcW w:w="2943" w:type="dxa"/>
            <w:tcBorders>
              <w:top w:val="single" w:sz="4" w:space="0" w:color="auto"/>
              <w:left w:val="single" w:sz="4" w:space="0" w:color="auto"/>
              <w:bottom w:val="single" w:sz="4" w:space="0" w:color="auto"/>
              <w:right w:val="single" w:sz="4" w:space="0" w:color="auto"/>
            </w:tcBorders>
            <w:shd w:val="clear" w:color="auto" w:fill="auto"/>
            <w:hideMark/>
          </w:tcPr>
          <w:p w14:paraId="493F1AF5" w14:textId="77777777" w:rsidR="0064576E" w:rsidRPr="00804D44" w:rsidRDefault="0064576E" w:rsidP="0064576E">
            <w:pPr>
              <w:rPr>
                <w:b/>
                <w:sz w:val="18"/>
                <w:szCs w:val="18"/>
              </w:rPr>
            </w:pPr>
            <w:r w:rsidRPr="00804D44">
              <w:rPr>
                <w:b/>
                <w:sz w:val="18"/>
                <w:szCs w:val="18"/>
              </w:rPr>
              <w:t>ВСЬОГО:</w:t>
            </w:r>
          </w:p>
        </w:tc>
        <w:tc>
          <w:tcPr>
            <w:tcW w:w="1234" w:type="dxa"/>
            <w:tcBorders>
              <w:top w:val="single" w:sz="4" w:space="0" w:color="auto"/>
              <w:left w:val="single" w:sz="4" w:space="0" w:color="auto"/>
              <w:bottom w:val="single" w:sz="4" w:space="0" w:color="auto"/>
              <w:right w:val="single" w:sz="4" w:space="0" w:color="auto"/>
            </w:tcBorders>
            <w:shd w:val="clear" w:color="auto" w:fill="auto"/>
            <w:hideMark/>
          </w:tcPr>
          <w:p w14:paraId="14FA0C83" w14:textId="77777777" w:rsidR="0064576E" w:rsidRPr="00804D44" w:rsidRDefault="0064576E" w:rsidP="0064576E">
            <w:pPr>
              <w:jc w:val="center"/>
              <w:rPr>
                <w:b/>
                <w:sz w:val="18"/>
                <w:szCs w:val="18"/>
              </w:rPr>
            </w:pPr>
            <w:r w:rsidRPr="00804D44">
              <w:rPr>
                <w:b/>
                <w:sz w:val="18"/>
                <w:szCs w:val="18"/>
              </w:rPr>
              <w:t>343</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57BEB975" w14:textId="77777777" w:rsidR="0064576E" w:rsidRPr="00804D44" w:rsidRDefault="0064576E" w:rsidP="0064576E">
            <w:pPr>
              <w:jc w:val="center"/>
              <w:rPr>
                <w:b/>
                <w:sz w:val="18"/>
                <w:szCs w:val="18"/>
              </w:rPr>
            </w:pPr>
            <w:r w:rsidRPr="00804D44">
              <w:rPr>
                <w:b/>
                <w:sz w:val="18"/>
                <w:szCs w:val="18"/>
              </w:rPr>
              <w:t>232</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4ADD9C5D" w14:textId="77777777" w:rsidR="0064576E" w:rsidRPr="00804D44" w:rsidRDefault="0064576E" w:rsidP="0064576E">
            <w:pPr>
              <w:jc w:val="center"/>
              <w:rPr>
                <w:b/>
                <w:sz w:val="18"/>
                <w:szCs w:val="18"/>
              </w:rPr>
            </w:pPr>
            <w:r w:rsidRPr="00804D44">
              <w:rPr>
                <w:b/>
                <w:sz w:val="18"/>
                <w:szCs w:val="18"/>
              </w:rPr>
              <w:t>64</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32C473FA" w14:textId="77777777" w:rsidR="0064576E" w:rsidRPr="00804D44" w:rsidRDefault="0064576E" w:rsidP="0064576E">
            <w:pPr>
              <w:jc w:val="center"/>
              <w:rPr>
                <w:b/>
                <w:sz w:val="18"/>
                <w:szCs w:val="18"/>
              </w:rPr>
            </w:pPr>
            <w:r w:rsidRPr="00804D44">
              <w:rPr>
                <w:b/>
                <w:sz w:val="18"/>
                <w:szCs w:val="18"/>
              </w:rPr>
              <w:t>34</w:t>
            </w: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14:paraId="35A20FA5" w14:textId="77777777" w:rsidR="0064576E" w:rsidRPr="00804D44" w:rsidRDefault="0064576E" w:rsidP="0064576E">
            <w:pPr>
              <w:jc w:val="center"/>
              <w:rPr>
                <w:b/>
                <w:sz w:val="18"/>
                <w:szCs w:val="18"/>
              </w:rPr>
            </w:pPr>
            <w:r w:rsidRPr="00804D44">
              <w:rPr>
                <w:b/>
                <w:sz w:val="18"/>
                <w:szCs w:val="18"/>
              </w:rPr>
              <w:t>13</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14:paraId="253EEDE8" w14:textId="77777777" w:rsidR="0064576E" w:rsidRPr="00804D44" w:rsidRDefault="0064576E" w:rsidP="0064576E">
            <w:pPr>
              <w:jc w:val="center"/>
              <w:rPr>
                <w:b/>
                <w:sz w:val="18"/>
                <w:szCs w:val="18"/>
              </w:rPr>
            </w:pPr>
            <w:r w:rsidRPr="00804D44">
              <w:rPr>
                <w:b/>
                <w:sz w:val="18"/>
                <w:szCs w:val="18"/>
              </w:rPr>
              <w:t>296</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7A39A343" w14:textId="77777777" w:rsidR="0064576E" w:rsidRPr="00804D44" w:rsidRDefault="0064576E" w:rsidP="0064576E">
            <w:pPr>
              <w:jc w:val="center"/>
              <w:rPr>
                <w:b/>
                <w:sz w:val="18"/>
                <w:szCs w:val="18"/>
              </w:rPr>
            </w:pPr>
            <w:r w:rsidRPr="00804D44">
              <w:rPr>
                <w:b/>
                <w:sz w:val="18"/>
                <w:szCs w:val="18"/>
              </w:rPr>
              <w:t>83</w:t>
            </w:r>
          </w:p>
        </w:tc>
      </w:tr>
    </w:tbl>
    <w:p w14:paraId="7D949A42" w14:textId="77777777" w:rsidR="0064576E" w:rsidRPr="00804D44" w:rsidRDefault="0064576E" w:rsidP="0064576E">
      <w:pPr>
        <w:ind w:firstLine="709"/>
        <w:rPr>
          <w:rFonts w:eastAsia="Calibri" w:cs="Times New Roman"/>
          <w:sz w:val="24"/>
          <w:szCs w:val="24"/>
        </w:rPr>
      </w:pPr>
    </w:p>
    <w:p w14:paraId="48EEE158"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 xml:space="preserve">За кваліфікаційним рівнем склад педагогічних працівників громади є доволі потужним, оскільки на рівні вищої та 1 категорії атестовано 296 фахівців, або 83% педагогічних працівників. </w:t>
      </w:r>
    </w:p>
    <w:p w14:paraId="0F47C11E" w14:textId="77777777" w:rsidR="0064576E" w:rsidRPr="00804D44" w:rsidRDefault="0064576E" w:rsidP="0064576E">
      <w:pPr>
        <w:ind w:firstLine="709"/>
        <w:rPr>
          <w:rFonts w:eastAsia="Calibri" w:cs="Times New Roman"/>
          <w:szCs w:val="28"/>
        </w:rPr>
      </w:pPr>
    </w:p>
    <w:p w14:paraId="4EC84EB3" w14:textId="77777777" w:rsidR="0064576E" w:rsidRPr="00804D44" w:rsidRDefault="0064576E" w:rsidP="0064576E">
      <w:pPr>
        <w:ind w:firstLine="709"/>
        <w:rPr>
          <w:rFonts w:eastAsia="Calibri" w:cs="Times New Roman"/>
          <w:szCs w:val="28"/>
        </w:rPr>
      </w:pPr>
    </w:p>
    <w:p w14:paraId="758008B5" w14:textId="77777777" w:rsidR="0064576E" w:rsidRPr="00804D44" w:rsidRDefault="0064576E" w:rsidP="0064576E">
      <w:pPr>
        <w:ind w:firstLine="709"/>
        <w:rPr>
          <w:rFonts w:eastAsia="Calibri" w:cs="Times New Roman"/>
          <w:szCs w:val="28"/>
        </w:rPr>
      </w:pPr>
    </w:p>
    <w:p w14:paraId="4BDB063C" w14:textId="77777777" w:rsidR="0064576E" w:rsidRPr="00804D44" w:rsidRDefault="0064576E" w:rsidP="0064576E">
      <w:pPr>
        <w:rPr>
          <w:rFonts w:eastAsia="Calibri" w:cs="Times New Roman"/>
          <w:b/>
          <w:bCs/>
          <w:i/>
          <w:iCs/>
          <w:color w:val="00B0F0"/>
          <w:sz w:val="24"/>
          <w:szCs w:val="24"/>
        </w:rPr>
      </w:pPr>
    </w:p>
    <w:p w14:paraId="2C8AF6A7" w14:textId="77777777" w:rsidR="0064576E" w:rsidRPr="00804D44" w:rsidRDefault="0064576E" w:rsidP="0064576E">
      <w:pPr>
        <w:rPr>
          <w:rFonts w:eastAsia="Calibri" w:cs="Times New Roman"/>
          <w:b/>
          <w:color w:val="548DD4" w:themeColor="text2" w:themeTint="99"/>
          <w:sz w:val="24"/>
          <w:szCs w:val="24"/>
        </w:rPr>
      </w:pPr>
      <w:r w:rsidRPr="00804D44">
        <w:rPr>
          <w:rFonts w:eastAsia="Calibri" w:cs="Times New Roman"/>
          <w:b/>
          <w:bCs/>
          <w:color w:val="548DD4" w:themeColor="text2" w:themeTint="99"/>
          <w:sz w:val="24"/>
          <w:szCs w:val="24"/>
        </w:rPr>
        <w:lastRenderedPageBreak/>
        <w:t xml:space="preserve">Таблиця 22. </w:t>
      </w:r>
      <w:r w:rsidRPr="00804D44">
        <w:rPr>
          <w:rFonts w:eastAsia="Calibri" w:cs="Times New Roman"/>
          <w:b/>
          <w:color w:val="548DD4" w:themeColor="text2" w:themeTint="99"/>
          <w:sz w:val="24"/>
          <w:szCs w:val="24"/>
        </w:rPr>
        <w:t>Педагогічні працівники ЗЗСО Решетилівської ТГ за віком</w:t>
      </w:r>
    </w:p>
    <w:tbl>
      <w:tblPr>
        <w:tblStyle w:val="610"/>
        <w:tblW w:w="9639" w:type="dxa"/>
        <w:tblInd w:w="250" w:type="dxa"/>
        <w:tblLook w:val="04A0" w:firstRow="1" w:lastRow="0" w:firstColumn="1" w:lastColumn="0" w:noHBand="0" w:noVBand="1"/>
      </w:tblPr>
      <w:tblGrid>
        <w:gridCol w:w="3028"/>
        <w:gridCol w:w="1284"/>
        <w:gridCol w:w="986"/>
        <w:gridCol w:w="789"/>
        <w:gridCol w:w="789"/>
        <w:gridCol w:w="789"/>
        <w:gridCol w:w="908"/>
        <w:gridCol w:w="1066"/>
      </w:tblGrid>
      <w:tr w:rsidR="0064576E" w:rsidRPr="00804D44" w14:paraId="38E21E2F" w14:textId="77777777" w:rsidTr="00BB17CD">
        <w:trPr>
          <w:trHeight w:val="406"/>
        </w:trPr>
        <w:tc>
          <w:tcPr>
            <w:tcW w:w="325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A2529C0" w14:textId="77777777" w:rsidR="0064576E" w:rsidRPr="00804D44" w:rsidRDefault="0064576E" w:rsidP="0064576E">
            <w:pPr>
              <w:jc w:val="center"/>
              <w:rPr>
                <w:b/>
                <w:sz w:val="18"/>
                <w:szCs w:val="18"/>
              </w:rPr>
            </w:pPr>
            <w:r w:rsidRPr="00804D44">
              <w:rPr>
                <w:b/>
                <w:sz w:val="18"/>
                <w:szCs w:val="18"/>
              </w:rPr>
              <w:t>Назва закладу</w:t>
            </w:r>
          </w:p>
        </w:tc>
        <w:tc>
          <w:tcPr>
            <w:tcW w:w="71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EBF96B9" w14:textId="77777777" w:rsidR="0064576E" w:rsidRPr="00804D44" w:rsidRDefault="0064576E" w:rsidP="0064576E">
            <w:pPr>
              <w:jc w:val="center"/>
              <w:rPr>
                <w:b/>
                <w:sz w:val="18"/>
                <w:szCs w:val="18"/>
              </w:rPr>
            </w:pPr>
            <w:r w:rsidRPr="00804D44">
              <w:rPr>
                <w:b/>
                <w:sz w:val="18"/>
                <w:szCs w:val="18"/>
              </w:rPr>
              <w:t>Кількість педагогічних працівників</w:t>
            </w:r>
          </w:p>
        </w:tc>
        <w:tc>
          <w:tcPr>
            <w:tcW w:w="99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706073C" w14:textId="77777777" w:rsidR="0064576E" w:rsidRPr="00804D44" w:rsidRDefault="0064576E" w:rsidP="0064576E">
            <w:pPr>
              <w:jc w:val="center"/>
              <w:rPr>
                <w:b/>
                <w:sz w:val="18"/>
                <w:szCs w:val="18"/>
              </w:rPr>
            </w:pPr>
            <w:r w:rsidRPr="00804D44">
              <w:rPr>
                <w:b/>
                <w:sz w:val="18"/>
                <w:szCs w:val="18"/>
              </w:rPr>
              <w:t>до 30 включно</w:t>
            </w:r>
          </w:p>
        </w:tc>
        <w:tc>
          <w:tcPr>
            <w:tcW w:w="85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D503BFA" w14:textId="77777777" w:rsidR="0064576E" w:rsidRPr="00804D44" w:rsidRDefault="0064576E" w:rsidP="0064576E">
            <w:pPr>
              <w:jc w:val="center"/>
              <w:rPr>
                <w:b/>
                <w:sz w:val="18"/>
                <w:szCs w:val="18"/>
              </w:rPr>
            </w:pPr>
            <w:r w:rsidRPr="00804D44">
              <w:rPr>
                <w:b/>
                <w:sz w:val="18"/>
                <w:szCs w:val="18"/>
              </w:rPr>
              <w:t>31-40</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A199B9E" w14:textId="77777777" w:rsidR="0064576E" w:rsidRPr="00804D44" w:rsidRDefault="0064576E" w:rsidP="0064576E">
            <w:pPr>
              <w:jc w:val="center"/>
              <w:rPr>
                <w:b/>
                <w:sz w:val="18"/>
                <w:szCs w:val="18"/>
              </w:rPr>
            </w:pPr>
            <w:r w:rsidRPr="00804D44">
              <w:rPr>
                <w:b/>
                <w:sz w:val="18"/>
                <w:szCs w:val="18"/>
              </w:rPr>
              <w:t>41-50</w:t>
            </w:r>
          </w:p>
        </w:tc>
        <w:tc>
          <w:tcPr>
            <w:tcW w:w="85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373E646" w14:textId="77777777" w:rsidR="0064576E" w:rsidRPr="00804D44" w:rsidRDefault="0064576E" w:rsidP="0064576E">
            <w:pPr>
              <w:jc w:val="center"/>
              <w:rPr>
                <w:b/>
                <w:sz w:val="18"/>
                <w:szCs w:val="18"/>
              </w:rPr>
            </w:pPr>
            <w:r w:rsidRPr="00804D44">
              <w:rPr>
                <w:b/>
                <w:sz w:val="18"/>
                <w:szCs w:val="18"/>
              </w:rPr>
              <w:t>51-54</w:t>
            </w:r>
          </w:p>
        </w:tc>
        <w:tc>
          <w:tcPr>
            <w:tcW w:w="99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055D828" w14:textId="77777777" w:rsidR="0064576E" w:rsidRPr="00804D44" w:rsidRDefault="0064576E" w:rsidP="0064576E">
            <w:pPr>
              <w:jc w:val="center"/>
              <w:rPr>
                <w:b/>
                <w:sz w:val="18"/>
                <w:szCs w:val="18"/>
              </w:rPr>
            </w:pPr>
            <w:r w:rsidRPr="00804D44">
              <w:rPr>
                <w:b/>
                <w:sz w:val="18"/>
                <w:szCs w:val="18"/>
              </w:rPr>
              <w:t>55-60</w:t>
            </w:r>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852505E" w14:textId="77777777" w:rsidR="0064576E" w:rsidRPr="00804D44" w:rsidRDefault="0064576E" w:rsidP="0064576E">
            <w:pPr>
              <w:jc w:val="center"/>
              <w:rPr>
                <w:b/>
                <w:sz w:val="18"/>
                <w:szCs w:val="18"/>
              </w:rPr>
            </w:pPr>
            <w:r w:rsidRPr="00804D44">
              <w:rPr>
                <w:b/>
                <w:sz w:val="18"/>
                <w:szCs w:val="18"/>
              </w:rPr>
              <w:t>понад 60 років</w:t>
            </w:r>
          </w:p>
        </w:tc>
      </w:tr>
      <w:tr w:rsidR="0064576E" w:rsidRPr="00804D44" w14:paraId="6A186EF3"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55ACCA76" w14:textId="77777777" w:rsidR="0064576E" w:rsidRPr="00804D44" w:rsidRDefault="0064576E" w:rsidP="00390E8F">
            <w:pPr>
              <w:rPr>
                <w:sz w:val="18"/>
                <w:szCs w:val="18"/>
              </w:rPr>
            </w:pPr>
            <w:r w:rsidRPr="00804D44">
              <w:rPr>
                <w:sz w:val="18"/>
                <w:szCs w:val="18"/>
              </w:rPr>
              <w:t xml:space="preserve">Демидівський ЗЗСО І-ІІІ ступенів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0E00574" w14:textId="77777777" w:rsidR="0064576E" w:rsidRPr="00804D44" w:rsidRDefault="0064576E" w:rsidP="00390E8F">
            <w:pPr>
              <w:jc w:val="center"/>
              <w:rPr>
                <w:sz w:val="18"/>
                <w:szCs w:val="18"/>
              </w:rPr>
            </w:pPr>
            <w:r w:rsidRPr="00804D44">
              <w:rPr>
                <w:sz w:val="18"/>
                <w:szCs w:val="18"/>
              </w:rPr>
              <w:t>17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D3E2543" w14:textId="77777777" w:rsidR="0064576E" w:rsidRPr="00804D44" w:rsidRDefault="0064576E" w:rsidP="00390E8F">
            <w:pPr>
              <w:jc w:val="center"/>
              <w:rPr>
                <w:sz w:val="18"/>
                <w:szCs w:val="18"/>
              </w:rPr>
            </w:pPr>
            <w:r w:rsidRPr="00804D44">
              <w:rPr>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42820F5" w14:textId="77777777" w:rsidR="0064576E" w:rsidRPr="00804D44" w:rsidRDefault="0064576E" w:rsidP="00390E8F">
            <w:pPr>
              <w:jc w:val="center"/>
              <w:rPr>
                <w:sz w:val="18"/>
                <w:szCs w:val="18"/>
              </w:rPr>
            </w:pPr>
            <w:r w:rsidRPr="00804D44">
              <w:rPr>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851186" w14:textId="77777777" w:rsidR="0064576E" w:rsidRPr="00804D44" w:rsidRDefault="0064576E" w:rsidP="00390E8F">
            <w:pPr>
              <w:jc w:val="center"/>
              <w:rPr>
                <w:sz w:val="18"/>
                <w:szCs w:val="18"/>
              </w:rPr>
            </w:pPr>
            <w:r w:rsidRPr="00804D44">
              <w:rPr>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5FE1633" w14:textId="77777777" w:rsidR="0064576E" w:rsidRPr="00804D44" w:rsidRDefault="0064576E" w:rsidP="00390E8F">
            <w:pPr>
              <w:jc w:val="center"/>
              <w:rPr>
                <w:sz w:val="18"/>
                <w:szCs w:val="18"/>
              </w:rPr>
            </w:pPr>
            <w:r w:rsidRPr="00804D44">
              <w:rPr>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FA6782B" w14:textId="77777777" w:rsidR="0064576E" w:rsidRPr="00804D44" w:rsidRDefault="0064576E" w:rsidP="00390E8F">
            <w:pPr>
              <w:jc w:val="center"/>
              <w:rPr>
                <w:sz w:val="18"/>
                <w:szCs w:val="18"/>
              </w:rPr>
            </w:pPr>
            <w:r w:rsidRPr="00804D44">
              <w:rPr>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05CFB10" w14:textId="77777777" w:rsidR="0064576E" w:rsidRPr="00804D44" w:rsidRDefault="0064576E" w:rsidP="00390E8F">
            <w:pPr>
              <w:jc w:val="center"/>
              <w:rPr>
                <w:sz w:val="18"/>
                <w:szCs w:val="18"/>
              </w:rPr>
            </w:pPr>
            <w:r w:rsidRPr="00804D44">
              <w:rPr>
                <w:sz w:val="18"/>
                <w:szCs w:val="18"/>
              </w:rPr>
              <w:t>1</w:t>
            </w:r>
          </w:p>
        </w:tc>
      </w:tr>
      <w:tr w:rsidR="0064576E" w:rsidRPr="00804D44" w14:paraId="01345688"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46654DD3" w14:textId="77777777" w:rsidR="0064576E" w:rsidRPr="00804D44" w:rsidRDefault="0064576E" w:rsidP="00390E8F">
            <w:pPr>
              <w:rPr>
                <w:sz w:val="18"/>
                <w:szCs w:val="18"/>
              </w:rPr>
            </w:pPr>
            <w:r w:rsidRPr="00804D44">
              <w:rPr>
                <w:sz w:val="18"/>
                <w:szCs w:val="18"/>
              </w:rPr>
              <w:t xml:space="preserve">Калениківський ЗЗСО І-ІІІ ступенів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767608F" w14:textId="77777777" w:rsidR="0064576E" w:rsidRPr="00804D44" w:rsidRDefault="0064576E" w:rsidP="00390E8F">
            <w:pPr>
              <w:jc w:val="center"/>
              <w:rPr>
                <w:sz w:val="18"/>
                <w:szCs w:val="18"/>
              </w:rPr>
            </w:pPr>
            <w:r w:rsidRPr="00804D44">
              <w:rPr>
                <w:sz w:val="18"/>
                <w:szCs w:val="18"/>
              </w:rPr>
              <w:t>26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3F01DAD" w14:textId="77777777" w:rsidR="0064576E" w:rsidRPr="00804D44" w:rsidRDefault="0064576E" w:rsidP="00390E8F">
            <w:pPr>
              <w:jc w:val="center"/>
              <w:rPr>
                <w:sz w:val="18"/>
                <w:szCs w:val="18"/>
              </w:rPr>
            </w:pPr>
            <w:r w:rsidRPr="00804D44">
              <w:rPr>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DAF3383" w14:textId="77777777" w:rsidR="0064576E" w:rsidRPr="00804D44" w:rsidRDefault="0064576E" w:rsidP="00390E8F">
            <w:pPr>
              <w:jc w:val="center"/>
              <w:rPr>
                <w:sz w:val="18"/>
                <w:szCs w:val="18"/>
              </w:rPr>
            </w:pPr>
            <w:r w:rsidRPr="00804D44">
              <w:rPr>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558153C" w14:textId="77777777" w:rsidR="0064576E" w:rsidRPr="00804D44" w:rsidRDefault="0064576E" w:rsidP="00390E8F">
            <w:pPr>
              <w:jc w:val="center"/>
              <w:rPr>
                <w:sz w:val="18"/>
                <w:szCs w:val="18"/>
              </w:rPr>
            </w:pPr>
            <w:r w:rsidRPr="00804D44">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F338752" w14:textId="77777777" w:rsidR="0064576E" w:rsidRPr="00804D44" w:rsidRDefault="0064576E" w:rsidP="00390E8F">
            <w:pPr>
              <w:jc w:val="center"/>
              <w:rPr>
                <w:sz w:val="18"/>
                <w:szCs w:val="18"/>
              </w:rPr>
            </w:pPr>
            <w:r w:rsidRPr="00804D44">
              <w:rPr>
                <w:sz w:val="18"/>
                <w:szCs w:val="18"/>
              </w:rPr>
              <w:t>10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6DB3D8A" w14:textId="77777777" w:rsidR="0064576E" w:rsidRPr="00804D44" w:rsidRDefault="0064576E" w:rsidP="00390E8F">
            <w:pPr>
              <w:jc w:val="center"/>
              <w:rPr>
                <w:sz w:val="18"/>
                <w:szCs w:val="18"/>
              </w:rPr>
            </w:pPr>
            <w:r w:rsidRPr="00804D44">
              <w:rPr>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D4AE6D" w14:textId="77777777" w:rsidR="0064576E" w:rsidRPr="00804D44" w:rsidRDefault="0064576E" w:rsidP="00390E8F">
            <w:pPr>
              <w:jc w:val="center"/>
              <w:rPr>
                <w:sz w:val="18"/>
                <w:szCs w:val="18"/>
              </w:rPr>
            </w:pPr>
          </w:p>
        </w:tc>
      </w:tr>
      <w:tr w:rsidR="0064576E" w:rsidRPr="00804D44" w14:paraId="5E8FAB47"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4FE84518" w14:textId="77777777" w:rsidR="0064576E" w:rsidRPr="00804D44" w:rsidRDefault="0064576E" w:rsidP="00390E8F">
            <w:pPr>
              <w:rPr>
                <w:sz w:val="18"/>
                <w:szCs w:val="18"/>
              </w:rPr>
            </w:pPr>
            <w:r w:rsidRPr="00804D44">
              <w:rPr>
                <w:sz w:val="18"/>
                <w:szCs w:val="18"/>
              </w:rPr>
              <w:t xml:space="preserve">Малобакайський  ЗЗСО І-ІІІ ступенів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1CAF9193" w14:textId="77777777" w:rsidR="0064576E" w:rsidRPr="00804D44" w:rsidRDefault="0064576E" w:rsidP="00390E8F">
            <w:pPr>
              <w:jc w:val="center"/>
              <w:rPr>
                <w:sz w:val="18"/>
                <w:szCs w:val="18"/>
              </w:rPr>
            </w:pPr>
            <w:r w:rsidRPr="00804D44">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67069E7" w14:textId="77777777" w:rsidR="0064576E" w:rsidRPr="00804D44" w:rsidRDefault="0064576E" w:rsidP="00390E8F">
            <w:pPr>
              <w:jc w:val="center"/>
              <w:rPr>
                <w:sz w:val="18"/>
                <w:szCs w:val="18"/>
              </w:rPr>
            </w:pPr>
            <w:r w:rsidRPr="00804D44">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19B90EA" w14:textId="77777777" w:rsidR="0064576E" w:rsidRPr="00804D44" w:rsidRDefault="0064576E" w:rsidP="00390E8F">
            <w:pPr>
              <w:jc w:val="center"/>
              <w:rPr>
                <w:sz w:val="18"/>
                <w:szCs w:val="18"/>
              </w:rPr>
            </w:pPr>
            <w:r w:rsidRPr="00804D44">
              <w:rPr>
                <w:sz w:val="18"/>
                <w:szCs w:val="18"/>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8136494" w14:textId="77777777" w:rsidR="0064576E" w:rsidRPr="00804D44" w:rsidRDefault="0064576E" w:rsidP="00390E8F">
            <w:pPr>
              <w:jc w:val="center"/>
              <w:rPr>
                <w:sz w:val="18"/>
                <w:szCs w:val="18"/>
              </w:rPr>
            </w:pPr>
            <w:r w:rsidRPr="00804D44">
              <w:rPr>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B068079" w14:textId="77777777" w:rsidR="0064576E" w:rsidRPr="00804D44" w:rsidRDefault="0064576E" w:rsidP="00390E8F">
            <w:pPr>
              <w:jc w:val="center"/>
              <w:rPr>
                <w:sz w:val="18"/>
                <w:szCs w:val="18"/>
              </w:rPr>
            </w:pPr>
            <w:r w:rsidRPr="00804D44">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37B5B6D" w14:textId="77777777" w:rsidR="0064576E" w:rsidRPr="00804D44" w:rsidRDefault="0064576E" w:rsidP="00390E8F">
            <w:pPr>
              <w:jc w:val="center"/>
              <w:rPr>
                <w:sz w:val="18"/>
                <w:szCs w:val="18"/>
              </w:rPr>
            </w:pPr>
            <w:r w:rsidRPr="00804D44">
              <w:rPr>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E6F4AA7" w14:textId="77777777" w:rsidR="0064576E" w:rsidRPr="00804D44" w:rsidRDefault="0064576E" w:rsidP="00390E8F">
            <w:pPr>
              <w:jc w:val="center"/>
              <w:rPr>
                <w:sz w:val="18"/>
                <w:szCs w:val="18"/>
              </w:rPr>
            </w:pPr>
            <w:r w:rsidRPr="00804D44">
              <w:rPr>
                <w:sz w:val="18"/>
                <w:szCs w:val="18"/>
              </w:rPr>
              <w:t>3</w:t>
            </w:r>
          </w:p>
        </w:tc>
      </w:tr>
      <w:tr w:rsidR="0064576E" w:rsidRPr="00804D44" w14:paraId="78B9E2C6"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48AAAEFD" w14:textId="77777777" w:rsidR="0064576E" w:rsidRPr="00804D44" w:rsidRDefault="0064576E" w:rsidP="00390E8F">
            <w:pPr>
              <w:rPr>
                <w:sz w:val="18"/>
                <w:szCs w:val="18"/>
              </w:rPr>
            </w:pPr>
            <w:r w:rsidRPr="00804D44">
              <w:rPr>
                <w:sz w:val="18"/>
                <w:szCs w:val="18"/>
              </w:rPr>
              <w:t xml:space="preserve">Опорний заклад ,,Решетилівський ліцей ім. І.Л. Олійника Решетилівської міської ради’’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70804D6" w14:textId="77777777" w:rsidR="0064576E" w:rsidRPr="00804D44" w:rsidRDefault="0064576E" w:rsidP="00390E8F">
            <w:pPr>
              <w:jc w:val="center"/>
              <w:rPr>
                <w:sz w:val="18"/>
                <w:szCs w:val="18"/>
              </w:rPr>
            </w:pPr>
            <w:r w:rsidRPr="00804D44">
              <w:rPr>
                <w:sz w:val="18"/>
                <w:szCs w:val="18"/>
              </w:rPr>
              <w:t>68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9AE7948" w14:textId="77777777" w:rsidR="0064576E" w:rsidRPr="00804D44" w:rsidRDefault="0064576E" w:rsidP="00390E8F">
            <w:pPr>
              <w:jc w:val="center"/>
              <w:rPr>
                <w:sz w:val="18"/>
                <w:szCs w:val="18"/>
              </w:rPr>
            </w:pPr>
            <w:r w:rsidRPr="00804D44">
              <w:rPr>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56F9C71" w14:textId="77777777" w:rsidR="0064576E" w:rsidRPr="00804D44" w:rsidRDefault="0064576E" w:rsidP="00390E8F">
            <w:pPr>
              <w:jc w:val="center"/>
              <w:rPr>
                <w:sz w:val="18"/>
                <w:szCs w:val="18"/>
              </w:rPr>
            </w:pPr>
            <w:r w:rsidRPr="00804D44">
              <w:rPr>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5D17A5D" w14:textId="77777777" w:rsidR="0064576E" w:rsidRPr="00804D44" w:rsidRDefault="0064576E" w:rsidP="00390E8F">
            <w:pPr>
              <w:jc w:val="center"/>
              <w:rPr>
                <w:sz w:val="18"/>
                <w:szCs w:val="18"/>
              </w:rPr>
            </w:pPr>
            <w:r w:rsidRPr="00804D44">
              <w:rPr>
                <w:sz w:val="18"/>
                <w:szCs w:val="18"/>
              </w:rPr>
              <w:t>18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04FF70F" w14:textId="77777777" w:rsidR="0064576E" w:rsidRPr="00804D44" w:rsidRDefault="0064576E" w:rsidP="00390E8F">
            <w:pPr>
              <w:jc w:val="center"/>
              <w:rPr>
                <w:sz w:val="18"/>
                <w:szCs w:val="18"/>
              </w:rPr>
            </w:pPr>
            <w:r w:rsidRPr="00804D44">
              <w:rPr>
                <w:sz w:val="18"/>
                <w:szCs w:val="18"/>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6C5D9E9" w14:textId="77777777" w:rsidR="0064576E" w:rsidRPr="00804D44" w:rsidRDefault="0064576E" w:rsidP="00390E8F">
            <w:pPr>
              <w:jc w:val="center"/>
              <w:rPr>
                <w:sz w:val="18"/>
                <w:szCs w:val="18"/>
              </w:rPr>
            </w:pPr>
            <w:r w:rsidRPr="00804D44">
              <w:rPr>
                <w:sz w:val="18"/>
                <w:szCs w:val="18"/>
              </w:rPr>
              <w:t>24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F4582DC" w14:textId="77777777" w:rsidR="0064576E" w:rsidRPr="00804D44" w:rsidRDefault="0064576E" w:rsidP="00390E8F">
            <w:pPr>
              <w:jc w:val="center"/>
              <w:rPr>
                <w:sz w:val="18"/>
                <w:szCs w:val="18"/>
              </w:rPr>
            </w:pPr>
            <w:r w:rsidRPr="00804D44">
              <w:rPr>
                <w:sz w:val="18"/>
                <w:szCs w:val="18"/>
              </w:rPr>
              <w:t>2</w:t>
            </w:r>
          </w:p>
        </w:tc>
      </w:tr>
      <w:tr w:rsidR="0064576E" w:rsidRPr="00804D44" w14:paraId="1A61C5FC"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0E3DB042" w14:textId="77777777" w:rsidR="0064576E" w:rsidRPr="00804D44" w:rsidRDefault="0064576E" w:rsidP="00390E8F">
            <w:pPr>
              <w:rPr>
                <w:sz w:val="18"/>
                <w:szCs w:val="18"/>
              </w:rPr>
            </w:pPr>
            <w:r w:rsidRPr="00804D44">
              <w:rPr>
                <w:sz w:val="18"/>
                <w:szCs w:val="18"/>
              </w:rPr>
              <w:t xml:space="preserve">Потічанська філія І-ІІ ступенів з д/п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F9F7DDC" w14:textId="77777777" w:rsidR="0064576E" w:rsidRPr="00804D44" w:rsidRDefault="0064576E" w:rsidP="00390E8F">
            <w:pPr>
              <w:jc w:val="center"/>
              <w:rPr>
                <w:sz w:val="18"/>
                <w:szCs w:val="18"/>
              </w:rPr>
            </w:pPr>
            <w:r w:rsidRPr="00804D44">
              <w:rPr>
                <w:sz w:val="18"/>
                <w:szCs w:val="18"/>
              </w:rPr>
              <w:t>18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4AC4F5E" w14:textId="77777777" w:rsidR="0064576E" w:rsidRPr="00804D44" w:rsidRDefault="0064576E" w:rsidP="00390E8F">
            <w:pPr>
              <w:jc w:val="center"/>
              <w:rPr>
                <w:sz w:val="18"/>
                <w:szCs w:val="18"/>
              </w:rPr>
            </w:pPr>
            <w:r w:rsidRPr="00804D44">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16D9918" w14:textId="77777777" w:rsidR="0064576E" w:rsidRPr="00804D44" w:rsidRDefault="0064576E" w:rsidP="00390E8F">
            <w:pPr>
              <w:jc w:val="center"/>
              <w:rPr>
                <w:sz w:val="18"/>
                <w:szCs w:val="18"/>
              </w:rPr>
            </w:pPr>
            <w:r w:rsidRPr="00804D44">
              <w:rPr>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49726A8" w14:textId="77777777" w:rsidR="0064576E" w:rsidRPr="00804D44" w:rsidRDefault="0064576E" w:rsidP="00390E8F">
            <w:pPr>
              <w:jc w:val="center"/>
              <w:rPr>
                <w:sz w:val="18"/>
                <w:szCs w:val="18"/>
              </w:rPr>
            </w:pPr>
            <w:r w:rsidRPr="00804D44">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5B2B51B" w14:textId="77777777" w:rsidR="0064576E" w:rsidRPr="00804D44" w:rsidRDefault="0064576E" w:rsidP="00390E8F">
            <w:pPr>
              <w:jc w:val="center"/>
              <w:rPr>
                <w:sz w:val="18"/>
                <w:szCs w:val="18"/>
              </w:rPr>
            </w:pPr>
            <w:r w:rsidRPr="00804D44">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3DA7785" w14:textId="77777777" w:rsidR="0064576E" w:rsidRPr="00804D44" w:rsidRDefault="0064576E" w:rsidP="00390E8F">
            <w:pPr>
              <w:jc w:val="center"/>
              <w:rPr>
                <w:sz w:val="18"/>
                <w:szCs w:val="18"/>
              </w:rPr>
            </w:pPr>
            <w:r w:rsidRPr="00804D44">
              <w:rPr>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F27F152" w14:textId="77777777" w:rsidR="0064576E" w:rsidRPr="00804D44" w:rsidRDefault="0064576E" w:rsidP="00390E8F">
            <w:pPr>
              <w:jc w:val="center"/>
              <w:rPr>
                <w:sz w:val="18"/>
                <w:szCs w:val="18"/>
              </w:rPr>
            </w:pPr>
            <w:r w:rsidRPr="00804D44">
              <w:rPr>
                <w:sz w:val="18"/>
                <w:szCs w:val="18"/>
              </w:rPr>
              <w:t xml:space="preserve"> </w:t>
            </w:r>
          </w:p>
        </w:tc>
      </w:tr>
      <w:tr w:rsidR="0064576E" w:rsidRPr="00804D44" w14:paraId="650ECEC7"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33F51D4E" w14:textId="77777777" w:rsidR="0064576E" w:rsidRPr="00804D44" w:rsidRDefault="0064576E" w:rsidP="00390E8F">
            <w:pPr>
              <w:rPr>
                <w:sz w:val="18"/>
                <w:szCs w:val="18"/>
              </w:rPr>
            </w:pPr>
            <w:r w:rsidRPr="00804D44">
              <w:rPr>
                <w:sz w:val="18"/>
                <w:szCs w:val="18"/>
              </w:rPr>
              <w:t xml:space="preserve">Решетилівська філія І ступеня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D71FB1F" w14:textId="77777777" w:rsidR="0064576E" w:rsidRPr="00804D44" w:rsidRDefault="0064576E" w:rsidP="00390E8F">
            <w:pPr>
              <w:jc w:val="center"/>
              <w:rPr>
                <w:sz w:val="18"/>
                <w:szCs w:val="18"/>
              </w:rPr>
            </w:pPr>
            <w:r w:rsidRPr="00804D44">
              <w:rPr>
                <w:sz w:val="18"/>
                <w:szCs w:val="18"/>
              </w:rPr>
              <w:t>38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8BBC088" w14:textId="77777777" w:rsidR="0064576E" w:rsidRPr="00804D44" w:rsidRDefault="0064576E" w:rsidP="00390E8F">
            <w:pPr>
              <w:jc w:val="center"/>
              <w:rPr>
                <w:sz w:val="18"/>
                <w:szCs w:val="18"/>
              </w:rPr>
            </w:pPr>
            <w:r w:rsidRPr="00804D44">
              <w:rPr>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5D60D4D" w14:textId="77777777" w:rsidR="0064576E" w:rsidRPr="00804D44" w:rsidRDefault="0064576E" w:rsidP="00390E8F">
            <w:pPr>
              <w:jc w:val="center"/>
              <w:rPr>
                <w:sz w:val="18"/>
                <w:szCs w:val="18"/>
              </w:rPr>
            </w:pPr>
            <w:r w:rsidRPr="00804D44">
              <w:rPr>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FC93265" w14:textId="77777777" w:rsidR="0064576E" w:rsidRPr="00804D44" w:rsidRDefault="0064576E" w:rsidP="00390E8F">
            <w:pPr>
              <w:jc w:val="center"/>
              <w:rPr>
                <w:sz w:val="18"/>
                <w:szCs w:val="18"/>
              </w:rPr>
            </w:pPr>
            <w:r w:rsidRPr="00804D44">
              <w:rPr>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49F03FD" w14:textId="77777777" w:rsidR="0064576E" w:rsidRPr="00804D44" w:rsidRDefault="0064576E" w:rsidP="00390E8F">
            <w:pPr>
              <w:jc w:val="center"/>
              <w:rPr>
                <w:sz w:val="18"/>
                <w:szCs w:val="18"/>
              </w:rPr>
            </w:pPr>
            <w:r w:rsidRPr="00804D44">
              <w:rPr>
                <w:sz w:val="18"/>
                <w:szCs w:val="18"/>
              </w:rPr>
              <w:t>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368DCB2" w14:textId="77777777" w:rsidR="0064576E" w:rsidRPr="00804D44" w:rsidRDefault="0064576E" w:rsidP="00390E8F">
            <w:pPr>
              <w:jc w:val="center"/>
              <w:rPr>
                <w:sz w:val="18"/>
                <w:szCs w:val="18"/>
              </w:rPr>
            </w:pPr>
            <w:r w:rsidRPr="00804D44">
              <w:rPr>
                <w:sz w:val="18"/>
                <w:szCs w:val="1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8E7860E" w14:textId="77777777" w:rsidR="0064576E" w:rsidRPr="00804D44" w:rsidRDefault="0064576E" w:rsidP="00390E8F">
            <w:pPr>
              <w:jc w:val="center"/>
              <w:rPr>
                <w:sz w:val="18"/>
                <w:szCs w:val="18"/>
              </w:rPr>
            </w:pPr>
            <w:r w:rsidRPr="00804D44">
              <w:rPr>
                <w:sz w:val="18"/>
                <w:szCs w:val="18"/>
              </w:rPr>
              <w:t>2</w:t>
            </w:r>
          </w:p>
        </w:tc>
      </w:tr>
      <w:tr w:rsidR="0064576E" w:rsidRPr="00804D44" w14:paraId="68905925"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041FA6B3" w14:textId="77777777" w:rsidR="0064576E" w:rsidRPr="00804D44" w:rsidRDefault="0064576E" w:rsidP="00390E8F">
            <w:pPr>
              <w:rPr>
                <w:sz w:val="18"/>
                <w:szCs w:val="18"/>
              </w:rPr>
            </w:pPr>
            <w:r w:rsidRPr="00804D44">
              <w:rPr>
                <w:sz w:val="18"/>
                <w:szCs w:val="18"/>
              </w:rPr>
              <w:t xml:space="preserve">Решетилівська філія І ступеня з д/п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D4AE4E9" w14:textId="77777777" w:rsidR="0064576E" w:rsidRPr="00804D44" w:rsidRDefault="0064576E" w:rsidP="00390E8F">
            <w:pPr>
              <w:jc w:val="center"/>
              <w:rPr>
                <w:sz w:val="18"/>
                <w:szCs w:val="18"/>
              </w:rPr>
            </w:pPr>
            <w:r w:rsidRPr="00804D44">
              <w:rPr>
                <w:sz w:val="18"/>
                <w:szCs w:val="18"/>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3CAE36" w14:textId="77777777" w:rsidR="0064576E" w:rsidRPr="00804D44" w:rsidRDefault="0064576E" w:rsidP="00390E8F">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BF43937" w14:textId="77777777" w:rsidR="0064576E" w:rsidRPr="00804D44" w:rsidRDefault="0064576E" w:rsidP="00390E8F">
            <w:pPr>
              <w:jc w:val="center"/>
              <w:rPr>
                <w:sz w:val="18"/>
                <w:szCs w:val="18"/>
              </w:rPr>
            </w:pPr>
            <w:r w:rsidRPr="00804D44">
              <w:rPr>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343C686" w14:textId="77777777" w:rsidR="0064576E" w:rsidRPr="00804D44" w:rsidRDefault="0064576E" w:rsidP="00390E8F">
            <w:pPr>
              <w:jc w:val="center"/>
              <w:rPr>
                <w:sz w:val="18"/>
                <w:szCs w:val="18"/>
              </w:rPr>
            </w:pPr>
            <w:r w:rsidRPr="00804D44">
              <w:rPr>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A23F0D2" w14:textId="77777777" w:rsidR="0064576E" w:rsidRPr="00804D44" w:rsidRDefault="0064576E" w:rsidP="00390E8F">
            <w:pPr>
              <w:jc w:val="center"/>
              <w:rPr>
                <w:sz w:val="18"/>
                <w:szCs w:val="18"/>
              </w:rPr>
            </w:pPr>
            <w:r w:rsidRPr="00804D44">
              <w:rPr>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FDAA8F0" w14:textId="77777777" w:rsidR="0064576E" w:rsidRPr="00804D44" w:rsidRDefault="0064576E" w:rsidP="00390E8F">
            <w:pPr>
              <w:jc w:val="center"/>
              <w:rPr>
                <w:sz w:val="18"/>
                <w:szCs w:val="18"/>
              </w:rPr>
            </w:pPr>
            <w:r w:rsidRPr="00804D44">
              <w:rPr>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28FFAAC" w14:textId="77777777" w:rsidR="0064576E" w:rsidRPr="00804D44" w:rsidRDefault="0064576E" w:rsidP="00390E8F">
            <w:pPr>
              <w:jc w:val="center"/>
              <w:rPr>
                <w:sz w:val="18"/>
                <w:szCs w:val="18"/>
              </w:rPr>
            </w:pPr>
            <w:r w:rsidRPr="00804D44">
              <w:rPr>
                <w:sz w:val="18"/>
                <w:szCs w:val="18"/>
              </w:rPr>
              <w:t>1</w:t>
            </w:r>
          </w:p>
        </w:tc>
      </w:tr>
      <w:tr w:rsidR="0064576E" w:rsidRPr="00804D44" w14:paraId="16A86EDC"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04B8D749" w14:textId="77777777" w:rsidR="0064576E" w:rsidRPr="00804D44" w:rsidRDefault="0064576E" w:rsidP="00390E8F">
            <w:pPr>
              <w:rPr>
                <w:sz w:val="18"/>
                <w:szCs w:val="18"/>
              </w:rPr>
            </w:pPr>
            <w:r w:rsidRPr="00804D44">
              <w:rPr>
                <w:sz w:val="18"/>
                <w:szCs w:val="18"/>
              </w:rPr>
              <w:t xml:space="preserve">Остап’євський ЗЗСО І-ІІІ ступенів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227B2C8" w14:textId="77777777" w:rsidR="0064576E" w:rsidRPr="00804D44" w:rsidRDefault="0064576E" w:rsidP="00390E8F">
            <w:pPr>
              <w:jc w:val="center"/>
              <w:rPr>
                <w:sz w:val="18"/>
                <w:szCs w:val="18"/>
              </w:rPr>
            </w:pPr>
            <w:r w:rsidRPr="00804D44">
              <w:rPr>
                <w:sz w:val="18"/>
                <w:szCs w:val="18"/>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028364" w14:textId="77777777" w:rsidR="0064576E" w:rsidRPr="00804D44" w:rsidRDefault="0064576E" w:rsidP="00390E8F">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37759E9" w14:textId="77777777" w:rsidR="0064576E" w:rsidRPr="00804D44" w:rsidRDefault="0064576E" w:rsidP="00390E8F">
            <w:pPr>
              <w:jc w:val="center"/>
              <w:rPr>
                <w:sz w:val="18"/>
                <w:szCs w:val="18"/>
              </w:rPr>
            </w:pPr>
            <w:r w:rsidRPr="00804D44">
              <w:rPr>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4C11D87" w14:textId="77777777" w:rsidR="0064576E" w:rsidRPr="00804D44" w:rsidRDefault="0064576E" w:rsidP="00390E8F">
            <w:pPr>
              <w:jc w:val="center"/>
              <w:rPr>
                <w:sz w:val="18"/>
                <w:szCs w:val="18"/>
              </w:rPr>
            </w:pPr>
            <w:r w:rsidRPr="00804D44">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96B4BD" w14:textId="77777777" w:rsidR="0064576E" w:rsidRPr="00804D44" w:rsidRDefault="0064576E" w:rsidP="00390E8F">
            <w:pPr>
              <w:jc w:val="center"/>
              <w:rPr>
                <w:sz w:val="18"/>
                <w:szCs w:val="18"/>
              </w:rPr>
            </w:pPr>
            <w:r w:rsidRPr="00804D44">
              <w:rPr>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3A07154" w14:textId="77777777" w:rsidR="0064576E" w:rsidRPr="00804D44" w:rsidRDefault="0064576E" w:rsidP="00390E8F">
            <w:pPr>
              <w:jc w:val="center"/>
              <w:rPr>
                <w:sz w:val="18"/>
                <w:szCs w:val="18"/>
              </w:rPr>
            </w:pPr>
            <w:r w:rsidRPr="00804D44">
              <w:rPr>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D2885F8" w14:textId="77777777" w:rsidR="0064576E" w:rsidRPr="00804D44" w:rsidRDefault="0064576E" w:rsidP="00390E8F">
            <w:pPr>
              <w:jc w:val="center"/>
              <w:rPr>
                <w:sz w:val="18"/>
                <w:szCs w:val="18"/>
              </w:rPr>
            </w:pPr>
            <w:r w:rsidRPr="00804D44">
              <w:rPr>
                <w:sz w:val="18"/>
                <w:szCs w:val="18"/>
              </w:rPr>
              <w:t>2</w:t>
            </w:r>
          </w:p>
        </w:tc>
      </w:tr>
      <w:tr w:rsidR="0064576E" w:rsidRPr="00804D44" w14:paraId="19183A93"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56B1B9D3" w14:textId="77777777" w:rsidR="0064576E" w:rsidRPr="00804D44" w:rsidRDefault="0064576E" w:rsidP="00390E8F">
            <w:pPr>
              <w:rPr>
                <w:sz w:val="18"/>
                <w:szCs w:val="18"/>
              </w:rPr>
            </w:pPr>
            <w:r w:rsidRPr="00804D44">
              <w:rPr>
                <w:sz w:val="18"/>
                <w:szCs w:val="18"/>
              </w:rPr>
              <w:t xml:space="preserve">Покровський опорний  ЗЗСО І-ІІІ ступенів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B32AD90" w14:textId="77777777" w:rsidR="0064576E" w:rsidRPr="00804D44" w:rsidRDefault="0064576E" w:rsidP="00390E8F">
            <w:pPr>
              <w:jc w:val="center"/>
              <w:rPr>
                <w:sz w:val="18"/>
                <w:szCs w:val="18"/>
              </w:rPr>
            </w:pPr>
            <w:r w:rsidRPr="00804D44">
              <w:rPr>
                <w:sz w:val="18"/>
                <w:szCs w:val="18"/>
              </w:rPr>
              <w:t>44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2396C50" w14:textId="77777777" w:rsidR="0064576E" w:rsidRPr="00804D44" w:rsidRDefault="0064576E" w:rsidP="00390E8F">
            <w:pPr>
              <w:jc w:val="center"/>
              <w:rPr>
                <w:sz w:val="18"/>
                <w:szCs w:val="18"/>
              </w:rPr>
            </w:pPr>
            <w:r w:rsidRPr="00804D44">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FFD34C5" w14:textId="77777777" w:rsidR="0064576E" w:rsidRPr="00804D44" w:rsidRDefault="0064576E" w:rsidP="00390E8F">
            <w:pPr>
              <w:jc w:val="center"/>
              <w:rPr>
                <w:sz w:val="18"/>
                <w:szCs w:val="18"/>
              </w:rPr>
            </w:pPr>
            <w:r w:rsidRPr="00804D44">
              <w:rPr>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FDE3F23" w14:textId="77777777" w:rsidR="0064576E" w:rsidRPr="00804D44" w:rsidRDefault="0064576E" w:rsidP="00390E8F">
            <w:pPr>
              <w:jc w:val="center"/>
              <w:rPr>
                <w:sz w:val="18"/>
                <w:szCs w:val="18"/>
              </w:rPr>
            </w:pPr>
            <w:r w:rsidRPr="00804D44">
              <w:rPr>
                <w:sz w:val="18"/>
                <w:szCs w:val="18"/>
              </w:rPr>
              <w:t>12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C28E5D3" w14:textId="77777777" w:rsidR="0064576E" w:rsidRPr="00804D44" w:rsidRDefault="0064576E" w:rsidP="00390E8F">
            <w:pPr>
              <w:jc w:val="center"/>
              <w:rPr>
                <w:sz w:val="18"/>
                <w:szCs w:val="18"/>
              </w:rPr>
            </w:pPr>
            <w:r w:rsidRPr="00804D44">
              <w:rPr>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805ADC3" w14:textId="77777777" w:rsidR="0064576E" w:rsidRPr="00804D44" w:rsidRDefault="0064576E" w:rsidP="00390E8F">
            <w:pPr>
              <w:jc w:val="center"/>
              <w:rPr>
                <w:sz w:val="18"/>
                <w:szCs w:val="18"/>
              </w:rPr>
            </w:pPr>
            <w:r w:rsidRPr="00804D44">
              <w:rPr>
                <w:sz w:val="18"/>
                <w:szCs w:val="18"/>
              </w:rPr>
              <w:t>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CE7F112" w14:textId="77777777" w:rsidR="0064576E" w:rsidRPr="00804D44" w:rsidRDefault="0064576E" w:rsidP="00390E8F">
            <w:pPr>
              <w:jc w:val="center"/>
              <w:rPr>
                <w:sz w:val="18"/>
                <w:szCs w:val="18"/>
              </w:rPr>
            </w:pPr>
            <w:r w:rsidRPr="00804D44">
              <w:rPr>
                <w:sz w:val="18"/>
                <w:szCs w:val="18"/>
              </w:rPr>
              <w:t>1</w:t>
            </w:r>
          </w:p>
        </w:tc>
      </w:tr>
      <w:tr w:rsidR="0064576E" w:rsidRPr="00804D44" w14:paraId="00CCAE73"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518BD6C5" w14:textId="77777777" w:rsidR="0064576E" w:rsidRPr="00804D44" w:rsidRDefault="0064576E" w:rsidP="00390E8F">
            <w:pPr>
              <w:rPr>
                <w:sz w:val="18"/>
                <w:szCs w:val="18"/>
              </w:rPr>
            </w:pPr>
            <w:r w:rsidRPr="00804D44">
              <w:rPr>
                <w:sz w:val="18"/>
                <w:szCs w:val="18"/>
              </w:rPr>
              <w:t xml:space="preserve">Піщанський ЗЗСО І-ІІІ ступенів  ім. Л.М. Дудки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CBB1456" w14:textId="77777777" w:rsidR="0064576E" w:rsidRPr="00804D44" w:rsidRDefault="0064576E" w:rsidP="00390E8F">
            <w:pPr>
              <w:jc w:val="center"/>
              <w:rPr>
                <w:sz w:val="18"/>
                <w:szCs w:val="18"/>
              </w:rPr>
            </w:pPr>
            <w:r w:rsidRPr="00804D44">
              <w:rPr>
                <w:sz w:val="18"/>
                <w:szCs w:val="18"/>
              </w:rPr>
              <w:t>24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008201A" w14:textId="77777777" w:rsidR="0064576E" w:rsidRPr="00804D44" w:rsidRDefault="0064576E" w:rsidP="00390E8F">
            <w:pPr>
              <w:jc w:val="center"/>
              <w:rPr>
                <w:sz w:val="18"/>
                <w:szCs w:val="18"/>
              </w:rPr>
            </w:pPr>
            <w:r w:rsidRPr="00804D44">
              <w:rPr>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2C45ED6" w14:textId="77777777" w:rsidR="0064576E" w:rsidRPr="00804D44" w:rsidRDefault="0064576E" w:rsidP="00390E8F">
            <w:pPr>
              <w:jc w:val="center"/>
              <w:rPr>
                <w:sz w:val="18"/>
                <w:szCs w:val="18"/>
              </w:rPr>
            </w:pPr>
            <w:r w:rsidRPr="00804D44">
              <w:rPr>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27705F9" w14:textId="77777777" w:rsidR="0064576E" w:rsidRPr="00804D44" w:rsidRDefault="0064576E" w:rsidP="00390E8F">
            <w:pPr>
              <w:jc w:val="center"/>
              <w:rPr>
                <w:sz w:val="18"/>
                <w:szCs w:val="18"/>
              </w:rPr>
            </w:pPr>
            <w:r w:rsidRPr="00804D44">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B2CC6D9" w14:textId="77777777" w:rsidR="0064576E" w:rsidRPr="00804D44" w:rsidRDefault="0064576E" w:rsidP="00390E8F">
            <w:pPr>
              <w:jc w:val="center"/>
              <w:rPr>
                <w:sz w:val="18"/>
                <w:szCs w:val="18"/>
              </w:rPr>
            </w:pPr>
            <w:r w:rsidRPr="00804D44">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FD53ECF" w14:textId="77777777" w:rsidR="0064576E" w:rsidRPr="00804D44" w:rsidRDefault="0064576E" w:rsidP="00390E8F">
            <w:pPr>
              <w:jc w:val="center"/>
              <w:rPr>
                <w:sz w:val="18"/>
                <w:szCs w:val="18"/>
              </w:rPr>
            </w:pPr>
            <w:r w:rsidRPr="00804D44">
              <w:rPr>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D78315" w14:textId="77777777" w:rsidR="0064576E" w:rsidRPr="00804D44" w:rsidRDefault="0064576E" w:rsidP="00390E8F">
            <w:pPr>
              <w:jc w:val="center"/>
              <w:rPr>
                <w:sz w:val="18"/>
                <w:szCs w:val="18"/>
              </w:rPr>
            </w:pPr>
            <w:r w:rsidRPr="00804D44">
              <w:rPr>
                <w:sz w:val="18"/>
                <w:szCs w:val="18"/>
              </w:rPr>
              <w:t>1</w:t>
            </w:r>
          </w:p>
        </w:tc>
      </w:tr>
      <w:tr w:rsidR="0064576E" w:rsidRPr="00804D44" w14:paraId="45B0974F"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474D21E2" w14:textId="77777777" w:rsidR="0064576E" w:rsidRPr="00804D44" w:rsidRDefault="0064576E" w:rsidP="00390E8F">
            <w:pPr>
              <w:rPr>
                <w:sz w:val="18"/>
                <w:szCs w:val="18"/>
              </w:rPr>
            </w:pPr>
            <w:r w:rsidRPr="00804D44">
              <w:rPr>
                <w:sz w:val="18"/>
                <w:szCs w:val="18"/>
              </w:rPr>
              <w:t xml:space="preserve">Шевченківський  ЗЗСО І-ІІІ ступенів ім. академіка В.О. Пащенка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7519A61A" w14:textId="77777777" w:rsidR="0064576E" w:rsidRPr="00804D44" w:rsidRDefault="0064576E" w:rsidP="00390E8F">
            <w:pPr>
              <w:jc w:val="center"/>
              <w:rPr>
                <w:sz w:val="18"/>
                <w:szCs w:val="18"/>
              </w:rPr>
            </w:pPr>
            <w:r w:rsidRPr="00804D44">
              <w:rPr>
                <w:sz w:val="18"/>
                <w:szCs w:val="18"/>
              </w:rPr>
              <w:t>24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406384A" w14:textId="77777777" w:rsidR="0064576E" w:rsidRPr="00804D44" w:rsidRDefault="0064576E" w:rsidP="00390E8F">
            <w:pPr>
              <w:jc w:val="center"/>
              <w:rPr>
                <w:sz w:val="18"/>
                <w:szCs w:val="18"/>
              </w:rPr>
            </w:pPr>
            <w:r w:rsidRPr="00804D44">
              <w:rPr>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DAA7109" w14:textId="77777777" w:rsidR="0064576E" w:rsidRPr="00804D44" w:rsidRDefault="0064576E" w:rsidP="00390E8F">
            <w:pPr>
              <w:jc w:val="center"/>
              <w:rPr>
                <w:sz w:val="18"/>
                <w:szCs w:val="18"/>
              </w:rPr>
            </w:pPr>
            <w:r w:rsidRPr="00804D44">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EBF2D5F" w14:textId="77777777" w:rsidR="0064576E" w:rsidRPr="00804D44" w:rsidRDefault="0064576E" w:rsidP="00390E8F">
            <w:pPr>
              <w:jc w:val="center"/>
              <w:rPr>
                <w:sz w:val="18"/>
                <w:szCs w:val="18"/>
              </w:rPr>
            </w:pPr>
            <w:r w:rsidRPr="00804D44">
              <w:rPr>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73CA42E" w14:textId="77777777" w:rsidR="0064576E" w:rsidRPr="00804D44" w:rsidRDefault="0064576E" w:rsidP="00390E8F">
            <w:pPr>
              <w:jc w:val="center"/>
              <w:rPr>
                <w:sz w:val="18"/>
                <w:szCs w:val="18"/>
              </w:rPr>
            </w:pPr>
            <w:r w:rsidRPr="00804D44">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C732631" w14:textId="77777777" w:rsidR="0064576E" w:rsidRPr="00804D44" w:rsidRDefault="0064576E" w:rsidP="00390E8F">
            <w:pPr>
              <w:jc w:val="center"/>
              <w:rPr>
                <w:sz w:val="18"/>
                <w:szCs w:val="18"/>
              </w:rPr>
            </w:pPr>
            <w:r w:rsidRPr="00804D44">
              <w:rPr>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8D0975" w14:textId="77777777" w:rsidR="0064576E" w:rsidRPr="00804D44" w:rsidRDefault="0064576E" w:rsidP="00390E8F">
            <w:pPr>
              <w:jc w:val="center"/>
              <w:rPr>
                <w:sz w:val="18"/>
                <w:szCs w:val="18"/>
              </w:rPr>
            </w:pPr>
          </w:p>
        </w:tc>
      </w:tr>
      <w:tr w:rsidR="0064576E" w:rsidRPr="00804D44" w14:paraId="62634BEE"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22A98852" w14:textId="77777777" w:rsidR="0064576E" w:rsidRPr="00804D44" w:rsidRDefault="0064576E" w:rsidP="00390E8F">
            <w:pPr>
              <w:rPr>
                <w:sz w:val="18"/>
                <w:szCs w:val="18"/>
              </w:rPr>
            </w:pPr>
            <w:r w:rsidRPr="00804D44">
              <w:rPr>
                <w:sz w:val="18"/>
                <w:szCs w:val="18"/>
              </w:rPr>
              <w:t xml:space="preserve">Глибокобалківський ЗЗСО І-ІІ ступенів з д/п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CDF645D" w14:textId="77777777" w:rsidR="0064576E" w:rsidRPr="00804D44" w:rsidRDefault="0064576E" w:rsidP="00390E8F">
            <w:pPr>
              <w:jc w:val="center"/>
              <w:rPr>
                <w:sz w:val="18"/>
                <w:szCs w:val="18"/>
              </w:rPr>
            </w:pPr>
            <w:r w:rsidRPr="00804D44">
              <w:rPr>
                <w:sz w:val="18"/>
                <w:szCs w:val="18"/>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11A34EE" w14:textId="77777777" w:rsidR="0064576E" w:rsidRPr="00804D44" w:rsidRDefault="0064576E" w:rsidP="00390E8F">
            <w:pPr>
              <w:jc w:val="center"/>
              <w:rPr>
                <w:sz w:val="18"/>
                <w:szCs w:val="18"/>
              </w:rPr>
            </w:pPr>
            <w:r w:rsidRPr="00804D44">
              <w:rPr>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56D4C93" w14:textId="77777777" w:rsidR="0064576E" w:rsidRPr="00804D44" w:rsidRDefault="0064576E" w:rsidP="00390E8F">
            <w:pPr>
              <w:jc w:val="center"/>
              <w:rPr>
                <w:sz w:val="18"/>
                <w:szCs w:val="18"/>
              </w:rPr>
            </w:pPr>
            <w:r w:rsidRPr="00804D44">
              <w:rPr>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D1F937F" w14:textId="77777777" w:rsidR="0064576E" w:rsidRPr="00804D44" w:rsidRDefault="0064576E" w:rsidP="00390E8F">
            <w:pPr>
              <w:jc w:val="center"/>
              <w:rPr>
                <w:sz w:val="18"/>
                <w:szCs w:val="18"/>
              </w:rPr>
            </w:pPr>
            <w:r w:rsidRPr="00804D44">
              <w:rPr>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6A4A40" w14:textId="77777777" w:rsidR="0064576E" w:rsidRPr="00804D44" w:rsidRDefault="0064576E" w:rsidP="00390E8F">
            <w:pPr>
              <w:jc w:val="center"/>
              <w:rPr>
                <w:sz w:val="18"/>
                <w:szCs w:val="18"/>
              </w:rPr>
            </w:pPr>
            <w:r w:rsidRPr="00804D44">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BAF4E4C" w14:textId="77777777" w:rsidR="0064576E" w:rsidRPr="00804D44" w:rsidRDefault="0064576E" w:rsidP="00390E8F">
            <w:pPr>
              <w:jc w:val="center"/>
              <w:rPr>
                <w:sz w:val="18"/>
                <w:szCs w:val="18"/>
              </w:rPr>
            </w:pPr>
            <w:r w:rsidRPr="00804D44">
              <w:rPr>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5B734E" w14:textId="77777777" w:rsidR="0064576E" w:rsidRPr="00804D44" w:rsidRDefault="0064576E" w:rsidP="00390E8F">
            <w:pPr>
              <w:jc w:val="center"/>
              <w:rPr>
                <w:sz w:val="18"/>
                <w:szCs w:val="18"/>
              </w:rPr>
            </w:pPr>
          </w:p>
        </w:tc>
      </w:tr>
      <w:tr w:rsidR="0064576E" w:rsidRPr="00804D44" w14:paraId="4D059DBD"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1664C613" w14:textId="77777777" w:rsidR="0064576E" w:rsidRPr="00804D44" w:rsidRDefault="0064576E" w:rsidP="00390E8F">
            <w:pPr>
              <w:rPr>
                <w:sz w:val="18"/>
                <w:szCs w:val="18"/>
              </w:rPr>
            </w:pPr>
            <w:r w:rsidRPr="00804D44">
              <w:rPr>
                <w:sz w:val="18"/>
                <w:szCs w:val="18"/>
              </w:rPr>
              <w:t xml:space="preserve">М’якеньківський ЗЗСО І-ІІ ступенів з д/п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30F8DDC" w14:textId="77777777" w:rsidR="0064576E" w:rsidRPr="00804D44" w:rsidRDefault="0064576E" w:rsidP="00390E8F">
            <w:pPr>
              <w:jc w:val="center"/>
              <w:rPr>
                <w:sz w:val="18"/>
                <w:szCs w:val="18"/>
              </w:rPr>
            </w:pPr>
            <w:r w:rsidRPr="00804D44">
              <w:rPr>
                <w:sz w:val="18"/>
                <w:szCs w:val="18"/>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6C20B48" w14:textId="77777777" w:rsidR="0064576E" w:rsidRPr="00804D44" w:rsidRDefault="0064576E" w:rsidP="00390E8F">
            <w:pPr>
              <w:jc w:val="center"/>
              <w:rPr>
                <w:sz w:val="18"/>
                <w:szCs w:val="18"/>
              </w:rPr>
            </w:pPr>
            <w:r w:rsidRPr="00804D44">
              <w:rPr>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D37CB9C" w14:textId="77777777" w:rsidR="0064576E" w:rsidRPr="00804D44" w:rsidRDefault="0064576E" w:rsidP="00390E8F">
            <w:pPr>
              <w:jc w:val="center"/>
              <w:rPr>
                <w:sz w:val="18"/>
                <w:szCs w:val="18"/>
              </w:rPr>
            </w:pPr>
            <w:r w:rsidRPr="00804D44">
              <w:rPr>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08ADC4A" w14:textId="77777777" w:rsidR="0064576E" w:rsidRPr="00804D44" w:rsidRDefault="0064576E" w:rsidP="00390E8F">
            <w:pPr>
              <w:jc w:val="center"/>
              <w:rPr>
                <w:sz w:val="18"/>
                <w:szCs w:val="18"/>
              </w:rPr>
            </w:pPr>
            <w:r w:rsidRPr="00804D44">
              <w:rPr>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A31DAB3" w14:textId="77777777" w:rsidR="0064576E" w:rsidRPr="00804D44" w:rsidRDefault="0064576E" w:rsidP="00390E8F">
            <w:pPr>
              <w:jc w:val="center"/>
              <w:rPr>
                <w:sz w:val="18"/>
                <w:szCs w:val="18"/>
              </w:rPr>
            </w:pPr>
            <w:r w:rsidRPr="00804D44">
              <w:rPr>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59FDA5F" w14:textId="77777777" w:rsidR="0064576E" w:rsidRPr="00804D44" w:rsidRDefault="0064576E" w:rsidP="00390E8F">
            <w:pPr>
              <w:jc w:val="center"/>
              <w:rPr>
                <w:sz w:val="18"/>
                <w:szCs w:val="18"/>
              </w:rPr>
            </w:pPr>
            <w:r w:rsidRPr="00804D44">
              <w:rPr>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894415" w14:textId="77777777" w:rsidR="0064576E" w:rsidRPr="00804D44" w:rsidRDefault="0064576E" w:rsidP="00390E8F">
            <w:pPr>
              <w:jc w:val="center"/>
              <w:rPr>
                <w:sz w:val="18"/>
                <w:szCs w:val="18"/>
              </w:rPr>
            </w:pPr>
          </w:p>
        </w:tc>
      </w:tr>
      <w:tr w:rsidR="0064576E" w:rsidRPr="00804D44" w14:paraId="10B5548F"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6B8139C5" w14:textId="77777777" w:rsidR="0064576E" w:rsidRPr="00804D44" w:rsidRDefault="0064576E" w:rsidP="00390E8F">
            <w:pPr>
              <w:rPr>
                <w:sz w:val="18"/>
                <w:szCs w:val="18"/>
              </w:rPr>
            </w:pPr>
            <w:r w:rsidRPr="00804D44">
              <w:rPr>
                <w:sz w:val="18"/>
                <w:szCs w:val="18"/>
              </w:rPr>
              <w:t xml:space="preserve">Федіївська  філія І-ІІ ступенів </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79219CD" w14:textId="77777777" w:rsidR="0064576E" w:rsidRPr="00804D44" w:rsidRDefault="0064576E" w:rsidP="00390E8F">
            <w:pPr>
              <w:jc w:val="center"/>
              <w:rPr>
                <w:sz w:val="18"/>
                <w:szCs w:val="18"/>
              </w:rPr>
            </w:pPr>
            <w:r w:rsidRPr="00804D44">
              <w:rPr>
                <w:sz w:val="18"/>
                <w:szCs w:val="18"/>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AF4A238" w14:textId="77777777" w:rsidR="0064576E" w:rsidRPr="00804D44" w:rsidRDefault="0064576E" w:rsidP="00390E8F">
            <w:pPr>
              <w:jc w:val="center"/>
              <w:rPr>
                <w:sz w:val="18"/>
                <w:szCs w:val="18"/>
              </w:rPr>
            </w:pPr>
            <w:r w:rsidRPr="00804D44">
              <w:rPr>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6000288" w14:textId="77777777" w:rsidR="0064576E" w:rsidRPr="00804D44" w:rsidRDefault="0064576E" w:rsidP="00390E8F">
            <w:pPr>
              <w:jc w:val="center"/>
              <w:rPr>
                <w:sz w:val="18"/>
                <w:szCs w:val="18"/>
              </w:rPr>
            </w:pPr>
            <w:r w:rsidRPr="00804D44">
              <w:rPr>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96DDA1F" w14:textId="77777777" w:rsidR="0064576E" w:rsidRPr="00804D44" w:rsidRDefault="0064576E" w:rsidP="00390E8F">
            <w:pPr>
              <w:jc w:val="center"/>
              <w:rPr>
                <w:sz w:val="18"/>
                <w:szCs w:val="18"/>
              </w:rPr>
            </w:pPr>
            <w:r w:rsidRPr="00804D44">
              <w:rPr>
                <w:sz w:val="18"/>
                <w:szCs w:val="18"/>
              </w:rPr>
              <w:t>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655B260" w14:textId="77777777" w:rsidR="0064576E" w:rsidRPr="00804D44" w:rsidRDefault="0064576E" w:rsidP="00390E8F">
            <w:pPr>
              <w:jc w:val="center"/>
              <w:rPr>
                <w:sz w:val="18"/>
                <w:szCs w:val="18"/>
              </w:rPr>
            </w:pPr>
            <w:r w:rsidRPr="00804D44">
              <w:rPr>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0A8E1EB" w14:textId="77777777" w:rsidR="0064576E" w:rsidRPr="00804D44" w:rsidRDefault="0064576E" w:rsidP="00390E8F">
            <w:pPr>
              <w:jc w:val="center"/>
              <w:rPr>
                <w:sz w:val="18"/>
                <w:szCs w:val="18"/>
              </w:rPr>
            </w:pPr>
            <w:r w:rsidRPr="00804D44">
              <w:rPr>
                <w:sz w:val="18"/>
                <w:szCs w:val="18"/>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9EFD46E" w14:textId="77777777" w:rsidR="0064576E" w:rsidRPr="00804D44" w:rsidRDefault="0064576E" w:rsidP="00390E8F">
            <w:pPr>
              <w:jc w:val="center"/>
              <w:rPr>
                <w:sz w:val="18"/>
                <w:szCs w:val="18"/>
              </w:rPr>
            </w:pPr>
            <w:r w:rsidRPr="00804D44">
              <w:rPr>
                <w:sz w:val="18"/>
                <w:szCs w:val="18"/>
              </w:rPr>
              <w:t>1</w:t>
            </w:r>
          </w:p>
        </w:tc>
      </w:tr>
      <w:tr w:rsidR="0064576E" w:rsidRPr="00804D44" w14:paraId="10721380" w14:textId="77777777" w:rsidTr="00390E8F">
        <w:trPr>
          <w:trHeight w:val="24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1779A833" w14:textId="77777777" w:rsidR="0064576E" w:rsidRPr="00804D44" w:rsidRDefault="0064576E" w:rsidP="00390E8F">
            <w:pPr>
              <w:rPr>
                <w:b/>
                <w:sz w:val="18"/>
                <w:szCs w:val="18"/>
              </w:rPr>
            </w:pPr>
            <w:r w:rsidRPr="00804D44">
              <w:rPr>
                <w:b/>
                <w:sz w:val="18"/>
                <w:szCs w:val="18"/>
              </w:rPr>
              <w:t>ВСЬОГО</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136737C" w14:textId="77777777" w:rsidR="0064576E" w:rsidRPr="00804D44" w:rsidRDefault="0064576E" w:rsidP="00390E8F">
            <w:pPr>
              <w:jc w:val="center"/>
              <w:rPr>
                <w:sz w:val="18"/>
                <w:szCs w:val="18"/>
              </w:rPr>
            </w:pPr>
            <w:r w:rsidRPr="00804D44">
              <w:rPr>
                <w:sz w:val="18"/>
                <w:szCs w:val="18"/>
              </w:rPr>
              <w:t>343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0F9366A" w14:textId="77777777" w:rsidR="0064576E" w:rsidRPr="00804D44" w:rsidRDefault="0064576E" w:rsidP="00390E8F">
            <w:pPr>
              <w:jc w:val="center"/>
              <w:rPr>
                <w:sz w:val="18"/>
                <w:szCs w:val="18"/>
              </w:rPr>
            </w:pPr>
            <w:r w:rsidRPr="00804D44">
              <w:rPr>
                <w:sz w:val="18"/>
                <w:szCs w:val="18"/>
              </w:rPr>
              <w:t>27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3A9363B" w14:textId="77777777" w:rsidR="0064576E" w:rsidRPr="00804D44" w:rsidRDefault="0064576E" w:rsidP="00390E8F">
            <w:pPr>
              <w:jc w:val="center"/>
              <w:rPr>
                <w:sz w:val="18"/>
                <w:szCs w:val="18"/>
              </w:rPr>
            </w:pPr>
            <w:r w:rsidRPr="00804D44">
              <w:rPr>
                <w:sz w:val="18"/>
                <w:szCs w:val="18"/>
              </w:rPr>
              <w:t>59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D925857" w14:textId="77777777" w:rsidR="0064576E" w:rsidRPr="00804D44" w:rsidRDefault="0064576E" w:rsidP="00390E8F">
            <w:pPr>
              <w:jc w:val="center"/>
              <w:rPr>
                <w:sz w:val="18"/>
                <w:szCs w:val="18"/>
              </w:rPr>
            </w:pPr>
            <w:r w:rsidRPr="00804D44">
              <w:rPr>
                <w:sz w:val="18"/>
                <w:szCs w:val="18"/>
              </w:rPr>
              <w:t>82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253D275" w14:textId="77777777" w:rsidR="0064576E" w:rsidRPr="00804D44" w:rsidRDefault="0064576E" w:rsidP="00390E8F">
            <w:pPr>
              <w:jc w:val="center"/>
              <w:rPr>
                <w:sz w:val="18"/>
                <w:szCs w:val="18"/>
              </w:rPr>
            </w:pPr>
            <w:r w:rsidRPr="00804D44">
              <w:rPr>
                <w:sz w:val="18"/>
                <w:szCs w:val="18"/>
              </w:rPr>
              <w:t>76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4BD859A" w14:textId="77777777" w:rsidR="0064576E" w:rsidRPr="00804D44" w:rsidRDefault="0064576E" w:rsidP="00390E8F">
            <w:pPr>
              <w:jc w:val="center"/>
              <w:rPr>
                <w:sz w:val="18"/>
                <w:szCs w:val="18"/>
              </w:rPr>
            </w:pPr>
            <w:r w:rsidRPr="00804D44">
              <w:rPr>
                <w:sz w:val="18"/>
                <w:szCs w:val="18"/>
              </w:rPr>
              <w:t>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5BB6081" w14:textId="77777777" w:rsidR="0064576E" w:rsidRPr="00804D44" w:rsidRDefault="0064576E" w:rsidP="00390E8F">
            <w:pPr>
              <w:jc w:val="center"/>
              <w:rPr>
                <w:sz w:val="18"/>
                <w:szCs w:val="18"/>
              </w:rPr>
            </w:pPr>
            <w:r w:rsidRPr="00804D44">
              <w:rPr>
                <w:sz w:val="18"/>
                <w:szCs w:val="18"/>
              </w:rPr>
              <w:t>14</w:t>
            </w:r>
          </w:p>
        </w:tc>
      </w:tr>
    </w:tbl>
    <w:p w14:paraId="54F9403A" w14:textId="77777777" w:rsidR="00BB17CD" w:rsidRPr="00804D44" w:rsidRDefault="00BB17CD" w:rsidP="00390E8F">
      <w:pPr>
        <w:ind w:firstLine="709"/>
        <w:rPr>
          <w:rFonts w:eastAsia="Calibri" w:cs="Times New Roman"/>
          <w:sz w:val="24"/>
          <w:szCs w:val="24"/>
        </w:rPr>
      </w:pPr>
    </w:p>
    <w:p w14:paraId="0362D8CA" w14:textId="46917318" w:rsidR="0064576E" w:rsidRPr="00804D44" w:rsidRDefault="0064576E" w:rsidP="0064576E">
      <w:pPr>
        <w:ind w:firstLine="709"/>
        <w:rPr>
          <w:rFonts w:eastAsia="Calibri" w:cs="Times New Roman"/>
          <w:sz w:val="24"/>
          <w:szCs w:val="24"/>
        </w:rPr>
      </w:pPr>
      <w:r w:rsidRPr="00804D44">
        <w:rPr>
          <w:rFonts w:eastAsia="Calibri" w:cs="Times New Roman"/>
          <w:sz w:val="24"/>
          <w:szCs w:val="24"/>
        </w:rPr>
        <w:t>За віковим поділом структура працівників освіти громади виглядає наступним чином: до 30 років – 7,9%, 31- 40 років – 16,1 %, 41-50 – 25,0 %, 51-54 – 22,2 %, 55-60 – 24,7 %, понад 60 років -  4,1 %. Зазначений розподіл є доволі рівномірним, але працівники у віці після 50 років  складають майже половину від загальної кількості педагогічних працівників, що потребує перспективного опрацювання питань додаткового залучення молодих педагогічних кадрів до освітньої галузі громади.</w:t>
      </w:r>
    </w:p>
    <w:p w14:paraId="02237535" w14:textId="77777777" w:rsidR="0064576E" w:rsidRPr="00804D44" w:rsidRDefault="0064576E" w:rsidP="0064576E">
      <w:pPr>
        <w:ind w:firstLine="709"/>
        <w:rPr>
          <w:rFonts w:eastAsia="Calibri" w:cs="Times New Roman"/>
          <w:sz w:val="24"/>
          <w:szCs w:val="24"/>
        </w:rPr>
      </w:pPr>
    </w:p>
    <w:p w14:paraId="25543218" w14:textId="77777777" w:rsidR="0064576E" w:rsidRPr="00804D44" w:rsidRDefault="0064576E" w:rsidP="0064576E">
      <w:pPr>
        <w:spacing w:after="200" w:line="244" w:lineRule="auto"/>
        <w:ind w:firstLine="284"/>
        <w:rPr>
          <w:rFonts w:eastAsia="Calibri" w:cs="Times New Roman"/>
          <w:iCs/>
          <w:color w:val="548DD4" w:themeColor="text2" w:themeTint="99"/>
          <w:sz w:val="24"/>
          <w:szCs w:val="24"/>
        </w:rPr>
      </w:pPr>
      <w:r w:rsidRPr="00804D44">
        <w:rPr>
          <w:rFonts w:eastAsia="Calibri" w:cs="Times New Roman"/>
          <w:b/>
          <w:iCs/>
          <w:color w:val="548DD4" w:themeColor="text2" w:themeTint="99"/>
          <w:sz w:val="24"/>
          <w:szCs w:val="24"/>
        </w:rPr>
        <w:t>Таблиця 23. Викладання предметів в закладах освіти Решетилівської ТГ</w:t>
      </w:r>
    </w:p>
    <w:tbl>
      <w:tblPr>
        <w:tblW w:w="10065" w:type="dxa"/>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ayout w:type="fixed"/>
        <w:tblLook w:val="0400" w:firstRow="0" w:lastRow="0" w:firstColumn="0" w:lastColumn="0" w:noHBand="0" w:noVBand="1"/>
      </w:tblPr>
      <w:tblGrid>
        <w:gridCol w:w="7372"/>
        <w:gridCol w:w="2693"/>
      </w:tblGrid>
      <w:tr w:rsidR="0064576E" w:rsidRPr="00804D44" w14:paraId="4F0F3A01" w14:textId="77777777" w:rsidTr="00BB17CD">
        <w:tc>
          <w:tcPr>
            <w:tcW w:w="7371" w:type="dxa"/>
            <w:tcBorders>
              <w:top w:val="single" w:sz="12" w:space="0" w:color="000000"/>
              <w:left w:val="single" w:sz="12" w:space="0" w:color="000000"/>
              <w:bottom w:val="single" w:sz="12" w:space="0" w:color="000000"/>
              <w:right w:val="single" w:sz="12" w:space="0" w:color="000000"/>
            </w:tcBorders>
            <w:shd w:val="clear" w:color="auto" w:fill="F79646" w:themeFill="accent6"/>
            <w:hideMark/>
          </w:tcPr>
          <w:p w14:paraId="2A129345"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Назва закладу</w:t>
            </w:r>
          </w:p>
        </w:tc>
        <w:tc>
          <w:tcPr>
            <w:tcW w:w="2693" w:type="dxa"/>
            <w:tcBorders>
              <w:top w:val="single" w:sz="12" w:space="0" w:color="000000"/>
              <w:left w:val="single" w:sz="12" w:space="0" w:color="000000"/>
              <w:bottom w:val="single" w:sz="12" w:space="0" w:color="000000"/>
              <w:right w:val="single" w:sz="12" w:space="0" w:color="000000"/>
            </w:tcBorders>
            <w:shd w:val="clear" w:color="auto" w:fill="F79646" w:themeFill="accent6"/>
            <w:hideMark/>
          </w:tcPr>
          <w:p w14:paraId="25A892AA"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shd w:val="clear" w:color="auto" w:fill="F79646" w:themeFill="accent6"/>
              </w:rPr>
              <w:t>Кількість вчителів, які викладають 3 і більше</w:t>
            </w:r>
            <w:r w:rsidRPr="00804D44">
              <w:rPr>
                <w:rFonts w:eastAsia="Calibri" w:cs="Times New Roman"/>
                <w:b/>
                <w:sz w:val="18"/>
                <w:szCs w:val="18"/>
              </w:rPr>
              <w:t xml:space="preserve"> предметів  </w:t>
            </w:r>
          </w:p>
        </w:tc>
      </w:tr>
      <w:tr w:rsidR="0064576E" w:rsidRPr="00804D44" w14:paraId="151BC747"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163125B0"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Демидівський ЗЗСО І-ІІІ ступенів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767F84E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6</w:t>
            </w:r>
          </w:p>
        </w:tc>
      </w:tr>
      <w:tr w:rsidR="0064576E" w:rsidRPr="00804D44" w14:paraId="7BA25CB5"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65B8AB68"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Калениківський ЗЗСО І-ІІІ ступенів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7894B2F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r>
      <w:tr w:rsidR="0064576E" w:rsidRPr="00804D44" w14:paraId="5F60073B"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1ECB87C3"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Малобакайський  ЗЗСО І-ІІІ ступенів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01240EFF"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r>
      <w:tr w:rsidR="0064576E" w:rsidRPr="00804D44" w14:paraId="621473A5"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02023DED"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Опорний заклад ,,Решетилівський ліцей ім. І.Л. Олійника Решетилівської міської ради’’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2B0E63B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r>
      <w:tr w:rsidR="0064576E" w:rsidRPr="00804D44" w14:paraId="08A09DA5"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45A55DB4"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Потічанська філія І-ІІ ступенів з д/п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74089748"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r>
      <w:tr w:rsidR="0064576E" w:rsidRPr="00804D44" w14:paraId="49A01183"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14CC796B"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Решетилівська філія І ступеня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035AB360" w14:textId="77777777" w:rsidR="0064576E" w:rsidRPr="00804D44" w:rsidRDefault="0064576E" w:rsidP="0064576E">
            <w:pPr>
              <w:jc w:val="center"/>
              <w:rPr>
                <w:rFonts w:eastAsia="Calibri" w:cs="Times New Roman"/>
                <w:sz w:val="18"/>
                <w:szCs w:val="18"/>
              </w:rPr>
            </w:pPr>
          </w:p>
        </w:tc>
      </w:tr>
      <w:tr w:rsidR="0064576E" w:rsidRPr="00804D44" w14:paraId="3D509E52"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1CCCABCE"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Решетилівська філія І ступеня з д/п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72E7AFCF" w14:textId="77777777" w:rsidR="0064576E" w:rsidRPr="00804D44" w:rsidRDefault="0064576E" w:rsidP="0064576E">
            <w:pPr>
              <w:jc w:val="center"/>
              <w:rPr>
                <w:rFonts w:eastAsia="Calibri" w:cs="Times New Roman"/>
                <w:sz w:val="18"/>
                <w:szCs w:val="18"/>
              </w:rPr>
            </w:pPr>
          </w:p>
        </w:tc>
      </w:tr>
      <w:tr w:rsidR="0064576E" w:rsidRPr="00804D44" w14:paraId="51CF4169"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58D68F06"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Остап’євський ЗЗСО І-ІІІ ступенів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3A39ADD9"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6</w:t>
            </w:r>
          </w:p>
        </w:tc>
      </w:tr>
      <w:tr w:rsidR="0064576E" w:rsidRPr="00804D44" w14:paraId="723C6C51"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170D4259"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Покровський опорний  ЗЗСО І-ІІІ ступенів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72B704B4"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2</w:t>
            </w:r>
          </w:p>
        </w:tc>
      </w:tr>
      <w:tr w:rsidR="0064576E" w:rsidRPr="00804D44" w14:paraId="5FC07FC6"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1314543E"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Піщанський ЗЗСО І-ІІІ ступенів  ім. Л.М. Дудки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0DF088E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r>
      <w:tr w:rsidR="0064576E" w:rsidRPr="00804D44" w14:paraId="67C9D6A5"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76F2ACD0"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Шевченківський  ЗЗСО І-ІІІ ступенів ім. академіка В.О. Пащенка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56DC9841"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r>
      <w:tr w:rsidR="0064576E" w:rsidRPr="00804D44" w14:paraId="306AFC55"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453C5A66"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Глибокобалківський ЗЗСО І-ІІ ступенів з д/п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3764C875"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1</w:t>
            </w:r>
          </w:p>
        </w:tc>
      </w:tr>
      <w:tr w:rsidR="0064576E" w:rsidRPr="00804D44" w14:paraId="26229967"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135F1BD4"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М’якеньківський ЗЗСО І-ІІ ступенів з д/п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42BB4A6A"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r>
      <w:tr w:rsidR="0064576E" w:rsidRPr="00804D44" w14:paraId="763E2DF4"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1863D68B" w14:textId="77777777" w:rsidR="0064576E" w:rsidRPr="00804D44" w:rsidRDefault="0064576E" w:rsidP="0064576E">
            <w:pPr>
              <w:rPr>
                <w:rFonts w:eastAsia="Calibri" w:cs="Times New Roman"/>
                <w:sz w:val="18"/>
                <w:szCs w:val="18"/>
              </w:rPr>
            </w:pPr>
            <w:r w:rsidRPr="00804D44">
              <w:rPr>
                <w:rFonts w:eastAsia="Calibri" w:cs="Times New Roman"/>
                <w:sz w:val="18"/>
                <w:szCs w:val="18"/>
              </w:rPr>
              <w:t xml:space="preserve">Федіївська  філія І-ІІ ступенів </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492A48F8" w14:textId="77777777" w:rsidR="0064576E" w:rsidRPr="00804D44" w:rsidRDefault="0064576E" w:rsidP="0064576E">
            <w:pPr>
              <w:jc w:val="center"/>
              <w:rPr>
                <w:rFonts w:eastAsia="Calibri" w:cs="Times New Roman"/>
                <w:sz w:val="18"/>
                <w:szCs w:val="18"/>
              </w:rPr>
            </w:pPr>
            <w:r w:rsidRPr="00804D44">
              <w:rPr>
                <w:rFonts w:eastAsia="Calibri" w:cs="Times New Roman"/>
                <w:sz w:val="18"/>
                <w:szCs w:val="18"/>
              </w:rPr>
              <w:t>3</w:t>
            </w:r>
          </w:p>
        </w:tc>
      </w:tr>
      <w:tr w:rsidR="0064576E" w:rsidRPr="00804D44" w14:paraId="7AC3249C" w14:textId="77777777" w:rsidTr="00390E8F">
        <w:tc>
          <w:tcPr>
            <w:tcW w:w="7371" w:type="dxa"/>
            <w:tcBorders>
              <w:top w:val="single" w:sz="12" w:space="0" w:color="000000"/>
              <w:left w:val="single" w:sz="12" w:space="0" w:color="000000"/>
              <w:bottom w:val="single" w:sz="12" w:space="0" w:color="000000"/>
              <w:right w:val="single" w:sz="12" w:space="0" w:color="000000"/>
            </w:tcBorders>
            <w:shd w:val="clear" w:color="auto" w:fill="auto"/>
            <w:hideMark/>
          </w:tcPr>
          <w:p w14:paraId="4A75DE01" w14:textId="77777777" w:rsidR="0064576E" w:rsidRPr="00804D44" w:rsidRDefault="0064576E" w:rsidP="0064576E">
            <w:pPr>
              <w:rPr>
                <w:rFonts w:eastAsia="Calibri" w:cs="Times New Roman"/>
                <w:b/>
                <w:sz w:val="18"/>
                <w:szCs w:val="18"/>
              </w:rPr>
            </w:pPr>
            <w:r w:rsidRPr="00804D44">
              <w:rPr>
                <w:rFonts w:eastAsia="Calibri" w:cs="Times New Roman"/>
                <w:b/>
                <w:sz w:val="18"/>
                <w:szCs w:val="18"/>
              </w:rPr>
              <w:t>ВСЬОГО:</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1"/>
            <w:hideMark/>
          </w:tcPr>
          <w:p w14:paraId="26D2A9A7"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33</w:t>
            </w:r>
          </w:p>
        </w:tc>
      </w:tr>
    </w:tbl>
    <w:p w14:paraId="202D216C" w14:textId="77777777" w:rsidR="00BB17CD" w:rsidRPr="00804D44" w:rsidRDefault="00BB17CD" w:rsidP="0064576E">
      <w:pPr>
        <w:ind w:firstLine="709"/>
        <w:rPr>
          <w:rFonts w:eastAsia="Calibri" w:cs="Times New Roman"/>
          <w:sz w:val="24"/>
          <w:szCs w:val="24"/>
        </w:rPr>
      </w:pPr>
    </w:p>
    <w:p w14:paraId="75457506" w14:textId="77777777" w:rsidR="00BB17CD" w:rsidRPr="00804D44" w:rsidRDefault="00BB17CD" w:rsidP="0064576E">
      <w:pPr>
        <w:ind w:firstLine="709"/>
        <w:rPr>
          <w:rFonts w:eastAsia="Calibri" w:cs="Times New Roman"/>
          <w:sz w:val="24"/>
          <w:szCs w:val="24"/>
        </w:rPr>
      </w:pPr>
    </w:p>
    <w:p w14:paraId="230E052E" w14:textId="77777777" w:rsidR="00BB17CD" w:rsidRPr="00804D44" w:rsidRDefault="00BB17CD" w:rsidP="0064576E">
      <w:pPr>
        <w:ind w:firstLine="709"/>
        <w:rPr>
          <w:rFonts w:eastAsia="Calibri" w:cs="Times New Roman"/>
          <w:sz w:val="24"/>
          <w:szCs w:val="24"/>
        </w:rPr>
      </w:pPr>
    </w:p>
    <w:p w14:paraId="2B6076AD" w14:textId="04A75900" w:rsidR="0064576E" w:rsidRPr="00804D44" w:rsidRDefault="00E65E49" w:rsidP="0064576E">
      <w:pPr>
        <w:ind w:firstLine="709"/>
        <w:rPr>
          <w:rFonts w:eastAsia="Calibri" w:cs="Times New Roman"/>
          <w:sz w:val="24"/>
          <w:szCs w:val="24"/>
        </w:rPr>
      </w:pPr>
      <w:r w:rsidRPr="00804D44">
        <w:rPr>
          <w:rFonts w:eastAsia="Calibri" w:cs="Times New Roman"/>
          <w:sz w:val="24"/>
          <w:szCs w:val="24"/>
        </w:rPr>
        <w:t>У</w:t>
      </w:r>
      <w:r w:rsidR="0064576E" w:rsidRPr="00804D44">
        <w:rPr>
          <w:rFonts w:eastAsia="Calibri" w:cs="Times New Roman"/>
          <w:sz w:val="24"/>
          <w:szCs w:val="24"/>
        </w:rPr>
        <w:t xml:space="preserve"> громаді спостерігається певний дефіцит педагогічних кадрів окремих спеціалізацій, наслідком чого є необхідність викладання з боку майже 10 % педпрацівників трьох або більше </w:t>
      </w:r>
      <w:r w:rsidR="0064576E" w:rsidRPr="00804D44">
        <w:rPr>
          <w:rFonts w:eastAsia="Calibri" w:cs="Times New Roman"/>
          <w:sz w:val="24"/>
          <w:szCs w:val="24"/>
        </w:rPr>
        <w:lastRenderedPageBreak/>
        <w:t>навчальних дисциплін.   Такий стан справ  є доволі типовим для сільських шкіл України. Проте, як свідчить практика, викладання предметів, коли один вчитель веде одночасно понад 3 дисципліни, може суттєво погіршити якість освітньої послуги.</w:t>
      </w:r>
    </w:p>
    <w:p w14:paraId="2EB58405" w14:textId="77777777" w:rsidR="0064576E" w:rsidRPr="00804D44" w:rsidRDefault="0064576E" w:rsidP="0064576E">
      <w:pPr>
        <w:ind w:firstLine="709"/>
        <w:rPr>
          <w:rFonts w:eastAsia="Calibri" w:cs="Times New Roman"/>
          <w:b/>
          <w:color w:val="366091"/>
          <w:sz w:val="24"/>
          <w:szCs w:val="24"/>
        </w:rPr>
      </w:pPr>
    </w:p>
    <w:p w14:paraId="04967E00" w14:textId="77777777" w:rsidR="0064576E" w:rsidRPr="00804D44" w:rsidRDefault="0064576E" w:rsidP="0064576E">
      <w:pPr>
        <w:ind w:firstLine="284"/>
        <w:rPr>
          <w:rFonts w:eastAsia="Calibri" w:cs="Times New Roman"/>
          <w:b/>
          <w:color w:val="548DD4" w:themeColor="text2" w:themeTint="99"/>
          <w:sz w:val="24"/>
          <w:szCs w:val="24"/>
        </w:rPr>
      </w:pPr>
      <w:r w:rsidRPr="00804D44">
        <w:rPr>
          <w:rFonts w:eastAsia="Calibri" w:cs="Times New Roman"/>
          <w:b/>
          <w:color w:val="548DD4" w:themeColor="text2" w:themeTint="99"/>
          <w:sz w:val="24"/>
          <w:szCs w:val="24"/>
        </w:rPr>
        <w:t>Таблиця 24. Розподіл непедагогічних працівників (штатні одиниці) ЗЗСО Решетилівської ТГ за посадами</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710"/>
        <w:gridCol w:w="567"/>
        <w:gridCol w:w="850"/>
        <w:gridCol w:w="567"/>
        <w:gridCol w:w="567"/>
        <w:gridCol w:w="567"/>
        <w:gridCol w:w="567"/>
        <w:gridCol w:w="567"/>
        <w:gridCol w:w="567"/>
        <w:gridCol w:w="567"/>
        <w:gridCol w:w="567"/>
        <w:gridCol w:w="1134"/>
      </w:tblGrid>
      <w:tr w:rsidR="0064576E" w:rsidRPr="00804D44" w14:paraId="653C93B8" w14:textId="77777777" w:rsidTr="0064576E">
        <w:trPr>
          <w:trHeight w:val="702"/>
          <w:jc w:val="center"/>
        </w:trPr>
        <w:tc>
          <w:tcPr>
            <w:tcW w:w="195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C6C72BC"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Назва закладу</w:t>
            </w:r>
          </w:p>
        </w:tc>
        <w:tc>
          <w:tcPr>
            <w:tcW w:w="70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77A5AA3"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Завідувач господарством</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BF3C580"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Комірник</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1ECB8BC"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Прибиральник</w:t>
            </w:r>
          </w:p>
          <w:p w14:paraId="0177DA3E"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службових  приміщень</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DFC3D1C"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Сторож</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0C14B0C"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Робітник по ремонту</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268AB5B"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Водій шкільного автобуса</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4828B0A"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Кухар</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F1CE0D4" w14:textId="77777777" w:rsidR="0064576E" w:rsidRPr="00804D44" w:rsidRDefault="0064576E" w:rsidP="0064576E">
            <w:pPr>
              <w:jc w:val="center"/>
              <w:rPr>
                <w:rFonts w:eastAsia="Calibri" w:cs="Times New Roman"/>
                <w:b/>
                <w:sz w:val="18"/>
                <w:szCs w:val="18"/>
              </w:rPr>
            </w:pPr>
            <w:r w:rsidRPr="00804D44">
              <w:rPr>
                <w:rFonts w:eastAsia="Calibri" w:cs="Times New Roman"/>
                <w:b/>
                <w:sz w:val="18"/>
                <w:szCs w:val="18"/>
              </w:rPr>
              <w:t>Підсобний робітник</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1E9ED40" w14:textId="77777777" w:rsidR="0064576E" w:rsidRPr="00804D44" w:rsidRDefault="0064576E" w:rsidP="0064576E">
            <w:pPr>
              <w:ind w:left="-173" w:right="-108"/>
              <w:jc w:val="center"/>
              <w:rPr>
                <w:rFonts w:eastAsia="Calibri" w:cs="Times New Roman"/>
                <w:b/>
                <w:sz w:val="18"/>
                <w:szCs w:val="18"/>
              </w:rPr>
            </w:pPr>
            <w:r w:rsidRPr="00804D44">
              <w:rPr>
                <w:rFonts w:eastAsia="Calibri" w:cs="Times New Roman"/>
                <w:b/>
                <w:sz w:val="18"/>
                <w:szCs w:val="18"/>
              </w:rPr>
              <w:t>Опалю</w:t>
            </w:r>
          </w:p>
          <w:p w14:paraId="063F67A0" w14:textId="77777777" w:rsidR="0064576E" w:rsidRPr="00804D44" w:rsidRDefault="0064576E" w:rsidP="0064576E">
            <w:pPr>
              <w:ind w:left="-173" w:right="-108"/>
              <w:jc w:val="center"/>
              <w:rPr>
                <w:rFonts w:eastAsia="Calibri" w:cs="Times New Roman"/>
                <w:b/>
                <w:sz w:val="18"/>
                <w:szCs w:val="18"/>
              </w:rPr>
            </w:pPr>
            <w:r w:rsidRPr="00804D44">
              <w:rPr>
                <w:rFonts w:eastAsia="Calibri" w:cs="Times New Roman"/>
                <w:b/>
                <w:sz w:val="18"/>
                <w:szCs w:val="18"/>
              </w:rPr>
              <w:t>вач</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9772185" w14:textId="77777777" w:rsidR="0064576E" w:rsidRPr="00804D44" w:rsidRDefault="0064576E" w:rsidP="0064576E">
            <w:pPr>
              <w:ind w:left="-173" w:right="-108"/>
              <w:jc w:val="center"/>
              <w:rPr>
                <w:rFonts w:eastAsia="Calibri" w:cs="Times New Roman"/>
                <w:b/>
                <w:sz w:val="18"/>
                <w:szCs w:val="18"/>
              </w:rPr>
            </w:pPr>
            <w:r w:rsidRPr="00804D44">
              <w:rPr>
                <w:rFonts w:eastAsia="Calibri" w:cs="Times New Roman"/>
                <w:b/>
                <w:sz w:val="18"/>
                <w:szCs w:val="18"/>
              </w:rPr>
              <w:t xml:space="preserve">Медична </w:t>
            </w:r>
          </w:p>
          <w:p w14:paraId="7A4DC538" w14:textId="77777777" w:rsidR="0064576E" w:rsidRPr="00804D44" w:rsidRDefault="0064576E" w:rsidP="0064576E">
            <w:pPr>
              <w:ind w:left="-173" w:right="-108"/>
              <w:jc w:val="center"/>
              <w:rPr>
                <w:rFonts w:eastAsia="Calibri" w:cs="Times New Roman"/>
                <w:b/>
                <w:sz w:val="18"/>
                <w:szCs w:val="18"/>
              </w:rPr>
            </w:pPr>
            <w:r w:rsidRPr="00804D44">
              <w:rPr>
                <w:rFonts w:eastAsia="Calibri" w:cs="Times New Roman"/>
                <w:b/>
                <w:sz w:val="18"/>
                <w:szCs w:val="18"/>
              </w:rPr>
              <w:t>сестра</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493E511" w14:textId="77777777" w:rsidR="0064576E" w:rsidRPr="00804D44" w:rsidRDefault="0064576E" w:rsidP="0064576E">
            <w:pPr>
              <w:ind w:left="-173" w:right="-108"/>
              <w:jc w:val="center"/>
              <w:rPr>
                <w:rFonts w:eastAsia="Calibri" w:cs="Times New Roman"/>
                <w:b/>
                <w:sz w:val="18"/>
                <w:szCs w:val="18"/>
              </w:rPr>
            </w:pPr>
            <w:r w:rsidRPr="00804D44">
              <w:rPr>
                <w:rFonts w:eastAsia="Calibri" w:cs="Times New Roman"/>
                <w:b/>
                <w:sz w:val="18"/>
                <w:szCs w:val="18"/>
              </w:rPr>
              <w:t>Бібліотекар</w:t>
            </w:r>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8C76A10" w14:textId="77777777" w:rsidR="0064576E" w:rsidRPr="00804D44" w:rsidRDefault="0064576E" w:rsidP="0064576E">
            <w:pPr>
              <w:ind w:left="-173" w:right="-108"/>
              <w:jc w:val="center"/>
              <w:rPr>
                <w:rFonts w:eastAsia="Calibri" w:cs="Times New Roman"/>
                <w:b/>
                <w:sz w:val="18"/>
                <w:szCs w:val="18"/>
              </w:rPr>
            </w:pPr>
            <w:r w:rsidRPr="00804D44">
              <w:rPr>
                <w:rFonts w:eastAsia="Calibri" w:cs="Times New Roman"/>
                <w:b/>
                <w:sz w:val="18"/>
                <w:szCs w:val="18"/>
              </w:rPr>
              <w:t>Кер.гуртка</w:t>
            </w:r>
          </w:p>
        </w:tc>
      </w:tr>
      <w:tr w:rsidR="0064576E" w:rsidRPr="00804D44" w14:paraId="288482AE"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5FFBE49D"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Демидівський ЗЗСО І-ІІІ ступенів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D7E5504"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906F91" w14:textId="77777777" w:rsidR="0064576E" w:rsidRPr="00804D44" w:rsidRDefault="0064576E" w:rsidP="00390E8F">
            <w:pPr>
              <w:jc w:val="center"/>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A14E3D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E75AAF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32C82D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DA5873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242346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0E06BCC"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C941C92"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918CE01"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7A3C25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0639CD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r>
      <w:tr w:rsidR="0064576E" w:rsidRPr="00804D44" w14:paraId="59A85A54"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7E9604E1"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Калениківський ЗЗСО І-ІІІ ступенів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C462A5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AD43118"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96C0A2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0CD9ED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B531B1C"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E43D0D1"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AAEE55B"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2A1783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78EFED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3D2BAE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658BFA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5BD490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r>
      <w:tr w:rsidR="0064576E" w:rsidRPr="00804D44" w14:paraId="25564EBE"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2A9E23DB"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Малобакайський  ЗЗСО І-ІІІ ступенів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D24C2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1BFFB24"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D12437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0B1CB6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FD3D162"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C14563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33C965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601B9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0101C9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526B748"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95235D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1E8A6D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r>
      <w:tr w:rsidR="0064576E" w:rsidRPr="00804D44" w14:paraId="04582850"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7B179C6C"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Опорний заклад ,,Решетилівський ліцей ім. І.Л. Олійника Решетилівської міської ради’’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3D8CD6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F4DA18B"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03B2E42"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96A6ED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32C332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1B27C2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753194C"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9FE6D1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AD2969"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E1A7164"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77CF7C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03A36E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1.5</w:t>
            </w:r>
          </w:p>
        </w:tc>
      </w:tr>
      <w:tr w:rsidR="0064576E" w:rsidRPr="00804D44" w14:paraId="3B548D04"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450F3F22"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Остап’євський ЗЗСО І-ІІІ ступенів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F5CC6C"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4B0399B"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79EB83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F0DE5B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3320E6C"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600B84"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9A6AF5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AA1046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E32C9EB"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7928CC"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C1EC73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3CD7028"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0.33</w:t>
            </w:r>
          </w:p>
        </w:tc>
      </w:tr>
      <w:tr w:rsidR="0064576E" w:rsidRPr="00804D44" w14:paraId="17038F21"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35B2AE2B"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Покровський опорний  ЗЗСО І-ІІІ ступенів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2D067B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0268A0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18A0622"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71A2D2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243131A"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2408F6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1CB57A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0EDEF8A"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0B6D7A"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873D42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E9FFA6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A54EC8C"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1.5</w:t>
            </w:r>
          </w:p>
        </w:tc>
      </w:tr>
      <w:tr w:rsidR="0064576E" w:rsidRPr="00804D44" w14:paraId="5623F24B"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7E969769"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Піщанський ЗЗСО І-ІІІ ступенів  ім. Л.М. Дудки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23BA0B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49152D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623CB2A"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635C1A2"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752203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4ABD3C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EE91AE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FB9783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946AD1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76AA7E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1B89911"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1D51218"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r>
      <w:tr w:rsidR="0064576E" w:rsidRPr="00804D44" w14:paraId="72CD685E"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3C12FD57"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Шевченківський  ЗЗСО І-ІІІ ступенів ім. академіка В.О. Пащенка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8DC121"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C36F69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39FC6E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39DFB3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EBB0D0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8F07BA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CC5480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76A215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D8EFCA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17F3C8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942DBAB"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4F1FEEC"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r>
      <w:tr w:rsidR="0064576E" w:rsidRPr="00804D44" w14:paraId="2988C004"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4D29C6AC"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Глибокобалківський ЗЗСО І-ІІ ступенів з д/п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79D4F"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D1ABDF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5F64D2C"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4FB83C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FFB274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11DF122"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4B87D3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4A98FD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7FFD63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CC8DA4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6AFD1C" w14:textId="77777777" w:rsidR="0064576E" w:rsidRPr="00804D44" w:rsidRDefault="0064576E" w:rsidP="00390E8F">
            <w:pPr>
              <w:jc w:val="center"/>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37CE5C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r>
      <w:tr w:rsidR="0064576E" w:rsidRPr="00804D44" w14:paraId="6DF0395F"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7E3B2B6C"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М’якеньківський ЗЗСО І-ІІ ступенів з д/п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EFDC37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41C351" w14:textId="77777777" w:rsidR="0064576E" w:rsidRPr="00804D44" w:rsidRDefault="0064576E" w:rsidP="00390E8F">
            <w:pPr>
              <w:jc w:val="center"/>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DEECEA4"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D7A701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D2A648A"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E5FE198"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F5E479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EECDDEC"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00A6274"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96FCD1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1ABF40" w14:textId="77777777" w:rsidR="0064576E" w:rsidRPr="00804D44" w:rsidRDefault="0064576E" w:rsidP="00390E8F">
            <w:pPr>
              <w:jc w:val="center"/>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A27A4F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0.58</w:t>
            </w:r>
          </w:p>
        </w:tc>
      </w:tr>
      <w:tr w:rsidR="0064576E" w:rsidRPr="00804D44" w14:paraId="7D718567"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33D5E0B5"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Потічанська філія І-ІІ ступенів з д/п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1A4883"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5C8B61" w14:textId="77777777" w:rsidR="0064576E" w:rsidRPr="00804D44" w:rsidRDefault="0064576E" w:rsidP="00390E8F">
            <w:pPr>
              <w:jc w:val="center"/>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F5BCE2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0004D5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A3CBAA"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C8F00E"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BAE24E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2C96C6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450B31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6F4378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020CC8" w14:textId="77777777" w:rsidR="0064576E" w:rsidRPr="00804D44" w:rsidRDefault="0064576E" w:rsidP="00390E8F">
            <w:pPr>
              <w:jc w:val="center"/>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3B121FB"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r>
      <w:tr w:rsidR="0064576E" w:rsidRPr="00804D44" w14:paraId="40A98FD9"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0717BDDA"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Федіївська  філія І-ІІ ступенів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DB0A5F"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2299E80"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0.25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1B272FD"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5F20942"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15A0F6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0DC7DF"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6B98D9B"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77A33B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200851"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5EBF4C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0.25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81A389A"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0FA62B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0.25</w:t>
            </w:r>
          </w:p>
        </w:tc>
      </w:tr>
      <w:tr w:rsidR="0064576E" w:rsidRPr="00804D44" w14:paraId="4B5BC16A"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4400465B"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Решетилівська філія І ступеня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997F8A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62C336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8BDE557"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8142768"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8386A5F"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556AB7"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2EBF521"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127B633"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B8599BE"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F67F85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2AF3E94"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800A23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r>
      <w:tr w:rsidR="0064576E" w:rsidRPr="00804D44" w14:paraId="0B028C23"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1A17EA95" w14:textId="77777777" w:rsidR="0064576E" w:rsidRPr="00804D44" w:rsidRDefault="0064576E" w:rsidP="00390E8F">
            <w:pPr>
              <w:rPr>
                <w:rFonts w:eastAsia="Calibri" w:cs="Times New Roman"/>
                <w:sz w:val="18"/>
                <w:szCs w:val="18"/>
              </w:rPr>
            </w:pPr>
            <w:r w:rsidRPr="00804D44">
              <w:rPr>
                <w:rFonts w:eastAsia="Calibri" w:cs="Times New Roman"/>
                <w:sz w:val="18"/>
                <w:szCs w:val="18"/>
              </w:rPr>
              <w:t xml:space="preserve">Решетилівська філія І ступеня з д/п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8F1F43"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AF0B9A" w14:textId="77777777" w:rsidR="0064576E" w:rsidRPr="00804D44" w:rsidRDefault="0064576E" w:rsidP="00390E8F">
            <w:pPr>
              <w:jc w:val="center"/>
              <w:rPr>
                <w:rFonts w:eastAsia="Calibr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15D10FA"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A610E3B"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86BA4E1"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A13577" w14:textId="77777777" w:rsidR="0064576E" w:rsidRPr="00804D44" w:rsidRDefault="0064576E" w:rsidP="00390E8F">
            <w:pPr>
              <w:jc w:val="center"/>
              <w:rPr>
                <w:rFonts w:eastAsia="Calibri"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78CD505"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0D502E6"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6DD0279"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7B4E2C1" w14:textId="77777777" w:rsidR="0064576E" w:rsidRPr="00804D44" w:rsidRDefault="0064576E" w:rsidP="00390E8F">
            <w:pPr>
              <w:jc w:val="center"/>
              <w:rPr>
                <w:rFonts w:eastAsia="Calibri" w:cs="Times New Roman"/>
                <w:sz w:val="18"/>
                <w:szCs w:val="18"/>
              </w:rPr>
            </w:pPr>
            <w:r w:rsidRPr="00804D44">
              <w:rPr>
                <w:rFonts w:eastAsia="Calibri" w:cs="Times New Roman"/>
                <w:sz w:val="18"/>
                <w:szCs w:val="18"/>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6BD744" w14:textId="77777777" w:rsidR="0064576E" w:rsidRPr="00804D44" w:rsidRDefault="0064576E" w:rsidP="00390E8F">
            <w:pPr>
              <w:jc w:val="center"/>
              <w:rPr>
                <w:rFonts w:eastAsia="Calibr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2DF450" w14:textId="77777777" w:rsidR="0064576E" w:rsidRPr="00804D44" w:rsidRDefault="0064576E" w:rsidP="00390E8F">
            <w:pPr>
              <w:jc w:val="center"/>
              <w:rPr>
                <w:rFonts w:eastAsia="Calibri" w:cs="Times New Roman"/>
                <w:sz w:val="18"/>
                <w:szCs w:val="18"/>
              </w:rPr>
            </w:pPr>
          </w:p>
        </w:tc>
      </w:tr>
      <w:tr w:rsidR="00390E8F" w:rsidRPr="00804D44" w14:paraId="4C2A27D1" w14:textId="77777777" w:rsidTr="00390E8F">
        <w:trPr>
          <w:trHeight w:val="248"/>
          <w:jc w:val="cent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7BC6E3EB" w14:textId="77777777" w:rsidR="0064576E" w:rsidRPr="00804D44" w:rsidRDefault="0064576E" w:rsidP="00390E8F">
            <w:pPr>
              <w:rPr>
                <w:rFonts w:eastAsia="Calibri" w:cs="Times New Roman"/>
                <w:b/>
                <w:sz w:val="18"/>
                <w:szCs w:val="18"/>
              </w:rPr>
            </w:pPr>
            <w:r w:rsidRPr="00804D44">
              <w:rPr>
                <w:rFonts w:eastAsia="Calibri" w:cs="Times New Roman"/>
                <w:b/>
                <w:sz w:val="18"/>
                <w:szCs w:val="18"/>
              </w:rPr>
              <w:t>ВСЬОГО: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82299F9" w14:textId="77777777" w:rsidR="0064576E" w:rsidRPr="00804D44" w:rsidRDefault="0064576E" w:rsidP="00390E8F">
            <w:pPr>
              <w:rPr>
                <w:rFonts w:eastAsia="Calibri" w:cs="Times New Roman"/>
                <w:b/>
                <w:sz w:val="18"/>
                <w:szCs w:val="18"/>
              </w:rPr>
            </w:pPr>
            <w:r w:rsidRPr="00804D44">
              <w:rPr>
                <w:rFonts w:eastAsia="Calibri" w:cs="Times New Roman"/>
                <w:b/>
                <w:sz w:val="18"/>
                <w:szCs w:val="18"/>
              </w:rPr>
              <w:t>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27992A5"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0.25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CFB655D"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48.9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36C54B7"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31.5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DFAB63C"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13.5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2DC425"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15.5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4CAA54F"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18.5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D348C08"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14.5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3ED01ED"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9.25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66F8DAF"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8.75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09B28FA"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B7FAD59" w14:textId="77777777" w:rsidR="0064576E" w:rsidRPr="00804D44" w:rsidRDefault="0064576E" w:rsidP="00390E8F">
            <w:pPr>
              <w:jc w:val="center"/>
              <w:rPr>
                <w:rFonts w:eastAsia="Calibri" w:cs="Times New Roman"/>
                <w:b/>
                <w:sz w:val="18"/>
                <w:szCs w:val="18"/>
              </w:rPr>
            </w:pPr>
            <w:r w:rsidRPr="00804D44">
              <w:rPr>
                <w:rFonts w:eastAsia="Calibri" w:cs="Times New Roman"/>
                <w:b/>
                <w:sz w:val="18"/>
                <w:szCs w:val="18"/>
              </w:rPr>
              <w:t>10.66</w:t>
            </w:r>
          </w:p>
        </w:tc>
      </w:tr>
    </w:tbl>
    <w:p w14:paraId="0846653B" w14:textId="77777777" w:rsidR="0064576E" w:rsidRPr="00804D44" w:rsidRDefault="0064576E" w:rsidP="00390E8F">
      <w:pPr>
        <w:ind w:firstLine="709"/>
        <w:rPr>
          <w:rFonts w:eastAsia="Calibri" w:cs="Times New Roman"/>
          <w:sz w:val="24"/>
          <w:szCs w:val="24"/>
        </w:rPr>
      </w:pPr>
    </w:p>
    <w:p w14:paraId="0FA635EB"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Аналізуючи ситуацію із забезпеченням ЗЗСО громади штатними посадами непедагогічних працівників варто зазначити їх певний дефіцит, що обумовлено факторами фінансової обмеженості та існуючої малокомплектності переважної частини шкіл Решетилівської ТГ. Так, до цих категорій працівників які повинні дбати за стан справ із позашкільним вихованням та медичною, санітарною, гігієнічною, загальною безпекою навчальних закладів, але по яких кількість відповідних штатних одиниць не завжди відповідає нагальній потребі, можна віднести: медичну сестру, бібліотекаря, керівника гуртків тощо.</w:t>
      </w:r>
    </w:p>
    <w:p w14:paraId="766F35A9" w14:textId="0B3D960C" w:rsidR="0064576E" w:rsidRDefault="0064576E" w:rsidP="0064576E">
      <w:pPr>
        <w:outlineLvl w:val="1"/>
        <w:rPr>
          <w:rFonts w:eastAsia="Times New Roman" w:cs="Times New Roman"/>
          <w:b/>
          <w:bCs/>
          <w:color w:val="000000" w:themeColor="text1"/>
          <w:szCs w:val="28"/>
        </w:rPr>
      </w:pPr>
    </w:p>
    <w:p w14:paraId="54B21330" w14:textId="4E97078E" w:rsidR="00C92365" w:rsidRDefault="00C92365" w:rsidP="0064576E">
      <w:pPr>
        <w:outlineLvl w:val="1"/>
        <w:rPr>
          <w:rFonts w:eastAsia="Times New Roman" w:cs="Times New Roman"/>
          <w:b/>
          <w:bCs/>
          <w:color w:val="000000" w:themeColor="text1"/>
          <w:szCs w:val="28"/>
        </w:rPr>
      </w:pPr>
    </w:p>
    <w:p w14:paraId="1309BABD" w14:textId="77777777" w:rsidR="00C92365" w:rsidRPr="00804D44" w:rsidRDefault="00C92365" w:rsidP="0064576E">
      <w:pPr>
        <w:outlineLvl w:val="1"/>
        <w:rPr>
          <w:rFonts w:eastAsia="Times New Roman" w:cs="Times New Roman"/>
          <w:b/>
          <w:bCs/>
          <w:color w:val="000000" w:themeColor="text1"/>
          <w:szCs w:val="28"/>
        </w:rPr>
      </w:pPr>
    </w:p>
    <w:p w14:paraId="236A8490" w14:textId="77777777" w:rsidR="0064576E" w:rsidRPr="00804D44" w:rsidRDefault="0064576E" w:rsidP="0064576E">
      <w:pPr>
        <w:outlineLvl w:val="1"/>
        <w:rPr>
          <w:rFonts w:eastAsia="Times New Roman" w:cs="Times New Roman"/>
          <w:b/>
          <w:bCs/>
          <w:i/>
          <w:color w:val="548DD4" w:themeColor="text2" w:themeTint="99"/>
          <w:sz w:val="24"/>
          <w:szCs w:val="24"/>
        </w:rPr>
      </w:pPr>
      <w:r w:rsidRPr="00804D44">
        <w:rPr>
          <w:rFonts w:eastAsia="Times New Roman" w:cs="Times New Roman"/>
          <w:b/>
          <w:bCs/>
          <w:i/>
          <w:color w:val="548DD4" w:themeColor="text2" w:themeTint="99"/>
          <w:sz w:val="24"/>
          <w:szCs w:val="24"/>
        </w:rPr>
        <w:lastRenderedPageBreak/>
        <w:t>6.2. Кількісний та якісний склад працівників закладів дошкільної освіти</w:t>
      </w:r>
    </w:p>
    <w:p w14:paraId="486C5F01" w14:textId="77777777" w:rsidR="0064576E" w:rsidRPr="00804D44" w:rsidRDefault="0064576E" w:rsidP="0064576E">
      <w:pPr>
        <w:ind w:firstLine="709"/>
        <w:rPr>
          <w:rFonts w:eastAsia="Calibri" w:cs="Times New Roman"/>
          <w:color w:val="548DD4" w:themeColor="text2" w:themeTint="99"/>
          <w:sz w:val="24"/>
          <w:szCs w:val="24"/>
        </w:rPr>
      </w:pPr>
    </w:p>
    <w:p w14:paraId="00858947"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Загальна кількість працівників що задіяна в системі дошкільної освіти громади - 191 особа, з яких майже 56 % складають працівники та 44 % педагогічний персонал, що у свою чергу, практично повністю складається із жінок.</w:t>
      </w:r>
    </w:p>
    <w:p w14:paraId="1DF00917" w14:textId="77777777" w:rsidR="0064576E" w:rsidRPr="00804D44" w:rsidRDefault="0064576E" w:rsidP="0064576E">
      <w:pPr>
        <w:rPr>
          <w:rFonts w:eastAsia="Calibri" w:cs="Times New Roman"/>
        </w:rPr>
      </w:pPr>
    </w:p>
    <w:p w14:paraId="1C9975D9" w14:textId="77777777" w:rsidR="0064576E" w:rsidRPr="00804D44" w:rsidRDefault="0064576E" w:rsidP="0064576E">
      <w:pPr>
        <w:rPr>
          <w:rFonts w:eastAsia="Calibri" w:cs="Times New Roman"/>
          <w:b/>
          <w:color w:val="548DD4" w:themeColor="text2" w:themeTint="99"/>
          <w:sz w:val="24"/>
          <w:szCs w:val="24"/>
        </w:rPr>
      </w:pPr>
      <w:r w:rsidRPr="00804D44">
        <w:rPr>
          <w:rFonts w:eastAsia="Calibri" w:cs="Times New Roman"/>
          <w:b/>
          <w:color w:val="548DD4" w:themeColor="text2" w:themeTint="99"/>
          <w:sz w:val="24"/>
          <w:szCs w:val="24"/>
        </w:rPr>
        <w:t>Таблиця 25. Кількісний та якісний склад працівників закладів дошкільної освіти Решетилівської ТГ</w:t>
      </w:r>
    </w:p>
    <w:p w14:paraId="464AD78B" w14:textId="77777777" w:rsidR="0064576E" w:rsidRPr="00804D44" w:rsidRDefault="0064576E" w:rsidP="0064576E">
      <w:pPr>
        <w:rPr>
          <w:rFonts w:eastAsia="Calibri" w:cs="Times New Roman"/>
          <w:b/>
          <w:i/>
          <w:iCs/>
          <w:sz w:val="20"/>
          <w:szCs w:val="20"/>
        </w:rPr>
      </w:pPr>
    </w:p>
    <w:tbl>
      <w:tblPr>
        <w:tblpPr w:leftFromText="36" w:rightFromText="36" w:vertAnchor="tex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84"/>
        <w:gridCol w:w="969"/>
        <w:gridCol w:w="1000"/>
        <w:gridCol w:w="969"/>
        <w:gridCol w:w="969"/>
        <w:gridCol w:w="969"/>
        <w:gridCol w:w="1384"/>
        <w:gridCol w:w="1240"/>
      </w:tblGrid>
      <w:tr w:rsidR="0064576E" w:rsidRPr="00804D44" w14:paraId="08A4A1A4" w14:textId="77777777" w:rsidTr="0064576E">
        <w:trPr>
          <w:trHeight w:val="206"/>
        </w:trPr>
        <w:tc>
          <w:tcPr>
            <w:tcW w:w="1354"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hideMark/>
          </w:tcPr>
          <w:p w14:paraId="403BB930" w14:textId="77777777" w:rsidR="0064576E" w:rsidRPr="00804D44" w:rsidRDefault="0064576E" w:rsidP="0064576E">
            <w:pPr>
              <w:rPr>
                <w:rFonts w:eastAsia="Calibri" w:cs="Times New Roman"/>
                <w:b/>
                <w:i/>
                <w:iCs/>
                <w:sz w:val="20"/>
                <w:szCs w:val="20"/>
              </w:rPr>
            </w:pPr>
          </w:p>
        </w:tc>
        <w:tc>
          <w:tcPr>
            <w:tcW w:w="471" w:type="pct"/>
            <w:tcBorders>
              <w:top w:val="single" w:sz="4" w:space="0" w:color="auto"/>
              <w:left w:val="single" w:sz="4" w:space="0" w:color="auto"/>
              <w:bottom w:val="single" w:sz="4" w:space="0" w:color="auto"/>
              <w:right w:val="single" w:sz="4" w:space="0" w:color="auto"/>
            </w:tcBorders>
            <w:shd w:val="clear" w:color="auto" w:fill="F79646" w:themeFill="accent6"/>
          </w:tcPr>
          <w:p w14:paraId="4E3C45BF" w14:textId="77777777" w:rsidR="0064576E" w:rsidRPr="00804D44" w:rsidRDefault="0064576E" w:rsidP="0064576E">
            <w:pPr>
              <w:jc w:val="center"/>
              <w:rPr>
                <w:rFonts w:eastAsia="Times New Roman" w:cs="Times New Roman"/>
                <w:b/>
                <w:sz w:val="18"/>
                <w:szCs w:val="18"/>
                <w:lang w:eastAsia="ru-RU"/>
              </w:rPr>
            </w:pPr>
          </w:p>
        </w:tc>
        <w:tc>
          <w:tcPr>
            <w:tcW w:w="3175" w:type="pct"/>
            <w:gridSpan w:val="6"/>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794C8C05"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Облікова кількість штатних працівників, осіб</w:t>
            </w:r>
          </w:p>
        </w:tc>
      </w:tr>
      <w:tr w:rsidR="0064576E" w:rsidRPr="00804D44" w14:paraId="53F43A39" w14:textId="77777777" w:rsidTr="0064576E">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9D3F1" w14:textId="77777777" w:rsidR="0064576E" w:rsidRPr="00804D44" w:rsidRDefault="0064576E" w:rsidP="0064576E">
            <w:pPr>
              <w:jc w:val="left"/>
              <w:rPr>
                <w:rFonts w:eastAsia="Calibri" w:cs="Times New Roman"/>
                <w:b/>
                <w:i/>
                <w:iCs/>
                <w:sz w:val="20"/>
                <w:szCs w:val="20"/>
              </w:rPr>
            </w:pPr>
          </w:p>
        </w:tc>
        <w:tc>
          <w:tcPr>
            <w:tcW w:w="471"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75A48356"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усього</w:t>
            </w:r>
          </w:p>
        </w:tc>
        <w:tc>
          <w:tcPr>
            <w:tcW w:w="486"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434F82B0" w14:textId="77777777" w:rsidR="0064576E" w:rsidRPr="00804D44" w:rsidRDefault="0064576E" w:rsidP="0064576E">
            <w:pPr>
              <w:jc w:val="center"/>
              <w:rPr>
                <w:rFonts w:eastAsia="Times New Roman" w:cs="Times New Roman"/>
                <w:b/>
                <w:sz w:val="18"/>
                <w:szCs w:val="18"/>
                <w:lang w:eastAsia="ru-RU"/>
              </w:rPr>
            </w:pPr>
          </w:p>
        </w:tc>
        <w:tc>
          <w:tcPr>
            <w:tcW w:w="2689" w:type="pct"/>
            <w:gridSpan w:val="5"/>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5C556AEF"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з них</w:t>
            </w:r>
          </w:p>
        </w:tc>
      </w:tr>
      <w:tr w:rsidR="0064576E" w:rsidRPr="00804D44" w14:paraId="74F360E0" w14:textId="77777777" w:rsidTr="0064576E">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A9005" w14:textId="77777777" w:rsidR="0064576E" w:rsidRPr="00804D44" w:rsidRDefault="0064576E" w:rsidP="0064576E">
            <w:pPr>
              <w:jc w:val="left"/>
              <w:rPr>
                <w:rFonts w:eastAsia="Calibri" w:cs="Times New Roman"/>
                <w:b/>
                <w:i/>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23FE90" w14:textId="77777777" w:rsidR="0064576E" w:rsidRPr="00804D44" w:rsidRDefault="0064576E" w:rsidP="0064576E">
            <w:pPr>
              <w:jc w:val="left"/>
              <w:rPr>
                <w:rFonts w:eastAsia="Times New Roman" w:cs="Times New Roman"/>
                <w:b/>
                <w:sz w:val="18"/>
                <w:szCs w:val="18"/>
                <w:lang w:eastAsia="ru-RU"/>
              </w:rPr>
            </w:pPr>
          </w:p>
        </w:tc>
        <w:tc>
          <w:tcPr>
            <w:tcW w:w="486"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59E99F9F"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жінки</w:t>
            </w:r>
          </w:p>
        </w:tc>
        <w:tc>
          <w:tcPr>
            <w:tcW w:w="1413" w:type="pct"/>
            <w:gridSpan w:val="3"/>
            <w:tcBorders>
              <w:top w:val="single" w:sz="4" w:space="0" w:color="auto"/>
              <w:left w:val="single" w:sz="4" w:space="0" w:color="auto"/>
              <w:bottom w:val="single" w:sz="4" w:space="0" w:color="auto"/>
              <w:right w:val="single" w:sz="4" w:space="0" w:color="auto"/>
            </w:tcBorders>
            <w:shd w:val="clear" w:color="auto" w:fill="F79646" w:themeFill="accent6"/>
            <w:hideMark/>
          </w:tcPr>
          <w:p w14:paraId="729D7146"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особи у віці</w:t>
            </w:r>
          </w:p>
        </w:tc>
        <w:tc>
          <w:tcPr>
            <w:tcW w:w="1276" w:type="pct"/>
            <w:gridSpan w:val="2"/>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1D0F7475"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особи, які мають освітній</w:t>
            </w:r>
            <w:r w:rsidRPr="00804D44">
              <w:rPr>
                <w:rFonts w:eastAsia="Times New Roman" w:cs="Times New Roman"/>
                <w:b/>
                <w:sz w:val="18"/>
                <w:szCs w:val="18"/>
                <w:lang w:eastAsia="ru-RU"/>
              </w:rPr>
              <w:br/>
              <w:t>ступінь (освітньо-</w:t>
            </w:r>
            <w:r w:rsidRPr="00804D44">
              <w:rPr>
                <w:rFonts w:eastAsia="Times New Roman" w:cs="Times New Roman"/>
                <w:b/>
                <w:sz w:val="18"/>
                <w:szCs w:val="18"/>
                <w:lang w:eastAsia="ru-RU"/>
              </w:rPr>
              <w:br/>
              <w:t>кваліфікаційний рівень)</w:t>
            </w:r>
          </w:p>
        </w:tc>
      </w:tr>
      <w:tr w:rsidR="0064576E" w:rsidRPr="00804D44" w14:paraId="49BAE174" w14:textId="77777777" w:rsidTr="0064576E">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8704E" w14:textId="77777777" w:rsidR="0064576E" w:rsidRPr="00804D44" w:rsidRDefault="0064576E" w:rsidP="0064576E">
            <w:pPr>
              <w:jc w:val="left"/>
              <w:rPr>
                <w:rFonts w:eastAsia="Calibri" w:cs="Times New Roman"/>
                <w:b/>
                <w:i/>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92ECA" w14:textId="77777777" w:rsidR="0064576E" w:rsidRPr="00804D44" w:rsidRDefault="0064576E" w:rsidP="0064576E">
            <w:pPr>
              <w:jc w:val="left"/>
              <w:rPr>
                <w:rFonts w:eastAsia="Times New Roman" w:cs="Times New Roman"/>
                <w:b/>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4B5AD" w14:textId="77777777" w:rsidR="0064576E" w:rsidRPr="00804D44" w:rsidRDefault="0064576E" w:rsidP="0064576E">
            <w:pPr>
              <w:jc w:val="left"/>
              <w:rPr>
                <w:rFonts w:eastAsia="Times New Roman" w:cs="Times New Roman"/>
                <w:b/>
                <w:sz w:val="18"/>
                <w:szCs w:val="18"/>
                <w:lang w:eastAsia="ru-RU"/>
              </w:rPr>
            </w:pPr>
          </w:p>
        </w:tc>
        <w:tc>
          <w:tcPr>
            <w:tcW w:w="471"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379A93D3"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до 35</w:t>
            </w:r>
            <w:r w:rsidRPr="00804D44">
              <w:rPr>
                <w:rFonts w:eastAsia="Times New Roman" w:cs="Times New Roman"/>
                <w:b/>
                <w:sz w:val="18"/>
                <w:szCs w:val="18"/>
                <w:lang w:eastAsia="ru-RU"/>
              </w:rPr>
              <w:br/>
              <w:t>років</w:t>
            </w:r>
          </w:p>
        </w:tc>
        <w:tc>
          <w:tcPr>
            <w:tcW w:w="47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025E7A9"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36-60</w:t>
            </w:r>
          </w:p>
          <w:p w14:paraId="0935085A"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років</w:t>
            </w:r>
          </w:p>
        </w:tc>
        <w:tc>
          <w:tcPr>
            <w:tcW w:w="471"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528E22E3"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60</w:t>
            </w:r>
            <w:r w:rsidRPr="00804D44">
              <w:rPr>
                <w:rFonts w:eastAsia="Times New Roman" w:cs="Times New Roman"/>
                <w:b/>
                <w:sz w:val="18"/>
                <w:szCs w:val="18"/>
                <w:lang w:eastAsia="ru-RU"/>
              </w:rPr>
              <w:br/>
              <w:t>років і</w:t>
            </w:r>
            <w:r w:rsidRPr="00804D44">
              <w:rPr>
                <w:rFonts w:eastAsia="Times New Roman" w:cs="Times New Roman"/>
                <w:b/>
                <w:sz w:val="18"/>
                <w:szCs w:val="18"/>
                <w:lang w:eastAsia="ru-RU"/>
              </w:rPr>
              <w:br/>
              <w:t>старше</w:t>
            </w:r>
          </w:p>
        </w:tc>
        <w:tc>
          <w:tcPr>
            <w:tcW w:w="67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31DD2F2A"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молодший</w:t>
            </w:r>
            <w:r w:rsidRPr="00804D44">
              <w:rPr>
                <w:rFonts w:eastAsia="Times New Roman" w:cs="Times New Roman"/>
                <w:b/>
                <w:sz w:val="18"/>
                <w:szCs w:val="18"/>
                <w:lang w:eastAsia="ru-RU"/>
              </w:rPr>
              <w:br/>
              <w:t>бакалавр,</w:t>
            </w:r>
            <w:r w:rsidRPr="00804D44">
              <w:rPr>
                <w:rFonts w:eastAsia="Times New Roman" w:cs="Times New Roman"/>
                <w:b/>
                <w:sz w:val="18"/>
                <w:szCs w:val="18"/>
                <w:lang w:eastAsia="ru-RU"/>
              </w:rPr>
              <w:br/>
              <w:t>молодший</w:t>
            </w:r>
            <w:r w:rsidRPr="00804D44">
              <w:rPr>
                <w:rFonts w:eastAsia="Times New Roman" w:cs="Times New Roman"/>
                <w:b/>
                <w:sz w:val="18"/>
                <w:szCs w:val="18"/>
                <w:lang w:eastAsia="ru-RU"/>
              </w:rPr>
              <w:br/>
              <w:t>спеціаліст</w:t>
            </w:r>
          </w:p>
        </w:tc>
        <w:tc>
          <w:tcPr>
            <w:tcW w:w="60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45" w:type="dxa"/>
              <w:bottom w:w="0" w:type="dxa"/>
              <w:right w:w="45" w:type="dxa"/>
            </w:tcMar>
            <w:vAlign w:val="center"/>
            <w:hideMark/>
          </w:tcPr>
          <w:p w14:paraId="0D6729CA" w14:textId="77777777" w:rsidR="0064576E" w:rsidRPr="00804D44" w:rsidRDefault="0064576E" w:rsidP="0064576E">
            <w:pPr>
              <w:jc w:val="center"/>
              <w:rPr>
                <w:rFonts w:eastAsia="Times New Roman" w:cs="Times New Roman"/>
                <w:b/>
                <w:sz w:val="18"/>
                <w:szCs w:val="18"/>
                <w:lang w:eastAsia="ru-RU"/>
              </w:rPr>
            </w:pPr>
            <w:r w:rsidRPr="00804D44">
              <w:rPr>
                <w:rFonts w:eastAsia="Times New Roman" w:cs="Times New Roman"/>
                <w:b/>
                <w:sz w:val="18"/>
                <w:szCs w:val="18"/>
                <w:lang w:eastAsia="ru-RU"/>
              </w:rPr>
              <w:t>бакалавр,</w:t>
            </w:r>
            <w:r w:rsidRPr="00804D44">
              <w:rPr>
                <w:rFonts w:eastAsia="Times New Roman" w:cs="Times New Roman"/>
                <w:b/>
                <w:sz w:val="18"/>
                <w:szCs w:val="18"/>
                <w:lang w:eastAsia="ru-RU"/>
              </w:rPr>
              <w:br/>
              <w:t>спеціаліст,</w:t>
            </w:r>
            <w:r w:rsidRPr="00804D44">
              <w:rPr>
                <w:rFonts w:eastAsia="Times New Roman" w:cs="Times New Roman"/>
                <w:b/>
                <w:sz w:val="18"/>
                <w:szCs w:val="18"/>
                <w:lang w:eastAsia="ru-RU"/>
              </w:rPr>
              <w:br/>
              <w:t>магістр</w:t>
            </w:r>
          </w:p>
        </w:tc>
      </w:tr>
      <w:tr w:rsidR="0064576E" w:rsidRPr="00804D44" w14:paraId="44C19FEB" w14:textId="77777777" w:rsidTr="0064576E">
        <w:trPr>
          <w:trHeight w:val="428"/>
        </w:trPr>
        <w:tc>
          <w:tcPr>
            <w:tcW w:w="1354"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bottom"/>
            <w:hideMark/>
          </w:tcPr>
          <w:p w14:paraId="21680C63" w14:textId="77777777" w:rsidR="0064576E" w:rsidRPr="00804D44" w:rsidRDefault="0064576E" w:rsidP="0064576E">
            <w:pPr>
              <w:rPr>
                <w:rFonts w:eastAsia="Times New Roman" w:cs="Times New Roman"/>
                <w:b/>
                <w:sz w:val="18"/>
                <w:szCs w:val="18"/>
                <w:lang w:eastAsia="ru-RU"/>
              </w:rPr>
            </w:pPr>
            <w:r w:rsidRPr="00804D44">
              <w:rPr>
                <w:rFonts w:eastAsia="Times New Roman" w:cs="Times New Roman"/>
                <w:b/>
                <w:sz w:val="18"/>
                <w:szCs w:val="18"/>
                <w:lang w:eastAsia="ru-RU"/>
              </w:rPr>
              <w:br/>
              <w:t>ВСЬОГО:</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2FB0055D" w14:textId="77777777" w:rsidR="0064576E" w:rsidRPr="00804D44" w:rsidRDefault="0064576E" w:rsidP="0064576E">
            <w:pPr>
              <w:jc w:val="center"/>
              <w:rPr>
                <w:rFonts w:eastAsia="Times New Roman" w:cs="Times New Roman"/>
                <w:b/>
                <w:sz w:val="18"/>
                <w:szCs w:val="18"/>
                <w:lang w:val="ru-RU" w:eastAsia="ru-RU"/>
              </w:rPr>
            </w:pPr>
            <w:r w:rsidRPr="00804D44">
              <w:rPr>
                <w:rFonts w:eastAsia="Times New Roman" w:cs="Times New Roman"/>
                <w:b/>
                <w:sz w:val="18"/>
                <w:szCs w:val="18"/>
                <w:lang w:val="ru-RU" w:eastAsia="ru-RU"/>
              </w:rPr>
              <w:t>191</w:t>
            </w:r>
          </w:p>
        </w:tc>
        <w:tc>
          <w:tcPr>
            <w:tcW w:w="486"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0ECA7AA2" w14:textId="77777777" w:rsidR="0064576E" w:rsidRPr="00804D44" w:rsidRDefault="0064576E" w:rsidP="0064576E">
            <w:pPr>
              <w:jc w:val="center"/>
              <w:rPr>
                <w:rFonts w:eastAsia="Times New Roman" w:cs="Times New Roman"/>
                <w:b/>
                <w:sz w:val="18"/>
                <w:szCs w:val="18"/>
                <w:lang w:val="ru-RU" w:eastAsia="ru-RU"/>
              </w:rPr>
            </w:pPr>
            <w:r w:rsidRPr="00804D44">
              <w:rPr>
                <w:rFonts w:eastAsia="Times New Roman" w:cs="Times New Roman"/>
                <w:b/>
                <w:sz w:val="18"/>
                <w:szCs w:val="18"/>
                <w:lang w:val="ru-RU" w:eastAsia="ru-RU"/>
              </w:rPr>
              <w:t>173</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08CF5506" w14:textId="77777777" w:rsidR="0064576E" w:rsidRPr="00804D44" w:rsidRDefault="0064576E" w:rsidP="0064576E">
            <w:pPr>
              <w:jc w:val="center"/>
              <w:rPr>
                <w:rFonts w:eastAsia="Times New Roman" w:cs="Times New Roman"/>
                <w:b/>
                <w:sz w:val="18"/>
                <w:szCs w:val="18"/>
                <w:lang w:val="ru-RU" w:eastAsia="ru-RU"/>
              </w:rPr>
            </w:pPr>
            <w:r w:rsidRPr="00804D44">
              <w:rPr>
                <w:rFonts w:eastAsia="Times New Roman" w:cs="Times New Roman"/>
                <w:b/>
                <w:sz w:val="18"/>
                <w:szCs w:val="18"/>
                <w:lang w:val="ru-RU" w:eastAsia="ru-RU"/>
              </w:rPr>
              <w:t>35</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4FD7530" w14:textId="77777777" w:rsidR="0064576E" w:rsidRPr="00804D44" w:rsidRDefault="0064576E" w:rsidP="0064576E">
            <w:pPr>
              <w:jc w:val="center"/>
              <w:rPr>
                <w:rFonts w:eastAsia="Times New Roman" w:cs="Times New Roman"/>
                <w:b/>
                <w:sz w:val="18"/>
                <w:szCs w:val="18"/>
                <w:lang w:val="ru-RU" w:eastAsia="ru-RU"/>
              </w:rPr>
            </w:pPr>
            <w:r w:rsidRPr="00804D44">
              <w:rPr>
                <w:rFonts w:eastAsia="Times New Roman" w:cs="Times New Roman"/>
                <w:b/>
                <w:sz w:val="18"/>
                <w:szCs w:val="18"/>
                <w:lang w:val="ru-RU" w:eastAsia="ru-RU"/>
              </w:rPr>
              <w:t>138</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5A857A25" w14:textId="77777777" w:rsidR="0064576E" w:rsidRPr="00804D44" w:rsidRDefault="0064576E" w:rsidP="0064576E">
            <w:pPr>
              <w:ind w:left="-28" w:firstLine="28"/>
              <w:jc w:val="center"/>
              <w:rPr>
                <w:rFonts w:eastAsia="Times New Roman" w:cs="Times New Roman"/>
                <w:b/>
                <w:sz w:val="18"/>
                <w:szCs w:val="18"/>
                <w:lang w:val="ru-RU" w:eastAsia="ru-RU"/>
              </w:rPr>
            </w:pPr>
            <w:r w:rsidRPr="00804D44">
              <w:rPr>
                <w:rFonts w:eastAsia="Times New Roman" w:cs="Times New Roman"/>
                <w:b/>
                <w:sz w:val="18"/>
                <w:szCs w:val="18"/>
                <w:lang w:val="ru-RU" w:eastAsia="ru-RU"/>
              </w:rPr>
              <w:t>18</w:t>
            </w:r>
          </w:p>
        </w:tc>
        <w:tc>
          <w:tcPr>
            <w:tcW w:w="673"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4DABB0C3" w14:textId="77777777" w:rsidR="0064576E" w:rsidRPr="00804D44" w:rsidRDefault="0064576E" w:rsidP="0064576E">
            <w:pPr>
              <w:jc w:val="center"/>
              <w:rPr>
                <w:rFonts w:eastAsia="Times New Roman" w:cs="Times New Roman"/>
                <w:b/>
                <w:sz w:val="18"/>
                <w:szCs w:val="18"/>
                <w:lang w:val="ru-RU" w:eastAsia="ru-RU"/>
              </w:rPr>
            </w:pPr>
            <w:r w:rsidRPr="00804D44">
              <w:rPr>
                <w:rFonts w:eastAsia="Times New Roman" w:cs="Times New Roman"/>
                <w:b/>
                <w:sz w:val="18"/>
                <w:szCs w:val="18"/>
                <w:lang w:val="ru-RU" w:eastAsia="ru-RU"/>
              </w:rPr>
              <w:t>35</w:t>
            </w:r>
          </w:p>
        </w:tc>
        <w:tc>
          <w:tcPr>
            <w:tcW w:w="603"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4EA90214" w14:textId="77777777" w:rsidR="0064576E" w:rsidRPr="00804D44" w:rsidRDefault="0064576E" w:rsidP="0064576E">
            <w:pPr>
              <w:jc w:val="center"/>
              <w:rPr>
                <w:rFonts w:eastAsia="Times New Roman" w:cs="Times New Roman"/>
                <w:b/>
                <w:sz w:val="18"/>
                <w:szCs w:val="18"/>
                <w:lang w:val="ru-RU" w:eastAsia="ru-RU"/>
              </w:rPr>
            </w:pPr>
            <w:r w:rsidRPr="00804D44">
              <w:rPr>
                <w:rFonts w:eastAsia="Times New Roman" w:cs="Times New Roman"/>
                <w:b/>
                <w:sz w:val="18"/>
                <w:szCs w:val="18"/>
                <w:lang w:val="ru-RU" w:eastAsia="ru-RU"/>
              </w:rPr>
              <w:t>66</w:t>
            </w:r>
          </w:p>
        </w:tc>
      </w:tr>
      <w:tr w:rsidR="0064576E" w:rsidRPr="00804D44" w14:paraId="4D35C627" w14:textId="77777777" w:rsidTr="0064576E">
        <w:trPr>
          <w:trHeight w:val="410"/>
        </w:trPr>
        <w:tc>
          <w:tcPr>
            <w:tcW w:w="1354"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45" w:type="dxa"/>
            </w:tcMar>
            <w:vAlign w:val="bottom"/>
            <w:hideMark/>
          </w:tcPr>
          <w:p w14:paraId="5320CE5D"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у тому числі</w:t>
            </w:r>
            <w:r w:rsidRPr="00804D44">
              <w:rPr>
                <w:rFonts w:eastAsia="Times New Roman" w:cs="Times New Roman"/>
                <w:sz w:val="18"/>
                <w:szCs w:val="18"/>
                <w:lang w:eastAsia="ru-RU"/>
              </w:rPr>
              <w:br/>
              <w:t>педагогічний персонал</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2C99B761"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84</w:t>
            </w:r>
          </w:p>
        </w:tc>
        <w:tc>
          <w:tcPr>
            <w:tcW w:w="486"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201CC5CE" w14:textId="77777777" w:rsidR="0064576E" w:rsidRPr="00804D44" w:rsidRDefault="0064576E" w:rsidP="0064576E">
            <w:pPr>
              <w:ind w:left="-136"/>
              <w:jc w:val="center"/>
              <w:rPr>
                <w:rFonts w:eastAsia="Times New Roman" w:cs="Times New Roman"/>
                <w:sz w:val="18"/>
                <w:szCs w:val="18"/>
                <w:lang w:val="ru-RU" w:eastAsia="ru-RU"/>
              </w:rPr>
            </w:pPr>
            <w:r w:rsidRPr="00804D44">
              <w:rPr>
                <w:rFonts w:eastAsia="Times New Roman" w:cs="Times New Roman"/>
                <w:sz w:val="18"/>
                <w:szCs w:val="18"/>
                <w:lang w:val="ru-RU" w:eastAsia="ru-RU"/>
              </w:rPr>
              <w:t>83</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0ADD20D8" w14:textId="77777777" w:rsidR="0064576E" w:rsidRPr="00804D44" w:rsidRDefault="0064576E" w:rsidP="0064576E">
            <w:pPr>
              <w:ind w:left="-255"/>
              <w:jc w:val="center"/>
              <w:rPr>
                <w:rFonts w:eastAsia="Times New Roman" w:cs="Times New Roman"/>
                <w:sz w:val="18"/>
                <w:szCs w:val="18"/>
                <w:lang w:val="ru-RU" w:eastAsia="ru-RU"/>
              </w:rPr>
            </w:pPr>
            <w:r w:rsidRPr="00804D44">
              <w:rPr>
                <w:rFonts w:eastAsia="Times New Roman" w:cs="Times New Roman"/>
                <w:sz w:val="18"/>
                <w:szCs w:val="18"/>
                <w:lang w:val="ru-RU" w:eastAsia="ru-RU"/>
              </w:rPr>
              <w:t>24</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041AA00"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54</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5223B04B" w14:textId="77777777" w:rsidR="0064576E" w:rsidRPr="00804D44" w:rsidRDefault="0064576E" w:rsidP="0064576E">
            <w:pPr>
              <w:ind w:left="-208"/>
              <w:jc w:val="center"/>
              <w:rPr>
                <w:rFonts w:eastAsia="Times New Roman" w:cs="Times New Roman"/>
                <w:sz w:val="18"/>
                <w:szCs w:val="18"/>
                <w:lang w:val="ru-RU" w:eastAsia="ru-RU"/>
              </w:rPr>
            </w:pPr>
            <w:r w:rsidRPr="00804D44">
              <w:rPr>
                <w:rFonts w:eastAsia="Times New Roman" w:cs="Times New Roman"/>
                <w:sz w:val="18"/>
                <w:szCs w:val="18"/>
                <w:lang w:val="ru-RU" w:eastAsia="ru-RU"/>
              </w:rPr>
              <w:t>6</w:t>
            </w:r>
          </w:p>
        </w:tc>
        <w:tc>
          <w:tcPr>
            <w:tcW w:w="673"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3E2F1579" w14:textId="77777777" w:rsidR="0064576E" w:rsidRPr="00804D44" w:rsidRDefault="0064576E" w:rsidP="0064576E">
            <w:pPr>
              <w:ind w:left="-185"/>
              <w:jc w:val="center"/>
              <w:rPr>
                <w:rFonts w:eastAsia="Times New Roman" w:cs="Times New Roman"/>
                <w:sz w:val="18"/>
                <w:szCs w:val="18"/>
                <w:lang w:val="ru-RU" w:eastAsia="ru-RU"/>
              </w:rPr>
            </w:pPr>
            <w:r w:rsidRPr="00804D44">
              <w:rPr>
                <w:rFonts w:eastAsia="Times New Roman" w:cs="Times New Roman"/>
                <w:sz w:val="18"/>
                <w:szCs w:val="18"/>
                <w:lang w:val="ru-RU" w:eastAsia="ru-RU"/>
              </w:rPr>
              <w:t>16</w:t>
            </w:r>
          </w:p>
        </w:tc>
        <w:tc>
          <w:tcPr>
            <w:tcW w:w="603"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2F578FD6" w14:textId="77777777" w:rsidR="0064576E" w:rsidRPr="00804D44" w:rsidRDefault="0064576E" w:rsidP="0064576E">
            <w:pPr>
              <w:ind w:left="-152"/>
              <w:jc w:val="center"/>
              <w:rPr>
                <w:rFonts w:eastAsia="Times New Roman" w:cs="Times New Roman"/>
                <w:sz w:val="18"/>
                <w:szCs w:val="18"/>
                <w:lang w:val="ru-RU" w:eastAsia="ru-RU"/>
              </w:rPr>
            </w:pPr>
            <w:r w:rsidRPr="00804D44">
              <w:rPr>
                <w:rFonts w:eastAsia="Times New Roman" w:cs="Times New Roman"/>
                <w:sz w:val="18"/>
                <w:szCs w:val="18"/>
                <w:lang w:val="ru-RU" w:eastAsia="ru-RU"/>
              </w:rPr>
              <w:t>64</w:t>
            </w:r>
          </w:p>
        </w:tc>
      </w:tr>
      <w:tr w:rsidR="0064576E" w:rsidRPr="00804D44" w14:paraId="60D51872" w14:textId="77777777" w:rsidTr="0064576E">
        <w:trPr>
          <w:trHeight w:val="428"/>
        </w:trPr>
        <w:tc>
          <w:tcPr>
            <w:tcW w:w="1354" w:type="pct"/>
            <w:tcBorders>
              <w:top w:val="single" w:sz="4" w:space="0" w:color="auto"/>
              <w:left w:val="single" w:sz="4" w:space="0" w:color="auto"/>
              <w:bottom w:val="single" w:sz="4" w:space="0" w:color="auto"/>
              <w:right w:val="single" w:sz="4" w:space="0" w:color="auto"/>
            </w:tcBorders>
            <w:tcMar>
              <w:top w:w="0" w:type="dxa"/>
              <w:left w:w="375" w:type="dxa"/>
              <w:bottom w:w="0" w:type="dxa"/>
              <w:right w:w="45" w:type="dxa"/>
            </w:tcMar>
            <w:vAlign w:val="bottom"/>
            <w:hideMark/>
          </w:tcPr>
          <w:p w14:paraId="22FFB5F7"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з них</w:t>
            </w:r>
            <w:r w:rsidRPr="00804D44">
              <w:rPr>
                <w:rFonts w:eastAsia="Times New Roman" w:cs="Times New Roman"/>
                <w:sz w:val="18"/>
                <w:szCs w:val="18"/>
                <w:lang w:eastAsia="ru-RU"/>
              </w:rPr>
              <w:br/>
              <w:t>директори</w:t>
            </w:r>
          </w:p>
        </w:tc>
        <w:tc>
          <w:tcPr>
            <w:tcW w:w="47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6F47881"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12</w:t>
            </w:r>
          </w:p>
        </w:tc>
        <w:tc>
          <w:tcPr>
            <w:tcW w:w="486"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2BBFDA69" w14:textId="77777777" w:rsidR="0064576E" w:rsidRPr="00804D44" w:rsidRDefault="0064576E" w:rsidP="0064576E">
            <w:pPr>
              <w:ind w:left="-286"/>
              <w:jc w:val="center"/>
              <w:rPr>
                <w:rFonts w:eastAsia="Times New Roman" w:cs="Times New Roman"/>
                <w:sz w:val="18"/>
                <w:szCs w:val="18"/>
                <w:lang w:val="ru-RU" w:eastAsia="ru-RU"/>
              </w:rPr>
            </w:pPr>
            <w:r w:rsidRPr="00804D44">
              <w:rPr>
                <w:rFonts w:eastAsia="Times New Roman" w:cs="Times New Roman"/>
                <w:sz w:val="18"/>
                <w:szCs w:val="18"/>
                <w:lang w:val="ru-RU" w:eastAsia="ru-RU"/>
              </w:rPr>
              <w:t>12</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7A2AB70C" w14:textId="77777777" w:rsidR="0064576E" w:rsidRPr="00804D44" w:rsidRDefault="0064576E" w:rsidP="0064576E">
            <w:pPr>
              <w:ind w:left="-405"/>
              <w:jc w:val="center"/>
              <w:rPr>
                <w:rFonts w:eastAsia="Times New Roman" w:cs="Times New Roman"/>
                <w:sz w:val="18"/>
                <w:szCs w:val="18"/>
                <w:lang w:val="ru-RU" w:eastAsia="ru-RU"/>
              </w:rPr>
            </w:pPr>
            <w:r w:rsidRPr="00804D44">
              <w:rPr>
                <w:rFonts w:eastAsia="Times New Roman" w:cs="Times New Roman"/>
                <w:sz w:val="18"/>
                <w:szCs w:val="18"/>
                <w:lang w:val="ru-RU" w:eastAsia="ru-RU"/>
              </w:rPr>
              <w:t>4</w:t>
            </w:r>
          </w:p>
        </w:tc>
        <w:tc>
          <w:tcPr>
            <w:tcW w:w="471" w:type="pct"/>
            <w:tcBorders>
              <w:top w:val="single" w:sz="4" w:space="0" w:color="auto"/>
              <w:left w:val="single" w:sz="4" w:space="0" w:color="auto"/>
              <w:bottom w:val="single" w:sz="4" w:space="0" w:color="auto"/>
              <w:right w:val="single" w:sz="4" w:space="0" w:color="auto"/>
            </w:tcBorders>
            <w:vAlign w:val="center"/>
            <w:hideMark/>
          </w:tcPr>
          <w:p w14:paraId="53BD3D72"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7</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1DEB2272" w14:textId="77777777" w:rsidR="0064576E" w:rsidRPr="00804D44" w:rsidRDefault="0064576E" w:rsidP="0064576E">
            <w:pPr>
              <w:ind w:left="-358"/>
              <w:jc w:val="center"/>
              <w:rPr>
                <w:rFonts w:eastAsia="Times New Roman" w:cs="Times New Roman"/>
                <w:sz w:val="18"/>
                <w:szCs w:val="18"/>
                <w:lang w:val="ru-RU" w:eastAsia="ru-RU"/>
              </w:rPr>
            </w:pPr>
            <w:r w:rsidRPr="00804D44">
              <w:rPr>
                <w:rFonts w:eastAsia="Times New Roman" w:cs="Times New Roman"/>
                <w:sz w:val="18"/>
                <w:szCs w:val="18"/>
                <w:lang w:val="ru-RU" w:eastAsia="ru-RU"/>
              </w:rPr>
              <w:t>1</w:t>
            </w:r>
          </w:p>
        </w:tc>
        <w:tc>
          <w:tcPr>
            <w:tcW w:w="67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609535B2" w14:textId="77777777" w:rsidR="0064576E" w:rsidRPr="00804D44" w:rsidRDefault="0064576E" w:rsidP="0064576E">
            <w:pPr>
              <w:ind w:left="-335"/>
              <w:jc w:val="center"/>
              <w:rPr>
                <w:rFonts w:eastAsia="Times New Roman" w:cs="Times New Roman"/>
                <w:sz w:val="18"/>
                <w:szCs w:val="18"/>
                <w:lang w:val="ru-RU" w:eastAsia="ru-RU"/>
              </w:rPr>
            </w:pPr>
            <w:r w:rsidRPr="00804D44">
              <w:rPr>
                <w:rFonts w:eastAsia="Times New Roman" w:cs="Times New Roman"/>
                <w:sz w:val="18"/>
                <w:szCs w:val="18"/>
                <w:lang w:val="ru-RU" w:eastAsia="ru-RU"/>
              </w:rPr>
              <w:t>1</w:t>
            </w:r>
          </w:p>
        </w:tc>
        <w:tc>
          <w:tcPr>
            <w:tcW w:w="60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5739D60A" w14:textId="77777777" w:rsidR="0064576E" w:rsidRPr="00804D44" w:rsidRDefault="0064576E" w:rsidP="0064576E">
            <w:pPr>
              <w:ind w:left="-302"/>
              <w:jc w:val="center"/>
              <w:rPr>
                <w:rFonts w:eastAsia="Times New Roman" w:cs="Times New Roman"/>
                <w:sz w:val="18"/>
                <w:szCs w:val="18"/>
                <w:lang w:val="ru-RU" w:eastAsia="ru-RU"/>
              </w:rPr>
            </w:pPr>
            <w:r w:rsidRPr="00804D44">
              <w:rPr>
                <w:rFonts w:eastAsia="Times New Roman" w:cs="Times New Roman"/>
                <w:sz w:val="18"/>
                <w:szCs w:val="18"/>
                <w:lang w:val="ru-RU" w:eastAsia="ru-RU"/>
              </w:rPr>
              <w:t>11</w:t>
            </w:r>
          </w:p>
        </w:tc>
      </w:tr>
      <w:tr w:rsidR="0064576E" w:rsidRPr="00804D44" w14:paraId="5C3704F0" w14:textId="77777777" w:rsidTr="0064576E">
        <w:trPr>
          <w:trHeight w:val="206"/>
        </w:trPr>
        <w:tc>
          <w:tcPr>
            <w:tcW w:w="1354" w:type="pct"/>
            <w:tcBorders>
              <w:top w:val="single" w:sz="4" w:space="0" w:color="auto"/>
              <w:left w:val="single" w:sz="4" w:space="0" w:color="auto"/>
              <w:bottom w:val="single" w:sz="4" w:space="0" w:color="auto"/>
              <w:right w:val="single" w:sz="4" w:space="0" w:color="auto"/>
            </w:tcBorders>
            <w:tcMar>
              <w:top w:w="0" w:type="dxa"/>
              <w:left w:w="375" w:type="dxa"/>
              <w:bottom w:w="0" w:type="dxa"/>
              <w:right w:w="45" w:type="dxa"/>
            </w:tcMar>
            <w:vAlign w:val="bottom"/>
            <w:hideMark/>
          </w:tcPr>
          <w:p w14:paraId="6A17ACF2"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вихователі</w:t>
            </w:r>
          </w:p>
        </w:tc>
        <w:tc>
          <w:tcPr>
            <w:tcW w:w="47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952B075"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46</w:t>
            </w:r>
          </w:p>
        </w:tc>
        <w:tc>
          <w:tcPr>
            <w:tcW w:w="486"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64484B99" w14:textId="77777777" w:rsidR="0064576E" w:rsidRPr="00804D44" w:rsidRDefault="0064576E" w:rsidP="0064576E">
            <w:pPr>
              <w:ind w:left="-286"/>
              <w:jc w:val="center"/>
              <w:rPr>
                <w:rFonts w:eastAsia="Times New Roman" w:cs="Times New Roman"/>
                <w:sz w:val="18"/>
                <w:szCs w:val="18"/>
                <w:lang w:val="ru-RU" w:eastAsia="ru-RU"/>
              </w:rPr>
            </w:pPr>
            <w:r w:rsidRPr="00804D44">
              <w:rPr>
                <w:rFonts w:eastAsia="Times New Roman" w:cs="Times New Roman"/>
                <w:sz w:val="18"/>
                <w:szCs w:val="18"/>
                <w:lang w:val="ru-RU" w:eastAsia="ru-RU"/>
              </w:rPr>
              <w:t>46</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44891748" w14:textId="77777777" w:rsidR="0064576E" w:rsidRPr="00804D44" w:rsidRDefault="0064576E" w:rsidP="0064576E">
            <w:pPr>
              <w:ind w:left="-405"/>
              <w:jc w:val="center"/>
              <w:rPr>
                <w:rFonts w:eastAsia="Times New Roman" w:cs="Times New Roman"/>
                <w:sz w:val="18"/>
                <w:szCs w:val="18"/>
                <w:lang w:val="ru-RU" w:eastAsia="ru-RU"/>
              </w:rPr>
            </w:pPr>
            <w:r w:rsidRPr="00804D44">
              <w:rPr>
                <w:rFonts w:eastAsia="Times New Roman" w:cs="Times New Roman"/>
                <w:sz w:val="18"/>
                <w:szCs w:val="18"/>
                <w:lang w:val="ru-RU" w:eastAsia="ru-RU"/>
              </w:rPr>
              <w:t>13</w:t>
            </w:r>
          </w:p>
        </w:tc>
        <w:tc>
          <w:tcPr>
            <w:tcW w:w="471" w:type="pct"/>
            <w:tcBorders>
              <w:top w:val="single" w:sz="4" w:space="0" w:color="auto"/>
              <w:left w:val="single" w:sz="4" w:space="0" w:color="auto"/>
              <w:bottom w:val="single" w:sz="4" w:space="0" w:color="auto"/>
              <w:right w:val="single" w:sz="4" w:space="0" w:color="auto"/>
            </w:tcBorders>
            <w:vAlign w:val="center"/>
            <w:hideMark/>
          </w:tcPr>
          <w:p w14:paraId="5A4EF1CE"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30</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219F6512" w14:textId="77777777" w:rsidR="0064576E" w:rsidRPr="00804D44" w:rsidRDefault="0064576E" w:rsidP="0064576E">
            <w:pPr>
              <w:ind w:left="-358"/>
              <w:jc w:val="center"/>
              <w:rPr>
                <w:rFonts w:eastAsia="Times New Roman" w:cs="Times New Roman"/>
                <w:sz w:val="18"/>
                <w:szCs w:val="18"/>
                <w:lang w:val="ru-RU" w:eastAsia="ru-RU"/>
              </w:rPr>
            </w:pPr>
            <w:r w:rsidRPr="00804D44">
              <w:rPr>
                <w:rFonts w:eastAsia="Times New Roman" w:cs="Times New Roman"/>
                <w:sz w:val="18"/>
                <w:szCs w:val="18"/>
                <w:lang w:val="ru-RU" w:eastAsia="ru-RU"/>
              </w:rPr>
              <w:t>3</w:t>
            </w:r>
          </w:p>
        </w:tc>
        <w:tc>
          <w:tcPr>
            <w:tcW w:w="67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7AF53954" w14:textId="77777777" w:rsidR="0064576E" w:rsidRPr="00804D44" w:rsidRDefault="0064576E" w:rsidP="0064576E">
            <w:pPr>
              <w:ind w:left="-335"/>
              <w:jc w:val="center"/>
              <w:rPr>
                <w:rFonts w:eastAsia="Times New Roman" w:cs="Times New Roman"/>
                <w:sz w:val="18"/>
                <w:szCs w:val="18"/>
                <w:lang w:val="ru-RU" w:eastAsia="ru-RU"/>
              </w:rPr>
            </w:pPr>
            <w:r w:rsidRPr="00804D44">
              <w:rPr>
                <w:rFonts w:eastAsia="Times New Roman" w:cs="Times New Roman"/>
                <w:sz w:val="18"/>
                <w:szCs w:val="18"/>
                <w:lang w:val="ru-RU" w:eastAsia="ru-RU"/>
              </w:rPr>
              <w:t>14</w:t>
            </w:r>
          </w:p>
        </w:tc>
        <w:tc>
          <w:tcPr>
            <w:tcW w:w="60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2CA54AE5" w14:textId="77777777" w:rsidR="0064576E" w:rsidRPr="00804D44" w:rsidRDefault="0064576E" w:rsidP="0064576E">
            <w:pPr>
              <w:ind w:left="-302"/>
              <w:jc w:val="center"/>
              <w:rPr>
                <w:rFonts w:eastAsia="Times New Roman" w:cs="Times New Roman"/>
                <w:sz w:val="18"/>
                <w:szCs w:val="18"/>
                <w:lang w:val="ru-RU" w:eastAsia="ru-RU"/>
              </w:rPr>
            </w:pPr>
            <w:r w:rsidRPr="00804D44">
              <w:rPr>
                <w:rFonts w:eastAsia="Times New Roman" w:cs="Times New Roman"/>
                <w:sz w:val="18"/>
                <w:szCs w:val="18"/>
                <w:lang w:val="ru-RU" w:eastAsia="ru-RU"/>
              </w:rPr>
              <w:t>30</w:t>
            </w:r>
          </w:p>
        </w:tc>
      </w:tr>
      <w:tr w:rsidR="0064576E" w:rsidRPr="00804D44" w14:paraId="64CCA688" w14:textId="77777777" w:rsidTr="0064576E">
        <w:trPr>
          <w:trHeight w:val="223"/>
        </w:trPr>
        <w:tc>
          <w:tcPr>
            <w:tcW w:w="1354" w:type="pct"/>
            <w:tcBorders>
              <w:top w:val="single" w:sz="4" w:space="0" w:color="auto"/>
              <w:left w:val="single" w:sz="4" w:space="0" w:color="auto"/>
              <w:bottom w:val="single" w:sz="4" w:space="0" w:color="auto"/>
              <w:right w:val="single" w:sz="4" w:space="0" w:color="auto"/>
            </w:tcBorders>
            <w:tcMar>
              <w:top w:w="0" w:type="dxa"/>
              <w:left w:w="375" w:type="dxa"/>
              <w:bottom w:w="0" w:type="dxa"/>
              <w:right w:w="45" w:type="dxa"/>
            </w:tcMar>
            <w:vAlign w:val="bottom"/>
            <w:hideMark/>
          </w:tcPr>
          <w:p w14:paraId="45C54B8C"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вихователі-методисти</w:t>
            </w:r>
          </w:p>
        </w:tc>
        <w:tc>
          <w:tcPr>
            <w:tcW w:w="47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CF003F7"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2</w:t>
            </w:r>
          </w:p>
        </w:tc>
        <w:tc>
          <w:tcPr>
            <w:tcW w:w="486"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5ED4E6DB" w14:textId="77777777" w:rsidR="0064576E" w:rsidRPr="00804D44" w:rsidRDefault="0064576E" w:rsidP="0064576E">
            <w:pPr>
              <w:ind w:left="-286"/>
              <w:jc w:val="center"/>
              <w:rPr>
                <w:rFonts w:eastAsia="Times New Roman" w:cs="Times New Roman"/>
                <w:sz w:val="18"/>
                <w:szCs w:val="18"/>
                <w:lang w:val="ru-RU" w:eastAsia="ru-RU"/>
              </w:rPr>
            </w:pPr>
            <w:r w:rsidRPr="00804D44">
              <w:rPr>
                <w:rFonts w:eastAsia="Times New Roman" w:cs="Times New Roman"/>
                <w:sz w:val="18"/>
                <w:szCs w:val="18"/>
                <w:lang w:val="ru-RU" w:eastAsia="ru-RU"/>
              </w:rPr>
              <w:t>2</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tcPr>
          <w:p w14:paraId="28A94E61" w14:textId="77777777" w:rsidR="0064576E" w:rsidRPr="00804D44" w:rsidRDefault="0064576E" w:rsidP="0064576E">
            <w:pPr>
              <w:jc w:val="center"/>
              <w:rPr>
                <w:rFonts w:eastAsia="Times New Roman" w:cs="Times New Roman"/>
                <w:sz w:val="18"/>
                <w:szCs w:val="18"/>
                <w:lang w:eastAsia="ru-RU"/>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0230AB85" w14:textId="77777777" w:rsidR="0064576E" w:rsidRPr="00804D44" w:rsidRDefault="0064576E" w:rsidP="0064576E">
            <w:pPr>
              <w:jc w:val="center"/>
              <w:rPr>
                <w:rFonts w:eastAsia="Times New Roman" w:cs="Times New Roman"/>
                <w:sz w:val="18"/>
                <w:szCs w:val="18"/>
                <w:lang w:eastAsia="ru-RU"/>
              </w:rPr>
            </w:pPr>
            <w:r w:rsidRPr="00804D44">
              <w:rPr>
                <w:rFonts w:eastAsia="Times New Roman" w:cs="Times New Roman"/>
                <w:sz w:val="18"/>
                <w:szCs w:val="18"/>
                <w:lang w:eastAsia="ru-RU"/>
              </w:rPr>
              <w:t>2</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tcPr>
          <w:p w14:paraId="2030BD59" w14:textId="77777777" w:rsidR="0064576E" w:rsidRPr="00804D44" w:rsidRDefault="0064576E" w:rsidP="0064576E">
            <w:pPr>
              <w:jc w:val="center"/>
              <w:rPr>
                <w:rFonts w:eastAsia="Times New Roman" w:cs="Times New Roman"/>
                <w:sz w:val="18"/>
                <w:szCs w:val="18"/>
                <w:lang w:eastAsia="ru-RU"/>
              </w:rPr>
            </w:pPr>
          </w:p>
        </w:tc>
        <w:tc>
          <w:tcPr>
            <w:tcW w:w="67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tcPr>
          <w:p w14:paraId="08DCC35F" w14:textId="77777777" w:rsidR="0064576E" w:rsidRPr="00804D44" w:rsidRDefault="0064576E" w:rsidP="0064576E">
            <w:pPr>
              <w:jc w:val="center"/>
              <w:rPr>
                <w:rFonts w:eastAsia="Times New Roman" w:cs="Times New Roman"/>
                <w:sz w:val="18"/>
                <w:szCs w:val="18"/>
                <w:lang w:eastAsia="ru-RU"/>
              </w:rPr>
            </w:pPr>
          </w:p>
        </w:tc>
        <w:tc>
          <w:tcPr>
            <w:tcW w:w="60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183FDB4C" w14:textId="77777777" w:rsidR="0064576E" w:rsidRPr="00804D44" w:rsidRDefault="0064576E" w:rsidP="0064576E">
            <w:pPr>
              <w:ind w:left="-302"/>
              <w:jc w:val="center"/>
              <w:rPr>
                <w:rFonts w:eastAsia="Times New Roman" w:cs="Times New Roman"/>
                <w:sz w:val="18"/>
                <w:szCs w:val="18"/>
                <w:lang w:val="ru-RU" w:eastAsia="ru-RU"/>
              </w:rPr>
            </w:pPr>
            <w:r w:rsidRPr="00804D44">
              <w:rPr>
                <w:rFonts w:eastAsia="Times New Roman" w:cs="Times New Roman"/>
                <w:sz w:val="18"/>
                <w:szCs w:val="18"/>
                <w:lang w:val="ru-RU" w:eastAsia="ru-RU"/>
              </w:rPr>
              <w:t>2</w:t>
            </w:r>
          </w:p>
        </w:tc>
      </w:tr>
      <w:tr w:rsidR="0064576E" w:rsidRPr="00804D44" w14:paraId="6A0DCE15" w14:textId="77777777" w:rsidTr="0064576E">
        <w:trPr>
          <w:trHeight w:val="206"/>
        </w:trPr>
        <w:tc>
          <w:tcPr>
            <w:tcW w:w="1354" w:type="pct"/>
            <w:tcBorders>
              <w:top w:val="single" w:sz="4" w:space="0" w:color="auto"/>
              <w:left w:val="single" w:sz="4" w:space="0" w:color="auto"/>
              <w:bottom w:val="single" w:sz="4" w:space="0" w:color="auto"/>
              <w:right w:val="single" w:sz="4" w:space="0" w:color="auto"/>
            </w:tcBorders>
            <w:tcMar>
              <w:top w:w="0" w:type="dxa"/>
              <w:left w:w="375" w:type="dxa"/>
              <w:bottom w:w="0" w:type="dxa"/>
              <w:right w:w="45" w:type="dxa"/>
            </w:tcMar>
            <w:vAlign w:val="bottom"/>
            <w:hideMark/>
          </w:tcPr>
          <w:p w14:paraId="1A1DAAE4"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практичні психологи</w:t>
            </w:r>
          </w:p>
        </w:tc>
        <w:tc>
          <w:tcPr>
            <w:tcW w:w="47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F31AD7D"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3</w:t>
            </w:r>
          </w:p>
        </w:tc>
        <w:tc>
          <w:tcPr>
            <w:tcW w:w="486"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2FD98B3F" w14:textId="77777777" w:rsidR="0064576E" w:rsidRPr="00804D44" w:rsidRDefault="0064576E" w:rsidP="0064576E">
            <w:pPr>
              <w:ind w:left="-286"/>
              <w:jc w:val="center"/>
              <w:rPr>
                <w:rFonts w:eastAsia="Times New Roman" w:cs="Times New Roman"/>
                <w:sz w:val="18"/>
                <w:szCs w:val="18"/>
                <w:lang w:val="ru-RU" w:eastAsia="ru-RU"/>
              </w:rPr>
            </w:pPr>
            <w:r w:rsidRPr="00804D44">
              <w:rPr>
                <w:rFonts w:eastAsia="Times New Roman" w:cs="Times New Roman"/>
                <w:sz w:val="18"/>
                <w:szCs w:val="18"/>
                <w:lang w:val="ru-RU" w:eastAsia="ru-RU"/>
              </w:rPr>
              <w:t>3</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47BFCD06" w14:textId="77777777" w:rsidR="0064576E" w:rsidRPr="00804D44" w:rsidRDefault="0064576E" w:rsidP="0064576E">
            <w:pPr>
              <w:ind w:left="-405"/>
              <w:jc w:val="center"/>
              <w:rPr>
                <w:rFonts w:eastAsia="Times New Roman" w:cs="Times New Roman"/>
                <w:sz w:val="18"/>
                <w:szCs w:val="18"/>
                <w:lang w:eastAsia="ru-RU"/>
              </w:rPr>
            </w:pPr>
            <w:r w:rsidRPr="00804D44">
              <w:rPr>
                <w:rFonts w:eastAsia="Times New Roman" w:cs="Times New Roman"/>
                <w:sz w:val="18"/>
                <w:szCs w:val="18"/>
                <w:lang w:eastAsia="ru-RU"/>
              </w:rPr>
              <w:t>1</w:t>
            </w:r>
          </w:p>
        </w:tc>
        <w:tc>
          <w:tcPr>
            <w:tcW w:w="471" w:type="pct"/>
            <w:tcBorders>
              <w:top w:val="single" w:sz="4" w:space="0" w:color="auto"/>
              <w:left w:val="single" w:sz="4" w:space="0" w:color="auto"/>
              <w:bottom w:val="single" w:sz="4" w:space="0" w:color="auto"/>
              <w:right w:val="single" w:sz="4" w:space="0" w:color="auto"/>
            </w:tcBorders>
            <w:vAlign w:val="center"/>
            <w:hideMark/>
          </w:tcPr>
          <w:p w14:paraId="2429308E" w14:textId="77777777" w:rsidR="0064576E" w:rsidRPr="00804D44" w:rsidRDefault="0064576E" w:rsidP="0064576E">
            <w:pPr>
              <w:jc w:val="center"/>
              <w:rPr>
                <w:rFonts w:eastAsia="Times New Roman" w:cs="Times New Roman"/>
                <w:sz w:val="18"/>
                <w:szCs w:val="18"/>
                <w:lang w:eastAsia="ru-RU"/>
              </w:rPr>
            </w:pPr>
            <w:r w:rsidRPr="00804D44">
              <w:rPr>
                <w:rFonts w:eastAsia="Times New Roman" w:cs="Times New Roman"/>
                <w:sz w:val="18"/>
                <w:szCs w:val="18"/>
                <w:lang w:eastAsia="ru-RU"/>
              </w:rPr>
              <w:t>2</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tcPr>
          <w:p w14:paraId="5B38751A" w14:textId="77777777" w:rsidR="0064576E" w:rsidRPr="00804D44" w:rsidRDefault="0064576E" w:rsidP="0064576E">
            <w:pPr>
              <w:jc w:val="center"/>
              <w:rPr>
                <w:rFonts w:eastAsia="Times New Roman" w:cs="Times New Roman"/>
                <w:sz w:val="18"/>
                <w:szCs w:val="18"/>
                <w:lang w:eastAsia="ru-RU"/>
              </w:rPr>
            </w:pPr>
          </w:p>
        </w:tc>
        <w:tc>
          <w:tcPr>
            <w:tcW w:w="67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tcPr>
          <w:p w14:paraId="1FF14528" w14:textId="77777777" w:rsidR="0064576E" w:rsidRPr="00804D44" w:rsidRDefault="0064576E" w:rsidP="0064576E">
            <w:pPr>
              <w:jc w:val="center"/>
              <w:rPr>
                <w:rFonts w:eastAsia="Times New Roman" w:cs="Times New Roman"/>
                <w:sz w:val="18"/>
                <w:szCs w:val="18"/>
                <w:lang w:eastAsia="ru-RU"/>
              </w:rPr>
            </w:pPr>
          </w:p>
        </w:tc>
        <w:tc>
          <w:tcPr>
            <w:tcW w:w="60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05F6D9CA" w14:textId="77777777" w:rsidR="0064576E" w:rsidRPr="00804D44" w:rsidRDefault="0064576E" w:rsidP="0064576E">
            <w:pPr>
              <w:ind w:left="-302"/>
              <w:jc w:val="center"/>
              <w:rPr>
                <w:rFonts w:eastAsia="Times New Roman" w:cs="Times New Roman"/>
                <w:sz w:val="18"/>
                <w:szCs w:val="18"/>
                <w:lang w:val="ru-RU" w:eastAsia="ru-RU"/>
              </w:rPr>
            </w:pPr>
            <w:r w:rsidRPr="00804D44">
              <w:rPr>
                <w:rFonts w:eastAsia="Times New Roman" w:cs="Times New Roman"/>
                <w:sz w:val="18"/>
                <w:szCs w:val="18"/>
                <w:lang w:val="ru-RU" w:eastAsia="ru-RU"/>
              </w:rPr>
              <w:t>3</w:t>
            </w:r>
          </w:p>
        </w:tc>
      </w:tr>
      <w:tr w:rsidR="0064576E" w:rsidRPr="00804D44" w14:paraId="1684216F" w14:textId="77777777" w:rsidTr="0064576E">
        <w:trPr>
          <w:trHeight w:val="206"/>
        </w:trPr>
        <w:tc>
          <w:tcPr>
            <w:tcW w:w="1354" w:type="pct"/>
            <w:tcBorders>
              <w:top w:val="single" w:sz="4" w:space="0" w:color="auto"/>
              <w:left w:val="single" w:sz="4" w:space="0" w:color="auto"/>
              <w:bottom w:val="single" w:sz="4" w:space="0" w:color="auto"/>
              <w:right w:val="single" w:sz="4" w:space="0" w:color="auto"/>
            </w:tcBorders>
            <w:tcMar>
              <w:top w:w="0" w:type="dxa"/>
              <w:left w:w="375" w:type="dxa"/>
              <w:bottom w:w="0" w:type="dxa"/>
              <w:right w:w="45" w:type="dxa"/>
            </w:tcMar>
            <w:vAlign w:val="bottom"/>
            <w:hideMark/>
          </w:tcPr>
          <w:p w14:paraId="2EA7E235"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соціальні педагоги</w:t>
            </w:r>
          </w:p>
        </w:tc>
        <w:tc>
          <w:tcPr>
            <w:tcW w:w="47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99DD847"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1</w:t>
            </w:r>
          </w:p>
        </w:tc>
        <w:tc>
          <w:tcPr>
            <w:tcW w:w="486"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377F1182" w14:textId="77777777" w:rsidR="0064576E" w:rsidRPr="00804D44" w:rsidRDefault="0064576E" w:rsidP="0064576E">
            <w:pPr>
              <w:ind w:left="-286"/>
              <w:jc w:val="center"/>
              <w:rPr>
                <w:rFonts w:eastAsia="Times New Roman" w:cs="Times New Roman"/>
                <w:sz w:val="18"/>
                <w:szCs w:val="18"/>
                <w:lang w:val="ru-RU" w:eastAsia="ru-RU"/>
              </w:rPr>
            </w:pPr>
            <w:r w:rsidRPr="00804D44">
              <w:rPr>
                <w:rFonts w:eastAsia="Times New Roman" w:cs="Times New Roman"/>
                <w:sz w:val="18"/>
                <w:szCs w:val="18"/>
                <w:lang w:val="ru-RU" w:eastAsia="ru-RU"/>
              </w:rPr>
              <w:t>1</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20CF697E" w14:textId="77777777" w:rsidR="0064576E" w:rsidRPr="00804D44" w:rsidRDefault="0064576E" w:rsidP="0064576E">
            <w:pPr>
              <w:ind w:left="-405"/>
              <w:jc w:val="center"/>
              <w:rPr>
                <w:rFonts w:eastAsia="Times New Roman" w:cs="Times New Roman"/>
                <w:sz w:val="18"/>
                <w:szCs w:val="18"/>
                <w:lang w:val="ru-RU" w:eastAsia="ru-RU"/>
              </w:rPr>
            </w:pPr>
            <w:r w:rsidRPr="00804D44">
              <w:rPr>
                <w:rFonts w:eastAsia="Times New Roman" w:cs="Times New Roman"/>
                <w:sz w:val="18"/>
                <w:szCs w:val="18"/>
                <w:lang w:val="ru-RU" w:eastAsia="ru-RU"/>
              </w:rPr>
              <w:t>1</w:t>
            </w:r>
          </w:p>
        </w:tc>
        <w:tc>
          <w:tcPr>
            <w:tcW w:w="471" w:type="pct"/>
            <w:tcBorders>
              <w:top w:val="single" w:sz="4" w:space="0" w:color="auto"/>
              <w:left w:val="single" w:sz="4" w:space="0" w:color="auto"/>
              <w:bottom w:val="single" w:sz="4" w:space="0" w:color="auto"/>
              <w:right w:val="single" w:sz="4" w:space="0" w:color="auto"/>
            </w:tcBorders>
            <w:vAlign w:val="center"/>
          </w:tcPr>
          <w:p w14:paraId="500EC244" w14:textId="77777777" w:rsidR="0064576E" w:rsidRPr="00804D44" w:rsidRDefault="0064576E" w:rsidP="0064576E">
            <w:pPr>
              <w:jc w:val="center"/>
              <w:rPr>
                <w:rFonts w:eastAsia="Times New Roman" w:cs="Times New Roman"/>
                <w:sz w:val="18"/>
                <w:szCs w:val="18"/>
                <w:lang w:eastAsia="ru-RU"/>
              </w:rPr>
            </w:pP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tcPr>
          <w:p w14:paraId="613F8D15" w14:textId="77777777" w:rsidR="0064576E" w:rsidRPr="00804D44" w:rsidRDefault="0064576E" w:rsidP="0064576E">
            <w:pPr>
              <w:jc w:val="center"/>
              <w:rPr>
                <w:rFonts w:eastAsia="Times New Roman" w:cs="Times New Roman"/>
                <w:sz w:val="18"/>
                <w:szCs w:val="18"/>
                <w:lang w:eastAsia="ru-RU"/>
              </w:rPr>
            </w:pPr>
          </w:p>
        </w:tc>
        <w:tc>
          <w:tcPr>
            <w:tcW w:w="67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tcPr>
          <w:p w14:paraId="5E144B6C" w14:textId="77777777" w:rsidR="0064576E" w:rsidRPr="00804D44" w:rsidRDefault="0064576E" w:rsidP="0064576E">
            <w:pPr>
              <w:jc w:val="center"/>
              <w:rPr>
                <w:rFonts w:eastAsia="Times New Roman" w:cs="Times New Roman"/>
                <w:sz w:val="18"/>
                <w:szCs w:val="18"/>
                <w:lang w:eastAsia="ru-RU"/>
              </w:rPr>
            </w:pPr>
          </w:p>
        </w:tc>
        <w:tc>
          <w:tcPr>
            <w:tcW w:w="60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4B9E648C" w14:textId="77777777" w:rsidR="0064576E" w:rsidRPr="00804D44" w:rsidRDefault="0064576E" w:rsidP="0064576E">
            <w:pPr>
              <w:ind w:left="-302"/>
              <w:jc w:val="center"/>
              <w:rPr>
                <w:rFonts w:eastAsia="Times New Roman" w:cs="Times New Roman"/>
                <w:sz w:val="18"/>
                <w:szCs w:val="18"/>
                <w:lang w:val="ru-RU" w:eastAsia="ru-RU"/>
              </w:rPr>
            </w:pPr>
            <w:r w:rsidRPr="00804D44">
              <w:rPr>
                <w:rFonts w:eastAsia="Times New Roman" w:cs="Times New Roman"/>
                <w:sz w:val="18"/>
                <w:szCs w:val="18"/>
                <w:lang w:val="ru-RU" w:eastAsia="ru-RU"/>
              </w:rPr>
              <w:t>1</w:t>
            </w:r>
          </w:p>
        </w:tc>
      </w:tr>
      <w:tr w:rsidR="0064576E" w:rsidRPr="00804D44" w14:paraId="2F7901F7" w14:textId="77777777" w:rsidTr="0064576E">
        <w:trPr>
          <w:trHeight w:val="428"/>
        </w:trPr>
        <w:tc>
          <w:tcPr>
            <w:tcW w:w="1354" w:type="pct"/>
            <w:tcBorders>
              <w:top w:val="single" w:sz="4" w:space="0" w:color="auto"/>
              <w:left w:val="single" w:sz="4" w:space="0" w:color="auto"/>
              <w:bottom w:val="single" w:sz="4" w:space="0" w:color="auto"/>
              <w:right w:val="single" w:sz="4" w:space="0" w:color="auto"/>
            </w:tcBorders>
            <w:tcMar>
              <w:top w:w="0" w:type="dxa"/>
              <w:left w:w="375" w:type="dxa"/>
              <w:bottom w:w="0" w:type="dxa"/>
              <w:right w:w="45" w:type="dxa"/>
            </w:tcMar>
            <w:vAlign w:val="bottom"/>
            <w:hideMark/>
          </w:tcPr>
          <w:p w14:paraId="6603593E"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асистенти вихователів</w:t>
            </w:r>
            <w:r w:rsidRPr="00804D44">
              <w:rPr>
                <w:rFonts w:eastAsia="Times New Roman" w:cs="Times New Roman"/>
                <w:sz w:val="18"/>
                <w:szCs w:val="18"/>
                <w:lang w:eastAsia="ru-RU"/>
              </w:rPr>
              <w:br/>
              <w:t>в інклюзивних групах</w:t>
            </w:r>
          </w:p>
        </w:tc>
        <w:tc>
          <w:tcPr>
            <w:tcW w:w="47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9838906"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7</w:t>
            </w:r>
          </w:p>
        </w:tc>
        <w:tc>
          <w:tcPr>
            <w:tcW w:w="486"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362C7B6E" w14:textId="77777777" w:rsidR="0064576E" w:rsidRPr="00804D44" w:rsidRDefault="0064576E" w:rsidP="0064576E">
            <w:pPr>
              <w:ind w:left="-286"/>
              <w:jc w:val="center"/>
              <w:rPr>
                <w:rFonts w:eastAsia="Times New Roman" w:cs="Times New Roman"/>
                <w:sz w:val="18"/>
                <w:szCs w:val="18"/>
                <w:lang w:val="ru-RU" w:eastAsia="ru-RU"/>
              </w:rPr>
            </w:pPr>
            <w:r w:rsidRPr="00804D44">
              <w:rPr>
                <w:rFonts w:eastAsia="Times New Roman" w:cs="Times New Roman"/>
                <w:sz w:val="18"/>
                <w:szCs w:val="18"/>
                <w:lang w:val="ru-RU" w:eastAsia="ru-RU"/>
              </w:rPr>
              <w:t>7</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6387F30A" w14:textId="77777777" w:rsidR="0064576E" w:rsidRPr="00804D44" w:rsidRDefault="0064576E" w:rsidP="0064576E">
            <w:pPr>
              <w:ind w:left="-405"/>
              <w:jc w:val="center"/>
              <w:rPr>
                <w:rFonts w:eastAsia="Times New Roman" w:cs="Times New Roman"/>
                <w:sz w:val="18"/>
                <w:szCs w:val="18"/>
                <w:lang w:val="ru-RU" w:eastAsia="ru-RU"/>
              </w:rPr>
            </w:pPr>
            <w:r w:rsidRPr="00804D44">
              <w:rPr>
                <w:rFonts w:eastAsia="Times New Roman" w:cs="Times New Roman"/>
                <w:sz w:val="18"/>
                <w:szCs w:val="18"/>
                <w:lang w:val="ru-RU" w:eastAsia="ru-RU"/>
              </w:rPr>
              <w:t>3</w:t>
            </w:r>
          </w:p>
        </w:tc>
        <w:tc>
          <w:tcPr>
            <w:tcW w:w="471" w:type="pct"/>
            <w:tcBorders>
              <w:top w:val="single" w:sz="4" w:space="0" w:color="auto"/>
              <w:left w:val="single" w:sz="4" w:space="0" w:color="auto"/>
              <w:bottom w:val="single" w:sz="4" w:space="0" w:color="auto"/>
              <w:right w:val="single" w:sz="4" w:space="0" w:color="auto"/>
            </w:tcBorders>
            <w:vAlign w:val="center"/>
            <w:hideMark/>
          </w:tcPr>
          <w:p w14:paraId="7183BCCB" w14:textId="77777777" w:rsidR="0064576E" w:rsidRPr="00804D44" w:rsidRDefault="0064576E" w:rsidP="0064576E">
            <w:pPr>
              <w:jc w:val="center"/>
              <w:rPr>
                <w:rFonts w:eastAsia="Times New Roman" w:cs="Times New Roman"/>
                <w:sz w:val="18"/>
                <w:szCs w:val="18"/>
                <w:lang w:eastAsia="ru-RU"/>
              </w:rPr>
            </w:pPr>
            <w:r w:rsidRPr="00804D44">
              <w:rPr>
                <w:rFonts w:eastAsia="Times New Roman" w:cs="Times New Roman"/>
                <w:sz w:val="18"/>
                <w:szCs w:val="18"/>
                <w:lang w:eastAsia="ru-RU"/>
              </w:rPr>
              <w:t>3</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65EEA2BE" w14:textId="77777777" w:rsidR="0064576E" w:rsidRPr="00804D44" w:rsidRDefault="0064576E" w:rsidP="0064576E">
            <w:pPr>
              <w:ind w:left="-358"/>
              <w:jc w:val="center"/>
              <w:rPr>
                <w:rFonts w:eastAsia="Times New Roman" w:cs="Times New Roman"/>
                <w:sz w:val="18"/>
                <w:szCs w:val="18"/>
                <w:lang w:eastAsia="ru-RU"/>
              </w:rPr>
            </w:pPr>
            <w:r w:rsidRPr="00804D44">
              <w:rPr>
                <w:rFonts w:eastAsia="Times New Roman" w:cs="Times New Roman"/>
                <w:sz w:val="18"/>
                <w:szCs w:val="18"/>
                <w:lang w:eastAsia="ru-RU"/>
              </w:rPr>
              <w:t>1</w:t>
            </w:r>
          </w:p>
        </w:tc>
        <w:tc>
          <w:tcPr>
            <w:tcW w:w="67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0EE63B8D" w14:textId="77777777" w:rsidR="0064576E" w:rsidRPr="00804D44" w:rsidRDefault="0064576E" w:rsidP="0064576E">
            <w:pPr>
              <w:ind w:left="-335"/>
              <w:jc w:val="center"/>
              <w:rPr>
                <w:rFonts w:eastAsia="Times New Roman" w:cs="Times New Roman"/>
                <w:sz w:val="18"/>
                <w:szCs w:val="18"/>
                <w:lang w:val="ru-RU" w:eastAsia="ru-RU"/>
              </w:rPr>
            </w:pPr>
            <w:r w:rsidRPr="00804D44">
              <w:rPr>
                <w:rFonts w:eastAsia="Times New Roman" w:cs="Times New Roman"/>
                <w:sz w:val="18"/>
                <w:szCs w:val="18"/>
                <w:lang w:val="ru-RU" w:eastAsia="ru-RU"/>
              </w:rPr>
              <w:t>1</w:t>
            </w:r>
          </w:p>
        </w:tc>
        <w:tc>
          <w:tcPr>
            <w:tcW w:w="60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3187529C" w14:textId="77777777" w:rsidR="0064576E" w:rsidRPr="00804D44" w:rsidRDefault="0064576E" w:rsidP="0064576E">
            <w:pPr>
              <w:ind w:left="-302"/>
              <w:jc w:val="center"/>
              <w:rPr>
                <w:rFonts w:eastAsia="Times New Roman" w:cs="Times New Roman"/>
                <w:sz w:val="18"/>
                <w:szCs w:val="18"/>
                <w:lang w:val="ru-RU" w:eastAsia="ru-RU"/>
              </w:rPr>
            </w:pPr>
            <w:r w:rsidRPr="00804D44">
              <w:rPr>
                <w:rFonts w:eastAsia="Times New Roman" w:cs="Times New Roman"/>
                <w:sz w:val="18"/>
                <w:szCs w:val="18"/>
                <w:lang w:val="ru-RU" w:eastAsia="ru-RU"/>
              </w:rPr>
              <w:t>6</w:t>
            </w:r>
          </w:p>
        </w:tc>
      </w:tr>
      <w:tr w:rsidR="0064576E" w:rsidRPr="00804D44" w14:paraId="3293287A" w14:textId="77777777" w:rsidTr="0064576E">
        <w:trPr>
          <w:trHeight w:val="206"/>
        </w:trPr>
        <w:tc>
          <w:tcPr>
            <w:tcW w:w="1354" w:type="pct"/>
            <w:tcBorders>
              <w:top w:val="single" w:sz="4" w:space="0" w:color="auto"/>
              <w:left w:val="single" w:sz="4" w:space="0" w:color="auto"/>
              <w:bottom w:val="single" w:sz="4" w:space="0" w:color="auto"/>
              <w:right w:val="single" w:sz="4" w:space="0" w:color="auto"/>
            </w:tcBorders>
            <w:tcMar>
              <w:top w:w="0" w:type="dxa"/>
              <w:left w:w="375" w:type="dxa"/>
              <w:bottom w:w="0" w:type="dxa"/>
              <w:right w:w="45" w:type="dxa"/>
            </w:tcMar>
            <w:vAlign w:val="bottom"/>
            <w:hideMark/>
          </w:tcPr>
          <w:p w14:paraId="504D2BA8"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інший педагогічний персонал</w:t>
            </w:r>
          </w:p>
        </w:tc>
        <w:tc>
          <w:tcPr>
            <w:tcW w:w="47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B90BE73"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13</w:t>
            </w:r>
          </w:p>
        </w:tc>
        <w:tc>
          <w:tcPr>
            <w:tcW w:w="486"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3AE70344" w14:textId="77777777" w:rsidR="0064576E" w:rsidRPr="00804D44" w:rsidRDefault="0064576E" w:rsidP="0064576E">
            <w:pPr>
              <w:ind w:left="-286"/>
              <w:jc w:val="center"/>
              <w:rPr>
                <w:rFonts w:eastAsia="Times New Roman" w:cs="Times New Roman"/>
                <w:sz w:val="18"/>
                <w:szCs w:val="18"/>
                <w:lang w:val="ru-RU" w:eastAsia="ru-RU"/>
              </w:rPr>
            </w:pPr>
            <w:r w:rsidRPr="00804D44">
              <w:rPr>
                <w:rFonts w:eastAsia="Times New Roman" w:cs="Times New Roman"/>
                <w:sz w:val="18"/>
                <w:szCs w:val="18"/>
                <w:lang w:val="ru-RU" w:eastAsia="ru-RU"/>
              </w:rPr>
              <w:t>12</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4B75181A" w14:textId="77777777" w:rsidR="0064576E" w:rsidRPr="00804D44" w:rsidRDefault="0064576E" w:rsidP="0064576E">
            <w:pPr>
              <w:ind w:left="-405"/>
              <w:jc w:val="center"/>
              <w:rPr>
                <w:rFonts w:eastAsia="Times New Roman" w:cs="Times New Roman"/>
                <w:sz w:val="18"/>
                <w:szCs w:val="18"/>
                <w:lang w:val="ru-RU" w:eastAsia="ru-RU"/>
              </w:rPr>
            </w:pPr>
            <w:r w:rsidRPr="00804D44">
              <w:rPr>
                <w:rFonts w:eastAsia="Times New Roman" w:cs="Times New Roman"/>
                <w:sz w:val="18"/>
                <w:szCs w:val="18"/>
                <w:lang w:val="ru-RU" w:eastAsia="ru-RU"/>
              </w:rPr>
              <w:t>2</w:t>
            </w:r>
          </w:p>
        </w:tc>
        <w:tc>
          <w:tcPr>
            <w:tcW w:w="471" w:type="pct"/>
            <w:tcBorders>
              <w:top w:val="single" w:sz="4" w:space="0" w:color="auto"/>
              <w:left w:val="single" w:sz="4" w:space="0" w:color="auto"/>
              <w:bottom w:val="single" w:sz="4" w:space="0" w:color="auto"/>
              <w:right w:val="single" w:sz="4" w:space="0" w:color="auto"/>
            </w:tcBorders>
            <w:vAlign w:val="center"/>
            <w:hideMark/>
          </w:tcPr>
          <w:p w14:paraId="662A7376"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10</w:t>
            </w:r>
          </w:p>
        </w:tc>
        <w:tc>
          <w:tcPr>
            <w:tcW w:w="471"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059C63CA" w14:textId="77777777" w:rsidR="0064576E" w:rsidRPr="00804D44" w:rsidRDefault="0064576E" w:rsidP="0064576E">
            <w:pPr>
              <w:jc w:val="left"/>
              <w:rPr>
                <w:rFonts w:eastAsia="Times New Roman" w:cs="Times New Roman"/>
                <w:sz w:val="18"/>
                <w:szCs w:val="18"/>
                <w:lang w:val="ru-RU" w:eastAsia="ru-RU"/>
              </w:rPr>
            </w:pPr>
            <w:r w:rsidRPr="00804D44">
              <w:rPr>
                <w:rFonts w:eastAsia="Times New Roman" w:cs="Times New Roman"/>
                <w:sz w:val="18"/>
                <w:szCs w:val="18"/>
                <w:lang w:val="ru-RU" w:eastAsia="ru-RU"/>
              </w:rPr>
              <w:t>1</w:t>
            </w:r>
          </w:p>
        </w:tc>
        <w:tc>
          <w:tcPr>
            <w:tcW w:w="67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tcPr>
          <w:p w14:paraId="5BAD01C4" w14:textId="77777777" w:rsidR="0064576E" w:rsidRPr="00804D44" w:rsidRDefault="0064576E" w:rsidP="0064576E">
            <w:pPr>
              <w:jc w:val="center"/>
              <w:rPr>
                <w:rFonts w:eastAsia="Times New Roman" w:cs="Times New Roman"/>
                <w:sz w:val="18"/>
                <w:szCs w:val="18"/>
                <w:lang w:val="ru-RU" w:eastAsia="ru-RU"/>
              </w:rPr>
            </w:pPr>
          </w:p>
        </w:tc>
        <w:tc>
          <w:tcPr>
            <w:tcW w:w="603" w:type="pct"/>
            <w:tcBorders>
              <w:top w:val="single" w:sz="4" w:space="0" w:color="auto"/>
              <w:left w:val="single" w:sz="4" w:space="0" w:color="auto"/>
              <w:bottom w:val="single" w:sz="4" w:space="0" w:color="auto"/>
              <w:right w:val="single" w:sz="4" w:space="0" w:color="auto"/>
            </w:tcBorders>
            <w:tcMar>
              <w:top w:w="0" w:type="dxa"/>
              <w:left w:w="375" w:type="dxa"/>
              <w:bottom w:w="0" w:type="dxa"/>
              <w:right w:w="0" w:type="dxa"/>
            </w:tcMar>
            <w:vAlign w:val="center"/>
            <w:hideMark/>
          </w:tcPr>
          <w:p w14:paraId="17299DB0" w14:textId="77777777" w:rsidR="0064576E" w:rsidRPr="00804D44" w:rsidRDefault="0064576E" w:rsidP="0064576E">
            <w:pPr>
              <w:ind w:left="-302"/>
              <w:jc w:val="center"/>
              <w:rPr>
                <w:rFonts w:eastAsia="Times New Roman" w:cs="Times New Roman"/>
                <w:sz w:val="18"/>
                <w:szCs w:val="18"/>
                <w:lang w:val="ru-RU" w:eastAsia="ru-RU"/>
              </w:rPr>
            </w:pPr>
            <w:r w:rsidRPr="00804D44">
              <w:rPr>
                <w:rFonts w:eastAsia="Times New Roman" w:cs="Times New Roman"/>
                <w:sz w:val="18"/>
                <w:szCs w:val="18"/>
                <w:lang w:val="ru-RU" w:eastAsia="ru-RU"/>
              </w:rPr>
              <w:t>11</w:t>
            </w:r>
          </w:p>
        </w:tc>
      </w:tr>
      <w:tr w:rsidR="0064576E" w:rsidRPr="00804D44" w14:paraId="59AE7711" w14:textId="77777777" w:rsidTr="0064576E">
        <w:trPr>
          <w:trHeight w:val="206"/>
        </w:trPr>
        <w:tc>
          <w:tcPr>
            <w:tcW w:w="1354"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45" w:type="dxa"/>
            </w:tcMar>
            <w:vAlign w:val="bottom"/>
            <w:hideMark/>
          </w:tcPr>
          <w:p w14:paraId="5284AB5B"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медичний персонал</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46AEB67F"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6</w:t>
            </w:r>
          </w:p>
        </w:tc>
        <w:tc>
          <w:tcPr>
            <w:tcW w:w="486"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379C0A51" w14:textId="77777777" w:rsidR="0064576E" w:rsidRPr="00804D44" w:rsidRDefault="0064576E" w:rsidP="0064576E">
            <w:pPr>
              <w:ind w:left="-136"/>
              <w:jc w:val="center"/>
              <w:rPr>
                <w:rFonts w:eastAsia="Times New Roman" w:cs="Times New Roman"/>
                <w:sz w:val="18"/>
                <w:szCs w:val="18"/>
                <w:lang w:val="ru-RU" w:eastAsia="ru-RU"/>
              </w:rPr>
            </w:pPr>
            <w:r w:rsidRPr="00804D44">
              <w:rPr>
                <w:rFonts w:eastAsia="Times New Roman" w:cs="Times New Roman"/>
                <w:sz w:val="18"/>
                <w:szCs w:val="18"/>
                <w:lang w:val="ru-RU" w:eastAsia="ru-RU"/>
              </w:rPr>
              <w:t>6</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784499A4" w14:textId="77777777" w:rsidR="0064576E" w:rsidRPr="00804D44" w:rsidRDefault="0064576E" w:rsidP="0064576E">
            <w:pPr>
              <w:ind w:left="-255"/>
              <w:jc w:val="center"/>
              <w:rPr>
                <w:rFonts w:eastAsia="Times New Roman" w:cs="Times New Roman"/>
                <w:sz w:val="18"/>
                <w:szCs w:val="18"/>
                <w:lang w:val="ru-RU" w:eastAsia="ru-RU"/>
              </w:rPr>
            </w:pPr>
            <w:r w:rsidRPr="00804D44">
              <w:rPr>
                <w:rFonts w:eastAsia="Times New Roman" w:cs="Times New Roman"/>
                <w:sz w:val="18"/>
                <w:szCs w:val="18"/>
                <w:lang w:val="ru-RU" w:eastAsia="ru-RU"/>
              </w:rPr>
              <w:t>1</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AC72F12"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5</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tcPr>
          <w:p w14:paraId="4665C78A" w14:textId="77777777" w:rsidR="0064576E" w:rsidRPr="00804D44" w:rsidRDefault="0064576E" w:rsidP="0064576E">
            <w:pPr>
              <w:ind w:left="-208"/>
              <w:jc w:val="center"/>
              <w:rPr>
                <w:rFonts w:eastAsia="Times New Roman" w:cs="Times New Roman"/>
                <w:sz w:val="18"/>
                <w:szCs w:val="18"/>
                <w:lang w:val="ru-RU" w:eastAsia="ru-RU"/>
              </w:rPr>
            </w:pPr>
          </w:p>
        </w:tc>
        <w:tc>
          <w:tcPr>
            <w:tcW w:w="673"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49A4D8AB" w14:textId="77777777" w:rsidR="0064576E" w:rsidRPr="00804D44" w:rsidRDefault="0064576E" w:rsidP="0064576E">
            <w:pPr>
              <w:ind w:left="-185"/>
              <w:jc w:val="center"/>
              <w:rPr>
                <w:rFonts w:eastAsia="Times New Roman" w:cs="Times New Roman"/>
                <w:sz w:val="18"/>
                <w:szCs w:val="18"/>
                <w:lang w:val="ru-RU" w:eastAsia="ru-RU"/>
              </w:rPr>
            </w:pPr>
            <w:r w:rsidRPr="00804D44">
              <w:rPr>
                <w:rFonts w:eastAsia="Times New Roman" w:cs="Times New Roman"/>
                <w:sz w:val="18"/>
                <w:szCs w:val="18"/>
                <w:lang w:val="ru-RU" w:eastAsia="ru-RU"/>
              </w:rPr>
              <w:t>4</w:t>
            </w:r>
          </w:p>
        </w:tc>
        <w:tc>
          <w:tcPr>
            <w:tcW w:w="603"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tcPr>
          <w:p w14:paraId="5418E24D" w14:textId="77777777" w:rsidR="0064576E" w:rsidRPr="00804D44" w:rsidRDefault="0064576E" w:rsidP="0064576E">
            <w:pPr>
              <w:ind w:left="-152"/>
              <w:jc w:val="center"/>
              <w:rPr>
                <w:rFonts w:eastAsia="Times New Roman" w:cs="Times New Roman"/>
                <w:sz w:val="18"/>
                <w:szCs w:val="18"/>
                <w:lang w:val="ru-RU" w:eastAsia="ru-RU"/>
              </w:rPr>
            </w:pPr>
          </w:p>
        </w:tc>
      </w:tr>
      <w:tr w:rsidR="0064576E" w:rsidRPr="00804D44" w14:paraId="0BAF6074" w14:textId="77777777" w:rsidTr="0064576E">
        <w:trPr>
          <w:trHeight w:val="206"/>
        </w:trPr>
        <w:tc>
          <w:tcPr>
            <w:tcW w:w="1354"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45" w:type="dxa"/>
            </w:tcMar>
            <w:vAlign w:val="bottom"/>
            <w:hideMark/>
          </w:tcPr>
          <w:p w14:paraId="151AB1E0" w14:textId="77777777" w:rsidR="0064576E" w:rsidRPr="00804D44" w:rsidRDefault="0064576E" w:rsidP="0064576E">
            <w:pPr>
              <w:jc w:val="left"/>
              <w:rPr>
                <w:rFonts w:eastAsia="Times New Roman" w:cs="Times New Roman"/>
                <w:sz w:val="18"/>
                <w:szCs w:val="18"/>
                <w:lang w:eastAsia="ru-RU"/>
              </w:rPr>
            </w:pPr>
            <w:r w:rsidRPr="00804D44">
              <w:rPr>
                <w:rFonts w:eastAsia="Times New Roman" w:cs="Times New Roman"/>
                <w:sz w:val="18"/>
                <w:szCs w:val="18"/>
                <w:lang w:eastAsia="ru-RU"/>
              </w:rPr>
              <w:t>технічний персонал</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45" w:type="dxa"/>
              <w:bottom w:w="0" w:type="dxa"/>
              <w:right w:w="45" w:type="dxa"/>
            </w:tcMar>
            <w:vAlign w:val="center"/>
            <w:hideMark/>
          </w:tcPr>
          <w:p w14:paraId="3C26AB07"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101</w:t>
            </w:r>
          </w:p>
        </w:tc>
        <w:tc>
          <w:tcPr>
            <w:tcW w:w="486"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327BFE6A" w14:textId="77777777" w:rsidR="0064576E" w:rsidRPr="00804D44" w:rsidRDefault="0064576E" w:rsidP="0064576E">
            <w:pPr>
              <w:ind w:left="-136"/>
              <w:jc w:val="center"/>
              <w:rPr>
                <w:rFonts w:eastAsia="Times New Roman" w:cs="Times New Roman"/>
                <w:sz w:val="18"/>
                <w:szCs w:val="18"/>
                <w:lang w:val="ru-RU" w:eastAsia="ru-RU"/>
              </w:rPr>
            </w:pPr>
            <w:r w:rsidRPr="00804D44">
              <w:rPr>
                <w:rFonts w:eastAsia="Times New Roman" w:cs="Times New Roman"/>
                <w:sz w:val="18"/>
                <w:szCs w:val="18"/>
                <w:lang w:val="ru-RU" w:eastAsia="ru-RU"/>
              </w:rPr>
              <w:t>84</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59DBFE4D" w14:textId="77777777" w:rsidR="0064576E" w:rsidRPr="00804D44" w:rsidRDefault="0064576E" w:rsidP="0064576E">
            <w:pPr>
              <w:ind w:left="-255"/>
              <w:jc w:val="center"/>
              <w:rPr>
                <w:rFonts w:eastAsia="Times New Roman" w:cs="Times New Roman"/>
                <w:sz w:val="18"/>
                <w:szCs w:val="18"/>
                <w:lang w:val="ru-RU" w:eastAsia="ru-RU"/>
              </w:rPr>
            </w:pPr>
            <w:r w:rsidRPr="00804D44">
              <w:rPr>
                <w:rFonts w:eastAsia="Times New Roman" w:cs="Times New Roman"/>
                <w:sz w:val="18"/>
                <w:szCs w:val="18"/>
                <w:lang w:val="ru-RU" w:eastAsia="ru-RU"/>
              </w:rPr>
              <w:t>10</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7B7A8FC" w14:textId="77777777" w:rsidR="0064576E" w:rsidRPr="00804D44" w:rsidRDefault="0064576E" w:rsidP="0064576E">
            <w:pPr>
              <w:jc w:val="center"/>
              <w:rPr>
                <w:rFonts w:eastAsia="Times New Roman" w:cs="Times New Roman"/>
                <w:sz w:val="18"/>
                <w:szCs w:val="18"/>
                <w:lang w:val="ru-RU" w:eastAsia="ru-RU"/>
              </w:rPr>
            </w:pPr>
            <w:r w:rsidRPr="00804D44">
              <w:rPr>
                <w:rFonts w:eastAsia="Times New Roman" w:cs="Times New Roman"/>
                <w:sz w:val="18"/>
                <w:szCs w:val="18"/>
                <w:lang w:val="ru-RU" w:eastAsia="ru-RU"/>
              </w:rPr>
              <w:t>79</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0BDAC3A9" w14:textId="77777777" w:rsidR="0064576E" w:rsidRPr="00804D44" w:rsidRDefault="0064576E" w:rsidP="0064576E">
            <w:pPr>
              <w:ind w:left="-208"/>
              <w:jc w:val="center"/>
              <w:rPr>
                <w:rFonts w:eastAsia="Times New Roman" w:cs="Times New Roman"/>
                <w:sz w:val="18"/>
                <w:szCs w:val="18"/>
                <w:lang w:val="ru-RU" w:eastAsia="ru-RU"/>
              </w:rPr>
            </w:pPr>
            <w:r w:rsidRPr="00804D44">
              <w:rPr>
                <w:rFonts w:eastAsia="Times New Roman" w:cs="Times New Roman"/>
                <w:sz w:val="18"/>
                <w:szCs w:val="18"/>
                <w:lang w:val="ru-RU" w:eastAsia="ru-RU"/>
              </w:rPr>
              <w:t>12</w:t>
            </w:r>
          </w:p>
        </w:tc>
        <w:tc>
          <w:tcPr>
            <w:tcW w:w="673"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6290E463" w14:textId="77777777" w:rsidR="0064576E" w:rsidRPr="00804D44" w:rsidRDefault="0064576E" w:rsidP="0064576E">
            <w:pPr>
              <w:ind w:left="-185"/>
              <w:jc w:val="center"/>
              <w:rPr>
                <w:rFonts w:eastAsia="Times New Roman" w:cs="Times New Roman"/>
                <w:sz w:val="18"/>
                <w:szCs w:val="18"/>
                <w:lang w:val="ru-RU" w:eastAsia="ru-RU"/>
              </w:rPr>
            </w:pPr>
            <w:r w:rsidRPr="00804D44">
              <w:rPr>
                <w:rFonts w:eastAsia="Times New Roman" w:cs="Times New Roman"/>
                <w:sz w:val="18"/>
                <w:szCs w:val="18"/>
                <w:lang w:val="ru-RU" w:eastAsia="ru-RU"/>
              </w:rPr>
              <w:t>15</w:t>
            </w:r>
          </w:p>
        </w:tc>
        <w:tc>
          <w:tcPr>
            <w:tcW w:w="603" w:type="pct"/>
            <w:tcBorders>
              <w:top w:val="single" w:sz="4" w:space="0" w:color="auto"/>
              <w:left w:val="single" w:sz="4" w:space="0" w:color="auto"/>
              <w:bottom w:val="single" w:sz="4" w:space="0" w:color="auto"/>
              <w:right w:val="single" w:sz="4" w:space="0" w:color="auto"/>
            </w:tcBorders>
            <w:shd w:val="clear" w:color="auto" w:fill="EEECE1" w:themeFill="background2"/>
            <w:tcMar>
              <w:top w:w="0" w:type="dxa"/>
              <w:left w:w="225" w:type="dxa"/>
              <w:bottom w:w="0" w:type="dxa"/>
              <w:right w:w="0" w:type="dxa"/>
            </w:tcMar>
            <w:vAlign w:val="center"/>
            <w:hideMark/>
          </w:tcPr>
          <w:p w14:paraId="6B969A6E" w14:textId="77777777" w:rsidR="0064576E" w:rsidRPr="00804D44" w:rsidRDefault="0064576E" w:rsidP="0064576E">
            <w:pPr>
              <w:ind w:left="-152"/>
              <w:jc w:val="center"/>
              <w:rPr>
                <w:rFonts w:eastAsia="Times New Roman" w:cs="Times New Roman"/>
                <w:sz w:val="18"/>
                <w:szCs w:val="18"/>
                <w:lang w:val="ru-RU" w:eastAsia="ru-RU"/>
              </w:rPr>
            </w:pPr>
            <w:r w:rsidRPr="00804D44">
              <w:rPr>
                <w:rFonts w:eastAsia="Times New Roman" w:cs="Times New Roman"/>
                <w:sz w:val="18"/>
                <w:szCs w:val="18"/>
                <w:lang w:val="ru-RU" w:eastAsia="ru-RU"/>
              </w:rPr>
              <w:t>2</w:t>
            </w:r>
          </w:p>
        </w:tc>
      </w:tr>
    </w:tbl>
    <w:p w14:paraId="62140A98" w14:textId="77777777" w:rsidR="0064576E" w:rsidRPr="00804D44" w:rsidRDefault="0064576E" w:rsidP="0064576E">
      <w:pPr>
        <w:rPr>
          <w:rFonts w:eastAsia="Calibri" w:cs="Times New Roman"/>
        </w:rPr>
      </w:pPr>
    </w:p>
    <w:p w14:paraId="35E75BDC"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 xml:space="preserve">Серед позитивних факторів можливо зазначити достатньо високу кваліфікацію педагогічного персоналу ЗДО в громаді: з 84 працівників 64 (76 %) мають освітній ступінь бакалавра, спеціаліста або магістра. Також необхідно звернути увагу на досить молодий склад педагогічного колективу. Це означає, що згадані освітяни громади, мають значну перспективу розвитку, а освітня галузь  ТГ– певний резерв  відповідної кадрової міцності, що додатково підтверджується кількістю лише у 6 осіб (5,6%) саме педагогічних працівників у віці старше 60 років. </w:t>
      </w:r>
    </w:p>
    <w:p w14:paraId="07BBDD51" w14:textId="77777777" w:rsidR="0064576E" w:rsidRPr="00804D44" w:rsidRDefault="0064576E" w:rsidP="0064576E">
      <w:pPr>
        <w:ind w:firstLine="432"/>
        <w:outlineLvl w:val="1"/>
        <w:rPr>
          <w:rFonts w:eastAsia="Times New Roman" w:cs="Times New Roman"/>
          <w:bCs/>
          <w:iCs/>
          <w:szCs w:val="28"/>
        </w:rPr>
      </w:pPr>
    </w:p>
    <w:p w14:paraId="4D263076" w14:textId="77777777" w:rsidR="0064576E" w:rsidRPr="00804D44" w:rsidRDefault="0064576E" w:rsidP="0064576E">
      <w:pPr>
        <w:ind w:firstLine="432"/>
        <w:outlineLvl w:val="1"/>
        <w:rPr>
          <w:rFonts w:eastAsia="Times New Roman" w:cs="Times New Roman"/>
          <w:b/>
          <w:bCs/>
          <w:i/>
          <w:iCs/>
          <w:color w:val="548DD4" w:themeColor="text2" w:themeTint="99"/>
          <w:sz w:val="24"/>
          <w:szCs w:val="24"/>
        </w:rPr>
      </w:pPr>
      <w:r w:rsidRPr="00804D44">
        <w:rPr>
          <w:rFonts w:eastAsia="Times New Roman" w:cs="Times New Roman"/>
          <w:b/>
          <w:bCs/>
          <w:i/>
          <w:iCs/>
          <w:color w:val="548DD4" w:themeColor="text2" w:themeTint="99"/>
          <w:sz w:val="24"/>
          <w:szCs w:val="24"/>
        </w:rPr>
        <w:t xml:space="preserve">6.3. </w:t>
      </w:r>
      <w:r w:rsidRPr="00804D44">
        <w:rPr>
          <w:rFonts w:eastAsia="Times New Roman" w:cs="Times New Roman"/>
          <w:b/>
          <w:bCs/>
          <w:color w:val="548DD4" w:themeColor="text2" w:themeTint="99"/>
          <w:sz w:val="24"/>
          <w:szCs w:val="24"/>
        </w:rPr>
        <w:t>Умови для підвищення кваліфікації педагогічного персоналу, постійного професійного розвитку педагогічних працівників</w:t>
      </w:r>
    </w:p>
    <w:p w14:paraId="4D1DF602" w14:textId="77777777" w:rsidR="0064576E" w:rsidRPr="00804D44" w:rsidRDefault="0064576E" w:rsidP="0064576E">
      <w:pPr>
        <w:ind w:firstLine="432"/>
        <w:outlineLvl w:val="1"/>
        <w:rPr>
          <w:rFonts w:eastAsia="Times New Roman" w:cs="Times New Roman"/>
          <w:b/>
          <w:bCs/>
          <w:i/>
          <w:iCs/>
          <w:color w:val="548DD4" w:themeColor="text2" w:themeTint="99"/>
          <w:sz w:val="24"/>
          <w:szCs w:val="24"/>
        </w:rPr>
      </w:pPr>
    </w:p>
    <w:p w14:paraId="11738E16" w14:textId="77777777" w:rsidR="0064576E" w:rsidRPr="00804D44" w:rsidRDefault="0064576E" w:rsidP="0064576E">
      <w:pPr>
        <w:ind w:firstLine="709"/>
        <w:rPr>
          <w:rFonts w:eastAsia="Calibri" w:cs="Times New Roman"/>
          <w:sz w:val="24"/>
          <w:szCs w:val="24"/>
        </w:rPr>
      </w:pPr>
      <w:r w:rsidRPr="00804D44">
        <w:rPr>
          <w:rFonts w:eastAsia="Calibri" w:cs="Times New Roman"/>
          <w:sz w:val="24"/>
          <w:szCs w:val="24"/>
        </w:rPr>
        <w:t>Педагогічні працівники закладів загальної середньої, дошкільної та позашкільної освіти мають можливість вибирати форми проходження курсової перепідготовки. Найбільш тісна співпраця налагоджена з Полтавською академією неперервної  освіти ім. М.В. Остроградського. Майже 95 % педагогів громади користуються послугами ПАНО.</w:t>
      </w:r>
    </w:p>
    <w:p w14:paraId="448437D6" w14:textId="77777777" w:rsidR="0064576E" w:rsidRPr="00804D44" w:rsidRDefault="0064576E" w:rsidP="0064576E">
      <w:pPr>
        <w:ind w:firstLine="432"/>
        <w:rPr>
          <w:rFonts w:eastAsia="Times New Roman" w:cs="Times New Roman"/>
          <w:sz w:val="24"/>
          <w:szCs w:val="24"/>
        </w:rPr>
      </w:pPr>
      <w:r w:rsidRPr="00804D44">
        <w:rPr>
          <w:rFonts w:eastAsia="Times New Roman" w:cs="Times New Roman"/>
          <w:sz w:val="24"/>
          <w:szCs w:val="24"/>
        </w:rPr>
        <w:t>Діяльність Комунальної установи ,,Центр професійного розвитку педагогічних працівників” Решетилівської міської ради спрямована на забезпечення якісного професійного розвитку учителя в громаді.</w:t>
      </w:r>
    </w:p>
    <w:p w14:paraId="1F5EE430" w14:textId="77777777" w:rsidR="0064576E" w:rsidRPr="00804D44" w:rsidRDefault="0064576E" w:rsidP="0064576E">
      <w:pPr>
        <w:ind w:firstLine="432"/>
        <w:rPr>
          <w:rFonts w:eastAsia="Times New Roman" w:cs="Times New Roman"/>
          <w:sz w:val="24"/>
          <w:szCs w:val="24"/>
        </w:rPr>
      </w:pPr>
      <w:r w:rsidRPr="00804D44">
        <w:rPr>
          <w:rFonts w:eastAsia="Times New Roman" w:cs="Times New Roman"/>
          <w:sz w:val="24"/>
          <w:szCs w:val="24"/>
        </w:rPr>
        <w:t>В умовах реформування освітньої галузі зростають вимоги до якості підготовки педпрацівників. Учитель потребує безперервного професійного розвитку, зокрема, кількість педагогічних працівників, які підвищували кваліфікацію в Полтавській академії неперервної освіти імені М. В. Остроградського, 156 осіб у 2021 році , 180 осіб у 2022 році та 216 – у 2023 році</w:t>
      </w:r>
    </w:p>
    <w:p w14:paraId="1664B7F1" w14:textId="77777777" w:rsidR="0064576E" w:rsidRPr="00804D44" w:rsidRDefault="0064576E" w:rsidP="0064576E">
      <w:pPr>
        <w:ind w:firstLine="432"/>
        <w:rPr>
          <w:rFonts w:eastAsia="Times New Roman" w:cs="Times New Roman"/>
          <w:sz w:val="24"/>
          <w:szCs w:val="24"/>
        </w:rPr>
      </w:pPr>
      <w:r w:rsidRPr="00804D44">
        <w:rPr>
          <w:rFonts w:eastAsia="Times New Roman" w:cs="Times New Roman"/>
          <w:sz w:val="24"/>
          <w:szCs w:val="24"/>
        </w:rPr>
        <w:t xml:space="preserve">Така динаміка зберігатиметься і протягом наступних трьох років. В умовах упровадження ,,Нової української школи” щорічно додатково потребуватимуть спеціального навчання </w:t>
      </w:r>
      <w:r w:rsidRPr="00804D44">
        <w:rPr>
          <w:rFonts w:eastAsia="Times New Roman" w:cs="Times New Roman"/>
          <w:sz w:val="24"/>
          <w:szCs w:val="24"/>
        </w:rPr>
        <w:lastRenderedPageBreak/>
        <w:t>педагогічні працівники, які працюють у середній школі за новим Державним стандартом базової середньої освіти - не менше 197 освітян до 2023 року та понад 100 щороку з 2023 року. Протягом 2023-2025 років збільшуватиметься також кількість учасників тематичних курсів, що є складовою частиною підвищення кваліфікації педагогічних працівників ,,Нової української школи”.</w:t>
      </w:r>
    </w:p>
    <w:p w14:paraId="30F15C5D" w14:textId="77777777" w:rsidR="0064576E" w:rsidRPr="00804D44" w:rsidRDefault="0064576E" w:rsidP="0064576E">
      <w:pPr>
        <w:ind w:firstLine="432"/>
        <w:rPr>
          <w:rFonts w:eastAsia="Times New Roman" w:cs="Times New Roman"/>
          <w:sz w:val="24"/>
          <w:szCs w:val="24"/>
        </w:rPr>
      </w:pPr>
      <w:r w:rsidRPr="00804D44">
        <w:rPr>
          <w:rFonts w:eastAsia="Times New Roman" w:cs="Times New Roman"/>
          <w:sz w:val="24"/>
          <w:szCs w:val="24"/>
        </w:rPr>
        <w:t xml:space="preserve">Отже, прогнозована кількість педагогічних працівників, що підвищуватимуть кваліфікацію за різними напрямами підготовки, орієнтовно становить: 2023 році - 200, 2024 році - 350, 2025 році - 400 </w:t>
      </w:r>
    </w:p>
    <w:p w14:paraId="36711E06" w14:textId="3E361B46" w:rsidR="0064576E" w:rsidRPr="00804D44" w:rsidRDefault="004D5261" w:rsidP="0064576E">
      <w:pPr>
        <w:ind w:firstLine="432"/>
        <w:rPr>
          <w:rFonts w:eastAsia="Calibri" w:cs="Times New Roman"/>
          <w:sz w:val="24"/>
          <w:szCs w:val="24"/>
        </w:rPr>
      </w:pPr>
      <w:r w:rsidRPr="00804D44">
        <w:rPr>
          <w:rFonts w:eastAsia="Calibri" w:cs="Times New Roman"/>
          <w:sz w:val="24"/>
          <w:szCs w:val="24"/>
        </w:rPr>
        <w:t xml:space="preserve">Разом з тим, </w:t>
      </w:r>
      <w:r w:rsidR="0064576E" w:rsidRPr="00804D44">
        <w:rPr>
          <w:rFonts w:eastAsia="Calibri" w:cs="Times New Roman"/>
          <w:sz w:val="24"/>
          <w:szCs w:val="24"/>
        </w:rPr>
        <w:t>вчителі досить активно займаються саморозвитком, а також відвідують значну кількість додаткових курсів і навчань. Проведене опитування в громаді свідчить, що в межах своєї діяльності вчителі прагнуть використовувати більш сучасні методи викладання, наприклад: робота в групах, дискусії, дебати, рольові ігри. Поки це ще вдається не в повній мірі: за результатами опитування більшість учнів та батьків виділяють дещо інші методи, які на цей час використовують педагоги.</w:t>
      </w:r>
    </w:p>
    <w:p w14:paraId="2C999589" w14:textId="77777777" w:rsidR="0064576E" w:rsidRPr="00804D44" w:rsidRDefault="0064576E" w:rsidP="0064576E">
      <w:pPr>
        <w:ind w:firstLine="432"/>
        <w:rPr>
          <w:rFonts w:eastAsia="Calibri" w:cs="Times New Roman"/>
          <w:sz w:val="24"/>
          <w:szCs w:val="24"/>
        </w:rPr>
      </w:pPr>
    </w:p>
    <w:p w14:paraId="1B0A7BF1" w14:textId="77777777" w:rsidR="0064576E" w:rsidRPr="00804D44" w:rsidRDefault="0064576E" w:rsidP="0064576E">
      <w:pPr>
        <w:ind w:firstLine="432"/>
        <w:rPr>
          <w:rFonts w:eastAsia="Calibri" w:cs="Times New Roman"/>
          <w:sz w:val="24"/>
          <w:szCs w:val="24"/>
        </w:rPr>
      </w:pPr>
      <w:r w:rsidRPr="00804D44">
        <w:rPr>
          <w:rFonts w:eastAsia="Calibri" w:cs="Times New Roman"/>
          <w:noProof/>
          <w:lang w:val="ru-RU" w:eastAsia="ru-RU"/>
        </w:rPr>
        <w:drawing>
          <wp:inline distT="0" distB="0" distL="0" distR="0" wp14:anchorId="116D215E" wp14:editId="170D7DA3">
            <wp:extent cx="6484620" cy="4229100"/>
            <wp:effectExtent l="0" t="0" r="11430" b="0"/>
            <wp:docPr id="51" name="Диаграмма 1659805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4197DA" w14:textId="77777777" w:rsidR="0064576E" w:rsidRPr="00804D44" w:rsidRDefault="0064576E" w:rsidP="0064576E">
      <w:pPr>
        <w:ind w:firstLine="432"/>
        <w:rPr>
          <w:rFonts w:eastAsia="Calibri" w:cs="Times New Roman"/>
          <w:b/>
          <w:i/>
          <w:color w:val="548DD4" w:themeColor="text2" w:themeTint="99"/>
          <w:sz w:val="24"/>
          <w:szCs w:val="24"/>
        </w:rPr>
      </w:pPr>
      <w:r w:rsidRPr="00804D44">
        <w:rPr>
          <w:rFonts w:eastAsia="Calibri" w:cs="Times New Roman"/>
          <w:b/>
          <w:i/>
          <w:color w:val="548DD4" w:themeColor="text2" w:themeTint="99"/>
          <w:sz w:val="24"/>
          <w:szCs w:val="24"/>
        </w:rPr>
        <w:t>Діаграма 32. Оцінка методів викладання у ЗЗСО Решитилівської ТГ за результатами опитування, проведеного у січні 2023 року</w:t>
      </w:r>
    </w:p>
    <w:p w14:paraId="7B6B7516" w14:textId="6B1C4F2E" w:rsidR="0064576E" w:rsidRPr="00804D44" w:rsidRDefault="0064576E" w:rsidP="0064576E">
      <w:pPr>
        <w:ind w:firstLine="432"/>
        <w:rPr>
          <w:rFonts w:eastAsia="Calibri" w:cs="Times New Roman"/>
          <w:sz w:val="24"/>
          <w:szCs w:val="24"/>
        </w:rPr>
      </w:pPr>
      <w:r w:rsidRPr="00804D44">
        <w:rPr>
          <w:rFonts w:eastAsia="Calibri" w:cs="Times New Roman"/>
          <w:sz w:val="24"/>
          <w:szCs w:val="24"/>
        </w:rPr>
        <w:t>За отриманими результатами – більшість педагогічних працівників вважають, що основними методами роботи є активна включеність учнів у роботу – робота у групах, індивідуальна праця учнів, д</w:t>
      </w:r>
      <w:r w:rsidR="004D5261" w:rsidRPr="00804D44">
        <w:rPr>
          <w:rFonts w:eastAsia="Calibri" w:cs="Times New Roman"/>
          <w:sz w:val="24"/>
          <w:szCs w:val="24"/>
        </w:rPr>
        <w:t>искусії, дебати, рольові ігри. В</w:t>
      </w:r>
      <w:r w:rsidRPr="00804D44">
        <w:rPr>
          <w:rFonts w:eastAsia="Calibri" w:cs="Times New Roman"/>
          <w:sz w:val="24"/>
          <w:szCs w:val="24"/>
        </w:rPr>
        <w:t xml:space="preserve"> той же час учні відмічають, що основною формою роботи є розповіді, на другому місці – робота у групах та індивідуальна праця учнів.</w:t>
      </w:r>
    </w:p>
    <w:p w14:paraId="6477C699" w14:textId="77777777" w:rsidR="0064576E" w:rsidRPr="00804D44" w:rsidRDefault="0064576E" w:rsidP="0064576E">
      <w:pPr>
        <w:rPr>
          <w:rFonts w:eastAsia="Times New Roman" w:cs="Times New Roman"/>
          <w:sz w:val="24"/>
          <w:szCs w:val="24"/>
        </w:rPr>
      </w:pPr>
      <w:r w:rsidRPr="00804D44">
        <w:rPr>
          <w:rFonts w:eastAsia="Calibri" w:cs="Times New Roman"/>
          <w:noProof/>
          <w:lang w:val="ru-RU" w:eastAsia="ru-RU"/>
        </w:rPr>
        <w:lastRenderedPageBreak/>
        <w:drawing>
          <wp:inline distT="0" distB="0" distL="0" distR="0" wp14:anchorId="4CBED9ED" wp14:editId="647593CA">
            <wp:extent cx="6484620" cy="6756400"/>
            <wp:effectExtent l="0" t="0" r="11430" b="6350"/>
            <wp:docPr id="4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20AD44A" w14:textId="77777777" w:rsidR="0064576E" w:rsidRPr="00804D44" w:rsidRDefault="0064576E" w:rsidP="0064576E">
      <w:pPr>
        <w:ind w:firstLine="432"/>
        <w:rPr>
          <w:rFonts w:eastAsia="Calibri" w:cs="Times New Roman"/>
          <w:b/>
          <w:i/>
          <w:color w:val="548DD4" w:themeColor="text2" w:themeTint="99"/>
          <w:sz w:val="24"/>
          <w:szCs w:val="24"/>
        </w:rPr>
      </w:pPr>
      <w:r w:rsidRPr="00804D44">
        <w:rPr>
          <w:rFonts w:eastAsia="Calibri" w:cs="Times New Roman"/>
          <w:b/>
          <w:i/>
          <w:color w:val="548DD4" w:themeColor="text2" w:themeTint="99"/>
          <w:sz w:val="24"/>
          <w:szCs w:val="24"/>
        </w:rPr>
        <w:t>Діаграма 33. Оцінка використання матеріально-технічного обладнання під час освітнього процесу ЗЗСО Решитилівської ТГ за результатами опитування, проведеного у січні 2023 року</w:t>
      </w:r>
    </w:p>
    <w:p w14:paraId="3B9E4577" w14:textId="77777777" w:rsidR="00BB17CD" w:rsidRPr="00804D44" w:rsidRDefault="00BB17CD" w:rsidP="0064576E">
      <w:pPr>
        <w:ind w:firstLine="709"/>
        <w:rPr>
          <w:rFonts w:eastAsia="Times New Roman" w:cs="Times New Roman"/>
          <w:sz w:val="24"/>
          <w:szCs w:val="24"/>
        </w:rPr>
      </w:pPr>
    </w:p>
    <w:p w14:paraId="547F0C9F" w14:textId="25DA4A6C" w:rsidR="0064576E" w:rsidRPr="00804D44" w:rsidRDefault="0064576E" w:rsidP="0064576E">
      <w:pPr>
        <w:ind w:firstLine="709"/>
        <w:rPr>
          <w:rFonts w:eastAsia="Times New Roman" w:cs="Times New Roman"/>
          <w:sz w:val="24"/>
          <w:szCs w:val="24"/>
        </w:rPr>
      </w:pPr>
      <w:r w:rsidRPr="00804D44">
        <w:rPr>
          <w:rFonts w:eastAsia="Times New Roman" w:cs="Times New Roman"/>
          <w:sz w:val="24"/>
          <w:szCs w:val="24"/>
        </w:rPr>
        <w:t>Натомість оцінка використання матеріально-технічного обладнання учні та батьки оцінюють на більш високому рівні, ніж педагогічні працівники.</w:t>
      </w:r>
    </w:p>
    <w:p w14:paraId="291425A0" w14:textId="77777777" w:rsidR="0064576E" w:rsidRPr="00804D44" w:rsidRDefault="0064576E" w:rsidP="0064576E">
      <w:pPr>
        <w:ind w:firstLine="709"/>
        <w:rPr>
          <w:rFonts w:eastAsia="Calibri" w:cs="Times New Roman"/>
          <w:sz w:val="24"/>
          <w:szCs w:val="24"/>
        </w:rPr>
      </w:pPr>
      <w:r w:rsidRPr="00804D44">
        <w:rPr>
          <w:rFonts w:eastAsia="Times New Roman" w:cs="Times New Roman"/>
          <w:sz w:val="24"/>
          <w:szCs w:val="24"/>
        </w:rPr>
        <w:t xml:space="preserve">У цілому, зазначені висновки потребують додаткового вивчення та обговорення, </w:t>
      </w:r>
      <w:r w:rsidRPr="00804D44">
        <w:rPr>
          <w:rFonts w:eastAsia="Calibri" w:cs="Times New Roman"/>
          <w:sz w:val="24"/>
          <w:szCs w:val="24"/>
        </w:rPr>
        <w:t>певна розбіжність в думках може свідчити про те, що перехід до застосування нових підходів у викладанні триває. І вчителя, спираючись на отриманні нові знання в межах заходів з підвищення кваліфікацій та саморозвитку, ще продовжують комплексно опанувати нові навички та інструментарій.</w:t>
      </w:r>
    </w:p>
    <w:p w14:paraId="04F43A41" w14:textId="77777777" w:rsidR="0064576E" w:rsidRPr="00804D44" w:rsidRDefault="0064576E" w:rsidP="0064576E">
      <w:pPr>
        <w:ind w:firstLine="709"/>
        <w:rPr>
          <w:rFonts w:eastAsia="Calibri" w:cs="Times New Roman"/>
          <w:bCs/>
          <w:sz w:val="24"/>
          <w:szCs w:val="24"/>
        </w:rPr>
      </w:pPr>
      <w:r w:rsidRPr="00804D44">
        <w:rPr>
          <w:rFonts w:eastAsia="Calibri" w:cs="Times New Roman"/>
          <w:bCs/>
          <w:sz w:val="24"/>
          <w:szCs w:val="24"/>
        </w:rPr>
        <w:t>Підводячи підсумки кадрових можливостей освітньої галузі Решетилівської громади, доцільно зосередити увагу на наступних аспектах.</w:t>
      </w:r>
    </w:p>
    <w:p w14:paraId="286B7BE6" w14:textId="77777777" w:rsidR="0064576E" w:rsidRPr="00804D44" w:rsidRDefault="0064576E" w:rsidP="0064576E">
      <w:pPr>
        <w:ind w:firstLine="709"/>
        <w:rPr>
          <w:rFonts w:eastAsia="Calibri" w:cs="Times New Roman"/>
          <w:bCs/>
          <w:sz w:val="24"/>
          <w:szCs w:val="24"/>
        </w:rPr>
      </w:pPr>
      <w:r w:rsidRPr="00804D44">
        <w:rPr>
          <w:rFonts w:eastAsia="Calibri" w:cs="Times New Roman"/>
          <w:bCs/>
          <w:sz w:val="24"/>
          <w:szCs w:val="24"/>
        </w:rPr>
        <w:t>Школи громади практично повністю укомплектовані вчителями.</w:t>
      </w:r>
      <w:r w:rsidRPr="00804D44">
        <w:rPr>
          <w:rFonts w:eastAsia="Calibri" w:cs="Times New Roman"/>
          <w:bCs/>
          <w:color w:val="000000"/>
          <w:sz w:val="24"/>
          <w:szCs w:val="24"/>
          <w:highlight w:val="white"/>
        </w:rPr>
        <w:t xml:space="preserve"> При цьому, </w:t>
      </w:r>
      <w:r w:rsidRPr="00804D44">
        <w:rPr>
          <w:rFonts w:eastAsia="Calibri" w:cs="Times New Roman"/>
          <w:bCs/>
          <w:sz w:val="24"/>
          <w:szCs w:val="24"/>
        </w:rPr>
        <w:t xml:space="preserve">в громаді спостерігається певний дефіцит педагогічних кадрів окремих спеціалізацій, наслідком чого є </w:t>
      </w:r>
      <w:r w:rsidRPr="00804D44">
        <w:rPr>
          <w:rFonts w:eastAsia="Calibri" w:cs="Times New Roman"/>
          <w:bCs/>
          <w:sz w:val="24"/>
          <w:szCs w:val="24"/>
        </w:rPr>
        <w:lastRenderedPageBreak/>
        <w:t>необхідність викладання з боку майже 10 % педпрацівників трьох або більше навчальних дисциплін поза фахом. У закладах загальної середньої освіти є потреба у вчителях музичного мистецтва, англійської мови,  математики, трудового навчання, дефектологів, практичних психологів, вихователів ГПД, педагога-організатора</w:t>
      </w:r>
    </w:p>
    <w:p w14:paraId="3E7CE771" w14:textId="77777777" w:rsidR="0064576E" w:rsidRPr="00804D44" w:rsidRDefault="0064576E" w:rsidP="0064576E">
      <w:pPr>
        <w:ind w:firstLine="709"/>
        <w:rPr>
          <w:rFonts w:eastAsia="Calibri" w:cs="Times New Roman"/>
          <w:bCs/>
          <w:sz w:val="24"/>
          <w:szCs w:val="24"/>
        </w:rPr>
      </w:pPr>
      <w:r w:rsidRPr="00804D44">
        <w:rPr>
          <w:rFonts w:eastAsia="Calibri" w:cs="Times New Roman"/>
          <w:bCs/>
          <w:sz w:val="24"/>
          <w:szCs w:val="24"/>
        </w:rPr>
        <w:t xml:space="preserve">Щодо вікового розподілу викладачів то він є доволі рівномірним, але працівники у віці 51-60 років та понад 60 років складають майже 51 % від загальної кількості педагогів що є підґрунтям розвитку проблеми подальшого поступового старіння та природного скорочення активної діяльності педпрацівників у зв’язку з виходом на пенсію. </w:t>
      </w:r>
    </w:p>
    <w:p w14:paraId="58C7BF6D" w14:textId="28A514B5" w:rsidR="0064576E" w:rsidRPr="00804D44" w:rsidRDefault="0064576E" w:rsidP="0064576E">
      <w:pPr>
        <w:ind w:firstLine="709"/>
        <w:rPr>
          <w:rFonts w:eastAsia="Calibri" w:cs="Times New Roman"/>
          <w:bCs/>
          <w:color w:val="366091"/>
          <w:sz w:val="24"/>
          <w:szCs w:val="24"/>
        </w:rPr>
      </w:pPr>
      <w:r w:rsidRPr="00804D44">
        <w:rPr>
          <w:rFonts w:eastAsia="Calibri" w:cs="Times New Roman"/>
          <w:bCs/>
          <w:sz w:val="24"/>
          <w:szCs w:val="24"/>
        </w:rPr>
        <w:t>Самі педагоги активно підвищують</w:t>
      </w:r>
      <w:r w:rsidR="004D5261" w:rsidRPr="00804D44">
        <w:rPr>
          <w:rFonts w:eastAsia="Calibri" w:cs="Times New Roman"/>
          <w:bCs/>
          <w:sz w:val="24"/>
          <w:szCs w:val="24"/>
        </w:rPr>
        <w:t>,</w:t>
      </w:r>
      <w:r w:rsidRPr="00804D44">
        <w:rPr>
          <w:rFonts w:eastAsia="Calibri" w:cs="Times New Roman"/>
          <w:bCs/>
          <w:sz w:val="24"/>
          <w:szCs w:val="24"/>
        </w:rPr>
        <w:t xml:space="preserve"> долучаються до навчання, свідченням чого є атестація за вищим та першим рівнем кваліфікації ¾.</w:t>
      </w:r>
    </w:p>
    <w:p w14:paraId="0207AF96" w14:textId="77777777" w:rsidR="0064576E" w:rsidRPr="00804D44" w:rsidRDefault="0064576E" w:rsidP="0064576E">
      <w:pPr>
        <w:ind w:firstLine="709"/>
        <w:rPr>
          <w:rFonts w:eastAsia="Calibri" w:cs="Times New Roman"/>
          <w:bCs/>
          <w:sz w:val="24"/>
          <w:szCs w:val="24"/>
        </w:rPr>
      </w:pPr>
      <w:r w:rsidRPr="00804D44">
        <w:rPr>
          <w:rFonts w:eastAsia="Calibri" w:cs="Times New Roman"/>
          <w:bCs/>
          <w:sz w:val="24"/>
          <w:szCs w:val="24"/>
        </w:rPr>
        <w:t xml:space="preserve">Система дошкілля характеризується більш молодим складом викладачів, порівняно із середньою освітою. Практично всі працівники дошкілля – жінки, що відповідає вітчизняним реаліям, але не повною мірою співпадає із сучасними гендерними  підходами до виховання та навчання дітей. </w:t>
      </w:r>
    </w:p>
    <w:p w14:paraId="777856D2" w14:textId="77777777" w:rsidR="00BB17CD" w:rsidRPr="00804D44" w:rsidRDefault="0064576E" w:rsidP="00BB17CD">
      <w:pPr>
        <w:ind w:firstLine="709"/>
        <w:rPr>
          <w:rFonts w:eastAsia="Calibri" w:cs="Times New Roman"/>
          <w:bCs/>
          <w:sz w:val="24"/>
          <w:szCs w:val="24"/>
        </w:rPr>
      </w:pPr>
      <w:r w:rsidRPr="00804D44">
        <w:rPr>
          <w:rFonts w:eastAsia="Calibri" w:cs="Times New Roman"/>
          <w:bCs/>
          <w:sz w:val="24"/>
          <w:szCs w:val="24"/>
        </w:rPr>
        <w:t>Велика питома вага молоді серед працівників дошкілля. Їх рівень освіти (76 % мають освітній ступінь бакалавра, спеціаліста або магістра) вказує на наявність дієвого кадрового потенціалу для подальшого розвитку освітньої галузі громади.</w:t>
      </w:r>
    </w:p>
    <w:p w14:paraId="63898C16" w14:textId="77777777" w:rsidR="00BB17CD" w:rsidRPr="00804D44" w:rsidRDefault="00BB17CD" w:rsidP="00BB17CD">
      <w:pPr>
        <w:ind w:firstLine="709"/>
        <w:rPr>
          <w:rFonts w:eastAsia="Calibri" w:cs="Times New Roman"/>
          <w:bCs/>
          <w:sz w:val="24"/>
          <w:szCs w:val="24"/>
        </w:rPr>
      </w:pPr>
    </w:p>
    <w:p w14:paraId="68E86C57" w14:textId="5EA7B9A3" w:rsidR="00CE5B90" w:rsidRPr="00804D44" w:rsidRDefault="00CE5B90" w:rsidP="00BB17CD">
      <w:pPr>
        <w:ind w:firstLine="709"/>
        <w:rPr>
          <w:rFonts w:eastAsia="Times New Roman" w:cs="Times New Roman"/>
          <w:b/>
          <w:bCs/>
          <w:color w:val="365F91" w:themeColor="accent1" w:themeShade="BF"/>
          <w:szCs w:val="28"/>
        </w:rPr>
      </w:pPr>
      <w:r w:rsidRPr="00804D44">
        <w:rPr>
          <w:rFonts w:eastAsia="Times New Roman" w:cs="Times New Roman"/>
          <w:b/>
          <w:bCs/>
          <w:color w:val="365F91" w:themeColor="accent1" w:themeShade="BF"/>
          <w:szCs w:val="28"/>
          <w:lang w:val="en-US"/>
        </w:rPr>
        <w:t>VII</w:t>
      </w:r>
      <w:r w:rsidRPr="00804D44">
        <w:rPr>
          <w:rFonts w:eastAsia="Times New Roman" w:cs="Times New Roman"/>
          <w:b/>
          <w:bCs/>
          <w:color w:val="365F91" w:themeColor="accent1" w:themeShade="BF"/>
          <w:szCs w:val="28"/>
        </w:rPr>
        <w:t xml:space="preserve">. Територіальна та фізична доступність закладів освіти Решетилівської міської територіальної громади </w:t>
      </w:r>
    </w:p>
    <w:p w14:paraId="37913314" w14:textId="77777777" w:rsidR="00CE5B90" w:rsidRPr="00804D44" w:rsidRDefault="00CE5B90" w:rsidP="00CE5B90">
      <w:pPr>
        <w:ind w:firstLine="709"/>
        <w:rPr>
          <w:rFonts w:eastAsia="Calibri" w:cs="Times New Roman"/>
          <w:sz w:val="24"/>
          <w:szCs w:val="24"/>
        </w:rPr>
      </w:pPr>
    </w:p>
    <w:p w14:paraId="58614834" w14:textId="77777777" w:rsidR="00CE5B90" w:rsidRPr="00804D44" w:rsidRDefault="00CE5B90" w:rsidP="00CE5B90">
      <w:pPr>
        <w:ind w:firstLine="709"/>
        <w:rPr>
          <w:rFonts w:eastAsia="Calibri" w:cs="Times New Roman"/>
          <w:sz w:val="24"/>
          <w:szCs w:val="24"/>
        </w:rPr>
      </w:pPr>
      <w:r w:rsidRPr="00804D44">
        <w:rPr>
          <w:rFonts w:eastAsia="Calibri" w:cs="Times New Roman"/>
          <w:sz w:val="24"/>
          <w:szCs w:val="24"/>
        </w:rPr>
        <w:t xml:space="preserve">Одним із базових принципів забезпечення результативності освітнього процесу, є фактор фізичної доступності. </w:t>
      </w:r>
      <w:r w:rsidRPr="00804D44">
        <w:rPr>
          <w:rFonts w:eastAsia="Calibri" w:cs="Times New Roman"/>
          <w:sz w:val="24"/>
          <w:szCs w:val="24"/>
          <w:shd w:val="clear" w:color="auto" w:fill="FFFFFF"/>
        </w:rPr>
        <w:t>Питання доступності </w:t>
      </w:r>
      <w:r w:rsidRPr="00804D44">
        <w:rPr>
          <w:rFonts w:eastAsia="Calibri" w:cs="Times New Roman"/>
          <w:sz w:val="24"/>
          <w:szCs w:val="24"/>
        </w:rPr>
        <w:t xml:space="preserve">стосуються всіх учасників освітнього процесу, а у зв’язку з війною набувають гостроти. Оскільки кількість людей з інвалідністю збільшується і задача для влади громади створити умови щодо дотримання їх прав. </w:t>
      </w:r>
    </w:p>
    <w:p w14:paraId="271BC6BD" w14:textId="77777777" w:rsidR="00CE5B90" w:rsidRPr="00804D44" w:rsidRDefault="00CE5B90" w:rsidP="00CE5B90">
      <w:pPr>
        <w:ind w:firstLine="709"/>
        <w:rPr>
          <w:rFonts w:eastAsia="Calibri" w:cs="Times New Roman"/>
          <w:sz w:val="24"/>
          <w:szCs w:val="24"/>
        </w:rPr>
      </w:pPr>
    </w:p>
    <w:p w14:paraId="6FA3FDF3" w14:textId="77777777" w:rsidR="00CE5B90" w:rsidRPr="00804D44" w:rsidRDefault="00CE5B90" w:rsidP="00CE5B90">
      <w:pPr>
        <w:rPr>
          <w:rFonts w:eastAsia="Calibri" w:cs="Times New Roman"/>
          <w:b/>
          <w:color w:val="548DD4" w:themeColor="text2" w:themeTint="99"/>
          <w:sz w:val="24"/>
          <w:szCs w:val="24"/>
        </w:rPr>
      </w:pPr>
      <w:r w:rsidRPr="00804D44">
        <w:rPr>
          <w:rFonts w:eastAsia="Calibri" w:cs="Times New Roman"/>
          <w:b/>
          <w:iCs/>
          <w:color w:val="548DD4" w:themeColor="text2" w:themeTint="99"/>
          <w:sz w:val="24"/>
          <w:szCs w:val="24"/>
        </w:rPr>
        <w:t>Таблиця 26.</w:t>
      </w:r>
      <w:r w:rsidRPr="00804D44">
        <w:rPr>
          <w:rFonts w:eastAsia="Calibri" w:cs="Times New Roman"/>
          <w:b/>
          <w:color w:val="548DD4" w:themeColor="text2" w:themeTint="99"/>
          <w:sz w:val="24"/>
          <w:szCs w:val="24"/>
        </w:rPr>
        <w:t xml:space="preserve"> Рівень фізичної доступності ЗЗСО та ЗДО Решетилівської ТГ для маломобільних груп населення</w:t>
      </w:r>
    </w:p>
    <w:tbl>
      <w:tblPr>
        <w:tblW w:w="10430" w:type="dxa"/>
        <w:tblInd w:w="-2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3485"/>
        <w:gridCol w:w="567"/>
        <w:gridCol w:w="567"/>
        <w:gridCol w:w="850"/>
        <w:gridCol w:w="425"/>
        <w:gridCol w:w="567"/>
        <w:gridCol w:w="567"/>
        <w:gridCol w:w="567"/>
        <w:gridCol w:w="426"/>
        <w:gridCol w:w="425"/>
        <w:gridCol w:w="709"/>
        <w:gridCol w:w="425"/>
        <w:gridCol w:w="850"/>
      </w:tblGrid>
      <w:tr w:rsidR="00CE5B90" w:rsidRPr="00804D44" w14:paraId="444BB44B" w14:textId="77777777" w:rsidTr="00C92253">
        <w:trPr>
          <w:trHeight w:val="300"/>
        </w:trPr>
        <w:tc>
          <w:tcPr>
            <w:tcW w:w="3485"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vAlign w:val="center"/>
            <w:hideMark/>
          </w:tcPr>
          <w:p w14:paraId="01524373" w14:textId="77777777" w:rsidR="00CE5B90" w:rsidRPr="00804D44" w:rsidRDefault="00CE5B90" w:rsidP="008139B3">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Назва закладу освіти</w:t>
            </w:r>
          </w:p>
        </w:tc>
        <w:tc>
          <w:tcPr>
            <w:tcW w:w="567"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4BF2431B"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Облаштування прилеглої території для потреб МГН</w:t>
            </w:r>
          </w:p>
        </w:tc>
        <w:tc>
          <w:tcPr>
            <w:tcW w:w="567"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280542B8"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Тактильні таблички з шрифтом Брайля</w:t>
            </w:r>
          </w:p>
        </w:tc>
        <w:tc>
          <w:tcPr>
            <w:tcW w:w="850"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6CDD5EF6"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Пандус на вході до будівлі</w:t>
            </w:r>
          </w:p>
        </w:tc>
        <w:tc>
          <w:tcPr>
            <w:tcW w:w="425"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03910692"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Доступ МГН до першого поверху</w:t>
            </w:r>
          </w:p>
        </w:tc>
        <w:tc>
          <w:tcPr>
            <w:tcW w:w="567"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6DB5C49C"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Доступ МГН до другого та вище поверхів</w:t>
            </w:r>
          </w:p>
        </w:tc>
        <w:tc>
          <w:tcPr>
            <w:tcW w:w="567"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71449000"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Дверні широкі прорізи</w:t>
            </w:r>
          </w:p>
        </w:tc>
        <w:tc>
          <w:tcPr>
            <w:tcW w:w="567"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6E554F9A"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Ліфти або спеціальні підйомники</w:t>
            </w:r>
          </w:p>
        </w:tc>
        <w:tc>
          <w:tcPr>
            <w:tcW w:w="426"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59DBADAC"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Кнопка виклику на вході</w:t>
            </w:r>
          </w:p>
        </w:tc>
        <w:tc>
          <w:tcPr>
            <w:tcW w:w="425"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5BA27A85" w14:textId="77777777" w:rsidR="00CE5B90" w:rsidRPr="00804D44" w:rsidRDefault="00CE5B90" w:rsidP="008139B3">
            <w:pPr>
              <w:ind w:left="-45" w:right="113"/>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Санувзли для МГН</w:t>
            </w:r>
          </w:p>
        </w:tc>
        <w:tc>
          <w:tcPr>
            <w:tcW w:w="1984" w:type="dxa"/>
            <w:gridSpan w:val="3"/>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vAlign w:val="center"/>
            <w:hideMark/>
          </w:tcPr>
          <w:p w14:paraId="034334C2" w14:textId="77777777" w:rsidR="00CE5B90" w:rsidRPr="00804D44" w:rsidRDefault="00CE5B90" w:rsidP="008139B3">
            <w:pPr>
              <w:jc w:val="center"/>
              <w:rPr>
                <w:rFonts w:eastAsia="Times New Roman" w:cs="Times New Roman"/>
                <w:b/>
                <w:color w:val="000000"/>
                <w:sz w:val="18"/>
                <w:szCs w:val="18"/>
                <w:lang w:eastAsia="ru-RU"/>
              </w:rPr>
            </w:pPr>
            <w:r w:rsidRPr="00804D44">
              <w:rPr>
                <w:rFonts w:eastAsia="Times New Roman" w:cs="Times New Roman"/>
                <w:b/>
                <w:color w:val="000000"/>
                <w:sz w:val="18"/>
                <w:szCs w:val="18"/>
                <w:lang w:eastAsia="ru-RU"/>
              </w:rPr>
              <w:t>Доступність (безбар’єрний вхід та безперешкодний рух учнів з інвалідністю в приміщенні)</w:t>
            </w:r>
          </w:p>
        </w:tc>
      </w:tr>
      <w:tr w:rsidR="00CE5B90" w:rsidRPr="00804D44" w14:paraId="77EAD5D2" w14:textId="77777777" w:rsidTr="00C92253">
        <w:trPr>
          <w:trHeight w:val="509"/>
        </w:trPr>
        <w:tc>
          <w:tcPr>
            <w:tcW w:w="3485" w:type="dxa"/>
            <w:vMerge/>
            <w:tcBorders>
              <w:top w:val="single" w:sz="12" w:space="0" w:color="auto"/>
              <w:left w:val="single" w:sz="12" w:space="0" w:color="auto"/>
              <w:bottom w:val="single" w:sz="12" w:space="0" w:color="auto"/>
              <w:right w:val="single" w:sz="12" w:space="0" w:color="auto"/>
            </w:tcBorders>
            <w:vAlign w:val="center"/>
            <w:hideMark/>
          </w:tcPr>
          <w:p w14:paraId="27507578" w14:textId="77777777" w:rsidR="00CE5B90" w:rsidRPr="00804D44" w:rsidRDefault="00CE5B90" w:rsidP="008139B3">
            <w:pPr>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54B74D5E"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171FE1A6"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850"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3D205042"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425"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1BB3BB3C"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5922BCAB"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24ACDE17"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16D0D666"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426"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64BDC9D0"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425" w:type="dxa"/>
            <w:vMerge/>
            <w:tcBorders>
              <w:top w:val="single" w:sz="12" w:space="0" w:color="auto"/>
              <w:left w:val="single" w:sz="12" w:space="0" w:color="auto"/>
              <w:bottom w:val="single" w:sz="12" w:space="0" w:color="auto"/>
              <w:right w:val="single" w:sz="12" w:space="0" w:color="auto"/>
            </w:tcBorders>
            <w:textDirection w:val="btLr"/>
            <w:vAlign w:val="center"/>
            <w:hideMark/>
          </w:tcPr>
          <w:p w14:paraId="5FF42AB2" w14:textId="77777777" w:rsidR="00CE5B90" w:rsidRPr="00804D44" w:rsidRDefault="00CE5B90" w:rsidP="008139B3">
            <w:pPr>
              <w:ind w:left="113" w:right="113"/>
              <w:jc w:val="left"/>
              <w:rPr>
                <w:rFonts w:eastAsia="Times New Roman" w:cs="Times New Roman"/>
                <w:b/>
                <w:color w:val="000000"/>
                <w:sz w:val="18"/>
                <w:szCs w:val="18"/>
                <w:lang w:eastAsia="ru-RU"/>
              </w:rPr>
            </w:pP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3516CB5A" w14:textId="77777777" w:rsidR="00CE5B90" w:rsidRPr="00804D44" w:rsidRDefault="00CE5B90" w:rsidP="008139B3">
            <w:pPr>
              <w:ind w:left="113" w:right="113"/>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спортивної зали</w:t>
            </w:r>
          </w:p>
        </w:tc>
        <w:tc>
          <w:tcPr>
            <w:tcW w:w="425"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4684099F" w14:textId="77777777" w:rsidR="00CE5B90" w:rsidRPr="00804D44" w:rsidRDefault="00CE5B90" w:rsidP="008139B3">
            <w:pPr>
              <w:ind w:left="113" w:right="113"/>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актової зали</w:t>
            </w:r>
          </w:p>
        </w:tc>
        <w:tc>
          <w:tcPr>
            <w:tcW w:w="850" w:type="dxa"/>
            <w:vMerge w:val="restart"/>
            <w:tcBorders>
              <w:top w:val="single" w:sz="12" w:space="0" w:color="auto"/>
              <w:left w:val="single" w:sz="12" w:space="0" w:color="auto"/>
              <w:bottom w:val="single" w:sz="12" w:space="0" w:color="auto"/>
              <w:right w:val="single" w:sz="12" w:space="0" w:color="auto"/>
            </w:tcBorders>
            <w:shd w:val="clear" w:color="auto" w:fill="F79646" w:themeFill="accent6"/>
            <w:tcMar>
              <w:top w:w="0" w:type="dxa"/>
              <w:left w:w="45" w:type="dxa"/>
              <w:bottom w:w="0" w:type="dxa"/>
              <w:right w:w="45" w:type="dxa"/>
            </w:tcMar>
            <w:textDirection w:val="btLr"/>
            <w:vAlign w:val="center"/>
            <w:hideMark/>
          </w:tcPr>
          <w:p w14:paraId="5271EF01" w14:textId="77777777" w:rsidR="00CE5B90" w:rsidRPr="00804D44" w:rsidRDefault="00CE5B90" w:rsidP="008139B3">
            <w:pPr>
              <w:ind w:left="113" w:right="113"/>
              <w:jc w:val="center"/>
              <w:rPr>
                <w:rFonts w:eastAsia="Times New Roman" w:cs="Times New Roman"/>
                <w:color w:val="000000"/>
                <w:sz w:val="18"/>
                <w:szCs w:val="18"/>
                <w:lang w:eastAsia="ru-RU"/>
              </w:rPr>
            </w:pPr>
            <w:r w:rsidRPr="00804D44">
              <w:rPr>
                <w:rFonts w:eastAsia="Times New Roman" w:cs="Times New Roman"/>
                <w:color w:val="000000"/>
                <w:sz w:val="18"/>
                <w:szCs w:val="18"/>
                <w:lang w:eastAsia="ru-RU"/>
              </w:rPr>
              <w:t>їдальні</w:t>
            </w:r>
          </w:p>
        </w:tc>
      </w:tr>
      <w:tr w:rsidR="00CE5B90" w:rsidRPr="00804D44" w14:paraId="2D6A9F5A" w14:textId="77777777" w:rsidTr="00C92253">
        <w:trPr>
          <w:trHeight w:val="1260"/>
        </w:trPr>
        <w:tc>
          <w:tcPr>
            <w:tcW w:w="3485" w:type="dxa"/>
            <w:vMerge/>
            <w:tcBorders>
              <w:top w:val="single" w:sz="12" w:space="0" w:color="auto"/>
              <w:left w:val="single" w:sz="12" w:space="0" w:color="auto"/>
              <w:bottom w:val="single" w:sz="12" w:space="0" w:color="auto"/>
              <w:right w:val="single" w:sz="12" w:space="0" w:color="auto"/>
            </w:tcBorders>
            <w:vAlign w:val="center"/>
            <w:hideMark/>
          </w:tcPr>
          <w:p w14:paraId="0719DF0A" w14:textId="77777777" w:rsidR="00CE5B90" w:rsidRPr="00804D44" w:rsidRDefault="00CE5B90" w:rsidP="008139B3">
            <w:pPr>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14:paraId="068E3EF4" w14:textId="77777777" w:rsidR="00CE5B90" w:rsidRPr="00804D44" w:rsidRDefault="00CE5B90" w:rsidP="008139B3">
            <w:pPr>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14:paraId="1A11D296" w14:textId="77777777" w:rsidR="00CE5B90" w:rsidRPr="00804D44" w:rsidRDefault="00CE5B90" w:rsidP="008139B3">
            <w:pPr>
              <w:jc w:val="left"/>
              <w:rPr>
                <w:rFonts w:eastAsia="Times New Roman" w:cs="Times New Roman"/>
                <w:b/>
                <w:color w:val="000000"/>
                <w:sz w:val="18"/>
                <w:szCs w:val="18"/>
                <w:lang w:eastAsia="ru-RU"/>
              </w:rPr>
            </w:pPr>
          </w:p>
        </w:tc>
        <w:tc>
          <w:tcPr>
            <w:tcW w:w="850" w:type="dxa"/>
            <w:vMerge/>
            <w:tcBorders>
              <w:top w:val="single" w:sz="12" w:space="0" w:color="auto"/>
              <w:left w:val="single" w:sz="12" w:space="0" w:color="auto"/>
              <w:bottom w:val="single" w:sz="12" w:space="0" w:color="auto"/>
              <w:right w:val="single" w:sz="12" w:space="0" w:color="auto"/>
            </w:tcBorders>
            <w:vAlign w:val="center"/>
            <w:hideMark/>
          </w:tcPr>
          <w:p w14:paraId="38C883F5" w14:textId="77777777" w:rsidR="00CE5B90" w:rsidRPr="00804D44" w:rsidRDefault="00CE5B90" w:rsidP="008139B3">
            <w:pPr>
              <w:jc w:val="left"/>
              <w:rPr>
                <w:rFonts w:eastAsia="Times New Roman" w:cs="Times New Roman"/>
                <w:b/>
                <w:color w:val="000000"/>
                <w:sz w:val="18"/>
                <w:szCs w:val="18"/>
                <w:lang w:eastAsia="ru-RU"/>
              </w:rPr>
            </w:pPr>
          </w:p>
        </w:tc>
        <w:tc>
          <w:tcPr>
            <w:tcW w:w="425" w:type="dxa"/>
            <w:vMerge/>
            <w:tcBorders>
              <w:top w:val="single" w:sz="12" w:space="0" w:color="auto"/>
              <w:left w:val="single" w:sz="12" w:space="0" w:color="auto"/>
              <w:bottom w:val="single" w:sz="12" w:space="0" w:color="auto"/>
              <w:right w:val="single" w:sz="12" w:space="0" w:color="auto"/>
            </w:tcBorders>
            <w:vAlign w:val="center"/>
            <w:hideMark/>
          </w:tcPr>
          <w:p w14:paraId="7F7B2212" w14:textId="77777777" w:rsidR="00CE5B90" w:rsidRPr="00804D44" w:rsidRDefault="00CE5B90" w:rsidP="008139B3">
            <w:pPr>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14:paraId="31D7051A" w14:textId="77777777" w:rsidR="00CE5B90" w:rsidRPr="00804D44" w:rsidRDefault="00CE5B90" w:rsidP="008139B3">
            <w:pPr>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14:paraId="20EB73F7" w14:textId="77777777" w:rsidR="00CE5B90" w:rsidRPr="00804D44" w:rsidRDefault="00CE5B90" w:rsidP="008139B3">
            <w:pPr>
              <w:jc w:val="left"/>
              <w:rPr>
                <w:rFonts w:eastAsia="Times New Roman" w:cs="Times New Roman"/>
                <w:b/>
                <w:color w:val="000000"/>
                <w:sz w:val="18"/>
                <w:szCs w:val="18"/>
                <w:lang w:eastAsia="ru-RU"/>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14:paraId="03CC8315" w14:textId="77777777" w:rsidR="00CE5B90" w:rsidRPr="00804D44" w:rsidRDefault="00CE5B90" w:rsidP="008139B3">
            <w:pPr>
              <w:jc w:val="left"/>
              <w:rPr>
                <w:rFonts w:eastAsia="Times New Roman" w:cs="Times New Roman"/>
                <w:b/>
                <w:color w:val="000000"/>
                <w:sz w:val="18"/>
                <w:szCs w:val="18"/>
                <w:lang w:eastAsia="ru-RU"/>
              </w:rPr>
            </w:pPr>
          </w:p>
        </w:tc>
        <w:tc>
          <w:tcPr>
            <w:tcW w:w="426" w:type="dxa"/>
            <w:vMerge/>
            <w:tcBorders>
              <w:top w:val="single" w:sz="12" w:space="0" w:color="auto"/>
              <w:left w:val="single" w:sz="12" w:space="0" w:color="auto"/>
              <w:bottom w:val="single" w:sz="12" w:space="0" w:color="auto"/>
              <w:right w:val="single" w:sz="12" w:space="0" w:color="auto"/>
            </w:tcBorders>
            <w:vAlign w:val="center"/>
            <w:hideMark/>
          </w:tcPr>
          <w:p w14:paraId="57CD6085" w14:textId="77777777" w:rsidR="00CE5B90" w:rsidRPr="00804D44" w:rsidRDefault="00CE5B90" w:rsidP="008139B3">
            <w:pPr>
              <w:jc w:val="left"/>
              <w:rPr>
                <w:rFonts w:eastAsia="Times New Roman" w:cs="Times New Roman"/>
                <w:b/>
                <w:color w:val="000000"/>
                <w:sz w:val="18"/>
                <w:szCs w:val="18"/>
                <w:lang w:eastAsia="ru-RU"/>
              </w:rPr>
            </w:pPr>
          </w:p>
        </w:tc>
        <w:tc>
          <w:tcPr>
            <w:tcW w:w="425" w:type="dxa"/>
            <w:vMerge/>
            <w:tcBorders>
              <w:top w:val="single" w:sz="12" w:space="0" w:color="auto"/>
              <w:left w:val="single" w:sz="12" w:space="0" w:color="auto"/>
              <w:bottom w:val="single" w:sz="12" w:space="0" w:color="auto"/>
              <w:right w:val="single" w:sz="12" w:space="0" w:color="auto"/>
            </w:tcBorders>
            <w:vAlign w:val="center"/>
            <w:hideMark/>
          </w:tcPr>
          <w:p w14:paraId="7CFCA860" w14:textId="77777777" w:rsidR="00CE5B90" w:rsidRPr="00804D44" w:rsidRDefault="00CE5B90" w:rsidP="008139B3">
            <w:pPr>
              <w:jc w:val="left"/>
              <w:rPr>
                <w:rFonts w:eastAsia="Times New Roman" w:cs="Times New Roman"/>
                <w:b/>
                <w:color w:val="000000"/>
                <w:sz w:val="18"/>
                <w:szCs w:val="18"/>
                <w:lang w:eastAsia="ru-RU"/>
              </w:rPr>
            </w:pPr>
          </w:p>
        </w:tc>
        <w:tc>
          <w:tcPr>
            <w:tcW w:w="709" w:type="dxa"/>
            <w:vMerge/>
            <w:tcBorders>
              <w:top w:val="single" w:sz="12" w:space="0" w:color="auto"/>
              <w:left w:val="single" w:sz="12" w:space="0" w:color="auto"/>
              <w:bottom w:val="single" w:sz="12" w:space="0" w:color="auto"/>
              <w:right w:val="single" w:sz="12" w:space="0" w:color="auto"/>
            </w:tcBorders>
            <w:vAlign w:val="center"/>
            <w:hideMark/>
          </w:tcPr>
          <w:p w14:paraId="03D477D2" w14:textId="77777777" w:rsidR="00CE5B90" w:rsidRPr="00804D44" w:rsidRDefault="00CE5B90" w:rsidP="008139B3">
            <w:pPr>
              <w:jc w:val="left"/>
              <w:rPr>
                <w:rFonts w:eastAsia="Times New Roman" w:cs="Times New Roman"/>
                <w:color w:val="000000"/>
                <w:sz w:val="18"/>
                <w:szCs w:val="18"/>
                <w:lang w:eastAsia="ru-RU"/>
              </w:rPr>
            </w:pPr>
          </w:p>
        </w:tc>
        <w:tc>
          <w:tcPr>
            <w:tcW w:w="425" w:type="dxa"/>
            <w:vMerge/>
            <w:tcBorders>
              <w:top w:val="single" w:sz="12" w:space="0" w:color="auto"/>
              <w:left w:val="single" w:sz="12" w:space="0" w:color="auto"/>
              <w:bottom w:val="single" w:sz="12" w:space="0" w:color="auto"/>
              <w:right w:val="single" w:sz="12" w:space="0" w:color="auto"/>
            </w:tcBorders>
            <w:vAlign w:val="center"/>
            <w:hideMark/>
          </w:tcPr>
          <w:p w14:paraId="09055A08" w14:textId="77777777" w:rsidR="00CE5B90" w:rsidRPr="00804D44" w:rsidRDefault="00CE5B90" w:rsidP="008139B3">
            <w:pPr>
              <w:jc w:val="left"/>
              <w:rPr>
                <w:rFonts w:eastAsia="Times New Roman" w:cs="Times New Roman"/>
                <w:color w:val="000000"/>
                <w:sz w:val="18"/>
                <w:szCs w:val="18"/>
                <w:lang w:eastAsia="ru-RU"/>
              </w:rPr>
            </w:pPr>
          </w:p>
        </w:tc>
        <w:tc>
          <w:tcPr>
            <w:tcW w:w="850" w:type="dxa"/>
            <w:vMerge/>
            <w:tcBorders>
              <w:top w:val="single" w:sz="12" w:space="0" w:color="auto"/>
              <w:left w:val="single" w:sz="12" w:space="0" w:color="auto"/>
              <w:bottom w:val="single" w:sz="12" w:space="0" w:color="auto"/>
              <w:right w:val="single" w:sz="12" w:space="0" w:color="auto"/>
            </w:tcBorders>
            <w:vAlign w:val="center"/>
            <w:hideMark/>
          </w:tcPr>
          <w:p w14:paraId="2D5B94DD" w14:textId="77777777" w:rsidR="00CE5B90" w:rsidRPr="00804D44" w:rsidRDefault="00CE5B90" w:rsidP="008139B3">
            <w:pPr>
              <w:jc w:val="left"/>
              <w:rPr>
                <w:rFonts w:eastAsia="Times New Roman" w:cs="Times New Roman"/>
                <w:color w:val="000000"/>
                <w:sz w:val="18"/>
                <w:szCs w:val="18"/>
                <w:lang w:eastAsia="ru-RU"/>
              </w:rPr>
            </w:pPr>
          </w:p>
        </w:tc>
      </w:tr>
      <w:tr w:rsidR="00CE5B90" w:rsidRPr="00804D44" w14:paraId="42DF9491"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6E701AF5"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Демидівський ЗЗСО І-ІІІ ступенів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DC70BF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8239A7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8E8970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DF5AC7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4E57C4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2DCF0E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113A52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9B419C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D4D686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DABA02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C2B8C0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DA7A13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24D88594"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16534842"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Калениківський ЗЗСО І-ІІІ ступенів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407CDB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A6ABE3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C111A2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7261F6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C8F208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9DF0BB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CD077C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4906F3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406EA2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8524A0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7EE3F7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A06758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7FE08FD5"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21895310"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Малобакайський  ЗЗСО І-ІІІ ступенів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C444D8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35FF1A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2C6DFA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27DC0E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D5F796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2C213F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A844AE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039B8B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_</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171061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802D17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F2A452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3ABC63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58E2E0E1"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64FAECBE"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Опорний заклад ,,Решетилівський ліцей ім. І.Л. Олійника Решетилівської міської ради’’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959135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9487E3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D1E32D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A90FA1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6D6D64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AE6B21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F49F4F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34789C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A7EC17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BD1927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1ED49C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7335F7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465B25B0"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12D9F77E"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Остап’євський ЗЗСО І-ІІІ ступенів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EF8463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5AA4A4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0EF61C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A86D1A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126D78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A263AC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7AA49C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ADDFEF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18AF3C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AB67C3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5C85E4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2D5278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1B4DAF65"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31C1A622"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Покровський опорний  ЗЗСО І-ІІІ ступенів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D0F44F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DD6613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45B998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91C915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800F8F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85C22A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1AB25D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DD828A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89DB19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4B2DCE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CD144E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34C906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61B00CF3"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0E4E6A98"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Піщанський ЗЗСО І-ІІІ ступенів  ім. Л.М. Дудки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15C05D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258BA8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0F9D54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B7873E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702BCE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F15EA4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6C938C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092F5D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0EF108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E58E9F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413D4E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7DAD87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666C8956"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39EDA271"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Шевченківський  ЗЗСО І-ІІІ ступенів ім. академіка В.О. Пащенка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C7D8C8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7863D0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3E0827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6FA2DA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6B552E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5394FF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2BD827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B439B0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B9F161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11E385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F63EA8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728E1D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64460D3E"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6CDD83BA"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Глибокобалківський ЗЗСО І-ІІ ступенів з д/п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9136E7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98149F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FFF127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77476F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A048E7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BDA2FA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C627A3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8F6C54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DFB0B0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2E334B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16AC95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8BA0B0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386D38CE"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6E76ED78" w14:textId="77777777" w:rsidR="00CE5B90" w:rsidRPr="00804D44" w:rsidRDefault="00CE5B90" w:rsidP="008139B3">
            <w:pPr>
              <w:rPr>
                <w:rFonts w:eastAsia="Calibri" w:cs="Times New Roman"/>
                <w:sz w:val="18"/>
                <w:szCs w:val="18"/>
              </w:rPr>
            </w:pPr>
            <w:r w:rsidRPr="00804D44">
              <w:rPr>
                <w:rFonts w:eastAsia="Calibri" w:cs="Times New Roman"/>
                <w:sz w:val="18"/>
                <w:szCs w:val="18"/>
              </w:rPr>
              <w:lastRenderedPageBreak/>
              <w:t xml:space="preserve">Кукобівський ЗДО ясла-садок ,,Калинка’’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3810EA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91BF27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03171E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3EABCD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F5BB14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BAC4EC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C56F04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E4D82C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E9FE19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69E460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0F080A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583B2B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1DCF3EA6"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5129147F"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М’якеньківський ЗЗСО І-ІІ ступенів з д/п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00427E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A7C762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3CCB15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EBB6EC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794C56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165810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E1361A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89700E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40AF8E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3FB504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B4424B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0404CC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68218C59"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32A3288B"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Потічанська філія І-ІІ ступенів з д/п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85725D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253EF5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912B47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DA18EA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9EB46B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205638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3C7111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6E7BFA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3AF4B4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6E7705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7CE282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AE82D5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58286F0A"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6A120F77"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Федіївська  філія І-ІІ ступенів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1E83FF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5EACA9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B6BA16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B1AF6D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47D09A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BE6FF5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7DE79A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CED0B3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CD38B1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A8B592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EE813A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847738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23534935"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2238C0C8"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Решетилівська філія І ступеня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6486C9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37A653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98B08E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5E1C97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1FB50A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15299E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8E7B87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C9D97B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4D2D89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7CC1C2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C6000D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A0C422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41CE2AD5"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hideMark/>
          </w:tcPr>
          <w:p w14:paraId="4D2C4B12" w14:textId="77777777" w:rsidR="00CE5B90" w:rsidRPr="00804D44" w:rsidRDefault="00CE5B90" w:rsidP="008139B3">
            <w:pPr>
              <w:rPr>
                <w:rFonts w:eastAsia="Calibri" w:cs="Times New Roman"/>
                <w:sz w:val="18"/>
                <w:szCs w:val="18"/>
              </w:rPr>
            </w:pPr>
            <w:r w:rsidRPr="00804D44">
              <w:rPr>
                <w:rFonts w:eastAsia="Calibri" w:cs="Times New Roman"/>
                <w:sz w:val="18"/>
                <w:szCs w:val="18"/>
              </w:rPr>
              <w:t xml:space="preserve">Решетилівська філія І ступеня з д/п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748E30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23B710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D6C8E7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8A2FC9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FC04F7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FB6888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8A0E20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F0C4D2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5F9DCB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D952DB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F08ED5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4865DE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3EBD01F6"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1D4E1023"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Демидівський ЗДО ясла-садок ,,Берізка’’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6CDD1A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0EFC8D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9F867D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9B3D85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37EDDD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5124ED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A6742A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67400F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B56D65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D694E5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BEF938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0FAC0A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18AC7420"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7400FE8D"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Калениківський ЗДО ясла-садок ,,Сонечко’’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5324C4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5A6012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C875DE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02A693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6135E5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015FC2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6773CE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767865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999821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1204E9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F741DC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4A7E94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60DE241F"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2AEFBFBA"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Колотіївський ЗДО ясла-садок ,,Лелеченька’’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A9AFCB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6DDD08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695689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CD94BE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740E26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F3AB0A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998070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8537EB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6325D8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539B17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15B1F3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FCA59A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1579F857"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451CABE7"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Малобакайський ЗДО ясла-садок ,,Теремок’’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7FB934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94F281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CC21E3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E0E540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6BBBE1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B78F8F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AF4B9F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98EC0C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48549F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8723AE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14A8B0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3C486F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48BE5B7E"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0338CFD7"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Остап’євський ЗДО ,,Ромашка’’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58A215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F2E670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232F5D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80D4C4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135566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641A1B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EE6991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F8BE17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4568C6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754CEA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B883C2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4785E1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5876DF2B"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49C8C105"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Піщанський ЗДО ясла-садок ,,Веселка’’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5A1CB4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AFF992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AA2BEB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07B34A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19F605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A3F4DC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998C92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568CE8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0C70AB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EF234B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CDD397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DF2035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0AABBE71"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635C6829"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Покровський ЗДО ясла-садок ,,Барвінок’’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B14CA2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79D260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2C8697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D82669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EA6E52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3B21DC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32C301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13D6D9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CA2437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80452D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8EA53E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0A08F71"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35B4C22A"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79B5A71A"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Решетилівський ЗДО ясла-садок ,,Ромашка’’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8D8772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360AE0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F00EA4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127A3C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8C376F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DB7C1D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D95224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D52278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3C38FE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07488A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1AB528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48AA3A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2FCA7E30"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72899B33"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Сухорабівський ЗДО ясла-садок ,,Пролісок’’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413DA7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8B16A5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949544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Немає потреби</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D3355B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56BA46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D8F886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6705745"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ED0BDF7"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914AD02"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93DFE5F"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A54316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AF8A47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0D1731B7"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0657D52D"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  Шевченківський ЗДО ясла-садок ,,Світлячок’’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299DBB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38FCAF0"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E69149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04859B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22A6D8C3"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5D6807C"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10C187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813A48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49B052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A21F259"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35B354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5D186CE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r w:rsidR="00CE5B90" w:rsidRPr="00804D44" w14:paraId="79B5926F" w14:textId="77777777" w:rsidTr="00390E8F">
        <w:trPr>
          <w:trHeight w:val="300"/>
        </w:trPr>
        <w:tc>
          <w:tcPr>
            <w:tcW w:w="3485" w:type="dxa"/>
            <w:tcBorders>
              <w:top w:val="single" w:sz="12" w:space="0" w:color="auto"/>
              <w:left w:val="single" w:sz="12" w:space="0" w:color="auto"/>
              <w:bottom w:val="single" w:sz="12" w:space="0" w:color="auto"/>
              <w:right w:val="single" w:sz="12" w:space="0" w:color="auto"/>
            </w:tcBorders>
            <w:shd w:val="clear" w:color="auto" w:fill="FFFFFF" w:themeFill="background1"/>
            <w:tcMar>
              <w:top w:w="0" w:type="dxa"/>
              <w:left w:w="45" w:type="dxa"/>
              <w:bottom w:w="0" w:type="dxa"/>
              <w:right w:w="45" w:type="dxa"/>
            </w:tcMar>
            <w:vAlign w:val="center"/>
            <w:hideMark/>
          </w:tcPr>
          <w:p w14:paraId="4DDAF1C0" w14:textId="77777777" w:rsidR="00CE5B90" w:rsidRPr="00804D44" w:rsidRDefault="00CE5B90" w:rsidP="008139B3">
            <w:pPr>
              <w:spacing w:after="160"/>
              <w:rPr>
                <w:rFonts w:eastAsia="Calibri" w:cs="Times New Roman"/>
                <w:sz w:val="18"/>
                <w:szCs w:val="18"/>
              </w:rPr>
            </w:pPr>
            <w:r w:rsidRPr="00804D44">
              <w:rPr>
                <w:rFonts w:eastAsia="Calibri" w:cs="Times New Roman"/>
                <w:sz w:val="18"/>
                <w:szCs w:val="18"/>
              </w:rPr>
              <w:t xml:space="preserve">Шилівський ЗДО ясла-садок ,,Капітошка’’ </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63793C6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D0EF33D"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0196515E"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EBC2D54"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423F9D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334519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567"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492B1FAA"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6"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66AA8B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14D7DDF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709"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386AD98B"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425"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hideMark/>
          </w:tcPr>
          <w:p w14:paraId="762885A8"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c>
          <w:tcPr>
            <w:tcW w:w="850" w:type="dxa"/>
            <w:tcBorders>
              <w:top w:val="single" w:sz="12" w:space="0" w:color="auto"/>
              <w:left w:val="single" w:sz="12" w:space="0" w:color="auto"/>
              <w:bottom w:val="single" w:sz="12" w:space="0" w:color="auto"/>
              <w:right w:val="single" w:sz="12" w:space="0" w:color="auto"/>
            </w:tcBorders>
            <w:tcMar>
              <w:top w:w="0" w:type="dxa"/>
              <w:left w:w="45" w:type="dxa"/>
              <w:bottom w:w="0" w:type="dxa"/>
              <w:right w:w="45" w:type="dxa"/>
            </w:tcMar>
          </w:tcPr>
          <w:p w14:paraId="0B9C67E9" w14:textId="77777777" w:rsidR="00CE5B90" w:rsidRPr="00804D44" w:rsidRDefault="00CE5B90" w:rsidP="008139B3">
            <w:pPr>
              <w:jc w:val="center"/>
              <w:rPr>
                <w:rFonts w:eastAsia="Calibri" w:cs="Times New Roman"/>
                <w:sz w:val="18"/>
                <w:szCs w:val="18"/>
              </w:rPr>
            </w:pPr>
          </w:p>
          <w:p w14:paraId="0A4AFC16" w14:textId="77777777" w:rsidR="00CE5B90" w:rsidRPr="00804D44" w:rsidRDefault="00CE5B90" w:rsidP="008139B3">
            <w:pPr>
              <w:jc w:val="center"/>
              <w:rPr>
                <w:rFonts w:eastAsia="Calibri" w:cs="Times New Roman"/>
                <w:sz w:val="18"/>
                <w:szCs w:val="18"/>
              </w:rPr>
            </w:pPr>
            <w:r w:rsidRPr="00804D44">
              <w:rPr>
                <w:rFonts w:eastAsia="Calibri" w:cs="Times New Roman"/>
                <w:sz w:val="18"/>
                <w:szCs w:val="18"/>
              </w:rPr>
              <w:t>+</w:t>
            </w:r>
          </w:p>
        </w:tc>
      </w:tr>
    </w:tbl>
    <w:p w14:paraId="1961F2E2" w14:textId="77777777" w:rsidR="00BB17CD" w:rsidRPr="00804D44" w:rsidRDefault="00BB17CD" w:rsidP="00CE5B90">
      <w:pPr>
        <w:ind w:firstLine="709"/>
        <w:rPr>
          <w:rFonts w:eastAsia="Calibri" w:cs="Times New Roman"/>
          <w:bCs/>
          <w:iCs/>
          <w:sz w:val="24"/>
          <w:szCs w:val="24"/>
        </w:rPr>
      </w:pPr>
    </w:p>
    <w:p w14:paraId="26F362BD" w14:textId="5FBE0F68" w:rsidR="00CE5B90" w:rsidRPr="00804D44" w:rsidRDefault="00CE5B90" w:rsidP="00CE5B90">
      <w:pPr>
        <w:ind w:firstLine="709"/>
        <w:rPr>
          <w:rFonts w:eastAsia="Calibri" w:cs="Times New Roman"/>
          <w:sz w:val="24"/>
          <w:szCs w:val="24"/>
        </w:rPr>
      </w:pPr>
      <w:r w:rsidRPr="00804D44">
        <w:rPr>
          <w:rFonts w:eastAsia="Calibri" w:cs="Times New Roman"/>
          <w:bCs/>
          <w:iCs/>
          <w:sz w:val="24"/>
          <w:szCs w:val="24"/>
        </w:rPr>
        <w:t xml:space="preserve">Виходячи з даних таблиці, доступними для маломобільної категорії населення залишаються вхід до будівлі закладу освіти та пересування по першому поверху. Повністю відсутня система доступу на другі і вище поверхи. Відсутні кнопки виклику на входах, також відсутні обладнані санвузли. </w:t>
      </w:r>
      <w:r w:rsidRPr="00804D44">
        <w:rPr>
          <w:rFonts w:eastAsia="Calibri" w:cs="Times New Roman"/>
          <w:iCs/>
          <w:sz w:val="24"/>
          <w:szCs w:val="24"/>
        </w:rPr>
        <w:t>У</w:t>
      </w:r>
      <w:r w:rsidRPr="00804D44">
        <w:rPr>
          <w:rFonts w:eastAsia="Calibri" w:cs="Times New Roman"/>
          <w:sz w:val="24"/>
          <w:szCs w:val="24"/>
        </w:rPr>
        <w:t xml:space="preserve"> всіх зазначених закладах освіти не проведено належне облаштування прилеглої території, відсутні тактильні таблички з шрифтом Брайля. Крім того, як вже було зазначено за результатами опитування (діаграма 28), респонденти вказують саме на не облаштованість закладів освіти для потреб людей з інвалідністю.</w:t>
      </w:r>
    </w:p>
    <w:p w14:paraId="621FB8EF" w14:textId="77777777" w:rsidR="00CE5B90" w:rsidRPr="00804D44" w:rsidRDefault="00CE5B90" w:rsidP="00CE5B90">
      <w:pPr>
        <w:ind w:firstLine="709"/>
        <w:rPr>
          <w:rFonts w:eastAsia="Calibri" w:cs="Times New Roman"/>
          <w:iCs/>
          <w:sz w:val="24"/>
          <w:szCs w:val="24"/>
        </w:rPr>
      </w:pPr>
      <w:r w:rsidRPr="00804D44">
        <w:rPr>
          <w:rFonts w:eastAsia="Calibri" w:cs="Times New Roman"/>
          <w:sz w:val="24"/>
          <w:szCs w:val="24"/>
        </w:rPr>
        <w:t xml:space="preserve">Таким чином, створення архітектурної доступності та відповідного облаштування інклюзивного простору потребує вивчення та включення відповідних заходів у Стратегію розвитку освіти. </w:t>
      </w:r>
    </w:p>
    <w:p w14:paraId="7606A594" w14:textId="0E0F721F" w:rsidR="00CE5B90" w:rsidRPr="00804D44" w:rsidRDefault="00CE5B90" w:rsidP="00CE5B90">
      <w:pPr>
        <w:ind w:firstLine="709"/>
        <w:rPr>
          <w:rFonts w:eastAsia="Calibri" w:cs="Times New Roman"/>
          <w:sz w:val="24"/>
          <w:szCs w:val="24"/>
        </w:rPr>
      </w:pPr>
      <w:r w:rsidRPr="00804D44">
        <w:rPr>
          <w:rFonts w:eastAsia="Calibri" w:cs="Times New Roman"/>
          <w:sz w:val="24"/>
          <w:szCs w:val="24"/>
        </w:rPr>
        <w:t xml:space="preserve">Ще однією умовою доступності – є організація якісного підвезення учнів та педагогічних працівників закладів освіти. З метою створення умов для організації безпечного, регулярного і безоплатного перевезення учнів та педагогічних працівників закладів освіти міської ради реалізовується Програма </w:t>
      </w:r>
      <w:r w:rsidR="00C92253" w:rsidRPr="00804D44">
        <w:rPr>
          <w:rFonts w:eastAsia="Calibri" w:cs="Times New Roman"/>
          <w:sz w:val="24"/>
          <w:szCs w:val="24"/>
        </w:rPr>
        <w:t>,,</w:t>
      </w:r>
      <w:r w:rsidRPr="00804D44">
        <w:rPr>
          <w:rFonts w:eastAsia="Calibri" w:cs="Times New Roman"/>
          <w:sz w:val="24"/>
          <w:szCs w:val="24"/>
        </w:rPr>
        <w:t>Шкільний автобус</w:t>
      </w:r>
      <w:r w:rsidR="00C92253" w:rsidRPr="00804D44">
        <w:rPr>
          <w:rFonts w:eastAsia="Calibri" w:cs="Times New Roman"/>
          <w:sz w:val="24"/>
          <w:szCs w:val="24"/>
        </w:rPr>
        <w:t>’’</w:t>
      </w:r>
      <w:r w:rsidRPr="00804D44">
        <w:rPr>
          <w:rFonts w:eastAsia="Calibri" w:cs="Times New Roman"/>
          <w:sz w:val="24"/>
          <w:szCs w:val="24"/>
        </w:rPr>
        <w:t xml:space="preserve"> на 2024-2026 роки. На початок 202</w:t>
      </w:r>
      <w:r w:rsidR="00552B47" w:rsidRPr="00804D44">
        <w:rPr>
          <w:rFonts w:eastAsia="Calibri" w:cs="Times New Roman"/>
          <w:sz w:val="24"/>
          <w:szCs w:val="24"/>
        </w:rPr>
        <w:t>3</w:t>
      </w:r>
      <w:r w:rsidRPr="00804D44">
        <w:rPr>
          <w:rFonts w:eastAsia="Calibri" w:cs="Times New Roman"/>
          <w:sz w:val="24"/>
          <w:szCs w:val="24"/>
        </w:rPr>
        <w:t>-202</w:t>
      </w:r>
      <w:r w:rsidR="00552B47" w:rsidRPr="00804D44">
        <w:rPr>
          <w:rFonts w:eastAsia="Calibri" w:cs="Times New Roman"/>
          <w:sz w:val="24"/>
          <w:szCs w:val="24"/>
        </w:rPr>
        <w:t>4</w:t>
      </w:r>
      <w:r w:rsidRPr="00804D44">
        <w:rPr>
          <w:rFonts w:eastAsia="Calibri" w:cs="Times New Roman"/>
          <w:sz w:val="24"/>
          <w:szCs w:val="24"/>
        </w:rPr>
        <w:t xml:space="preserve"> навчального року потребували підвезення 9</w:t>
      </w:r>
      <w:r w:rsidR="00552B47" w:rsidRPr="00804D44">
        <w:rPr>
          <w:rFonts w:eastAsia="Calibri" w:cs="Times New Roman"/>
          <w:sz w:val="24"/>
          <w:szCs w:val="24"/>
        </w:rPr>
        <w:t>92</w:t>
      </w:r>
      <w:r w:rsidRPr="00804D44">
        <w:rPr>
          <w:rFonts w:eastAsia="Calibri" w:cs="Times New Roman"/>
          <w:sz w:val="24"/>
          <w:szCs w:val="24"/>
        </w:rPr>
        <w:t xml:space="preserve"> дітей громади. До закладів освіти, які працюють очно та змішано підвезення забезпечено стовідсотково.</w:t>
      </w:r>
    </w:p>
    <w:p w14:paraId="780B0929" w14:textId="05283CE8" w:rsidR="00CE5B90" w:rsidRPr="00804D44" w:rsidRDefault="00552B47" w:rsidP="00552B47">
      <w:pPr>
        <w:ind w:firstLine="709"/>
        <w:rPr>
          <w:rFonts w:eastAsia="Calibri" w:cs="Times New Roman"/>
          <w:sz w:val="24"/>
          <w:szCs w:val="24"/>
        </w:rPr>
      </w:pPr>
      <w:r w:rsidRPr="00804D44">
        <w:rPr>
          <w:rFonts w:eastAsia="Calibri" w:cs="Times New Roman"/>
          <w:sz w:val="24"/>
          <w:szCs w:val="24"/>
        </w:rPr>
        <w:t>У 2023 році придбано 2 шкільні автобуса для Опорного закладу «Решетилівський ліцей імені І.Л. Олійника Решетилівської міської ради» та Покровського опорного закладу загальної середньої осв</w:t>
      </w:r>
      <w:r w:rsidR="005651CC" w:rsidRPr="00804D44">
        <w:rPr>
          <w:rFonts w:eastAsia="Calibri" w:cs="Times New Roman"/>
          <w:sz w:val="24"/>
          <w:szCs w:val="24"/>
        </w:rPr>
        <w:t>іти І-ІІІ ступенів на суму 5904</w:t>
      </w:r>
      <w:r w:rsidRPr="00804D44">
        <w:rPr>
          <w:rFonts w:eastAsia="Calibri" w:cs="Times New Roman"/>
          <w:sz w:val="24"/>
          <w:szCs w:val="24"/>
        </w:rPr>
        <w:t xml:space="preserve"> тис.грн.</w:t>
      </w:r>
    </w:p>
    <w:p w14:paraId="13BD5A99" w14:textId="34C9E3BE" w:rsidR="00CE5B90" w:rsidRPr="00804D44" w:rsidRDefault="00CE5B90" w:rsidP="00C92253">
      <w:pPr>
        <w:ind w:firstLine="709"/>
        <w:rPr>
          <w:rFonts w:eastAsia="Times New Roman" w:cs="Times New Roman"/>
          <w:b/>
          <w:bCs/>
          <w:szCs w:val="28"/>
        </w:rPr>
      </w:pPr>
      <w:r w:rsidRPr="00804D44">
        <w:rPr>
          <w:rFonts w:eastAsia="Calibri" w:cs="Times New Roman"/>
          <w:sz w:val="24"/>
          <w:szCs w:val="24"/>
        </w:rPr>
        <w:t xml:space="preserve">За даними відділу освіти громади маршрути пересування шкільних автобусів прокладено переважно по автошляхах що мають тверде покриття та належний транспортно-експлуатаційний стан (90 %).  </w:t>
      </w:r>
    </w:p>
    <w:p w14:paraId="3157BFE2" w14:textId="77777777" w:rsidR="00CE5B90" w:rsidRPr="00804D44" w:rsidRDefault="00CE5B90" w:rsidP="0064576E">
      <w:pPr>
        <w:jc w:val="left"/>
        <w:rPr>
          <w:rFonts w:eastAsia="Times New Roman" w:cs="Times New Roman"/>
          <w:b/>
          <w:bCs/>
          <w:szCs w:val="28"/>
        </w:rPr>
      </w:pPr>
    </w:p>
    <w:p w14:paraId="77449C5E" w14:textId="77777777" w:rsidR="00CE5B90" w:rsidRPr="00804D44" w:rsidRDefault="00CE5B90" w:rsidP="00CE5B90">
      <w:pPr>
        <w:rPr>
          <w:rFonts w:eastAsia="Calibri" w:cs="Times New Roman"/>
          <w:b/>
          <w:color w:val="548DD4" w:themeColor="text2" w:themeTint="99"/>
          <w:sz w:val="24"/>
          <w:szCs w:val="24"/>
        </w:rPr>
      </w:pPr>
      <w:r w:rsidRPr="00804D44">
        <w:rPr>
          <w:rFonts w:eastAsia="Calibri" w:cs="Times New Roman"/>
          <w:b/>
          <w:i/>
          <w:iCs/>
          <w:color w:val="548DD4" w:themeColor="text2" w:themeTint="99"/>
          <w:sz w:val="24"/>
          <w:szCs w:val="24"/>
        </w:rPr>
        <w:t>Таблиця 29.</w:t>
      </w:r>
      <w:r w:rsidRPr="00804D44">
        <w:rPr>
          <w:rFonts w:eastAsia="Calibri" w:cs="Times New Roman"/>
          <w:b/>
          <w:color w:val="548DD4" w:themeColor="text2" w:themeTint="99"/>
          <w:sz w:val="24"/>
          <w:szCs w:val="24"/>
        </w:rPr>
        <w:t xml:space="preserve"> Стан організації підвезення здобувачів освіти Решетилівської ТГ</w:t>
      </w:r>
    </w:p>
    <w:tbl>
      <w:tblPr>
        <w:tblW w:w="10800"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94"/>
        <w:gridCol w:w="3118"/>
        <w:gridCol w:w="1276"/>
        <w:gridCol w:w="1276"/>
        <w:gridCol w:w="1134"/>
        <w:gridCol w:w="1134"/>
        <w:gridCol w:w="1134"/>
        <w:gridCol w:w="1134"/>
      </w:tblGrid>
      <w:tr w:rsidR="00CE5B90" w:rsidRPr="00804D44" w14:paraId="60AAE04A" w14:textId="77777777" w:rsidTr="00CE5B90">
        <w:trPr>
          <w:trHeight w:val="1461"/>
        </w:trPr>
        <w:tc>
          <w:tcPr>
            <w:tcW w:w="594" w:type="dxa"/>
            <w:tcBorders>
              <w:top w:val="single" w:sz="6" w:space="0" w:color="000000"/>
              <w:left w:val="single" w:sz="6" w:space="0" w:color="000000"/>
              <w:bottom w:val="single" w:sz="6" w:space="0" w:color="000000"/>
              <w:right w:val="single" w:sz="6" w:space="0" w:color="000000"/>
            </w:tcBorders>
            <w:shd w:val="clear" w:color="auto" w:fill="F79646" w:themeFill="accent6"/>
            <w:tcMar>
              <w:top w:w="15" w:type="dxa"/>
              <w:left w:w="108" w:type="dxa"/>
              <w:bottom w:w="0" w:type="dxa"/>
              <w:right w:w="108" w:type="dxa"/>
            </w:tcMar>
          </w:tcPr>
          <w:p w14:paraId="1E2FCAAC" w14:textId="77777777" w:rsidR="00CE5B90" w:rsidRPr="00804D44" w:rsidRDefault="00CE5B90" w:rsidP="008139B3">
            <w:pPr>
              <w:ind w:left="-108" w:right="-108"/>
              <w:jc w:val="center"/>
              <w:rPr>
                <w:rFonts w:eastAsia="Arial" w:cs="Times New Roman"/>
                <w:b/>
                <w:sz w:val="18"/>
                <w:szCs w:val="18"/>
              </w:rPr>
            </w:pPr>
            <w:r w:rsidRPr="00804D44">
              <w:rPr>
                <w:rFonts w:eastAsia="Calibri" w:cs="Times New Roman"/>
                <w:b/>
                <w:color w:val="000000"/>
                <w:sz w:val="18"/>
                <w:szCs w:val="18"/>
              </w:rPr>
              <w:t>№ марш</w:t>
            </w:r>
          </w:p>
          <w:p w14:paraId="2A7EDA2A"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руту</w:t>
            </w:r>
          </w:p>
          <w:p w14:paraId="5F844124" w14:textId="77777777" w:rsidR="00CE5B90" w:rsidRPr="00804D44" w:rsidRDefault="00CE5B90" w:rsidP="008139B3">
            <w:pPr>
              <w:rPr>
                <w:rFonts w:eastAsia="Arial" w:cs="Times New Roman"/>
                <w:b/>
                <w:sz w:val="18"/>
                <w:szCs w:val="18"/>
              </w:rPr>
            </w:pPr>
          </w:p>
          <w:p w14:paraId="6FC3F1A5" w14:textId="77777777" w:rsidR="00CE5B90" w:rsidRPr="00804D44" w:rsidRDefault="00CE5B90" w:rsidP="008139B3">
            <w:pPr>
              <w:rPr>
                <w:rFonts w:eastAsia="Arial" w:cs="Times New Roman"/>
                <w:b/>
                <w:sz w:val="18"/>
                <w:szCs w:val="18"/>
              </w:rPr>
            </w:pPr>
          </w:p>
        </w:tc>
        <w:tc>
          <w:tcPr>
            <w:tcW w:w="3118" w:type="dxa"/>
            <w:tcBorders>
              <w:top w:val="single" w:sz="6" w:space="0" w:color="000000"/>
              <w:left w:val="single" w:sz="6" w:space="0" w:color="000000"/>
              <w:bottom w:val="single" w:sz="6" w:space="0" w:color="000000"/>
              <w:right w:val="single" w:sz="6" w:space="0" w:color="000000"/>
            </w:tcBorders>
            <w:shd w:val="clear" w:color="auto" w:fill="F79646" w:themeFill="accent6"/>
            <w:tcMar>
              <w:top w:w="15" w:type="dxa"/>
              <w:left w:w="108" w:type="dxa"/>
              <w:bottom w:w="0" w:type="dxa"/>
              <w:right w:w="108" w:type="dxa"/>
            </w:tcMar>
            <w:hideMark/>
          </w:tcPr>
          <w:p w14:paraId="4B1A328A"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ЗЗСО/філія, до яких здійснює підвезення</w:t>
            </w:r>
          </w:p>
        </w:tc>
        <w:tc>
          <w:tcPr>
            <w:tcW w:w="1276" w:type="dxa"/>
            <w:tcBorders>
              <w:top w:val="single" w:sz="6" w:space="0" w:color="000000"/>
              <w:left w:val="single" w:sz="6" w:space="0" w:color="000000"/>
              <w:bottom w:val="single" w:sz="6" w:space="0" w:color="000000"/>
              <w:right w:val="single" w:sz="6" w:space="0" w:color="000000"/>
            </w:tcBorders>
            <w:shd w:val="clear" w:color="auto" w:fill="F79646" w:themeFill="accent6"/>
            <w:tcMar>
              <w:top w:w="15" w:type="dxa"/>
              <w:left w:w="108" w:type="dxa"/>
              <w:bottom w:w="0" w:type="dxa"/>
              <w:right w:w="108" w:type="dxa"/>
            </w:tcMar>
            <w:hideMark/>
          </w:tcPr>
          <w:p w14:paraId="4711ABAE"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Марка автобуса</w:t>
            </w:r>
          </w:p>
        </w:tc>
        <w:tc>
          <w:tcPr>
            <w:tcW w:w="1276" w:type="dxa"/>
            <w:tcBorders>
              <w:top w:val="single" w:sz="6" w:space="0" w:color="000000"/>
              <w:left w:val="single" w:sz="6" w:space="0" w:color="000000"/>
              <w:bottom w:val="single" w:sz="6" w:space="0" w:color="000000"/>
              <w:right w:val="single" w:sz="6" w:space="0" w:color="000000"/>
            </w:tcBorders>
            <w:shd w:val="clear" w:color="auto" w:fill="F79646" w:themeFill="accent6"/>
            <w:tcMar>
              <w:top w:w="15" w:type="dxa"/>
              <w:left w:w="108" w:type="dxa"/>
              <w:bottom w:w="0" w:type="dxa"/>
              <w:right w:w="108" w:type="dxa"/>
            </w:tcMar>
            <w:hideMark/>
          </w:tcPr>
          <w:p w14:paraId="0BF3F9FF"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Рік випуску/</w:t>
            </w:r>
          </w:p>
          <w:p w14:paraId="29CA5F90"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пробіг (км)</w:t>
            </w:r>
          </w:p>
        </w:tc>
        <w:tc>
          <w:tcPr>
            <w:tcW w:w="1134" w:type="dxa"/>
            <w:tcBorders>
              <w:top w:val="single" w:sz="6" w:space="0" w:color="000000"/>
              <w:left w:val="single" w:sz="6" w:space="0" w:color="000000"/>
              <w:bottom w:val="single" w:sz="6" w:space="0" w:color="000000"/>
              <w:right w:val="single" w:sz="6" w:space="0" w:color="000000"/>
            </w:tcBorders>
            <w:shd w:val="clear" w:color="auto" w:fill="F79646" w:themeFill="accent6"/>
            <w:tcMar>
              <w:top w:w="15" w:type="dxa"/>
              <w:left w:w="108" w:type="dxa"/>
              <w:bottom w:w="0" w:type="dxa"/>
              <w:right w:w="108" w:type="dxa"/>
            </w:tcMar>
            <w:hideMark/>
          </w:tcPr>
          <w:p w14:paraId="53C0EC6E"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К-сть місць для сидіння</w:t>
            </w:r>
          </w:p>
        </w:tc>
        <w:tc>
          <w:tcPr>
            <w:tcW w:w="1134" w:type="dxa"/>
            <w:tcBorders>
              <w:top w:val="single" w:sz="6" w:space="0" w:color="000000"/>
              <w:left w:val="single" w:sz="6" w:space="0" w:color="000000"/>
              <w:bottom w:val="single" w:sz="6" w:space="0" w:color="000000"/>
              <w:right w:val="single" w:sz="6" w:space="0" w:color="000000"/>
            </w:tcBorders>
            <w:shd w:val="clear" w:color="auto" w:fill="F79646" w:themeFill="accent6"/>
            <w:tcMar>
              <w:top w:w="15" w:type="dxa"/>
              <w:left w:w="108" w:type="dxa"/>
              <w:bottom w:w="0" w:type="dxa"/>
              <w:right w:w="108" w:type="dxa"/>
            </w:tcMar>
            <w:hideMark/>
          </w:tcPr>
          <w:p w14:paraId="2B3B1EFD"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К-сть осіб, які перевозяться на маршруті</w:t>
            </w:r>
          </w:p>
        </w:tc>
        <w:tc>
          <w:tcPr>
            <w:tcW w:w="1134" w:type="dxa"/>
            <w:tcBorders>
              <w:top w:val="single" w:sz="6" w:space="0" w:color="000000"/>
              <w:left w:val="single" w:sz="6" w:space="0" w:color="000000"/>
              <w:bottom w:val="single" w:sz="6" w:space="0" w:color="000000"/>
              <w:right w:val="single" w:sz="6" w:space="0" w:color="000000"/>
            </w:tcBorders>
            <w:shd w:val="clear" w:color="auto" w:fill="F79646" w:themeFill="accent6"/>
            <w:tcMar>
              <w:top w:w="15" w:type="dxa"/>
              <w:left w:w="108" w:type="dxa"/>
              <w:bottom w:w="0" w:type="dxa"/>
              <w:right w:w="108" w:type="dxa"/>
            </w:tcMar>
            <w:hideMark/>
          </w:tcPr>
          <w:p w14:paraId="1620A063"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Загальна протяжність маршруту (км)</w:t>
            </w:r>
          </w:p>
        </w:tc>
        <w:tc>
          <w:tcPr>
            <w:tcW w:w="1134" w:type="dxa"/>
            <w:tcBorders>
              <w:top w:val="single" w:sz="6" w:space="0" w:color="000000"/>
              <w:left w:val="single" w:sz="6" w:space="0" w:color="000000"/>
              <w:bottom w:val="single" w:sz="6" w:space="0" w:color="000000"/>
              <w:right w:val="single" w:sz="6" w:space="0" w:color="000000"/>
            </w:tcBorders>
            <w:shd w:val="clear" w:color="auto" w:fill="F79646" w:themeFill="accent6"/>
            <w:tcMar>
              <w:top w:w="15" w:type="dxa"/>
              <w:left w:w="108" w:type="dxa"/>
              <w:bottom w:w="0" w:type="dxa"/>
              <w:right w:w="108" w:type="dxa"/>
            </w:tcMar>
            <w:hideMark/>
          </w:tcPr>
          <w:p w14:paraId="7CB5AC96" w14:textId="77777777" w:rsidR="00CE5B90" w:rsidRPr="00804D44" w:rsidRDefault="00CE5B90" w:rsidP="008139B3">
            <w:pPr>
              <w:jc w:val="center"/>
              <w:rPr>
                <w:rFonts w:eastAsia="Arial" w:cs="Times New Roman"/>
                <w:b/>
                <w:sz w:val="18"/>
                <w:szCs w:val="18"/>
              </w:rPr>
            </w:pPr>
            <w:r w:rsidRPr="00804D44">
              <w:rPr>
                <w:rFonts w:eastAsia="Calibri" w:cs="Times New Roman"/>
                <w:b/>
                <w:color w:val="000000"/>
                <w:sz w:val="18"/>
                <w:szCs w:val="18"/>
              </w:rPr>
              <w:t>Час перебування у дорозі (в один бік маршруту)</w:t>
            </w:r>
          </w:p>
        </w:tc>
      </w:tr>
      <w:tr w:rsidR="00552B47" w:rsidRPr="00804D44" w14:paraId="40455261"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166B6302" w14:textId="57FB1CA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30C1FB53" w14:textId="5787089C"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Опорний заклад ,,Решетилівський ліцей імені І.Л. Олійника Решетилівської міської ради’’ Полтавської області, 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CD37074" w14:textId="72622F9F"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АТАМАN D093S4</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BC9D6A1"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2022,</w:t>
            </w:r>
          </w:p>
          <w:p w14:paraId="3858EAC5" w14:textId="493BBFAC"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14909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6335185" w14:textId="1434F384"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9CB3FDF" w14:textId="4E6ED41D"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70</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55E1EB6" w14:textId="0CCC291E"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49</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6CCF7A5" w14:textId="0F52097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30 хв.</w:t>
            </w:r>
          </w:p>
        </w:tc>
      </w:tr>
      <w:tr w:rsidR="00552B47" w:rsidRPr="00804D44" w14:paraId="7D790C62"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3E761A1F" w14:textId="5940E79A"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53D4EAA8" w14:textId="2A01D796"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Опорний заклад ,,Решетилівський ліцей імені І.Л. Олійника Решетилівської міської ради’’ Полтавської області, Решетилівська філія І ступеня Опорного закладу ,,Решетилівський ліцей імені І.Л. Олійника Решетилівської міської ради’’ Полтавської області, 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3B86AC3"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Богдан</w:t>
            </w:r>
          </w:p>
          <w:p w14:paraId="36C479B1" w14:textId="74E48970"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А-092S4</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E797C47"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2008,</w:t>
            </w:r>
          </w:p>
          <w:p w14:paraId="24664131" w14:textId="15A1B3E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239321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1DFC820" w14:textId="777F14A8"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10D2681" w14:textId="61486146"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50</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08AE327" w14:textId="30C89804"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76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B393A2A" w14:textId="1A7CA646"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40 хв.</w:t>
            </w:r>
          </w:p>
        </w:tc>
      </w:tr>
      <w:tr w:rsidR="00552B47" w:rsidRPr="00804D44" w14:paraId="7BF7F002"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27DD1579" w14:textId="3B03969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678D7ED3" w14:textId="13B4B317"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Шевченківський заклад загальної  середньої освіти І-ІІІ ступенів імені академіка В.О. Пащенка Решетилівської міської ради Полтавської області, 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6472E7C"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Еталон</w:t>
            </w:r>
          </w:p>
          <w:p w14:paraId="5AF5D0C7" w14:textId="43CEF63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А08116Ш</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5C81AB4"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2017,</w:t>
            </w:r>
          </w:p>
          <w:p w14:paraId="6936E1A5" w14:textId="18B56839"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148423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97B6349" w14:textId="026C1DB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29</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D9CDA63" w14:textId="08BCA224"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41</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5572CCF9" w14:textId="47A4FC72"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176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02E5176" w14:textId="1F75892F"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30 хв.</w:t>
            </w:r>
          </w:p>
        </w:tc>
      </w:tr>
      <w:tr w:rsidR="00552B47" w:rsidRPr="00804D44" w14:paraId="43617304"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71BF7C40" w14:textId="7B1C8A3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5A0EA972" w14:textId="10EF5E63"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Калениківський заклад загальної середньої освіти І-ІІІ ступенів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F87608A" w14:textId="4A04BFED"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АС-Р 4234 МРІЯ</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343B746"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2013,</w:t>
            </w:r>
          </w:p>
          <w:p w14:paraId="26E48721" w14:textId="47DAB98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174174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820C9DE" w14:textId="2D0CDD6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25</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CED0B10" w14:textId="6197162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42</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CCE2E3D" w14:textId="7C38DC08"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66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CD0DAAA" w14:textId="2C5E1C43"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30 хв.</w:t>
            </w:r>
          </w:p>
        </w:tc>
      </w:tr>
      <w:tr w:rsidR="00552B47" w:rsidRPr="00804D44" w14:paraId="11F35B0D"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0C863055" w14:textId="316F0BD6"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5</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12F8D21F" w14:textId="0C25CDE3"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Опорний заклад ,,Решетилівський ліцей імені І.Л. Олійника Решетилівської міської ради’’ Полтавської області, Решетилівська філія І ступеня Опорного закладу ,,Решетилівський ліцей імені І.Л. Олійника Решетилівської міської ради’’ Полтавської області, 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EA1AD4D" w14:textId="21583956"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Еталон 8116Ш</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509C50BD"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2020,</w:t>
            </w:r>
          </w:p>
          <w:p w14:paraId="60AE2EED" w14:textId="17D23AD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50066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54B1DC1" w14:textId="77288F04"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32</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DC13EEA" w14:textId="6A0373C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62</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99793FC" w14:textId="217D85B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80</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71529DA" w14:textId="677F90F3"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25 хв.</w:t>
            </w:r>
          </w:p>
        </w:tc>
      </w:tr>
      <w:tr w:rsidR="00552B47" w:rsidRPr="00804D44" w14:paraId="0B5ACA4E"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3FF8C6CF" w14:textId="23E8A17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6</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45EFB8CF" w14:textId="2E86BD8D"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Покровський опорний заклад загальної  середньої освіти І-ІІІ ступенів Решетилівської міської ради Полтавської області, Федіївська філія І-ІІ ступенів Покровського опорного закладу загальної  середньої освіти І-ІІІ ступенів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891AD3A" w14:textId="02229EF8" w:rsidR="00552B47" w:rsidRPr="00804D44" w:rsidRDefault="00552B47" w:rsidP="008139B3">
            <w:pPr>
              <w:tabs>
                <w:tab w:val="left" w:pos="0"/>
              </w:tabs>
              <w:ind w:right="23"/>
              <w:jc w:val="center"/>
              <w:rPr>
                <w:rFonts w:eastAsia="Calibri" w:cs="Times New Roman"/>
                <w:sz w:val="18"/>
                <w:szCs w:val="18"/>
                <w:lang w:val="ru-RU"/>
              </w:rPr>
            </w:pPr>
            <w:r w:rsidRPr="00804D44">
              <w:rPr>
                <w:rFonts w:eastAsia="Calibri" w:cs="Times New Roman"/>
                <w:sz w:val="18"/>
                <w:szCs w:val="18"/>
                <w:lang w:val="en-US"/>
              </w:rPr>
              <w:t>ATAMAN D093S2</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5395448"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2021,</w:t>
            </w:r>
          </w:p>
          <w:p w14:paraId="08CD760D" w14:textId="03630CE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46336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D36943C" w14:textId="09F1B920"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31</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1E18E86" w14:textId="1957C4FA"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65</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5258486" w14:textId="572C6800"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102</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B59B3FE" w14:textId="5D9E9A88"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25 хв.</w:t>
            </w:r>
          </w:p>
        </w:tc>
      </w:tr>
      <w:tr w:rsidR="00552B47" w:rsidRPr="00804D44" w14:paraId="46AD7155"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350FBA33" w14:textId="289B436D"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7</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37670248" w14:textId="67767547"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 xml:space="preserve">Глибокобалківський заклад загальної  середньої освіти І-ІІ ступенів з </w:t>
            </w:r>
            <w:r w:rsidRPr="00804D44">
              <w:rPr>
                <w:rFonts w:eastAsia="Calibri" w:cs="Times New Roman"/>
                <w:sz w:val="18"/>
                <w:szCs w:val="18"/>
              </w:rPr>
              <w:lastRenderedPageBreak/>
              <w:t>дошкільним підрозділом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5CF5023" w14:textId="467E05FA"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lastRenderedPageBreak/>
              <w:t>БАЗ 2215</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BB811D9"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2004,</w:t>
            </w:r>
          </w:p>
          <w:p w14:paraId="69691750" w14:textId="0F919D5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147967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FB05411" w14:textId="604E78B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15</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A96019E" w14:textId="3D79B0FD"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14</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57C8E489" w14:textId="0087AFB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80,6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50F44950" w14:textId="706C656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35 хв.</w:t>
            </w:r>
          </w:p>
        </w:tc>
      </w:tr>
      <w:tr w:rsidR="00552B47" w:rsidRPr="00804D44" w14:paraId="65829135"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06E1999B" w14:textId="097B1888"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lastRenderedPageBreak/>
              <w:t>8</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17CE8CFA" w14:textId="5268DEDD"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Піщанський заклад загальної  середньої освіти І-ІІІ ступенів імені Л.М. Дудки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A03191A" w14:textId="1C3AACBD"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АС-Р 4234 МРІЯ</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2018A15"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2016,</w:t>
            </w:r>
          </w:p>
          <w:p w14:paraId="1B986D1B" w14:textId="601AFCAD"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139063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19E5DFB" w14:textId="065C69C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31</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388305C" w14:textId="225253C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77</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AB432E1" w14:textId="4B64CF63"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136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E10CC82" w14:textId="7574D77D"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25 хв.</w:t>
            </w:r>
          </w:p>
        </w:tc>
      </w:tr>
      <w:tr w:rsidR="00552B47" w:rsidRPr="00804D44" w14:paraId="4A9AF572"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5D09935E" w14:textId="1E7BBE0A"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9</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53675351" w14:textId="0C364134"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Калениківський заклад загальної середньої освіти І-ІІІ ступенів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DF41FEB" w14:textId="18702AE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lang w:val="en-US"/>
              </w:rPr>
              <w:t>ATAMAN D093S2</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229BC0D"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2019,</w:t>
            </w:r>
          </w:p>
          <w:p w14:paraId="20133C9C" w14:textId="36200F0C"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64310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D08E52C" w14:textId="06EE0E6A"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31</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94C7ACF" w14:textId="75AB9DD2"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44</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6104F63" w14:textId="53D26CA9"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57</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AC249EE" w14:textId="4A9F7479"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40 хв.</w:t>
            </w:r>
          </w:p>
        </w:tc>
      </w:tr>
      <w:tr w:rsidR="00552B47" w:rsidRPr="00804D44" w14:paraId="1C9F0FDE"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35C6E2EB" w14:textId="6244211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10</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29FC164F" w14:textId="6AB58495"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6F08C5F" w14:textId="50AC2830"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lang w:val="en-US"/>
              </w:rPr>
              <w:t>ATAMAN D093S2</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78E8E07"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2021,</w:t>
            </w:r>
          </w:p>
          <w:p w14:paraId="3732DB15" w14:textId="32EBA58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44022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50B97D6" w14:textId="1539A64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31</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8CCB31A" w14:textId="5FACA5C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92</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FFFB56C" w14:textId="7D6138D4"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96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FDFED4B" w14:textId="15CE264A"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 хв.</w:t>
            </w:r>
          </w:p>
        </w:tc>
      </w:tr>
      <w:tr w:rsidR="00552B47" w:rsidRPr="00804D44" w14:paraId="26AFB56C"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1D308547" w14:textId="209F8F5F"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11</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6975AF29" w14:textId="244BE29D"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Малобакайський заклад загальної середньої освіти І-ІІІ ступенів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2CDA4D7" w14:textId="0E41763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БАЗ А079.13Ш</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0617D12"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2012,</w:t>
            </w:r>
          </w:p>
          <w:p w14:paraId="6D3B3F9A" w14:textId="3707C18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187761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503D7FB" w14:textId="3F983568"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25</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F81745A" w14:textId="4D45A51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49</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4597511" w14:textId="03DAE95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70,9</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6ECD4E1" w14:textId="0036E98E"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40 хв.</w:t>
            </w:r>
          </w:p>
        </w:tc>
      </w:tr>
      <w:tr w:rsidR="00552B47" w:rsidRPr="00804D44" w14:paraId="15C1E427"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3DCFC979" w14:textId="55AAA77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12</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67710D9B" w14:textId="0EE7EAB0"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Покровський опорний заклад загальної  середньої освіти І-ІІІ ступенів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723EDAA" w14:textId="72230AFF"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ЗАЗ А08А8В-10</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569C728"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2023,</w:t>
            </w:r>
          </w:p>
          <w:p w14:paraId="101F3243" w14:textId="060A206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 xml:space="preserve"> 7185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7D7E559" w14:textId="4D88CA5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31</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508632DD" w14:textId="13C7E9D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50</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75A3694" w14:textId="77629C58"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68</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AECB3FD" w14:textId="1D14C180"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45 хв.</w:t>
            </w:r>
          </w:p>
        </w:tc>
      </w:tr>
      <w:tr w:rsidR="00552B47" w:rsidRPr="00804D44" w14:paraId="07EBB078"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4A5A6DBB" w14:textId="405003C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13</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0A30764E" w14:textId="58AD8637"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Демидівський заклад загальної середньої освіти І-ІІІ ступенів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03739E0" w14:textId="1402CA2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БАЗ А079.13Ш</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A129376"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2012,</w:t>
            </w:r>
          </w:p>
          <w:p w14:paraId="4DD5F0C7" w14:textId="45AFE66A"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160252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382DD8F" w14:textId="082754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25</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E7A7390" w14:textId="67E0188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58</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AB0597D" w14:textId="1B1A78FF"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84</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A660C1F" w14:textId="61A082B6"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30 хв.</w:t>
            </w:r>
          </w:p>
        </w:tc>
      </w:tr>
      <w:tr w:rsidR="00552B47" w:rsidRPr="00804D44" w14:paraId="4819FE70"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77DDAFB3" w14:textId="65C3632C"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14</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0EAA6A81" w14:textId="13C06DC6"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AC48FBC" w14:textId="583FEFCA"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Рута-22</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7DEEE54"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2010,</w:t>
            </w:r>
          </w:p>
          <w:p w14:paraId="01FE2E50" w14:textId="2E69CD1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193581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F4375E7" w14:textId="2BEE4E5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19</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A0ED34C" w14:textId="703F342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49</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5CCD3D1" w14:textId="43C13F0C"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87</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DE6BE28" w14:textId="679C78B6"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25 хв.</w:t>
            </w:r>
          </w:p>
        </w:tc>
      </w:tr>
      <w:tr w:rsidR="00552B47" w:rsidRPr="00804D44" w14:paraId="2308E863"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2842FCE9" w14:textId="78CFD7A6"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15</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2CED318A" w14:textId="5890ECF8"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Малобакайський заклад загальної середньої освіти І-ІІІ ступенів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2924C22" w14:textId="4ADFD510"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КАВЗ</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7FDA108"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2006,</w:t>
            </w:r>
          </w:p>
          <w:p w14:paraId="71C74A47" w14:textId="281757B2"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270080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0579748A" w14:textId="228C0C73"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26</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1F789798" w14:textId="71C667DF"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54</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05C644E" w14:textId="638BDCE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110,9</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380E61F" w14:textId="07A5A22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35 хв.</w:t>
            </w:r>
          </w:p>
        </w:tc>
      </w:tr>
      <w:tr w:rsidR="00552B47" w:rsidRPr="00804D44" w14:paraId="1DFCB9BB" w14:textId="77777777" w:rsidTr="00390E8F">
        <w:trPr>
          <w:trHeight w:val="249"/>
        </w:trPr>
        <w:tc>
          <w:tcPr>
            <w:tcW w:w="59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vAlign w:val="center"/>
          </w:tcPr>
          <w:p w14:paraId="21AA7BA8" w14:textId="784A2953"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16</w:t>
            </w:r>
          </w:p>
        </w:tc>
        <w:tc>
          <w:tcPr>
            <w:tcW w:w="31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08" w:type="dxa"/>
              <w:bottom w:w="0" w:type="dxa"/>
              <w:right w:w="108" w:type="dxa"/>
            </w:tcMar>
          </w:tcPr>
          <w:p w14:paraId="24568EC2" w14:textId="502044B8" w:rsidR="00552B47" w:rsidRPr="00804D44" w:rsidRDefault="00552B47" w:rsidP="008139B3">
            <w:pPr>
              <w:tabs>
                <w:tab w:val="left" w:pos="0"/>
              </w:tabs>
              <w:ind w:right="23"/>
              <w:rPr>
                <w:rFonts w:eastAsia="Calibri" w:cs="Times New Roman"/>
                <w:sz w:val="18"/>
                <w:szCs w:val="18"/>
              </w:rPr>
            </w:pPr>
            <w:r w:rsidRPr="00804D44">
              <w:rPr>
                <w:rFonts w:eastAsia="Calibri" w:cs="Times New Roman"/>
                <w:sz w:val="18"/>
                <w:szCs w:val="18"/>
              </w:rPr>
              <w:t>Опорний заклад ,,Решетилівський ліцей імені І.Л. Олійника Решетилівської міської ради’’ Полтавської області, Решетилівська філія І ступеня Опорного закладу ,,Решетилівський ліцей імені І.Л. Олійника Решетилівської міської ради’’ Полтавської області, 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27AF8132" w14:textId="00F93285"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ЗАЗ А08А8В-10</w:t>
            </w:r>
          </w:p>
        </w:tc>
        <w:tc>
          <w:tcPr>
            <w:tcW w:w="1276"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7313CC77" w14:textId="77777777"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2023,</w:t>
            </w:r>
          </w:p>
          <w:p w14:paraId="12FC110A" w14:textId="5997DB41"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 xml:space="preserve"> 1412 км</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B26771C" w14:textId="31C332BE"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31</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3DB45C24" w14:textId="287E6C9B"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75</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4B3FAB5E" w14:textId="15193806"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64</w:t>
            </w:r>
          </w:p>
        </w:tc>
        <w:tc>
          <w:tcPr>
            <w:tcW w:w="1134" w:type="dxa"/>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tcPr>
          <w:p w14:paraId="649E0A44" w14:textId="0386FD20" w:rsidR="00552B47" w:rsidRPr="00804D44" w:rsidRDefault="00552B47" w:rsidP="008139B3">
            <w:pPr>
              <w:tabs>
                <w:tab w:val="left" w:pos="0"/>
              </w:tabs>
              <w:ind w:right="23"/>
              <w:jc w:val="center"/>
              <w:rPr>
                <w:rFonts w:eastAsia="Calibri" w:cs="Times New Roman"/>
                <w:sz w:val="18"/>
                <w:szCs w:val="18"/>
              </w:rPr>
            </w:pPr>
            <w:r w:rsidRPr="00804D44">
              <w:rPr>
                <w:rFonts w:eastAsia="Calibri" w:cs="Times New Roman"/>
                <w:sz w:val="18"/>
                <w:szCs w:val="18"/>
              </w:rPr>
              <w:t>25 хв.</w:t>
            </w:r>
          </w:p>
        </w:tc>
      </w:tr>
    </w:tbl>
    <w:p w14:paraId="74F318CB" w14:textId="77777777" w:rsidR="00E0101A" w:rsidRPr="00804D44" w:rsidRDefault="00E0101A" w:rsidP="00CE5B90">
      <w:pPr>
        <w:ind w:firstLine="709"/>
        <w:rPr>
          <w:rFonts w:eastAsia="Calibri" w:cs="Times New Roman"/>
          <w:sz w:val="24"/>
          <w:szCs w:val="24"/>
        </w:rPr>
      </w:pPr>
    </w:p>
    <w:p w14:paraId="6809E646" w14:textId="77777777" w:rsidR="00E0101A" w:rsidRPr="00804D44" w:rsidRDefault="00E0101A" w:rsidP="00CE5B90">
      <w:pPr>
        <w:ind w:firstLine="709"/>
        <w:rPr>
          <w:rFonts w:eastAsia="Calibri" w:cs="Times New Roman"/>
          <w:sz w:val="24"/>
          <w:szCs w:val="24"/>
        </w:rPr>
      </w:pPr>
    </w:p>
    <w:p w14:paraId="704EE410" w14:textId="25A24099" w:rsidR="00CE5B90" w:rsidRDefault="00CE5B90" w:rsidP="00CE5B90">
      <w:pPr>
        <w:ind w:firstLine="709"/>
        <w:rPr>
          <w:rFonts w:eastAsia="Calibri" w:cs="Times New Roman"/>
          <w:sz w:val="24"/>
          <w:szCs w:val="24"/>
        </w:rPr>
      </w:pPr>
      <w:r w:rsidRPr="00804D44">
        <w:rPr>
          <w:rFonts w:eastAsia="Calibri" w:cs="Times New Roman"/>
          <w:sz w:val="24"/>
          <w:szCs w:val="24"/>
        </w:rPr>
        <w:t xml:space="preserve">За результатами опитування від 40 до 50 відсотків респондентів серед причин незадоволеністю підвезенням вказали стан доріг (діаграма 2). </w:t>
      </w:r>
    </w:p>
    <w:p w14:paraId="5C94EA7F" w14:textId="57F4FDD3" w:rsidR="00804D44" w:rsidRDefault="00804D44" w:rsidP="00CE5B90">
      <w:pPr>
        <w:ind w:firstLine="709"/>
        <w:rPr>
          <w:rFonts w:eastAsia="Calibri" w:cs="Times New Roman"/>
          <w:sz w:val="24"/>
          <w:szCs w:val="24"/>
        </w:rPr>
      </w:pPr>
    </w:p>
    <w:p w14:paraId="6CBA72DF" w14:textId="47D5D271" w:rsidR="00804D44" w:rsidRDefault="00804D44" w:rsidP="00CE5B90">
      <w:pPr>
        <w:ind w:firstLine="709"/>
        <w:rPr>
          <w:rFonts w:eastAsia="Calibri" w:cs="Times New Roman"/>
          <w:sz w:val="24"/>
          <w:szCs w:val="24"/>
        </w:rPr>
      </w:pPr>
    </w:p>
    <w:p w14:paraId="70F71596" w14:textId="520401D8" w:rsidR="00804D44" w:rsidRDefault="00804D44" w:rsidP="00CE5B90">
      <w:pPr>
        <w:ind w:firstLine="709"/>
        <w:rPr>
          <w:rFonts w:eastAsia="Calibri" w:cs="Times New Roman"/>
          <w:sz w:val="24"/>
          <w:szCs w:val="24"/>
        </w:rPr>
      </w:pPr>
    </w:p>
    <w:p w14:paraId="7EC79A1A" w14:textId="4A6FC118" w:rsidR="00804D44" w:rsidRDefault="00804D44" w:rsidP="00CE5B90">
      <w:pPr>
        <w:ind w:firstLine="709"/>
        <w:rPr>
          <w:rFonts w:eastAsia="Calibri" w:cs="Times New Roman"/>
          <w:sz w:val="24"/>
          <w:szCs w:val="24"/>
        </w:rPr>
      </w:pPr>
    </w:p>
    <w:p w14:paraId="3C4F940E" w14:textId="53EFAADC" w:rsidR="00804D44" w:rsidRDefault="00804D44" w:rsidP="00CE5B90">
      <w:pPr>
        <w:ind w:firstLine="709"/>
        <w:rPr>
          <w:rFonts w:eastAsia="Calibri" w:cs="Times New Roman"/>
          <w:sz w:val="24"/>
          <w:szCs w:val="24"/>
        </w:rPr>
      </w:pPr>
    </w:p>
    <w:p w14:paraId="2C7AA898" w14:textId="78A28D8E" w:rsidR="00804D44" w:rsidRDefault="00804D44" w:rsidP="00CE5B90">
      <w:pPr>
        <w:ind w:firstLine="709"/>
        <w:rPr>
          <w:rFonts w:eastAsia="Calibri" w:cs="Times New Roman"/>
          <w:sz w:val="24"/>
          <w:szCs w:val="24"/>
        </w:rPr>
      </w:pPr>
    </w:p>
    <w:p w14:paraId="0F1D8596" w14:textId="7A9A8ED9" w:rsidR="00804D44" w:rsidRDefault="00804D44" w:rsidP="00CE5B90">
      <w:pPr>
        <w:ind w:firstLine="709"/>
        <w:rPr>
          <w:rFonts w:eastAsia="Calibri" w:cs="Times New Roman"/>
          <w:sz w:val="24"/>
          <w:szCs w:val="24"/>
        </w:rPr>
      </w:pPr>
    </w:p>
    <w:p w14:paraId="1667265A" w14:textId="0E370691" w:rsidR="00804D44" w:rsidRDefault="00804D44" w:rsidP="00CE5B90">
      <w:pPr>
        <w:ind w:firstLine="709"/>
        <w:rPr>
          <w:rFonts w:eastAsia="Calibri" w:cs="Times New Roman"/>
          <w:sz w:val="24"/>
          <w:szCs w:val="24"/>
        </w:rPr>
      </w:pPr>
    </w:p>
    <w:p w14:paraId="7003A12B" w14:textId="564AED2D" w:rsidR="00804D44" w:rsidRDefault="00804D44" w:rsidP="00CE5B90">
      <w:pPr>
        <w:ind w:firstLine="709"/>
        <w:rPr>
          <w:rFonts w:eastAsia="Calibri" w:cs="Times New Roman"/>
          <w:sz w:val="24"/>
          <w:szCs w:val="24"/>
        </w:rPr>
      </w:pPr>
    </w:p>
    <w:p w14:paraId="1379A93F" w14:textId="77777777" w:rsidR="00804D44" w:rsidRPr="00804D44" w:rsidRDefault="00804D44" w:rsidP="00CE5B90">
      <w:pPr>
        <w:ind w:firstLine="709"/>
        <w:rPr>
          <w:rFonts w:eastAsia="Calibri" w:cs="Times New Roman"/>
          <w:sz w:val="24"/>
          <w:szCs w:val="24"/>
        </w:rPr>
      </w:pPr>
    </w:p>
    <w:p w14:paraId="0D89C7D8" w14:textId="79C45825" w:rsidR="00CE5B90" w:rsidRPr="00804D44" w:rsidRDefault="00CE5B90" w:rsidP="00CE5B90">
      <w:pPr>
        <w:ind w:firstLine="709"/>
        <w:rPr>
          <w:rFonts w:eastAsia="Calibri" w:cs="Times New Roman"/>
          <w:sz w:val="24"/>
          <w:szCs w:val="24"/>
        </w:rPr>
      </w:pPr>
    </w:p>
    <w:p w14:paraId="29D86F51" w14:textId="5724C5F7" w:rsidR="00CE5B90" w:rsidRPr="00804D44" w:rsidRDefault="00CE5B90" w:rsidP="00CE5B90">
      <w:pPr>
        <w:ind w:firstLine="709"/>
        <w:rPr>
          <w:rFonts w:eastAsia="Calibri" w:cs="Times New Roman"/>
          <w:b/>
          <w:i/>
          <w:color w:val="548DD4" w:themeColor="text2" w:themeTint="99"/>
          <w:sz w:val="24"/>
          <w:szCs w:val="24"/>
        </w:rPr>
      </w:pPr>
      <w:r w:rsidRPr="00804D44">
        <w:rPr>
          <w:rFonts w:eastAsia="Calibri" w:cs="Times New Roman"/>
          <w:b/>
          <w:i/>
          <w:color w:val="548DD4" w:themeColor="text2" w:themeTint="99"/>
          <w:sz w:val="24"/>
          <w:szCs w:val="24"/>
        </w:rPr>
        <w:t>Діаграма 34. Оцінка організації підвезення учнів та педагогічних працівників Решетилівської ТГ, за результатами опитування, проведеного у січні 2023 року</w:t>
      </w:r>
    </w:p>
    <w:p w14:paraId="7C7689DC" w14:textId="77777777" w:rsidR="00CE5B90" w:rsidRPr="00804D44" w:rsidRDefault="00CE5B90" w:rsidP="00CE5B90">
      <w:pPr>
        <w:ind w:firstLine="709"/>
        <w:rPr>
          <w:rFonts w:eastAsia="Calibri" w:cs="Times New Roman"/>
          <w:sz w:val="24"/>
          <w:szCs w:val="24"/>
        </w:rPr>
      </w:pPr>
    </w:p>
    <w:p w14:paraId="1D90312D" w14:textId="77777777" w:rsidR="00CE5B90" w:rsidRPr="00804D44" w:rsidRDefault="00CE5B90" w:rsidP="00CE5B90">
      <w:pPr>
        <w:ind w:firstLine="709"/>
        <w:rPr>
          <w:rFonts w:eastAsia="Calibri" w:cs="Times New Roman"/>
          <w:sz w:val="24"/>
          <w:szCs w:val="24"/>
        </w:rPr>
      </w:pPr>
    </w:p>
    <w:p w14:paraId="3FBB4C76" w14:textId="77777777" w:rsidR="00CE5B90" w:rsidRPr="00804D44" w:rsidRDefault="00CE5B90" w:rsidP="00CE5B90">
      <w:pPr>
        <w:ind w:firstLine="709"/>
        <w:rPr>
          <w:rFonts w:eastAsia="Calibri" w:cs="Times New Roman"/>
        </w:rPr>
      </w:pPr>
      <w:r w:rsidRPr="00804D44">
        <w:rPr>
          <w:rFonts w:eastAsia="Calibri" w:cs="Times New Roman"/>
          <w:noProof/>
          <w:lang w:val="ru-RU" w:eastAsia="ru-RU"/>
        </w:rPr>
        <w:drawing>
          <wp:inline distT="0" distB="0" distL="0" distR="0" wp14:anchorId="2CC55E28" wp14:editId="35435947">
            <wp:extent cx="5875020" cy="4158343"/>
            <wp:effectExtent l="0" t="0" r="11430" b="13970"/>
            <wp:docPr id="50" name="Диаграмма 1659805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B6EFA6" w14:textId="77777777" w:rsidR="00CE5B90" w:rsidRPr="00804D44" w:rsidRDefault="00CE5B90" w:rsidP="00CE5B90">
      <w:pPr>
        <w:ind w:firstLine="709"/>
        <w:rPr>
          <w:rFonts w:eastAsia="Calibri" w:cs="Times New Roman"/>
          <w:b/>
          <w:i/>
          <w:color w:val="00B0F0"/>
          <w:sz w:val="24"/>
          <w:szCs w:val="24"/>
        </w:rPr>
      </w:pPr>
    </w:p>
    <w:p w14:paraId="6214529F" w14:textId="31527582" w:rsidR="00CE5B90" w:rsidRPr="00804D44" w:rsidRDefault="00CE5B90" w:rsidP="00CE5B90">
      <w:pPr>
        <w:ind w:firstLine="709"/>
        <w:rPr>
          <w:rFonts w:eastAsia="Calibri" w:cs="Times New Roman"/>
          <w:sz w:val="24"/>
          <w:szCs w:val="24"/>
        </w:rPr>
      </w:pPr>
      <w:r w:rsidRPr="00804D44">
        <w:rPr>
          <w:rFonts w:eastAsia="Calibri" w:cs="Times New Roman"/>
          <w:sz w:val="24"/>
          <w:szCs w:val="24"/>
        </w:rPr>
        <w:t>Діаграма демонструє високу оцінку організації</w:t>
      </w:r>
      <w:r w:rsidR="004D5261" w:rsidRPr="00804D44">
        <w:rPr>
          <w:rFonts w:eastAsia="Calibri" w:cs="Times New Roman"/>
          <w:sz w:val="24"/>
          <w:szCs w:val="24"/>
        </w:rPr>
        <w:t>,</w:t>
      </w:r>
      <w:r w:rsidRPr="00804D44">
        <w:rPr>
          <w:rFonts w:eastAsia="Calibri" w:cs="Times New Roman"/>
          <w:sz w:val="24"/>
          <w:szCs w:val="24"/>
        </w:rPr>
        <w:t xml:space="preserve"> підвезення надають педагогічні працівники, більше 90 % респондентів педагогічних працівників надали оцінку 4-5 балів. Більш стримані у цьому питанні учні, тільки 64,6 % оцінили стан підвезення на 4-5 балів. 12,8 % респондентів учнів надали оцінку 1- 2 балів. Можливо така оцінка учнями пов’язана з тим, що 26,2 % від опитуваних учнів вважає, що підвезення має незручний час (діаграма 2).</w:t>
      </w:r>
    </w:p>
    <w:p w14:paraId="40B29B1F" w14:textId="6E51E7B1" w:rsidR="00CE5B90" w:rsidRPr="00804D44" w:rsidRDefault="00CE5B90" w:rsidP="00CE5B90">
      <w:pPr>
        <w:ind w:firstLine="709"/>
        <w:rPr>
          <w:rFonts w:eastAsia="Calibri" w:cs="Times New Roman"/>
          <w:bCs/>
          <w:sz w:val="24"/>
          <w:szCs w:val="24"/>
          <w:lang w:val="ru-RU"/>
        </w:rPr>
      </w:pPr>
      <w:r w:rsidRPr="00804D44">
        <w:rPr>
          <w:rFonts w:eastAsia="Calibri" w:cs="Times New Roman"/>
          <w:bCs/>
          <w:sz w:val="24"/>
          <w:szCs w:val="24"/>
        </w:rPr>
        <w:t>Таким чином,  громаді потрібно буде вирішити питання з покращенням асфальтного покриття на ключових ділянках доріг, котрі ведуть в тому числі й до закладів освіти. Це, а також подальше покращення транспортного забезпечення, має сприяти скороченню часу на підвезення учнів та педагогічних працівників.  Потребує подальшого вирішення питання  фізичного доступу закладів освіти Решетилівської громади для  осіб з інвалідністю.</w:t>
      </w:r>
      <w:r w:rsidR="00390E8F" w:rsidRPr="00804D44">
        <w:rPr>
          <w:rFonts w:eastAsia="Calibri" w:cs="Times New Roman"/>
          <w:bCs/>
          <w:sz w:val="24"/>
          <w:szCs w:val="24"/>
          <w:lang w:val="ru-RU"/>
        </w:rPr>
        <w:t xml:space="preserve"> </w:t>
      </w:r>
    </w:p>
    <w:p w14:paraId="57326776" w14:textId="43B804F1" w:rsidR="00390E8F" w:rsidRPr="00804D44" w:rsidRDefault="00390E8F" w:rsidP="00CE5B90">
      <w:pPr>
        <w:ind w:firstLine="709"/>
        <w:rPr>
          <w:rFonts w:eastAsia="Calibri" w:cs="Times New Roman"/>
          <w:bCs/>
          <w:sz w:val="24"/>
          <w:szCs w:val="24"/>
          <w:lang w:val="ru-RU"/>
        </w:rPr>
      </w:pPr>
    </w:p>
    <w:p w14:paraId="5710CE82" w14:textId="77777777" w:rsidR="00390E8F" w:rsidRPr="00804D44" w:rsidRDefault="00390E8F" w:rsidP="007B0325">
      <w:pPr>
        <w:pStyle w:val="1"/>
        <w:numPr>
          <w:ilvl w:val="0"/>
          <w:numId w:val="33"/>
        </w:numPr>
        <w:jc w:val="both"/>
        <w:rPr>
          <w:rFonts w:ascii="Times New Roman" w:hAnsi="Times New Roman" w:cs="Times New Roman"/>
        </w:rPr>
      </w:pPr>
      <w:r w:rsidRPr="00804D44">
        <w:rPr>
          <w:rFonts w:ascii="Times New Roman" w:hAnsi="Times New Roman" w:cs="Times New Roman"/>
        </w:rPr>
        <w:lastRenderedPageBreak/>
        <w:t>Матеріально-технічний стан забезпечення закладів освіти Решетилівської міської територіальної громади</w:t>
      </w:r>
    </w:p>
    <w:p w14:paraId="3ACF2E4A" w14:textId="77777777" w:rsidR="00390E8F" w:rsidRPr="00804D44" w:rsidRDefault="00390E8F" w:rsidP="00390E8F">
      <w:pPr>
        <w:pStyle w:val="2"/>
        <w:numPr>
          <w:ilvl w:val="0"/>
          <w:numId w:val="0"/>
        </w:numPr>
        <w:ind w:left="576" w:hanging="576"/>
        <w:jc w:val="both"/>
        <w:rPr>
          <w:rFonts w:ascii="Times New Roman" w:hAnsi="Times New Roman" w:cs="Times New Roman"/>
          <w:i/>
          <w:iCs/>
        </w:rPr>
      </w:pPr>
    </w:p>
    <w:p w14:paraId="392F974A" w14:textId="77777777" w:rsidR="00390E8F" w:rsidRPr="00804D44" w:rsidRDefault="00390E8F" w:rsidP="00390E8F">
      <w:pPr>
        <w:ind w:firstLine="709"/>
        <w:rPr>
          <w:rFonts w:cs="Times New Roman"/>
          <w:i/>
          <w:iCs/>
          <w:sz w:val="24"/>
          <w:szCs w:val="24"/>
        </w:rPr>
      </w:pPr>
      <w:r w:rsidRPr="00804D44">
        <w:rPr>
          <w:rFonts w:cs="Times New Roman"/>
          <w:sz w:val="24"/>
          <w:szCs w:val="24"/>
        </w:rPr>
        <w:t xml:space="preserve">Матеріально-технічна база навчальних закладів Решетилівської громади поступово оновлюється, потребує модернізації, але під впливом зовнішніх </w:t>
      </w:r>
      <w:r w:rsidRPr="00804D44">
        <w:rPr>
          <w:rFonts w:cs="Times New Roman"/>
          <w:i/>
          <w:iCs/>
          <w:sz w:val="24"/>
          <w:szCs w:val="24"/>
        </w:rPr>
        <w:t xml:space="preserve">факторів та зниження фінансування, темпи оновлення повільні.  </w:t>
      </w:r>
    </w:p>
    <w:p w14:paraId="71CBB384" w14:textId="77777777" w:rsidR="00390E8F" w:rsidRPr="00804D44" w:rsidRDefault="00390E8F" w:rsidP="00390E8F">
      <w:pPr>
        <w:ind w:firstLine="709"/>
        <w:rPr>
          <w:rFonts w:cs="Times New Roman"/>
          <w:sz w:val="24"/>
          <w:szCs w:val="24"/>
        </w:rPr>
      </w:pPr>
    </w:p>
    <w:p w14:paraId="2EB2D3A7" w14:textId="77777777" w:rsidR="00390E8F" w:rsidRPr="00804D44" w:rsidRDefault="00390E8F" w:rsidP="00390E8F">
      <w:pPr>
        <w:pStyle w:val="2"/>
        <w:numPr>
          <w:ilvl w:val="0"/>
          <w:numId w:val="0"/>
        </w:numPr>
        <w:ind w:left="576" w:hanging="576"/>
        <w:jc w:val="both"/>
        <w:rPr>
          <w:rFonts w:ascii="Times New Roman" w:hAnsi="Times New Roman" w:cs="Times New Roman"/>
          <w:bCs w:val="0"/>
          <w:color w:val="548DD4" w:themeColor="text2" w:themeTint="99"/>
          <w:sz w:val="24"/>
          <w:szCs w:val="24"/>
        </w:rPr>
      </w:pPr>
      <w:r w:rsidRPr="00804D44">
        <w:rPr>
          <w:rFonts w:ascii="Times New Roman" w:hAnsi="Times New Roman" w:cs="Times New Roman"/>
          <w:bCs w:val="0"/>
          <w:color w:val="548DD4" w:themeColor="text2" w:themeTint="99"/>
          <w:sz w:val="24"/>
          <w:szCs w:val="24"/>
        </w:rPr>
        <w:t>Таблиця 30. Матеріальна база закладів освіти Решетилівської ТГ</w:t>
      </w:r>
    </w:p>
    <w:tbl>
      <w:tblPr>
        <w:tblStyle w:val="15"/>
        <w:tblW w:w="10065" w:type="dxa"/>
        <w:tblLayout w:type="fixed"/>
        <w:tblLook w:val="04A0" w:firstRow="1" w:lastRow="0" w:firstColumn="1" w:lastColumn="0" w:noHBand="0" w:noVBand="1"/>
      </w:tblPr>
      <w:tblGrid>
        <w:gridCol w:w="2553"/>
        <w:gridCol w:w="850"/>
        <w:gridCol w:w="425"/>
        <w:gridCol w:w="567"/>
        <w:gridCol w:w="426"/>
        <w:gridCol w:w="425"/>
        <w:gridCol w:w="850"/>
        <w:gridCol w:w="426"/>
        <w:gridCol w:w="567"/>
        <w:gridCol w:w="567"/>
        <w:gridCol w:w="708"/>
        <w:gridCol w:w="567"/>
        <w:gridCol w:w="567"/>
        <w:gridCol w:w="567"/>
      </w:tblGrid>
      <w:tr w:rsidR="00390E8F" w:rsidRPr="00804D44" w14:paraId="7FC1970C" w14:textId="77777777" w:rsidTr="00390E8F">
        <w:trPr>
          <w:cantSplit/>
          <w:trHeight w:val="2710"/>
        </w:trPr>
        <w:tc>
          <w:tcPr>
            <w:tcW w:w="2553" w:type="dxa"/>
            <w:shd w:val="clear" w:color="auto" w:fill="F79646" w:themeFill="accent6"/>
          </w:tcPr>
          <w:p w14:paraId="1D6E7B85" w14:textId="77777777" w:rsidR="00390E8F" w:rsidRPr="00804D44" w:rsidRDefault="00390E8F" w:rsidP="005A7300">
            <w:pPr>
              <w:jc w:val="center"/>
              <w:rPr>
                <w:rFonts w:cs="Times New Roman"/>
                <w:b/>
                <w:sz w:val="18"/>
                <w:szCs w:val="18"/>
              </w:rPr>
            </w:pPr>
            <w:r w:rsidRPr="00804D44">
              <w:rPr>
                <w:rFonts w:cs="Times New Roman"/>
                <w:b/>
                <w:sz w:val="18"/>
                <w:szCs w:val="18"/>
              </w:rPr>
              <w:t>Назва закладу</w:t>
            </w:r>
          </w:p>
        </w:tc>
        <w:tc>
          <w:tcPr>
            <w:tcW w:w="850" w:type="dxa"/>
            <w:shd w:val="clear" w:color="auto" w:fill="F79646" w:themeFill="accent6"/>
            <w:textDirection w:val="btLr"/>
          </w:tcPr>
          <w:p w14:paraId="32856C97" w14:textId="77777777" w:rsidR="00390E8F" w:rsidRPr="00804D44" w:rsidRDefault="00390E8F" w:rsidP="005A7300">
            <w:pPr>
              <w:ind w:left="113" w:right="-108"/>
              <w:jc w:val="center"/>
              <w:rPr>
                <w:rFonts w:cs="Times New Roman"/>
                <w:b/>
                <w:sz w:val="18"/>
                <w:szCs w:val="18"/>
              </w:rPr>
            </w:pPr>
            <w:r w:rsidRPr="00804D44">
              <w:rPr>
                <w:rFonts w:cs="Times New Roman"/>
                <w:b/>
                <w:sz w:val="18"/>
                <w:szCs w:val="18"/>
              </w:rPr>
              <w:t>Загальна площа всіх приміщень</w:t>
            </w:r>
          </w:p>
        </w:tc>
        <w:tc>
          <w:tcPr>
            <w:tcW w:w="425" w:type="dxa"/>
            <w:shd w:val="clear" w:color="auto" w:fill="F79646" w:themeFill="accent6"/>
            <w:textDirection w:val="btLr"/>
          </w:tcPr>
          <w:p w14:paraId="43A3BD70" w14:textId="77777777" w:rsidR="00390E8F" w:rsidRPr="00804D44" w:rsidRDefault="00390E8F" w:rsidP="005A7300">
            <w:pPr>
              <w:ind w:left="-108" w:right="-108"/>
              <w:jc w:val="center"/>
              <w:rPr>
                <w:rFonts w:cs="Times New Roman"/>
                <w:b/>
                <w:sz w:val="18"/>
                <w:szCs w:val="18"/>
              </w:rPr>
            </w:pPr>
            <w:r w:rsidRPr="00804D44">
              <w:rPr>
                <w:rFonts w:cs="Times New Roman"/>
                <w:b/>
                <w:sz w:val="18"/>
                <w:szCs w:val="18"/>
              </w:rPr>
              <w:t>Кількість поверхів</w:t>
            </w:r>
          </w:p>
        </w:tc>
        <w:tc>
          <w:tcPr>
            <w:tcW w:w="567" w:type="dxa"/>
            <w:shd w:val="clear" w:color="auto" w:fill="F79646" w:themeFill="accent6"/>
            <w:textDirection w:val="btLr"/>
          </w:tcPr>
          <w:p w14:paraId="7BA750B1" w14:textId="77777777" w:rsidR="00390E8F" w:rsidRPr="00804D44" w:rsidRDefault="00390E8F" w:rsidP="005A7300">
            <w:pPr>
              <w:ind w:left="113" w:right="113"/>
              <w:jc w:val="center"/>
              <w:rPr>
                <w:rFonts w:cs="Times New Roman"/>
                <w:b/>
                <w:sz w:val="18"/>
                <w:szCs w:val="18"/>
              </w:rPr>
            </w:pPr>
            <w:r w:rsidRPr="00804D44">
              <w:rPr>
                <w:rFonts w:cs="Times New Roman"/>
                <w:b/>
                <w:sz w:val="18"/>
                <w:szCs w:val="18"/>
              </w:rPr>
              <w:t>Кількість класних кімнат</w:t>
            </w:r>
          </w:p>
        </w:tc>
        <w:tc>
          <w:tcPr>
            <w:tcW w:w="426" w:type="dxa"/>
            <w:shd w:val="clear" w:color="auto" w:fill="F79646" w:themeFill="accent6"/>
            <w:textDirection w:val="btLr"/>
          </w:tcPr>
          <w:p w14:paraId="5CCFA2CA" w14:textId="77777777" w:rsidR="00390E8F" w:rsidRPr="00804D44" w:rsidRDefault="00390E8F" w:rsidP="005A7300">
            <w:pPr>
              <w:ind w:left="113" w:right="113"/>
              <w:jc w:val="center"/>
              <w:rPr>
                <w:rFonts w:cs="Times New Roman"/>
                <w:b/>
                <w:sz w:val="18"/>
                <w:szCs w:val="18"/>
              </w:rPr>
            </w:pPr>
            <w:r w:rsidRPr="00804D44">
              <w:rPr>
                <w:rFonts w:cs="Times New Roman"/>
                <w:b/>
                <w:sz w:val="18"/>
                <w:szCs w:val="18"/>
              </w:rPr>
              <w:t>Медичний кабінет</w:t>
            </w:r>
          </w:p>
        </w:tc>
        <w:tc>
          <w:tcPr>
            <w:tcW w:w="425" w:type="dxa"/>
            <w:shd w:val="clear" w:color="auto" w:fill="F79646" w:themeFill="accent6"/>
            <w:textDirection w:val="btLr"/>
          </w:tcPr>
          <w:p w14:paraId="24A50F67" w14:textId="77777777" w:rsidR="00390E8F" w:rsidRPr="00804D44" w:rsidRDefault="00390E8F" w:rsidP="005A7300">
            <w:pPr>
              <w:ind w:left="-108" w:right="-13"/>
              <w:jc w:val="center"/>
              <w:rPr>
                <w:rFonts w:cs="Times New Roman"/>
                <w:b/>
                <w:sz w:val="18"/>
                <w:szCs w:val="18"/>
              </w:rPr>
            </w:pPr>
            <w:r w:rsidRPr="00804D44">
              <w:rPr>
                <w:rFonts w:cs="Times New Roman"/>
                <w:b/>
                <w:sz w:val="18"/>
                <w:szCs w:val="18"/>
              </w:rPr>
              <w:t>Майстерень</w:t>
            </w:r>
          </w:p>
        </w:tc>
        <w:tc>
          <w:tcPr>
            <w:tcW w:w="850" w:type="dxa"/>
            <w:shd w:val="clear" w:color="auto" w:fill="F79646" w:themeFill="accent6"/>
            <w:textDirection w:val="btLr"/>
          </w:tcPr>
          <w:p w14:paraId="6B4CAB19" w14:textId="77777777" w:rsidR="00390E8F" w:rsidRPr="00804D44" w:rsidRDefault="00390E8F" w:rsidP="005A7300">
            <w:pPr>
              <w:ind w:left="113" w:right="113"/>
              <w:jc w:val="center"/>
              <w:rPr>
                <w:rFonts w:cs="Times New Roman"/>
                <w:b/>
                <w:sz w:val="18"/>
                <w:szCs w:val="18"/>
              </w:rPr>
            </w:pPr>
            <w:r w:rsidRPr="00804D44">
              <w:rPr>
                <w:rFonts w:cs="Times New Roman"/>
                <w:b/>
                <w:sz w:val="18"/>
                <w:szCs w:val="18"/>
              </w:rPr>
              <w:t>Спортивних залів/вуличні спортивні майданчики/футбол фут поля</w:t>
            </w:r>
          </w:p>
        </w:tc>
        <w:tc>
          <w:tcPr>
            <w:tcW w:w="426" w:type="dxa"/>
            <w:shd w:val="clear" w:color="auto" w:fill="F79646" w:themeFill="accent6"/>
            <w:textDirection w:val="btLr"/>
          </w:tcPr>
          <w:p w14:paraId="774CBF43" w14:textId="77777777" w:rsidR="00390E8F" w:rsidRPr="00804D44" w:rsidRDefault="00390E8F" w:rsidP="005A7300">
            <w:pPr>
              <w:ind w:left="-156" w:right="-108"/>
              <w:jc w:val="center"/>
              <w:rPr>
                <w:rFonts w:cs="Times New Roman"/>
                <w:b/>
                <w:sz w:val="18"/>
                <w:szCs w:val="18"/>
              </w:rPr>
            </w:pPr>
            <w:r w:rsidRPr="00804D44">
              <w:rPr>
                <w:rFonts w:cs="Times New Roman"/>
                <w:b/>
                <w:sz w:val="18"/>
                <w:szCs w:val="18"/>
              </w:rPr>
              <w:t xml:space="preserve">Басейн </w:t>
            </w:r>
          </w:p>
        </w:tc>
        <w:tc>
          <w:tcPr>
            <w:tcW w:w="567" w:type="dxa"/>
            <w:shd w:val="clear" w:color="auto" w:fill="F79646" w:themeFill="accent6"/>
            <w:textDirection w:val="btLr"/>
          </w:tcPr>
          <w:p w14:paraId="56525DCE" w14:textId="77777777" w:rsidR="00390E8F" w:rsidRPr="00804D44" w:rsidRDefault="00390E8F" w:rsidP="005A7300">
            <w:pPr>
              <w:ind w:left="-108" w:right="-108"/>
              <w:jc w:val="center"/>
              <w:rPr>
                <w:rFonts w:cs="Times New Roman"/>
                <w:b/>
                <w:sz w:val="18"/>
                <w:szCs w:val="18"/>
              </w:rPr>
            </w:pPr>
            <w:r w:rsidRPr="00804D44">
              <w:rPr>
                <w:rFonts w:cs="Times New Roman"/>
                <w:b/>
                <w:sz w:val="18"/>
                <w:szCs w:val="18"/>
              </w:rPr>
              <w:t xml:space="preserve">Їдальня або </w:t>
            </w:r>
            <w:r w:rsidRPr="00804D44">
              <w:rPr>
                <w:rFonts w:cs="Times New Roman"/>
                <w:b/>
                <w:sz w:val="18"/>
                <w:szCs w:val="18"/>
                <w:lang w:val="ru-RU"/>
              </w:rPr>
              <w:t xml:space="preserve"> </w:t>
            </w:r>
            <w:r w:rsidRPr="00804D44">
              <w:rPr>
                <w:rFonts w:cs="Times New Roman"/>
                <w:b/>
                <w:sz w:val="18"/>
                <w:szCs w:val="18"/>
              </w:rPr>
              <w:t>буфет</w:t>
            </w:r>
          </w:p>
        </w:tc>
        <w:tc>
          <w:tcPr>
            <w:tcW w:w="567" w:type="dxa"/>
            <w:shd w:val="clear" w:color="auto" w:fill="F79646" w:themeFill="accent6"/>
            <w:textDirection w:val="btLr"/>
          </w:tcPr>
          <w:p w14:paraId="30E59A67" w14:textId="77777777" w:rsidR="00390E8F" w:rsidRPr="00804D44" w:rsidRDefault="00390E8F" w:rsidP="005A7300">
            <w:pPr>
              <w:ind w:left="-108" w:right="-108" w:firstLine="44"/>
              <w:jc w:val="center"/>
              <w:rPr>
                <w:rFonts w:cs="Times New Roman"/>
                <w:b/>
                <w:sz w:val="18"/>
                <w:szCs w:val="18"/>
              </w:rPr>
            </w:pPr>
            <w:r w:rsidRPr="00804D44">
              <w:rPr>
                <w:rFonts w:cs="Times New Roman"/>
                <w:b/>
                <w:sz w:val="18"/>
                <w:szCs w:val="18"/>
              </w:rPr>
              <w:t>Бібліотека</w:t>
            </w:r>
          </w:p>
        </w:tc>
        <w:tc>
          <w:tcPr>
            <w:tcW w:w="708" w:type="dxa"/>
            <w:shd w:val="clear" w:color="auto" w:fill="F79646" w:themeFill="accent6"/>
            <w:textDirection w:val="btLr"/>
          </w:tcPr>
          <w:p w14:paraId="736130D7" w14:textId="77777777" w:rsidR="00390E8F" w:rsidRPr="00804D44" w:rsidRDefault="00390E8F" w:rsidP="005A7300">
            <w:pPr>
              <w:ind w:left="-137" w:right="113" w:firstLine="250"/>
              <w:jc w:val="right"/>
              <w:rPr>
                <w:rFonts w:cs="Times New Roman"/>
                <w:b/>
                <w:sz w:val="18"/>
                <w:szCs w:val="18"/>
              </w:rPr>
            </w:pPr>
            <w:r w:rsidRPr="00804D44">
              <w:rPr>
                <w:rFonts w:cs="Times New Roman"/>
                <w:b/>
                <w:sz w:val="18"/>
                <w:szCs w:val="18"/>
              </w:rPr>
              <w:t>Актова зала</w:t>
            </w:r>
          </w:p>
        </w:tc>
        <w:tc>
          <w:tcPr>
            <w:tcW w:w="567" w:type="dxa"/>
            <w:shd w:val="clear" w:color="auto" w:fill="F79646" w:themeFill="accent6"/>
            <w:textDirection w:val="btLr"/>
          </w:tcPr>
          <w:p w14:paraId="729B969F" w14:textId="77777777" w:rsidR="00390E8F" w:rsidRPr="00804D44" w:rsidRDefault="00390E8F" w:rsidP="005A7300">
            <w:pPr>
              <w:ind w:left="113" w:right="113"/>
              <w:jc w:val="center"/>
              <w:rPr>
                <w:rFonts w:cs="Times New Roman"/>
                <w:b/>
                <w:sz w:val="18"/>
                <w:szCs w:val="18"/>
              </w:rPr>
            </w:pPr>
            <w:r w:rsidRPr="00804D44">
              <w:rPr>
                <w:rFonts w:cs="Times New Roman"/>
                <w:b/>
                <w:sz w:val="18"/>
                <w:szCs w:val="18"/>
              </w:rPr>
              <w:t>Опалення</w:t>
            </w:r>
          </w:p>
        </w:tc>
        <w:tc>
          <w:tcPr>
            <w:tcW w:w="567" w:type="dxa"/>
            <w:shd w:val="clear" w:color="auto" w:fill="F79646" w:themeFill="accent6"/>
            <w:textDirection w:val="btLr"/>
          </w:tcPr>
          <w:p w14:paraId="55EE4EF7" w14:textId="77777777" w:rsidR="00390E8F" w:rsidRPr="00804D44" w:rsidRDefault="00390E8F" w:rsidP="005A7300">
            <w:pPr>
              <w:ind w:left="-1087" w:right="113" w:firstLine="1200"/>
              <w:jc w:val="center"/>
              <w:rPr>
                <w:rFonts w:cs="Times New Roman"/>
                <w:b/>
                <w:sz w:val="18"/>
                <w:szCs w:val="18"/>
              </w:rPr>
            </w:pPr>
            <w:r w:rsidRPr="00804D44">
              <w:rPr>
                <w:rFonts w:cs="Times New Roman"/>
                <w:b/>
                <w:sz w:val="18"/>
                <w:szCs w:val="18"/>
              </w:rPr>
              <w:t>Водогін</w:t>
            </w:r>
          </w:p>
        </w:tc>
        <w:tc>
          <w:tcPr>
            <w:tcW w:w="567" w:type="dxa"/>
            <w:shd w:val="clear" w:color="auto" w:fill="F79646" w:themeFill="accent6"/>
            <w:textDirection w:val="btLr"/>
          </w:tcPr>
          <w:p w14:paraId="325847A7" w14:textId="77777777" w:rsidR="00390E8F" w:rsidRPr="00804D44" w:rsidRDefault="00390E8F" w:rsidP="005A7300">
            <w:pPr>
              <w:ind w:left="-108" w:right="-108"/>
              <w:jc w:val="center"/>
              <w:rPr>
                <w:rFonts w:cs="Times New Roman"/>
                <w:b/>
                <w:sz w:val="18"/>
                <w:szCs w:val="18"/>
              </w:rPr>
            </w:pPr>
            <w:r w:rsidRPr="00804D44">
              <w:rPr>
                <w:rFonts w:cs="Times New Roman"/>
                <w:b/>
                <w:sz w:val="18"/>
                <w:szCs w:val="18"/>
              </w:rPr>
              <w:t>Каналізація</w:t>
            </w:r>
          </w:p>
        </w:tc>
      </w:tr>
      <w:tr w:rsidR="00390E8F" w:rsidRPr="00804D44" w14:paraId="790B4451" w14:textId="77777777" w:rsidTr="00390E8F">
        <w:trPr>
          <w:trHeight w:val="192"/>
        </w:trPr>
        <w:tc>
          <w:tcPr>
            <w:tcW w:w="2553" w:type="dxa"/>
            <w:shd w:val="clear" w:color="auto" w:fill="FFFFFF" w:themeFill="background1"/>
          </w:tcPr>
          <w:p w14:paraId="40CCAF34" w14:textId="77777777" w:rsidR="00390E8F" w:rsidRPr="00804D44" w:rsidRDefault="00390E8F" w:rsidP="005A7300">
            <w:pPr>
              <w:rPr>
                <w:rFonts w:cs="Times New Roman"/>
                <w:sz w:val="18"/>
                <w:szCs w:val="18"/>
              </w:rPr>
            </w:pPr>
            <w:r w:rsidRPr="00804D44">
              <w:rPr>
                <w:rFonts w:cs="Times New Roman"/>
                <w:sz w:val="18"/>
                <w:szCs w:val="18"/>
              </w:rPr>
              <w:t xml:space="preserve">Демидівський ЗЗСО І-ІІІ ступенів </w:t>
            </w:r>
          </w:p>
        </w:tc>
        <w:tc>
          <w:tcPr>
            <w:tcW w:w="850" w:type="dxa"/>
          </w:tcPr>
          <w:p w14:paraId="076A43DF" w14:textId="77777777" w:rsidR="00390E8F" w:rsidRPr="00804D44" w:rsidRDefault="00390E8F" w:rsidP="005A7300">
            <w:pPr>
              <w:jc w:val="center"/>
              <w:rPr>
                <w:rFonts w:cs="Times New Roman"/>
                <w:sz w:val="18"/>
                <w:szCs w:val="18"/>
              </w:rPr>
            </w:pPr>
            <w:r w:rsidRPr="00804D44">
              <w:rPr>
                <w:rFonts w:cs="Times New Roman"/>
                <w:sz w:val="18"/>
                <w:szCs w:val="18"/>
              </w:rPr>
              <w:t>705</w:t>
            </w:r>
          </w:p>
        </w:tc>
        <w:tc>
          <w:tcPr>
            <w:tcW w:w="425" w:type="dxa"/>
          </w:tcPr>
          <w:p w14:paraId="12BA7DA8"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567" w:type="dxa"/>
          </w:tcPr>
          <w:p w14:paraId="17735FFD" w14:textId="77777777" w:rsidR="00390E8F" w:rsidRPr="00804D44" w:rsidRDefault="00390E8F" w:rsidP="005A7300">
            <w:pPr>
              <w:jc w:val="center"/>
              <w:rPr>
                <w:rFonts w:cs="Times New Roman"/>
                <w:sz w:val="18"/>
                <w:szCs w:val="18"/>
              </w:rPr>
            </w:pPr>
            <w:r w:rsidRPr="00804D44">
              <w:rPr>
                <w:rFonts w:cs="Times New Roman"/>
                <w:sz w:val="18"/>
                <w:szCs w:val="18"/>
              </w:rPr>
              <w:t>10</w:t>
            </w:r>
          </w:p>
        </w:tc>
        <w:tc>
          <w:tcPr>
            <w:tcW w:w="426" w:type="dxa"/>
          </w:tcPr>
          <w:p w14:paraId="40362B1A"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79205524"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850" w:type="dxa"/>
          </w:tcPr>
          <w:p w14:paraId="686F37F8" w14:textId="77777777" w:rsidR="00390E8F" w:rsidRPr="00804D44" w:rsidRDefault="00390E8F" w:rsidP="005A7300">
            <w:pPr>
              <w:jc w:val="center"/>
              <w:rPr>
                <w:rFonts w:cs="Times New Roman"/>
                <w:sz w:val="18"/>
                <w:szCs w:val="18"/>
              </w:rPr>
            </w:pPr>
            <w:r w:rsidRPr="00804D44">
              <w:rPr>
                <w:rFonts w:cs="Times New Roman"/>
                <w:sz w:val="18"/>
                <w:szCs w:val="18"/>
              </w:rPr>
              <w:t>0/1/1</w:t>
            </w:r>
          </w:p>
        </w:tc>
        <w:tc>
          <w:tcPr>
            <w:tcW w:w="426" w:type="dxa"/>
          </w:tcPr>
          <w:p w14:paraId="0DC30288"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0D44E24B"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26AA044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6372F800" w14:textId="77777777" w:rsidR="00390E8F" w:rsidRPr="00804D44" w:rsidRDefault="00390E8F" w:rsidP="005A7300">
            <w:pPr>
              <w:ind w:left="-1244" w:firstLine="1200"/>
              <w:jc w:val="right"/>
              <w:rPr>
                <w:rFonts w:cs="Times New Roman"/>
                <w:sz w:val="12"/>
                <w:szCs w:val="12"/>
              </w:rPr>
            </w:pPr>
            <w:r w:rsidRPr="00804D44">
              <w:rPr>
                <w:rFonts w:cs="Times New Roman"/>
                <w:sz w:val="12"/>
                <w:szCs w:val="12"/>
              </w:rPr>
              <w:t>Пристосоване приміщення</w:t>
            </w:r>
          </w:p>
        </w:tc>
        <w:tc>
          <w:tcPr>
            <w:tcW w:w="567" w:type="dxa"/>
          </w:tcPr>
          <w:p w14:paraId="4CA0FA8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56B807C6"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D0F24FF"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3D8CC6A4" w14:textId="77777777" w:rsidTr="00390E8F">
        <w:trPr>
          <w:trHeight w:val="192"/>
        </w:trPr>
        <w:tc>
          <w:tcPr>
            <w:tcW w:w="2553" w:type="dxa"/>
            <w:shd w:val="clear" w:color="auto" w:fill="FFFFFF" w:themeFill="background1"/>
          </w:tcPr>
          <w:p w14:paraId="4048D707" w14:textId="77777777" w:rsidR="00390E8F" w:rsidRPr="00804D44" w:rsidRDefault="00390E8F" w:rsidP="005A7300">
            <w:pPr>
              <w:rPr>
                <w:rFonts w:cs="Times New Roman"/>
                <w:sz w:val="18"/>
                <w:szCs w:val="18"/>
              </w:rPr>
            </w:pPr>
            <w:r w:rsidRPr="00804D44">
              <w:rPr>
                <w:rFonts w:cs="Times New Roman"/>
                <w:sz w:val="18"/>
                <w:szCs w:val="18"/>
              </w:rPr>
              <w:t xml:space="preserve">Калениківський ЗЗСО І-ІІІ ступенів </w:t>
            </w:r>
          </w:p>
        </w:tc>
        <w:tc>
          <w:tcPr>
            <w:tcW w:w="850" w:type="dxa"/>
          </w:tcPr>
          <w:p w14:paraId="456E0E45" w14:textId="77777777" w:rsidR="00390E8F" w:rsidRPr="00804D44" w:rsidRDefault="00390E8F" w:rsidP="005A7300">
            <w:pPr>
              <w:jc w:val="center"/>
              <w:rPr>
                <w:rFonts w:cs="Times New Roman"/>
                <w:sz w:val="18"/>
                <w:szCs w:val="18"/>
              </w:rPr>
            </w:pPr>
            <w:r w:rsidRPr="00804D44">
              <w:rPr>
                <w:rFonts w:cs="Times New Roman"/>
                <w:sz w:val="18"/>
                <w:szCs w:val="18"/>
              </w:rPr>
              <w:t>1643</w:t>
            </w:r>
          </w:p>
        </w:tc>
        <w:tc>
          <w:tcPr>
            <w:tcW w:w="425" w:type="dxa"/>
          </w:tcPr>
          <w:p w14:paraId="2A264808"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567" w:type="dxa"/>
          </w:tcPr>
          <w:p w14:paraId="19A62204" w14:textId="77777777" w:rsidR="00390E8F" w:rsidRPr="00804D44" w:rsidRDefault="00390E8F" w:rsidP="005A7300">
            <w:pPr>
              <w:jc w:val="center"/>
              <w:rPr>
                <w:rFonts w:cs="Times New Roman"/>
                <w:sz w:val="18"/>
                <w:szCs w:val="18"/>
              </w:rPr>
            </w:pPr>
            <w:r w:rsidRPr="00804D44">
              <w:rPr>
                <w:rFonts w:cs="Times New Roman"/>
                <w:sz w:val="18"/>
                <w:szCs w:val="18"/>
              </w:rPr>
              <w:t>12</w:t>
            </w:r>
          </w:p>
        </w:tc>
        <w:tc>
          <w:tcPr>
            <w:tcW w:w="426" w:type="dxa"/>
          </w:tcPr>
          <w:p w14:paraId="1573B565"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1302912D"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850" w:type="dxa"/>
          </w:tcPr>
          <w:p w14:paraId="648828A3"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568BE562"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4FEBB73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20E0B849"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680A934C"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78C1AF16"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3966CF16"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38234EA4"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02005EB8" w14:textId="77777777" w:rsidTr="00390E8F">
        <w:trPr>
          <w:trHeight w:val="192"/>
        </w:trPr>
        <w:tc>
          <w:tcPr>
            <w:tcW w:w="2553" w:type="dxa"/>
            <w:shd w:val="clear" w:color="auto" w:fill="FFFFFF" w:themeFill="background1"/>
          </w:tcPr>
          <w:p w14:paraId="5CAD4BFB" w14:textId="77777777" w:rsidR="00390E8F" w:rsidRPr="00804D44" w:rsidRDefault="00390E8F" w:rsidP="005A7300">
            <w:pPr>
              <w:rPr>
                <w:rFonts w:cs="Times New Roman"/>
                <w:sz w:val="18"/>
                <w:szCs w:val="18"/>
              </w:rPr>
            </w:pPr>
            <w:r w:rsidRPr="00804D44">
              <w:rPr>
                <w:rFonts w:cs="Times New Roman"/>
                <w:sz w:val="18"/>
                <w:szCs w:val="18"/>
              </w:rPr>
              <w:t xml:space="preserve">Малобакайський  ЗЗСО І-ІІІ ступенів </w:t>
            </w:r>
          </w:p>
        </w:tc>
        <w:tc>
          <w:tcPr>
            <w:tcW w:w="850" w:type="dxa"/>
          </w:tcPr>
          <w:p w14:paraId="7F48C42E" w14:textId="77777777" w:rsidR="00390E8F" w:rsidRPr="00804D44" w:rsidRDefault="00390E8F" w:rsidP="005A7300">
            <w:pPr>
              <w:jc w:val="center"/>
              <w:rPr>
                <w:rFonts w:cs="Times New Roman"/>
                <w:sz w:val="18"/>
                <w:szCs w:val="18"/>
              </w:rPr>
            </w:pPr>
            <w:r w:rsidRPr="00804D44">
              <w:rPr>
                <w:rFonts w:cs="Times New Roman"/>
                <w:sz w:val="18"/>
                <w:szCs w:val="18"/>
              </w:rPr>
              <w:t>2092</w:t>
            </w:r>
          </w:p>
        </w:tc>
        <w:tc>
          <w:tcPr>
            <w:tcW w:w="425" w:type="dxa"/>
          </w:tcPr>
          <w:p w14:paraId="259B1D69"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4AC412FF" w14:textId="77777777" w:rsidR="00390E8F" w:rsidRPr="00804D44" w:rsidRDefault="00390E8F" w:rsidP="005A7300">
            <w:pPr>
              <w:jc w:val="center"/>
              <w:rPr>
                <w:rFonts w:cs="Times New Roman"/>
                <w:sz w:val="18"/>
                <w:szCs w:val="18"/>
              </w:rPr>
            </w:pPr>
            <w:r w:rsidRPr="00804D44">
              <w:rPr>
                <w:rFonts w:cs="Times New Roman"/>
                <w:sz w:val="18"/>
                <w:szCs w:val="18"/>
              </w:rPr>
              <w:t>11</w:t>
            </w:r>
          </w:p>
        </w:tc>
        <w:tc>
          <w:tcPr>
            <w:tcW w:w="426" w:type="dxa"/>
          </w:tcPr>
          <w:p w14:paraId="5F198FE9"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72B2BE39"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850" w:type="dxa"/>
          </w:tcPr>
          <w:p w14:paraId="4E389614"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6BE26364"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670BE345"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4E1AB64B"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71D0281F"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59A01509"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D53EA23"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474A21D2"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5B2A94F0" w14:textId="77777777" w:rsidTr="00390E8F">
        <w:trPr>
          <w:trHeight w:val="192"/>
        </w:trPr>
        <w:tc>
          <w:tcPr>
            <w:tcW w:w="2553" w:type="dxa"/>
            <w:shd w:val="clear" w:color="auto" w:fill="FFFFFF" w:themeFill="background1"/>
          </w:tcPr>
          <w:p w14:paraId="633E5BC2" w14:textId="77777777" w:rsidR="00390E8F" w:rsidRPr="00804D44" w:rsidRDefault="00390E8F" w:rsidP="005A7300">
            <w:pPr>
              <w:rPr>
                <w:rFonts w:cs="Times New Roman"/>
                <w:sz w:val="18"/>
                <w:szCs w:val="18"/>
              </w:rPr>
            </w:pPr>
            <w:r w:rsidRPr="00804D44">
              <w:rPr>
                <w:rFonts w:cs="Times New Roman"/>
                <w:sz w:val="18"/>
                <w:szCs w:val="18"/>
              </w:rPr>
              <w:t xml:space="preserve">ОЗ ,,Решетилівський ліцей ім. І.Л. Олійника Решетилівської міської ради’’ </w:t>
            </w:r>
          </w:p>
        </w:tc>
        <w:tc>
          <w:tcPr>
            <w:tcW w:w="850" w:type="dxa"/>
          </w:tcPr>
          <w:p w14:paraId="6A53140B" w14:textId="77777777" w:rsidR="00390E8F" w:rsidRPr="00804D44" w:rsidRDefault="00390E8F" w:rsidP="005A7300">
            <w:pPr>
              <w:jc w:val="center"/>
              <w:rPr>
                <w:rFonts w:cs="Times New Roman"/>
                <w:sz w:val="18"/>
                <w:szCs w:val="18"/>
              </w:rPr>
            </w:pPr>
            <w:r w:rsidRPr="00804D44">
              <w:rPr>
                <w:rFonts w:cs="Times New Roman"/>
                <w:sz w:val="18"/>
                <w:szCs w:val="18"/>
              </w:rPr>
              <w:t>9737</w:t>
            </w:r>
          </w:p>
        </w:tc>
        <w:tc>
          <w:tcPr>
            <w:tcW w:w="425" w:type="dxa"/>
          </w:tcPr>
          <w:p w14:paraId="1034D06D" w14:textId="77777777" w:rsidR="00390E8F" w:rsidRPr="00804D44" w:rsidRDefault="00390E8F" w:rsidP="005A7300">
            <w:pPr>
              <w:jc w:val="center"/>
              <w:rPr>
                <w:rFonts w:cs="Times New Roman"/>
                <w:sz w:val="18"/>
                <w:szCs w:val="18"/>
              </w:rPr>
            </w:pPr>
            <w:r w:rsidRPr="00804D44">
              <w:rPr>
                <w:rFonts w:cs="Times New Roman"/>
                <w:sz w:val="18"/>
                <w:szCs w:val="18"/>
              </w:rPr>
              <w:t>3</w:t>
            </w:r>
          </w:p>
        </w:tc>
        <w:tc>
          <w:tcPr>
            <w:tcW w:w="567" w:type="dxa"/>
          </w:tcPr>
          <w:p w14:paraId="552CA4B0" w14:textId="77777777" w:rsidR="00390E8F" w:rsidRPr="00804D44" w:rsidRDefault="00390E8F" w:rsidP="005A7300">
            <w:pPr>
              <w:jc w:val="center"/>
              <w:rPr>
                <w:rFonts w:cs="Times New Roman"/>
                <w:sz w:val="18"/>
                <w:szCs w:val="18"/>
              </w:rPr>
            </w:pPr>
            <w:r w:rsidRPr="00804D44">
              <w:rPr>
                <w:rFonts w:cs="Times New Roman"/>
                <w:sz w:val="18"/>
                <w:szCs w:val="18"/>
              </w:rPr>
              <w:t>67</w:t>
            </w:r>
          </w:p>
        </w:tc>
        <w:tc>
          <w:tcPr>
            <w:tcW w:w="426" w:type="dxa"/>
          </w:tcPr>
          <w:p w14:paraId="2CB6CB8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425" w:type="dxa"/>
          </w:tcPr>
          <w:p w14:paraId="7BAAE0D7" w14:textId="77777777" w:rsidR="00390E8F" w:rsidRPr="00804D44" w:rsidRDefault="00390E8F" w:rsidP="005A7300">
            <w:pPr>
              <w:jc w:val="center"/>
              <w:rPr>
                <w:rFonts w:cs="Times New Roman"/>
                <w:sz w:val="18"/>
                <w:szCs w:val="18"/>
              </w:rPr>
            </w:pPr>
            <w:r w:rsidRPr="00804D44">
              <w:rPr>
                <w:rFonts w:cs="Times New Roman"/>
                <w:sz w:val="18"/>
                <w:szCs w:val="18"/>
              </w:rPr>
              <w:t>4</w:t>
            </w:r>
          </w:p>
        </w:tc>
        <w:tc>
          <w:tcPr>
            <w:tcW w:w="850" w:type="dxa"/>
          </w:tcPr>
          <w:p w14:paraId="6580A066"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1296527B"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2BE701F7"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58432CEE"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241F9C40"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BBA0B67"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5B546B8C"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50AEC0E3"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5D89BCBA" w14:textId="77777777" w:rsidTr="00390E8F">
        <w:trPr>
          <w:trHeight w:val="192"/>
        </w:trPr>
        <w:tc>
          <w:tcPr>
            <w:tcW w:w="2553" w:type="dxa"/>
            <w:shd w:val="clear" w:color="auto" w:fill="FFFFFF" w:themeFill="background1"/>
          </w:tcPr>
          <w:p w14:paraId="0BA0982D" w14:textId="77777777" w:rsidR="00390E8F" w:rsidRPr="00804D44" w:rsidRDefault="00390E8F" w:rsidP="005A7300">
            <w:pPr>
              <w:rPr>
                <w:rFonts w:cs="Times New Roman"/>
                <w:sz w:val="18"/>
                <w:szCs w:val="18"/>
              </w:rPr>
            </w:pPr>
            <w:r w:rsidRPr="00804D44">
              <w:rPr>
                <w:rFonts w:cs="Times New Roman"/>
                <w:sz w:val="18"/>
                <w:szCs w:val="18"/>
              </w:rPr>
              <w:t xml:space="preserve">Остап’євський ЗЗСО І-ІІІ ступенів </w:t>
            </w:r>
          </w:p>
        </w:tc>
        <w:tc>
          <w:tcPr>
            <w:tcW w:w="850" w:type="dxa"/>
          </w:tcPr>
          <w:p w14:paraId="2AFAB9C9" w14:textId="77777777" w:rsidR="00390E8F" w:rsidRPr="00804D44" w:rsidRDefault="00390E8F" w:rsidP="005A7300">
            <w:pPr>
              <w:jc w:val="center"/>
              <w:rPr>
                <w:rFonts w:cs="Times New Roman"/>
                <w:sz w:val="18"/>
                <w:szCs w:val="18"/>
              </w:rPr>
            </w:pPr>
            <w:r w:rsidRPr="00804D44">
              <w:rPr>
                <w:rFonts w:cs="Times New Roman"/>
                <w:sz w:val="18"/>
                <w:szCs w:val="18"/>
              </w:rPr>
              <w:t>2864</w:t>
            </w:r>
          </w:p>
        </w:tc>
        <w:tc>
          <w:tcPr>
            <w:tcW w:w="425" w:type="dxa"/>
          </w:tcPr>
          <w:p w14:paraId="6FB619C6"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3807C541" w14:textId="77777777" w:rsidR="00390E8F" w:rsidRPr="00804D44" w:rsidRDefault="00390E8F" w:rsidP="005A7300">
            <w:pPr>
              <w:jc w:val="center"/>
              <w:rPr>
                <w:rFonts w:cs="Times New Roman"/>
                <w:sz w:val="18"/>
                <w:szCs w:val="18"/>
              </w:rPr>
            </w:pPr>
            <w:r w:rsidRPr="00804D44">
              <w:rPr>
                <w:rFonts w:cs="Times New Roman"/>
                <w:sz w:val="18"/>
                <w:szCs w:val="18"/>
              </w:rPr>
              <w:t>16</w:t>
            </w:r>
          </w:p>
        </w:tc>
        <w:tc>
          <w:tcPr>
            <w:tcW w:w="426" w:type="dxa"/>
          </w:tcPr>
          <w:p w14:paraId="1D272010"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0105CA4D"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850" w:type="dxa"/>
          </w:tcPr>
          <w:p w14:paraId="562EA032"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55C48F28"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70B4D389"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4241F16"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58C9739F"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4365726E"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25E3AD5F"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2A7ECCF6"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3ACEBCCB" w14:textId="77777777" w:rsidTr="00390E8F">
        <w:trPr>
          <w:trHeight w:val="192"/>
        </w:trPr>
        <w:tc>
          <w:tcPr>
            <w:tcW w:w="2553" w:type="dxa"/>
            <w:shd w:val="clear" w:color="auto" w:fill="FFFFFF" w:themeFill="background1"/>
          </w:tcPr>
          <w:p w14:paraId="081A10BA" w14:textId="77777777" w:rsidR="00390E8F" w:rsidRPr="00804D44" w:rsidRDefault="00390E8F" w:rsidP="005A7300">
            <w:pPr>
              <w:rPr>
                <w:rFonts w:cs="Times New Roman"/>
                <w:sz w:val="18"/>
                <w:szCs w:val="18"/>
              </w:rPr>
            </w:pPr>
            <w:r w:rsidRPr="00804D44">
              <w:rPr>
                <w:rFonts w:cs="Times New Roman"/>
                <w:sz w:val="18"/>
                <w:szCs w:val="18"/>
              </w:rPr>
              <w:t xml:space="preserve">Покровський опорний  ЗЗСО І-ІІІ ступенів </w:t>
            </w:r>
          </w:p>
        </w:tc>
        <w:tc>
          <w:tcPr>
            <w:tcW w:w="850" w:type="dxa"/>
          </w:tcPr>
          <w:p w14:paraId="6B006B49" w14:textId="77777777" w:rsidR="00390E8F" w:rsidRPr="00804D44" w:rsidRDefault="00390E8F" w:rsidP="005A7300">
            <w:pPr>
              <w:jc w:val="center"/>
              <w:rPr>
                <w:rFonts w:cs="Times New Roman"/>
                <w:sz w:val="18"/>
                <w:szCs w:val="18"/>
              </w:rPr>
            </w:pPr>
            <w:r w:rsidRPr="00804D44">
              <w:rPr>
                <w:rFonts w:cs="Times New Roman"/>
                <w:sz w:val="18"/>
                <w:szCs w:val="18"/>
              </w:rPr>
              <w:t>2910</w:t>
            </w:r>
          </w:p>
        </w:tc>
        <w:tc>
          <w:tcPr>
            <w:tcW w:w="425" w:type="dxa"/>
          </w:tcPr>
          <w:p w14:paraId="0A20C6CF"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2677AD45" w14:textId="77777777" w:rsidR="00390E8F" w:rsidRPr="00804D44" w:rsidRDefault="00390E8F" w:rsidP="005A7300">
            <w:pPr>
              <w:jc w:val="center"/>
              <w:rPr>
                <w:rFonts w:cs="Times New Roman"/>
                <w:sz w:val="18"/>
                <w:szCs w:val="18"/>
              </w:rPr>
            </w:pPr>
            <w:r w:rsidRPr="00804D44">
              <w:rPr>
                <w:rFonts w:cs="Times New Roman"/>
                <w:sz w:val="18"/>
                <w:szCs w:val="18"/>
              </w:rPr>
              <w:t>20</w:t>
            </w:r>
          </w:p>
        </w:tc>
        <w:tc>
          <w:tcPr>
            <w:tcW w:w="426" w:type="dxa"/>
          </w:tcPr>
          <w:p w14:paraId="583F0123"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425" w:type="dxa"/>
          </w:tcPr>
          <w:p w14:paraId="041B8A17"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850" w:type="dxa"/>
          </w:tcPr>
          <w:p w14:paraId="2F8D36D3"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577D0568"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72454EEE"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7F1ECBB"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4713ADE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59036D4E"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738522DF"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5597C789"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4D870489" w14:textId="77777777" w:rsidTr="00390E8F">
        <w:trPr>
          <w:trHeight w:val="192"/>
        </w:trPr>
        <w:tc>
          <w:tcPr>
            <w:tcW w:w="2553" w:type="dxa"/>
            <w:shd w:val="clear" w:color="auto" w:fill="FFFFFF" w:themeFill="background1"/>
          </w:tcPr>
          <w:p w14:paraId="282D9269" w14:textId="77777777" w:rsidR="00390E8F" w:rsidRPr="00804D44" w:rsidRDefault="00390E8F" w:rsidP="005A7300">
            <w:pPr>
              <w:rPr>
                <w:rFonts w:cs="Times New Roman"/>
                <w:sz w:val="18"/>
                <w:szCs w:val="18"/>
              </w:rPr>
            </w:pPr>
            <w:r w:rsidRPr="00804D44">
              <w:rPr>
                <w:rFonts w:cs="Times New Roman"/>
                <w:sz w:val="18"/>
                <w:szCs w:val="18"/>
              </w:rPr>
              <w:t xml:space="preserve">Піщанський ЗЗСО І-ІІІ ступенів  ім. Л.М. Дудки </w:t>
            </w:r>
          </w:p>
        </w:tc>
        <w:tc>
          <w:tcPr>
            <w:tcW w:w="850" w:type="dxa"/>
          </w:tcPr>
          <w:p w14:paraId="775697BD" w14:textId="77777777" w:rsidR="00390E8F" w:rsidRPr="00804D44" w:rsidRDefault="00390E8F" w:rsidP="005A7300">
            <w:pPr>
              <w:jc w:val="center"/>
              <w:rPr>
                <w:rFonts w:cs="Times New Roman"/>
                <w:sz w:val="18"/>
                <w:szCs w:val="18"/>
              </w:rPr>
            </w:pPr>
            <w:r w:rsidRPr="00804D44">
              <w:rPr>
                <w:rFonts w:cs="Times New Roman"/>
                <w:sz w:val="18"/>
                <w:szCs w:val="18"/>
              </w:rPr>
              <w:t>3554</w:t>
            </w:r>
          </w:p>
        </w:tc>
        <w:tc>
          <w:tcPr>
            <w:tcW w:w="425" w:type="dxa"/>
          </w:tcPr>
          <w:p w14:paraId="50082672"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63B7B5C2" w14:textId="77777777" w:rsidR="00390E8F" w:rsidRPr="00804D44" w:rsidRDefault="00390E8F" w:rsidP="005A7300">
            <w:pPr>
              <w:jc w:val="center"/>
              <w:rPr>
                <w:rFonts w:cs="Times New Roman"/>
                <w:sz w:val="18"/>
                <w:szCs w:val="18"/>
              </w:rPr>
            </w:pPr>
            <w:r w:rsidRPr="00804D44">
              <w:rPr>
                <w:rFonts w:cs="Times New Roman"/>
                <w:sz w:val="18"/>
                <w:szCs w:val="18"/>
              </w:rPr>
              <w:t>24</w:t>
            </w:r>
          </w:p>
        </w:tc>
        <w:tc>
          <w:tcPr>
            <w:tcW w:w="426" w:type="dxa"/>
          </w:tcPr>
          <w:p w14:paraId="19C4C538"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2CCEC4D8"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850" w:type="dxa"/>
          </w:tcPr>
          <w:p w14:paraId="13626199"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4046D6DD"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78ADC389"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3D334426"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72CA3680"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5299BE64"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F29DFC3"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347A2916"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67335D16" w14:textId="77777777" w:rsidTr="00390E8F">
        <w:trPr>
          <w:trHeight w:val="192"/>
        </w:trPr>
        <w:tc>
          <w:tcPr>
            <w:tcW w:w="2553" w:type="dxa"/>
            <w:shd w:val="clear" w:color="auto" w:fill="FFFFFF" w:themeFill="background1"/>
          </w:tcPr>
          <w:p w14:paraId="4FC5E9EA" w14:textId="77777777" w:rsidR="00390E8F" w:rsidRPr="00804D44" w:rsidRDefault="00390E8F" w:rsidP="005A7300">
            <w:pPr>
              <w:rPr>
                <w:rFonts w:cs="Times New Roman"/>
                <w:sz w:val="18"/>
                <w:szCs w:val="18"/>
              </w:rPr>
            </w:pPr>
            <w:r w:rsidRPr="00804D44">
              <w:rPr>
                <w:rFonts w:cs="Times New Roman"/>
                <w:sz w:val="18"/>
                <w:szCs w:val="18"/>
              </w:rPr>
              <w:t xml:space="preserve">Шевченківський  ЗЗСО І-ІІІ ступенів ім. академіка В.О. Пащенка </w:t>
            </w:r>
          </w:p>
        </w:tc>
        <w:tc>
          <w:tcPr>
            <w:tcW w:w="850" w:type="dxa"/>
          </w:tcPr>
          <w:p w14:paraId="76AB904B" w14:textId="77777777" w:rsidR="00390E8F" w:rsidRPr="00804D44" w:rsidRDefault="00390E8F" w:rsidP="005A7300">
            <w:pPr>
              <w:jc w:val="center"/>
              <w:rPr>
                <w:rFonts w:cs="Times New Roman"/>
                <w:sz w:val="18"/>
                <w:szCs w:val="18"/>
              </w:rPr>
            </w:pPr>
            <w:r w:rsidRPr="00804D44">
              <w:rPr>
                <w:rFonts w:cs="Times New Roman"/>
                <w:sz w:val="18"/>
                <w:szCs w:val="18"/>
              </w:rPr>
              <w:t>2159</w:t>
            </w:r>
          </w:p>
        </w:tc>
        <w:tc>
          <w:tcPr>
            <w:tcW w:w="425" w:type="dxa"/>
          </w:tcPr>
          <w:p w14:paraId="2ECB88BB"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51492E99" w14:textId="77777777" w:rsidR="00390E8F" w:rsidRPr="00804D44" w:rsidRDefault="00390E8F" w:rsidP="005A7300">
            <w:pPr>
              <w:jc w:val="center"/>
              <w:rPr>
                <w:rFonts w:cs="Times New Roman"/>
                <w:sz w:val="18"/>
                <w:szCs w:val="18"/>
              </w:rPr>
            </w:pPr>
            <w:r w:rsidRPr="00804D44">
              <w:rPr>
                <w:rFonts w:cs="Times New Roman"/>
                <w:sz w:val="18"/>
                <w:szCs w:val="18"/>
              </w:rPr>
              <w:t>17</w:t>
            </w:r>
          </w:p>
        </w:tc>
        <w:tc>
          <w:tcPr>
            <w:tcW w:w="426" w:type="dxa"/>
          </w:tcPr>
          <w:p w14:paraId="7F8D740D"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70AA1A12"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850" w:type="dxa"/>
          </w:tcPr>
          <w:p w14:paraId="48B70E6A"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31B0C54F"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658E4881"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1E8070C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40735C0F"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249F762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148493AE"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3D224810"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3ADE007D" w14:textId="77777777" w:rsidTr="00390E8F">
        <w:trPr>
          <w:trHeight w:val="192"/>
        </w:trPr>
        <w:tc>
          <w:tcPr>
            <w:tcW w:w="2553" w:type="dxa"/>
            <w:shd w:val="clear" w:color="auto" w:fill="FFFFFF" w:themeFill="background1"/>
          </w:tcPr>
          <w:p w14:paraId="3886F593" w14:textId="77777777" w:rsidR="00390E8F" w:rsidRPr="00804D44" w:rsidRDefault="00390E8F" w:rsidP="005A7300">
            <w:pPr>
              <w:rPr>
                <w:rFonts w:cs="Times New Roman"/>
                <w:sz w:val="18"/>
                <w:szCs w:val="18"/>
              </w:rPr>
            </w:pPr>
            <w:r w:rsidRPr="00804D44">
              <w:rPr>
                <w:rFonts w:cs="Times New Roman"/>
                <w:sz w:val="18"/>
                <w:szCs w:val="18"/>
              </w:rPr>
              <w:t xml:space="preserve">Глибокобалківський ЗЗСО І-ІІ ступенів з д/п </w:t>
            </w:r>
          </w:p>
        </w:tc>
        <w:tc>
          <w:tcPr>
            <w:tcW w:w="850" w:type="dxa"/>
          </w:tcPr>
          <w:p w14:paraId="2C87E76A" w14:textId="77777777" w:rsidR="00390E8F" w:rsidRPr="00804D44" w:rsidRDefault="00390E8F" w:rsidP="005A7300">
            <w:pPr>
              <w:jc w:val="center"/>
              <w:rPr>
                <w:rFonts w:cs="Times New Roman"/>
                <w:sz w:val="18"/>
                <w:szCs w:val="18"/>
              </w:rPr>
            </w:pPr>
            <w:r w:rsidRPr="00804D44">
              <w:rPr>
                <w:rFonts w:cs="Times New Roman"/>
                <w:sz w:val="18"/>
                <w:szCs w:val="18"/>
              </w:rPr>
              <w:t>1328</w:t>
            </w:r>
          </w:p>
        </w:tc>
        <w:tc>
          <w:tcPr>
            <w:tcW w:w="425" w:type="dxa"/>
          </w:tcPr>
          <w:p w14:paraId="74C58D45"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59C98002" w14:textId="77777777" w:rsidR="00390E8F" w:rsidRPr="00804D44" w:rsidRDefault="00390E8F" w:rsidP="005A7300">
            <w:pPr>
              <w:jc w:val="center"/>
              <w:rPr>
                <w:rFonts w:cs="Times New Roman"/>
                <w:sz w:val="18"/>
                <w:szCs w:val="18"/>
              </w:rPr>
            </w:pPr>
            <w:r w:rsidRPr="00804D44">
              <w:rPr>
                <w:rFonts w:cs="Times New Roman"/>
                <w:sz w:val="18"/>
                <w:szCs w:val="18"/>
              </w:rPr>
              <w:t>9</w:t>
            </w:r>
          </w:p>
        </w:tc>
        <w:tc>
          <w:tcPr>
            <w:tcW w:w="426" w:type="dxa"/>
          </w:tcPr>
          <w:p w14:paraId="2240B4F4"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276AC185"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850" w:type="dxa"/>
          </w:tcPr>
          <w:p w14:paraId="458ECCBB"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1250EB5E"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456228ED"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1C8D347"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705E3A0F"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9E64789"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425336CD"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0D6A1CC2"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08216A38" w14:textId="77777777" w:rsidTr="00390E8F">
        <w:trPr>
          <w:trHeight w:val="192"/>
        </w:trPr>
        <w:tc>
          <w:tcPr>
            <w:tcW w:w="2553" w:type="dxa"/>
            <w:shd w:val="clear" w:color="auto" w:fill="FFFFFF" w:themeFill="background1"/>
          </w:tcPr>
          <w:p w14:paraId="71C59638" w14:textId="77777777" w:rsidR="00390E8F" w:rsidRPr="00804D44" w:rsidRDefault="00390E8F" w:rsidP="005A7300">
            <w:pPr>
              <w:rPr>
                <w:rFonts w:cs="Times New Roman"/>
                <w:sz w:val="18"/>
                <w:szCs w:val="18"/>
              </w:rPr>
            </w:pPr>
            <w:r w:rsidRPr="00804D44">
              <w:rPr>
                <w:rFonts w:cs="Times New Roman"/>
                <w:sz w:val="18"/>
                <w:szCs w:val="18"/>
              </w:rPr>
              <w:t xml:space="preserve">М’якеньківський ЗЗСО І-ІІ ступенів з д/п  </w:t>
            </w:r>
          </w:p>
        </w:tc>
        <w:tc>
          <w:tcPr>
            <w:tcW w:w="850" w:type="dxa"/>
          </w:tcPr>
          <w:p w14:paraId="4420E83E" w14:textId="77777777" w:rsidR="00390E8F" w:rsidRPr="00804D44" w:rsidRDefault="00390E8F" w:rsidP="005A7300">
            <w:pPr>
              <w:jc w:val="center"/>
              <w:rPr>
                <w:rFonts w:cs="Times New Roman"/>
                <w:sz w:val="18"/>
                <w:szCs w:val="18"/>
              </w:rPr>
            </w:pPr>
            <w:r w:rsidRPr="00804D44">
              <w:rPr>
                <w:rFonts w:cs="Times New Roman"/>
                <w:sz w:val="18"/>
                <w:szCs w:val="18"/>
              </w:rPr>
              <w:t>1960</w:t>
            </w:r>
          </w:p>
        </w:tc>
        <w:tc>
          <w:tcPr>
            <w:tcW w:w="425" w:type="dxa"/>
          </w:tcPr>
          <w:p w14:paraId="3D7A5CC7"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1A46185C" w14:textId="77777777" w:rsidR="00390E8F" w:rsidRPr="00804D44" w:rsidRDefault="00390E8F" w:rsidP="005A7300">
            <w:pPr>
              <w:jc w:val="center"/>
              <w:rPr>
                <w:rFonts w:cs="Times New Roman"/>
                <w:sz w:val="18"/>
                <w:szCs w:val="18"/>
              </w:rPr>
            </w:pPr>
            <w:r w:rsidRPr="00804D44">
              <w:rPr>
                <w:rFonts w:cs="Times New Roman"/>
                <w:sz w:val="18"/>
                <w:szCs w:val="18"/>
              </w:rPr>
              <w:t>9</w:t>
            </w:r>
          </w:p>
        </w:tc>
        <w:tc>
          <w:tcPr>
            <w:tcW w:w="426" w:type="dxa"/>
          </w:tcPr>
          <w:p w14:paraId="0E2141A4"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425" w:type="dxa"/>
          </w:tcPr>
          <w:p w14:paraId="2CDFD73E"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850" w:type="dxa"/>
          </w:tcPr>
          <w:p w14:paraId="225134E0" w14:textId="77777777" w:rsidR="00390E8F" w:rsidRPr="00804D44" w:rsidRDefault="00390E8F" w:rsidP="005A7300">
            <w:pPr>
              <w:jc w:val="center"/>
              <w:rPr>
                <w:rFonts w:cs="Times New Roman"/>
                <w:sz w:val="18"/>
                <w:szCs w:val="18"/>
              </w:rPr>
            </w:pPr>
            <w:r w:rsidRPr="00804D44">
              <w:rPr>
                <w:rFonts w:cs="Times New Roman"/>
                <w:sz w:val="18"/>
                <w:szCs w:val="18"/>
              </w:rPr>
              <w:t>1/1/0</w:t>
            </w:r>
          </w:p>
        </w:tc>
        <w:tc>
          <w:tcPr>
            <w:tcW w:w="426" w:type="dxa"/>
          </w:tcPr>
          <w:p w14:paraId="20663691"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0C480D34"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432F440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0751ACF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3655333"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4135B2B4"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441581CD"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3557647F" w14:textId="77777777" w:rsidTr="00390E8F">
        <w:trPr>
          <w:trHeight w:val="192"/>
        </w:trPr>
        <w:tc>
          <w:tcPr>
            <w:tcW w:w="2553" w:type="dxa"/>
            <w:shd w:val="clear" w:color="auto" w:fill="FFFFFF" w:themeFill="background1"/>
          </w:tcPr>
          <w:p w14:paraId="04F4AA88" w14:textId="77777777" w:rsidR="00390E8F" w:rsidRPr="00804D44" w:rsidRDefault="00390E8F" w:rsidP="005A7300">
            <w:pPr>
              <w:rPr>
                <w:rFonts w:cs="Times New Roman"/>
                <w:sz w:val="18"/>
                <w:szCs w:val="18"/>
              </w:rPr>
            </w:pPr>
            <w:r w:rsidRPr="00804D44">
              <w:rPr>
                <w:rFonts w:cs="Times New Roman"/>
                <w:sz w:val="18"/>
                <w:szCs w:val="18"/>
              </w:rPr>
              <w:t xml:space="preserve">Потічанська філія І-ІІ ступенів з д/п  </w:t>
            </w:r>
          </w:p>
        </w:tc>
        <w:tc>
          <w:tcPr>
            <w:tcW w:w="850" w:type="dxa"/>
          </w:tcPr>
          <w:p w14:paraId="393EE21F" w14:textId="77777777" w:rsidR="00390E8F" w:rsidRPr="00804D44" w:rsidRDefault="00390E8F" w:rsidP="005A7300">
            <w:pPr>
              <w:jc w:val="center"/>
              <w:rPr>
                <w:rFonts w:cs="Times New Roman"/>
                <w:sz w:val="18"/>
                <w:szCs w:val="18"/>
              </w:rPr>
            </w:pPr>
            <w:r w:rsidRPr="00804D44">
              <w:rPr>
                <w:rFonts w:cs="Times New Roman"/>
                <w:sz w:val="18"/>
                <w:szCs w:val="18"/>
              </w:rPr>
              <w:t>924</w:t>
            </w:r>
          </w:p>
        </w:tc>
        <w:tc>
          <w:tcPr>
            <w:tcW w:w="425" w:type="dxa"/>
          </w:tcPr>
          <w:p w14:paraId="3C759A60" w14:textId="77777777" w:rsidR="00390E8F" w:rsidRPr="00804D44" w:rsidRDefault="00390E8F" w:rsidP="005A7300">
            <w:pPr>
              <w:jc w:val="center"/>
              <w:rPr>
                <w:rFonts w:cs="Times New Roman"/>
                <w:sz w:val="18"/>
                <w:szCs w:val="18"/>
              </w:rPr>
            </w:pPr>
            <w:r w:rsidRPr="00804D44">
              <w:rPr>
                <w:rFonts w:cs="Times New Roman"/>
                <w:sz w:val="18"/>
                <w:szCs w:val="18"/>
              </w:rPr>
              <w:t>10</w:t>
            </w:r>
          </w:p>
        </w:tc>
        <w:tc>
          <w:tcPr>
            <w:tcW w:w="567" w:type="dxa"/>
          </w:tcPr>
          <w:p w14:paraId="06B029EC" w14:textId="77777777" w:rsidR="00390E8F" w:rsidRPr="00804D44" w:rsidRDefault="00390E8F" w:rsidP="005A7300">
            <w:pPr>
              <w:jc w:val="center"/>
              <w:rPr>
                <w:rFonts w:cs="Times New Roman"/>
                <w:sz w:val="18"/>
                <w:szCs w:val="18"/>
              </w:rPr>
            </w:pPr>
            <w:r w:rsidRPr="00804D44">
              <w:rPr>
                <w:rFonts w:cs="Times New Roman"/>
                <w:sz w:val="18"/>
                <w:szCs w:val="18"/>
              </w:rPr>
              <w:t>+</w:t>
            </w:r>
          </w:p>
        </w:tc>
        <w:tc>
          <w:tcPr>
            <w:tcW w:w="426" w:type="dxa"/>
          </w:tcPr>
          <w:p w14:paraId="2F44FC6E"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0494DC8F"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850" w:type="dxa"/>
          </w:tcPr>
          <w:p w14:paraId="5DDE1032" w14:textId="77777777" w:rsidR="00390E8F" w:rsidRPr="00804D44" w:rsidRDefault="00390E8F" w:rsidP="005A7300">
            <w:pPr>
              <w:jc w:val="center"/>
              <w:rPr>
                <w:rFonts w:cs="Times New Roman"/>
                <w:sz w:val="18"/>
                <w:szCs w:val="18"/>
              </w:rPr>
            </w:pPr>
            <w:r w:rsidRPr="00804D44">
              <w:rPr>
                <w:rFonts w:cs="Times New Roman"/>
                <w:sz w:val="18"/>
                <w:szCs w:val="18"/>
              </w:rPr>
              <w:t>1/1/0</w:t>
            </w:r>
          </w:p>
        </w:tc>
        <w:tc>
          <w:tcPr>
            <w:tcW w:w="426" w:type="dxa"/>
          </w:tcPr>
          <w:p w14:paraId="2B203B7C"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0E96DE6A"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4CDF3E3B"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2B634057"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19A81A75"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10BAD9A"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180FE881"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5271C067" w14:textId="77777777" w:rsidTr="00390E8F">
        <w:trPr>
          <w:trHeight w:val="192"/>
        </w:trPr>
        <w:tc>
          <w:tcPr>
            <w:tcW w:w="2553" w:type="dxa"/>
            <w:shd w:val="clear" w:color="auto" w:fill="FFFFFF" w:themeFill="background1"/>
          </w:tcPr>
          <w:p w14:paraId="74B7287C" w14:textId="77777777" w:rsidR="00390E8F" w:rsidRPr="00804D44" w:rsidRDefault="00390E8F" w:rsidP="005A7300">
            <w:pPr>
              <w:rPr>
                <w:rFonts w:cs="Times New Roman"/>
                <w:sz w:val="18"/>
                <w:szCs w:val="18"/>
              </w:rPr>
            </w:pPr>
            <w:r w:rsidRPr="00804D44">
              <w:rPr>
                <w:rFonts w:cs="Times New Roman"/>
                <w:sz w:val="18"/>
                <w:szCs w:val="18"/>
              </w:rPr>
              <w:t xml:space="preserve">Федіївська  філія І-ІІ ступенів   </w:t>
            </w:r>
          </w:p>
        </w:tc>
        <w:tc>
          <w:tcPr>
            <w:tcW w:w="850" w:type="dxa"/>
          </w:tcPr>
          <w:p w14:paraId="319920C6" w14:textId="77777777" w:rsidR="00390E8F" w:rsidRPr="00804D44" w:rsidRDefault="00390E8F" w:rsidP="005A7300">
            <w:pPr>
              <w:jc w:val="center"/>
              <w:rPr>
                <w:rFonts w:cs="Times New Roman"/>
                <w:sz w:val="18"/>
                <w:szCs w:val="18"/>
              </w:rPr>
            </w:pPr>
            <w:r w:rsidRPr="00804D44">
              <w:rPr>
                <w:rFonts w:cs="Times New Roman"/>
                <w:sz w:val="18"/>
                <w:szCs w:val="18"/>
              </w:rPr>
              <w:t>920</w:t>
            </w:r>
          </w:p>
        </w:tc>
        <w:tc>
          <w:tcPr>
            <w:tcW w:w="425" w:type="dxa"/>
          </w:tcPr>
          <w:p w14:paraId="5A8B0BFE"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2357F4BA" w14:textId="77777777" w:rsidR="00390E8F" w:rsidRPr="00804D44" w:rsidRDefault="00390E8F" w:rsidP="005A7300">
            <w:pPr>
              <w:jc w:val="center"/>
              <w:rPr>
                <w:rFonts w:cs="Times New Roman"/>
                <w:sz w:val="18"/>
                <w:szCs w:val="18"/>
              </w:rPr>
            </w:pPr>
            <w:r w:rsidRPr="00804D44">
              <w:rPr>
                <w:rFonts w:cs="Times New Roman"/>
                <w:sz w:val="18"/>
                <w:szCs w:val="18"/>
              </w:rPr>
              <w:t>14</w:t>
            </w:r>
          </w:p>
        </w:tc>
        <w:tc>
          <w:tcPr>
            <w:tcW w:w="426" w:type="dxa"/>
          </w:tcPr>
          <w:p w14:paraId="00545B2A"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3F3A1AB2"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850" w:type="dxa"/>
          </w:tcPr>
          <w:p w14:paraId="331F0099" w14:textId="77777777" w:rsidR="00390E8F" w:rsidRPr="00804D44" w:rsidRDefault="00390E8F" w:rsidP="005A7300">
            <w:pPr>
              <w:jc w:val="center"/>
              <w:rPr>
                <w:rFonts w:cs="Times New Roman"/>
                <w:sz w:val="18"/>
                <w:szCs w:val="18"/>
              </w:rPr>
            </w:pPr>
            <w:r w:rsidRPr="00804D44">
              <w:rPr>
                <w:rFonts w:cs="Times New Roman"/>
                <w:sz w:val="18"/>
                <w:szCs w:val="18"/>
              </w:rPr>
              <w:t>1/1/0</w:t>
            </w:r>
          </w:p>
        </w:tc>
        <w:tc>
          <w:tcPr>
            <w:tcW w:w="426" w:type="dxa"/>
          </w:tcPr>
          <w:p w14:paraId="4766BEF4"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4BB87A85"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7F411F06"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005019CD"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1BFA8140"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743D3B6E"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C1DE89D"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7B648D52" w14:textId="77777777" w:rsidTr="00390E8F">
        <w:trPr>
          <w:trHeight w:val="192"/>
        </w:trPr>
        <w:tc>
          <w:tcPr>
            <w:tcW w:w="2553" w:type="dxa"/>
            <w:shd w:val="clear" w:color="auto" w:fill="FFFFFF" w:themeFill="background1"/>
          </w:tcPr>
          <w:p w14:paraId="70EF0283" w14:textId="77777777" w:rsidR="00390E8F" w:rsidRPr="00804D44" w:rsidRDefault="00390E8F" w:rsidP="005A7300">
            <w:pPr>
              <w:rPr>
                <w:rFonts w:cs="Times New Roman"/>
                <w:sz w:val="18"/>
                <w:szCs w:val="18"/>
              </w:rPr>
            </w:pPr>
            <w:r w:rsidRPr="00804D44">
              <w:rPr>
                <w:rFonts w:cs="Times New Roman"/>
                <w:sz w:val="18"/>
                <w:szCs w:val="18"/>
              </w:rPr>
              <w:t xml:space="preserve">Решетилівська філія І ступеня   </w:t>
            </w:r>
          </w:p>
        </w:tc>
        <w:tc>
          <w:tcPr>
            <w:tcW w:w="850" w:type="dxa"/>
          </w:tcPr>
          <w:p w14:paraId="1C40464A" w14:textId="77777777" w:rsidR="00390E8F" w:rsidRPr="00804D44" w:rsidRDefault="00390E8F" w:rsidP="005A7300">
            <w:pPr>
              <w:jc w:val="center"/>
              <w:rPr>
                <w:rFonts w:cs="Times New Roman"/>
                <w:sz w:val="18"/>
                <w:szCs w:val="18"/>
              </w:rPr>
            </w:pPr>
            <w:r w:rsidRPr="00804D44">
              <w:rPr>
                <w:rFonts w:cs="Times New Roman"/>
                <w:sz w:val="18"/>
                <w:szCs w:val="18"/>
              </w:rPr>
              <w:t>2126</w:t>
            </w:r>
          </w:p>
        </w:tc>
        <w:tc>
          <w:tcPr>
            <w:tcW w:w="425" w:type="dxa"/>
          </w:tcPr>
          <w:p w14:paraId="68D55188" w14:textId="77777777" w:rsidR="00390E8F" w:rsidRPr="00804D44" w:rsidRDefault="00390E8F" w:rsidP="005A7300">
            <w:pPr>
              <w:jc w:val="center"/>
              <w:rPr>
                <w:rFonts w:cs="Times New Roman"/>
                <w:sz w:val="18"/>
                <w:szCs w:val="18"/>
              </w:rPr>
            </w:pPr>
            <w:r w:rsidRPr="00804D44">
              <w:rPr>
                <w:rFonts w:cs="Times New Roman"/>
                <w:sz w:val="18"/>
                <w:szCs w:val="18"/>
              </w:rPr>
              <w:t>2</w:t>
            </w:r>
          </w:p>
        </w:tc>
        <w:tc>
          <w:tcPr>
            <w:tcW w:w="567" w:type="dxa"/>
          </w:tcPr>
          <w:p w14:paraId="5AA5C7A4" w14:textId="77777777" w:rsidR="00390E8F" w:rsidRPr="00804D44" w:rsidRDefault="00390E8F" w:rsidP="005A7300">
            <w:pPr>
              <w:jc w:val="center"/>
              <w:rPr>
                <w:rFonts w:cs="Times New Roman"/>
                <w:sz w:val="18"/>
                <w:szCs w:val="18"/>
              </w:rPr>
            </w:pPr>
            <w:r w:rsidRPr="00804D44">
              <w:rPr>
                <w:rFonts w:cs="Times New Roman"/>
                <w:sz w:val="18"/>
                <w:szCs w:val="18"/>
              </w:rPr>
              <w:t>13</w:t>
            </w:r>
          </w:p>
        </w:tc>
        <w:tc>
          <w:tcPr>
            <w:tcW w:w="426" w:type="dxa"/>
          </w:tcPr>
          <w:p w14:paraId="24E8B45F"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425" w:type="dxa"/>
          </w:tcPr>
          <w:p w14:paraId="0E5C7988"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850" w:type="dxa"/>
          </w:tcPr>
          <w:p w14:paraId="0CAF01CB" w14:textId="77777777" w:rsidR="00390E8F" w:rsidRPr="00804D44" w:rsidRDefault="00390E8F" w:rsidP="005A7300">
            <w:pPr>
              <w:jc w:val="center"/>
              <w:rPr>
                <w:rFonts w:cs="Times New Roman"/>
                <w:sz w:val="18"/>
                <w:szCs w:val="18"/>
              </w:rPr>
            </w:pPr>
            <w:r w:rsidRPr="00804D44">
              <w:rPr>
                <w:rFonts w:cs="Times New Roman"/>
                <w:sz w:val="18"/>
                <w:szCs w:val="18"/>
              </w:rPr>
              <w:t>1/1/1</w:t>
            </w:r>
          </w:p>
        </w:tc>
        <w:tc>
          <w:tcPr>
            <w:tcW w:w="426" w:type="dxa"/>
          </w:tcPr>
          <w:p w14:paraId="30E482BE"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49787D21"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2E65271E"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799A725A"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3521D956"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E9B8EC8"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60C186FD"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r w:rsidR="00390E8F" w:rsidRPr="00804D44" w14:paraId="02400D53" w14:textId="77777777" w:rsidTr="00390E8F">
        <w:trPr>
          <w:trHeight w:val="192"/>
        </w:trPr>
        <w:tc>
          <w:tcPr>
            <w:tcW w:w="2553" w:type="dxa"/>
            <w:shd w:val="clear" w:color="auto" w:fill="FFFFFF" w:themeFill="background1"/>
          </w:tcPr>
          <w:p w14:paraId="5B8E74D4" w14:textId="77777777" w:rsidR="00390E8F" w:rsidRPr="00804D44" w:rsidRDefault="00390E8F" w:rsidP="005A7300">
            <w:pPr>
              <w:rPr>
                <w:rFonts w:cs="Times New Roman"/>
                <w:sz w:val="18"/>
                <w:szCs w:val="18"/>
              </w:rPr>
            </w:pPr>
            <w:r w:rsidRPr="00804D44">
              <w:rPr>
                <w:rFonts w:cs="Times New Roman"/>
                <w:sz w:val="18"/>
                <w:szCs w:val="18"/>
              </w:rPr>
              <w:t xml:space="preserve">Решетилівська філія І ступеня з д/п    </w:t>
            </w:r>
          </w:p>
        </w:tc>
        <w:tc>
          <w:tcPr>
            <w:tcW w:w="850" w:type="dxa"/>
          </w:tcPr>
          <w:p w14:paraId="0324D48B" w14:textId="77777777" w:rsidR="00390E8F" w:rsidRPr="00804D44" w:rsidRDefault="00390E8F" w:rsidP="005A7300">
            <w:pPr>
              <w:jc w:val="center"/>
              <w:rPr>
                <w:rFonts w:cs="Times New Roman"/>
                <w:sz w:val="18"/>
                <w:szCs w:val="18"/>
              </w:rPr>
            </w:pPr>
            <w:r w:rsidRPr="00804D44">
              <w:rPr>
                <w:rFonts w:cs="Times New Roman"/>
                <w:sz w:val="18"/>
                <w:szCs w:val="18"/>
              </w:rPr>
              <w:t>487</w:t>
            </w:r>
          </w:p>
        </w:tc>
        <w:tc>
          <w:tcPr>
            <w:tcW w:w="425" w:type="dxa"/>
          </w:tcPr>
          <w:p w14:paraId="36FA7EB6" w14:textId="77777777" w:rsidR="00390E8F" w:rsidRPr="00804D44" w:rsidRDefault="00390E8F" w:rsidP="005A7300">
            <w:pPr>
              <w:jc w:val="center"/>
              <w:rPr>
                <w:rFonts w:cs="Times New Roman"/>
                <w:sz w:val="18"/>
                <w:szCs w:val="18"/>
              </w:rPr>
            </w:pPr>
            <w:r w:rsidRPr="00804D44">
              <w:rPr>
                <w:rFonts w:cs="Times New Roman"/>
                <w:sz w:val="18"/>
                <w:szCs w:val="18"/>
              </w:rPr>
              <w:t>1</w:t>
            </w:r>
          </w:p>
        </w:tc>
        <w:tc>
          <w:tcPr>
            <w:tcW w:w="567" w:type="dxa"/>
          </w:tcPr>
          <w:p w14:paraId="42DBD806" w14:textId="77777777" w:rsidR="00390E8F" w:rsidRPr="00804D44" w:rsidRDefault="00390E8F" w:rsidP="005A7300">
            <w:pPr>
              <w:jc w:val="center"/>
              <w:rPr>
                <w:rFonts w:cs="Times New Roman"/>
                <w:sz w:val="18"/>
                <w:szCs w:val="18"/>
              </w:rPr>
            </w:pPr>
            <w:r w:rsidRPr="00804D44">
              <w:rPr>
                <w:rFonts w:cs="Times New Roman"/>
                <w:sz w:val="18"/>
                <w:szCs w:val="18"/>
              </w:rPr>
              <w:t>4</w:t>
            </w:r>
          </w:p>
        </w:tc>
        <w:tc>
          <w:tcPr>
            <w:tcW w:w="426" w:type="dxa"/>
          </w:tcPr>
          <w:p w14:paraId="06FB28BD"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425" w:type="dxa"/>
          </w:tcPr>
          <w:p w14:paraId="6C5683DE"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850" w:type="dxa"/>
          </w:tcPr>
          <w:p w14:paraId="4E0DD81B" w14:textId="77777777" w:rsidR="00390E8F" w:rsidRPr="00804D44" w:rsidRDefault="00390E8F" w:rsidP="005A7300">
            <w:pPr>
              <w:jc w:val="center"/>
              <w:rPr>
                <w:rFonts w:cs="Times New Roman"/>
                <w:sz w:val="18"/>
                <w:szCs w:val="18"/>
              </w:rPr>
            </w:pPr>
            <w:r w:rsidRPr="00804D44">
              <w:rPr>
                <w:rFonts w:cs="Times New Roman"/>
                <w:sz w:val="18"/>
                <w:szCs w:val="18"/>
              </w:rPr>
              <w:t>-</w:t>
            </w:r>
          </w:p>
        </w:tc>
        <w:tc>
          <w:tcPr>
            <w:tcW w:w="426" w:type="dxa"/>
          </w:tcPr>
          <w:p w14:paraId="0428526A" w14:textId="77777777" w:rsidR="00390E8F" w:rsidRPr="00804D44" w:rsidRDefault="00390E8F" w:rsidP="005A7300">
            <w:pPr>
              <w:jc w:val="center"/>
              <w:rPr>
                <w:rFonts w:cs="Times New Roman"/>
                <w:sz w:val="18"/>
                <w:szCs w:val="18"/>
              </w:rPr>
            </w:pPr>
            <w:r w:rsidRPr="00804D44">
              <w:rPr>
                <w:rFonts w:cs="Times New Roman"/>
                <w:sz w:val="18"/>
                <w:szCs w:val="18"/>
              </w:rPr>
              <w:t>Ні</w:t>
            </w:r>
          </w:p>
        </w:tc>
        <w:tc>
          <w:tcPr>
            <w:tcW w:w="567" w:type="dxa"/>
          </w:tcPr>
          <w:p w14:paraId="19EE4E61" w14:textId="77777777" w:rsidR="00390E8F" w:rsidRPr="00804D44" w:rsidRDefault="00390E8F" w:rsidP="005A7300">
            <w:pPr>
              <w:ind w:left="-108" w:right="-108"/>
              <w:jc w:val="center"/>
              <w:rPr>
                <w:rFonts w:cs="Times New Roman"/>
                <w:sz w:val="18"/>
                <w:szCs w:val="18"/>
              </w:rPr>
            </w:pPr>
            <w:r w:rsidRPr="00804D44">
              <w:rPr>
                <w:rFonts w:cs="Times New Roman"/>
                <w:sz w:val="18"/>
                <w:szCs w:val="18"/>
              </w:rPr>
              <w:t>Так</w:t>
            </w:r>
          </w:p>
        </w:tc>
        <w:tc>
          <w:tcPr>
            <w:tcW w:w="567" w:type="dxa"/>
          </w:tcPr>
          <w:p w14:paraId="6641969C"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708" w:type="dxa"/>
          </w:tcPr>
          <w:p w14:paraId="7D3BC16D"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78785BDE"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3C695BCB" w14:textId="77777777" w:rsidR="00390E8F" w:rsidRPr="00804D44" w:rsidRDefault="00390E8F" w:rsidP="005A7300">
            <w:pPr>
              <w:jc w:val="center"/>
              <w:rPr>
                <w:rFonts w:cs="Times New Roman"/>
                <w:sz w:val="18"/>
                <w:szCs w:val="18"/>
              </w:rPr>
            </w:pPr>
            <w:r w:rsidRPr="00804D44">
              <w:rPr>
                <w:rFonts w:cs="Times New Roman"/>
                <w:sz w:val="18"/>
                <w:szCs w:val="18"/>
              </w:rPr>
              <w:t>Так</w:t>
            </w:r>
          </w:p>
        </w:tc>
        <w:tc>
          <w:tcPr>
            <w:tcW w:w="567" w:type="dxa"/>
          </w:tcPr>
          <w:p w14:paraId="30F3563C" w14:textId="77777777" w:rsidR="00390E8F" w:rsidRPr="00804D44" w:rsidRDefault="00390E8F" w:rsidP="005A7300">
            <w:pPr>
              <w:jc w:val="center"/>
              <w:rPr>
                <w:rFonts w:cs="Times New Roman"/>
                <w:sz w:val="18"/>
                <w:szCs w:val="18"/>
              </w:rPr>
            </w:pPr>
            <w:r w:rsidRPr="00804D44">
              <w:rPr>
                <w:rFonts w:cs="Times New Roman"/>
                <w:sz w:val="18"/>
                <w:szCs w:val="18"/>
              </w:rPr>
              <w:t>Так</w:t>
            </w:r>
          </w:p>
        </w:tc>
      </w:tr>
    </w:tbl>
    <w:p w14:paraId="6E4BCE3D" w14:textId="77777777" w:rsidR="00390E8F" w:rsidRPr="00804D44" w:rsidRDefault="00390E8F" w:rsidP="00390E8F">
      <w:pPr>
        <w:rPr>
          <w:rFonts w:cs="Times New Roman"/>
        </w:rPr>
      </w:pPr>
    </w:p>
    <w:p w14:paraId="6D33F6FE" w14:textId="77777777" w:rsidR="00390E8F" w:rsidRPr="00804D44" w:rsidRDefault="00390E8F" w:rsidP="00390E8F">
      <w:pPr>
        <w:ind w:firstLine="709"/>
        <w:rPr>
          <w:rFonts w:cs="Times New Roman"/>
          <w:sz w:val="24"/>
          <w:szCs w:val="24"/>
        </w:rPr>
      </w:pPr>
      <w:r w:rsidRPr="00804D44">
        <w:rPr>
          <w:rFonts w:cs="Times New Roman"/>
          <w:sz w:val="24"/>
          <w:szCs w:val="24"/>
        </w:rPr>
        <w:t>Виходячи з даних таблиці, всі заклади освіти у громаді мають їдальню, бібліотеку, актову залу та забезпечені системами  опалення, водопостачання та водовідведення. У контексті реформи старшої профільної школи варто оцінити матеріально-технічні можливості саме опорних закладів освіти. Також, слід зазначити ситуацію з медичними кабінетами – тільки 4 закладу освіти мають таки кабінети. У цілому, матеріально технічне забезпечення безумовно потребує модернізації та осучаснення, що має знайти своє відображення у завданнях Стратегії розвитку.</w:t>
      </w:r>
    </w:p>
    <w:p w14:paraId="53F9AF42" w14:textId="0EA630EB" w:rsidR="00CE5B90" w:rsidRPr="00804D44" w:rsidRDefault="00390E8F" w:rsidP="00390E8F">
      <w:pPr>
        <w:ind w:firstLine="709"/>
        <w:rPr>
          <w:rFonts w:cs="Times New Roman"/>
        </w:rPr>
      </w:pPr>
      <w:r w:rsidRPr="00804D44">
        <w:rPr>
          <w:rFonts w:cs="Times New Roman"/>
          <w:sz w:val="24"/>
          <w:szCs w:val="24"/>
        </w:rPr>
        <w:t>За результатами опитування, що проводилось у 2021 році отримали наступні оцінки матеріального забезпечення закладів освіти Решетилівської ТГ.</w:t>
      </w:r>
    </w:p>
    <w:p w14:paraId="07721E49" w14:textId="62494E8F" w:rsidR="00CE5B90" w:rsidRPr="00804D44" w:rsidRDefault="00CE5B90" w:rsidP="0064576E">
      <w:pPr>
        <w:jc w:val="left"/>
        <w:rPr>
          <w:rFonts w:eastAsia="Times New Roman" w:cs="Times New Roman"/>
          <w:b/>
          <w:bCs/>
          <w:szCs w:val="28"/>
        </w:rPr>
        <w:sectPr w:rsidR="00CE5B90" w:rsidRPr="00804D44">
          <w:pgSz w:w="11906" w:h="16838"/>
          <w:pgMar w:top="992" w:right="992" w:bottom="1134" w:left="720" w:header="284" w:footer="454" w:gutter="0"/>
          <w:cols w:space="720"/>
        </w:sectPr>
      </w:pPr>
    </w:p>
    <w:p w14:paraId="27516DDD" w14:textId="77777777" w:rsidR="00CF0765" w:rsidRPr="00804D44" w:rsidRDefault="00CF0765" w:rsidP="00CF0765">
      <w:pPr>
        <w:ind w:firstLine="709"/>
        <w:rPr>
          <w:rFonts w:cs="Times New Roman"/>
          <w:sz w:val="24"/>
          <w:szCs w:val="24"/>
        </w:rPr>
      </w:pPr>
      <w:r w:rsidRPr="00804D44">
        <w:rPr>
          <w:rFonts w:cs="Times New Roman"/>
          <w:noProof/>
          <w:sz w:val="18"/>
          <w:szCs w:val="18"/>
          <w:lang w:val="ru-RU" w:eastAsia="ru-RU"/>
        </w:rPr>
        <w:lastRenderedPageBreak/>
        <w:drawing>
          <wp:anchor distT="0" distB="0" distL="114300" distR="114300" simplePos="0" relativeHeight="251667456" behindDoc="0" locked="0" layoutInCell="1" allowOverlap="1" wp14:anchorId="590BB441" wp14:editId="310F093E">
            <wp:simplePos x="0" y="0"/>
            <wp:positionH relativeFrom="column">
              <wp:posOffset>281940</wp:posOffset>
            </wp:positionH>
            <wp:positionV relativeFrom="paragraph">
              <wp:posOffset>185420</wp:posOffset>
            </wp:positionV>
            <wp:extent cx="6027420" cy="4107180"/>
            <wp:effectExtent l="0" t="0" r="0" b="7620"/>
            <wp:wrapTopAndBottom/>
            <wp:docPr id="15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6027420" cy="4107180"/>
                    </a:xfrm>
                    <a:prstGeom prst="rect">
                      <a:avLst/>
                    </a:prstGeom>
                    <a:ln/>
                  </pic:spPr>
                </pic:pic>
              </a:graphicData>
            </a:graphic>
            <wp14:sizeRelH relativeFrom="page">
              <wp14:pctWidth>0</wp14:pctWidth>
            </wp14:sizeRelH>
            <wp14:sizeRelV relativeFrom="page">
              <wp14:pctHeight>0</wp14:pctHeight>
            </wp14:sizeRelV>
          </wp:anchor>
        </w:drawing>
      </w:r>
    </w:p>
    <w:p w14:paraId="79F08AAD" w14:textId="77777777" w:rsidR="00CF0765" w:rsidRPr="00804D44" w:rsidRDefault="00CF0765" w:rsidP="00CF0765">
      <w:pPr>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36. Оцінка задоволеності матеріально-технічним забезпеченням закладів освіти Решетилівської ТГ, за результатами опитування у 2021 році</w:t>
      </w:r>
    </w:p>
    <w:p w14:paraId="1C05156C" w14:textId="77777777" w:rsidR="00CF0765" w:rsidRPr="00804D44" w:rsidRDefault="00CF0765" w:rsidP="00CF0765">
      <w:pPr>
        <w:ind w:firstLine="709"/>
        <w:rPr>
          <w:rFonts w:cs="Times New Roman"/>
          <w:b/>
          <w:i/>
          <w:color w:val="00B0F0"/>
          <w:sz w:val="24"/>
          <w:szCs w:val="24"/>
        </w:rPr>
      </w:pPr>
    </w:p>
    <w:p w14:paraId="0A138C68" w14:textId="4A0BECD8" w:rsidR="00CF0765" w:rsidRPr="00804D44" w:rsidRDefault="00CF0765" w:rsidP="00CF0765">
      <w:pPr>
        <w:ind w:firstLine="709"/>
        <w:rPr>
          <w:rFonts w:cs="Times New Roman"/>
          <w:sz w:val="24"/>
          <w:szCs w:val="24"/>
        </w:rPr>
      </w:pPr>
      <w:r w:rsidRPr="00804D44">
        <w:rPr>
          <w:rFonts w:cs="Times New Roman"/>
          <w:sz w:val="24"/>
          <w:szCs w:val="24"/>
        </w:rPr>
        <w:t xml:space="preserve">За підсумками загальна оцінка матеріально-технічного оснащення шкіл коливається на рівні </w:t>
      </w:r>
      <w:r w:rsidR="00995B0E" w:rsidRPr="00804D44">
        <w:rPr>
          <w:rFonts w:cs="Times New Roman"/>
          <w:sz w:val="24"/>
          <w:szCs w:val="24"/>
        </w:rPr>
        <w:t>,,</w:t>
      </w:r>
      <w:r w:rsidRPr="00804D44">
        <w:rPr>
          <w:rFonts w:cs="Times New Roman"/>
          <w:sz w:val="24"/>
          <w:szCs w:val="24"/>
        </w:rPr>
        <w:t>добре</w:t>
      </w:r>
      <w:r w:rsidR="00995B0E" w:rsidRPr="00804D44">
        <w:rPr>
          <w:rFonts w:cs="Times New Roman"/>
          <w:sz w:val="24"/>
          <w:szCs w:val="24"/>
        </w:rPr>
        <w:t>’’</w:t>
      </w:r>
      <w:r w:rsidRPr="00804D44">
        <w:rPr>
          <w:rFonts w:cs="Times New Roman"/>
          <w:sz w:val="24"/>
          <w:szCs w:val="24"/>
        </w:rPr>
        <w:t xml:space="preserve"> - </w:t>
      </w:r>
      <w:r w:rsidR="00995B0E" w:rsidRPr="00804D44">
        <w:rPr>
          <w:rFonts w:cs="Times New Roman"/>
          <w:sz w:val="24"/>
          <w:szCs w:val="24"/>
        </w:rPr>
        <w:t>,,</w:t>
      </w:r>
      <w:r w:rsidRPr="00804D44">
        <w:rPr>
          <w:rFonts w:cs="Times New Roman"/>
          <w:sz w:val="24"/>
          <w:szCs w:val="24"/>
        </w:rPr>
        <w:t>задовільно</w:t>
      </w:r>
      <w:r w:rsidR="00995B0E" w:rsidRPr="00804D44">
        <w:rPr>
          <w:rFonts w:cs="Times New Roman"/>
          <w:sz w:val="24"/>
          <w:szCs w:val="24"/>
        </w:rPr>
        <w:t>’’</w:t>
      </w:r>
      <w:r w:rsidRPr="00804D44">
        <w:rPr>
          <w:rFonts w:cs="Times New Roman"/>
          <w:sz w:val="24"/>
          <w:szCs w:val="24"/>
        </w:rPr>
        <w:t xml:space="preserve"> і залежить, певною мірою, від респондентів. Учні ставлять більш високі оцінки, порівняно з батьками і педагогічними працівниками. </w:t>
      </w:r>
    </w:p>
    <w:p w14:paraId="2AFE1FCA" w14:textId="3A88BCA7" w:rsidR="00CF0765" w:rsidRPr="00804D44" w:rsidRDefault="004D5261" w:rsidP="00CF0765">
      <w:pPr>
        <w:ind w:firstLine="709"/>
        <w:rPr>
          <w:rFonts w:cs="Times New Roman"/>
          <w:sz w:val="24"/>
          <w:szCs w:val="24"/>
        </w:rPr>
      </w:pPr>
      <w:r w:rsidRPr="00804D44">
        <w:rPr>
          <w:rFonts w:cs="Times New Roman"/>
          <w:sz w:val="24"/>
          <w:szCs w:val="24"/>
        </w:rPr>
        <w:t>У опитуванні, проведеного в</w:t>
      </w:r>
      <w:r w:rsidR="00CF0765" w:rsidRPr="00804D44">
        <w:rPr>
          <w:rFonts w:cs="Times New Roman"/>
          <w:sz w:val="24"/>
          <w:szCs w:val="24"/>
        </w:rPr>
        <w:t xml:space="preserve"> 2023 році також ставилися запитання стосовно наявн</w:t>
      </w:r>
      <w:r w:rsidRPr="00804D44">
        <w:rPr>
          <w:rFonts w:cs="Times New Roman"/>
          <w:sz w:val="24"/>
          <w:szCs w:val="24"/>
        </w:rPr>
        <w:t>ості належно матеріальної бази в</w:t>
      </w:r>
      <w:r w:rsidR="00CF0765" w:rsidRPr="00804D44">
        <w:rPr>
          <w:rFonts w:cs="Times New Roman"/>
          <w:sz w:val="24"/>
          <w:szCs w:val="24"/>
        </w:rPr>
        <w:t xml:space="preserve"> закладах освіти. Резу</w:t>
      </w:r>
      <w:r w:rsidRPr="00804D44">
        <w:rPr>
          <w:rFonts w:cs="Times New Roman"/>
          <w:sz w:val="24"/>
          <w:szCs w:val="24"/>
        </w:rPr>
        <w:t>льтати опитування представлено в</w:t>
      </w:r>
      <w:r w:rsidR="00CF0765" w:rsidRPr="00804D44">
        <w:rPr>
          <w:rFonts w:cs="Times New Roman"/>
          <w:sz w:val="24"/>
          <w:szCs w:val="24"/>
        </w:rPr>
        <w:t xml:space="preserve"> діаграмах нижче. </w:t>
      </w:r>
    </w:p>
    <w:p w14:paraId="72165016" w14:textId="77777777" w:rsidR="00CF0765" w:rsidRPr="00804D44" w:rsidRDefault="00CF0765" w:rsidP="00CF0765">
      <w:pPr>
        <w:ind w:firstLine="709"/>
        <w:rPr>
          <w:rFonts w:cs="Times New Roman"/>
          <w:b/>
          <w:i/>
          <w:color w:val="00B0F0"/>
          <w:sz w:val="24"/>
          <w:szCs w:val="24"/>
        </w:rPr>
      </w:pPr>
      <w:r w:rsidRPr="00804D44">
        <w:rPr>
          <w:rFonts w:cs="Times New Roman"/>
          <w:noProof/>
          <w:lang w:val="ru-RU" w:eastAsia="ru-RU"/>
        </w:rPr>
        <w:drawing>
          <wp:inline distT="0" distB="0" distL="0" distR="0" wp14:anchorId="28E24B05" wp14:editId="0C64BAD6">
            <wp:extent cx="3954780" cy="2880360"/>
            <wp:effectExtent l="0" t="0" r="26670" b="15240"/>
            <wp:docPr id="1659805990" name="Диаграмма 1659805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D0B55AD" w14:textId="77777777" w:rsidR="00CF0765" w:rsidRPr="00804D44" w:rsidRDefault="00CF0765" w:rsidP="00CF0765">
      <w:pPr>
        <w:ind w:firstLine="709"/>
        <w:rPr>
          <w:rFonts w:cs="Times New Roman"/>
          <w:iCs/>
          <w:color w:val="548DD4" w:themeColor="text2" w:themeTint="99"/>
          <w:sz w:val="24"/>
          <w:szCs w:val="24"/>
        </w:rPr>
      </w:pPr>
      <w:r w:rsidRPr="00804D44">
        <w:rPr>
          <w:rFonts w:cs="Times New Roman"/>
          <w:b/>
          <w:i/>
          <w:color w:val="548DD4" w:themeColor="text2" w:themeTint="99"/>
          <w:sz w:val="24"/>
          <w:szCs w:val="24"/>
        </w:rPr>
        <w:t>Діаграма 35. Оцінка приміщень закладів освіти Решетилівської ТГ, за результатами опитування у 2023 році</w:t>
      </w:r>
    </w:p>
    <w:p w14:paraId="16E2A717" w14:textId="77777777" w:rsidR="00CF0765" w:rsidRPr="00804D44" w:rsidRDefault="00CF0765" w:rsidP="00CF0765">
      <w:pPr>
        <w:ind w:firstLine="709"/>
        <w:rPr>
          <w:rFonts w:cs="Times New Roman"/>
          <w:iCs/>
          <w:sz w:val="24"/>
          <w:szCs w:val="24"/>
        </w:rPr>
      </w:pPr>
      <w:r w:rsidRPr="00804D44">
        <w:rPr>
          <w:rFonts w:cs="Times New Roman"/>
          <w:iCs/>
          <w:sz w:val="24"/>
          <w:szCs w:val="24"/>
        </w:rPr>
        <w:lastRenderedPageBreak/>
        <w:t>Оцінка стану приміщень закладів освіти отримали середню оцінку, що свідчить про відносно непогану ситуацію, однак респонденти учні оцінили нижче, чим педагоги та батьки. Можна зробити припущення що молодому поколінню хочеться навчатися у більш сучасних закладах освіти.</w:t>
      </w:r>
    </w:p>
    <w:p w14:paraId="1030DDA6" w14:textId="77777777" w:rsidR="00CF0765" w:rsidRPr="00804D44" w:rsidRDefault="00CF0765" w:rsidP="00CF0765">
      <w:pPr>
        <w:ind w:firstLine="709"/>
        <w:rPr>
          <w:rFonts w:cs="Times New Roman"/>
          <w:iCs/>
          <w:sz w:val="24"/>
          <w:szCs w:val="24"/>
        </w:rPr>
      </w:pPr>
    </w:p>
    <w:p w14:paraId="3DB3D6F0" w14:textId="77777777" w:rsidR="00CF0765" w:rsidRPr="00804D44" w:rsidRDefault="00CF0765" w:rsidP="00CF0765">
      <w:pPr>
        <w:rPr>
          <w:rFonts w:cs="Times New Roman"/>
          <w:b/>
          <w:i/>
          <w:iCs/>
        </w:rPr>
      </w:pPr>
      <w:r w:rsidRPr="00804D44">
        <w:rPr>
          <w:rFonts w:cs="Times New Roman"/>
          <w:noProof/>
          <w:sz w:val="18"/>
          <w:szCs w:val="18"/>
          <w:lang w:val="ru-RU" w:eastAsia="ru-RU"/>
        </w:rPr>
        <w:drawing>
          <wp:inline distT="0" distB="0" distL="0" distR="0" wp14:anchorId="0F606A2E" wp14:editId="64FDD380">
            <wp:extent cx="5715000" cy="2926080"/>
            <wp:effectExtent l="0" t="0" r="0" b="7620"/>
            <wp:docPr id="1659805991" name="Диаграмма 1659805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749806B" w14:textId="77777777" w:rsidR="00CF0765" w:rsidRPr="00804D44" w:rsidRDefault="00CF0765" w:rsidP="00CF0765">
      <w:pPr>
        <w:ind w:firstLine="709"/>
        <w:rPr>
          <w:rFonts w:cs="Times New Roman"/>
          <w:iCs/>
          <w:color w:val="548DD4" w:themeColor="text2" w:themeTint="99"/>
          <w:sz w:val="24"/>
          <w:szCs w:val="24"/>
        </w:rPr>
      </w:pPr>
      <w:r w:rsidRPr="00804D44">
        <w:rPr>
          <w:rFonts w:cs="Times New Roman"/>
          <w:b/>
          <w:i/>
          <w:color w:val="548DD4" w:themeColor="text2" w:themeTint="99"/>
          <w:sz w:val="24"/>
          <w:szCs w:val="24"/>
        </w:rPr>
        <w:t>Діаграма 36. Оцінка стану прилеглої території до закладів освіти Решетилівської ТГ, за результатами опитування у 2023 році</w:t>
      </w:r>
    </w:p>
    <w:p w14:paraId="19D04A70" w14:textId="77777777" w:rsidR="00CF0765" w:rsidRPr="00804D44" w:rsidRDefault="00CF0765" w:rsidP="00CF0765">
      <w:pPr>
        <w:ind w:firstLine="709"/>
        <w:rPr>
          <w:rFonts w:cs="Times New Roman"/>
          <w:iCs/>
          <w:sz w:val="24"/>
          <w:szCs w:val="24"/>
        </w:rPr>
      </w:pPr>
      <w:r w:rsidRPr="00804D44">
        <w:rPr>
          <w:rFonts w:cs="Times New Roman"/>
          <w:iCs/>
          <w:sz w:val="24"/>
          <w:szCs w:val="24"/>
        </w:rPr>
        <w:t>Оцінка прилеглої до школи території також отримала схожу оцінку з попередніми результатами. Знов отримуємо більш низьку оцінку від учнів, що також можливо пов’язано з більш сучасними вимогами до дизайну та проведенню дозвілля.</w:t>
      </w:r>
    </w:p>
    <w:p w14:paraId="66C45BB0" w14:textId="77777777" w:rsidR="00CF0765" w:rsidRPr="00804D44" w:rsidRDefault="00CF0765" w:rsidP="00CF0765">
      <w:pPr>
        <w:rPr>
          <w:rFonts w:cs="Times New Roman"/>
          <w:b/>
          <w:i/>
          <w:iCs/>
        </w:rPr>
      </w:pPr>
    </w:p>
    <w:p w14:paraId="15FE6733" w14:textId="77777777" w:rsidR="00CF0765" w:rsidRPr="00804D44" w:rsidRDefault="00CF0765" w:rsidP="00CF0765">
      <w:pPr>
        <w:rPr>
          <w:rFonts w:cs="Times New Roman"/>
          <w:b/>
          <w:i/>
          <w:iCs/>
        </w:rPr>
      </w:pPr>
      <w:r w:rsidRPr="00804D44">
        <w:rPr>
          <w:rFonts w:cs="Times New Roman"/>
          <w:noProof/>
          <w:lang w:val="ru-RU" w:eastAsia="ru-RU"/>
        </w:rPr>
        <w:drawing>
          <wp:inline distT="0" distB="0" distL="0" distR="0" wp14:anchorId="2F3C062F" wp14:editId="5E0A6FEA">
            <wp:extent cx="5775960" cy="3093720"/>
            <wp:effectExtent l="0" t="0" r="15240" b="11430"/>
            <wp:docPr id="1659805992" name="Диаграмма 16598059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A0ADD1" w14:textId="00215074" w:rsidR="004A4277" w:rsidRPr="00804D44" w:rsidRDefault="004A4277" w:rsidP="00CF0765">
      <w:pPr>
        <w:ind w:firstLine="709"/>
        <w:rPr>
          <w:rFonts w:cs="Times New Roman"/>
          <w:b/>
          <w:i/>
          <w:color w:val="00B0F0"/>
          <w:sz w:val="24"/>
          <w:szCs w:val="24"/>
        </w:rPr>
      </w:pPr>
    </w:p>
    <w:p w14:paraId="5BC9D775" w14:textId="46B8EC18" w:rsidR="00CF0765" w:rsidRPr="00804D44" w:rsidRDefault="00CF0765" w:rsidP="00CF0765">
      <w:pPr>
        <w:ind w:firstLine="709"/>
        <w:rPr>
          <w:rFonts w:cs="Times New Roman"/>
          <w:iCs/>
          <w:color w:val="548DD4" w:themeColor="text2" w:themeTint="99"/>
          <w:sz w:val="24"/>
          <w:szCs w:val="24"/>
        </w:rPr>
      </w:pPr>
      <w:r w:rsidRPr="00804D44">
        <w:rPr>
          <w:rFonts w:cs="Times New Roman"/>
          <w:b/>
          <w:i/>
          <w:color w:val="548DD4" w:themeColor="text2" w:themeTint="99"/>
          <w:sz w:val="24"/>
          <w:szCs w:val="24"/>
        </w:rPr>
        <w:t>Діаграма 37. Оцінка стану класних кімнат у закладах освіти Решетилівської ТГ, за результатами опитування у 2023 році</w:t>
      </w:r>
    </w:p>
    <w:p w14:paraId="695B8BBA" w14:textId="77777777" w:rsidR="00CF0765" w:rsidRPr="00804D44" w:rsidRDefault="00CF0765" w:rsidP="00CF0765">
      <w:pPr>
        <w:rPr>
          <w:rFonts w:cs="Times New Roman"/>
          <w:b/>
          <w:i/>
          <w:iCs/>
        </w:rPr>
      </w:pPr>
    </w:p>
    <w:p w14:paraId="780C51CF" w14:textId="77777777" w:rsidR="00CF0765" w:rsidRPr="00804D44" w:rsidRDefault="00CF0765" w:rsidP="00CF0765">
      <w:pPr>
        <w:rPr>
          <w:rFonts w:cs="Times New Roman"/>
          <w:b/>
          <w:i/>
          <w:iCs/>
        </w:rPr>
      </w:pPr>
      <w:r w:rsidRPr="00804D44">
        <w:rPr>
          <w:rFonts w:cs="Times New Roman"/>
          <w:noProof/>
          <w:lang w:val="ru-RU" w:eastAsia="ru-RU"/>
        </w:rPr>
        <w:lastRenderedPageBreak/>
        <w:drawing>
          <wp:inline distT="0" distB="0" distL="0" distR="0" wp14:anchorId="4107EF46" wp14:editId="1410E85F">
            <wp:extent cx="5593080" cy="3307080"/>
            <wp:effectExtent l="0" t="0" r="7620" b="7620"/>
            <wp:docPr id="1659805993" name="Диаграмма 1659805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BAB59FA" w14:textId="77777777" w:rsidR="00CF0765" w:rsidRPr="00804D44" w:rsidRDefault="00CF0765" w:rsidP="00CF0765">
      <w:pPr>
        <w:ind w:firstLine="709"/>
        <w:rPr>
          <w:rFonts w:cs="Times New Roman"/>
          <w:iCs/>
          <w:color w:val="548DD4" w:themeColor="text2" w:themeTint="99"/>
          <w:sz w:val="24"/>
          <w:szCs w:val="24"/>
        </w:rPr>
      </w:pPr>
      <w:r w:rsidRPr="00804D44">
        <w:rPr>
          <w:rFonts w:cs="Times New Roman"/>
          <w:b/>
          <w:i/>
          <w:color w:val="548DD4" w:themeColor="text2" w:themeTint="99"/>
          <w:sz w:val="24"/>
          <w:szCs w:val="24"/>
        </w:rPr>
        <w:t>Діаграма 38. Оцінка стану забезпечення меблями закладів освіти Решетилівської ТГ, за результатами опитування у 2023 році</w:t>
      </w:r>
    </w:p>
    <w:p w14:paraId="47A79553" w14:textId="4708359D" w:rsidR="00CF0765" w:rsidRPr="00804D44" w:rsidRDefault="00CF0765" w:rsidP="00CF0765">
      <w:pPr>
        <w:ind w:firstLine="709"/>
        <w:rPr>
          <w:rFonts w:cs="Times New Roman"/>
          <w:iCs/>
          <w:sz w:val="24"/>
          <w:szCs w:val="24"/>
        </w:rPr>
      </w:pPr>
      <w:r w:rsidRPr="00804D44">
        <w:rPr>
          <w:rFonts w:cs="Times New Roman"/>
          <w:iCs/>
          <w:sz w:val="24"/>
          <w:szCs w:val="24"/>
        </w:rPr>
        <w:t>Схожа ситуація з оцінкою класних кімнат та с</w:t>
      </w:r>
      <w:r w:rsidR="004D5261" w:rsidRPr="00804D44">
        <w:rPr>
          <w:rFonts w:cs="Times New Roman"/>
          <w:iCs/>
          <w:sz w:val="24"/>
          <w:szCs w:val="24"/>
        </w:rPr>
        <w:t>тану забезпечення меблями, але в</w:t>
      </w:r>
      <w:r w:rsidRPr="00804D44">
        <w:rPr>
          <w:rFonts w:cs="Times New Roman"/>
          <w:iCs/>
          <w:sz w:val="24"/>
          <w:szCs w:val="24"/>
        </w:rPr>
        <w:t xml:space="preserve"> цілому матеріальна база закладів освіти отримала позитивну оцінку, що свідчить про роботу органів місцевої влади у цьому напрямку.</w:t>
      </w:r>
    </w:p>
    <w:p w14:paraId="03187243" w14:textId="73AD6F28" w:rsidR="00CF0765" w:rsidRPr="00804D44" w:rsidRDefault="004D5261" w:rsidP="00CF0765">
      <w:pPr>
        <w:ind w:firstLine="709"/>
        <w:rPr>
          <w:rFonts w:cs="Times New Roman"/>
          <w:iCs/>
          <w:sz w:val="24"/>
          <w:szCs w:val="24"/>
        </w:rPr>
      </w:pPr>
      <w:r w:rsidRPr="00804D44">
        <w:rPr>
          <w:rFonts w:cs="Times New Roman"/>
          <w:iCs/>
          <w:sz w:val="24"/>
          <w:szCs w:val="24"/>
        </w:rPr>
        <w:t>Також</w:t>
      </w:r>
      <w:r w:rsidR="00CF0765" w:rsidRPr="00804D44">
        <w:rPr>
          <w:rFonts w:cs="Times New Roman"/>
          <w:iCs/>
          <w:sz w:val="24"/>
          <w:szCs w:val="24"/>
        </w:rPr>
        <w:t xml:space="preserve"> у опитуванні, яке було проведене сере</w:t>
      </w:r>
      <w:r w:rsidRPr="00804D44">
        <w:rPr>
          <w:rFonts w:cs="Times New Roman"/>
          <w:iCs/>
          <w:sz w:val="24"/>
          <w:szCs w:val="24"/>
        </w:rPr>
        <w:t>д учасників освітнього процесу в</w:t>
      </w:r>
      <w:r w:rsidR="00CF0765" w:rsidRPr="00804D44">
        <w:rPr>
          <w:rFonts w:cs="Times New Roman"/>
          <w:iCs/>
          <w:sz w:val="24"/>
          <w:szCs w:val="24"/>
        </w:rPr>
        <w:t xml:space="preserve"> 2023 році</w:t>
      </w:r>
      <w:r w:rsidRPr="00804D44">
        <w:rPr>
          <w:rFonts w:cs="Times New Roman"/>
          <w:iCs/>
          <w:sz w:val="24"/>
          <w:szCs w:val="24"/>
        </w:rPr>
        <w:t>,</w:t>
      </w:r>
      <w:r w:rsidR="00CF0765" w:rsidRPr="00804D44">
        <w:rPr>
          <w:rFonts w:cs="Times New Roman"/>
          <w:iCs/>
          <w:sz w:val="24"/>
          <w:szCs w:val="24"/>
        </w:rPr>
        <w:t xml:space="preserve"> були питання про належний стан вбиралень. Оцінки розподілилися наступним чином 86,5 % педагогічного персоналу вважають що їх стан належний, серед учнів таку оцінку надали 69,8 %, батьків – 74,8 %, у той же час частина респондентів всіх категорій вказує на відсутність туалетних кімнат у закладі освіти,</w:t>
      </w:r>
      <w:r w:rsidR="00856BFD" w:rsidRPr="00804D44">
        <w:rPr>
          <w:rFonts w:cs="Times New Roman"/>
          <w:iCs/>
          <w:sz w:val="24"/>
          <w:szCs w:val="24"/>
        </w:rPr>
        <w:t xml:space="preserve"> </w:t>
      </w:r>
      <w:r w:rsidR="00CF0765" w:rsidRPr="00804D44">
        <w:rPr>
          <w:rFonts w:cs="Times New Roman"/>
          <w:iCs/>
          <w:sz w:val="24"/>
          <w:szCs w:val="24"/>
        </w:rPr>
        <w:t xml:space="preserve">також є проблема з обладнання туалетних кімнат для людей з інвалідністю. </w:t>
      </w:r>
    </w:p>
    <w:p w14:paraId="5BE43766" w14:textId="77777777" w:rsidR="00CF0765" w:rsidRPr="00804D44" w:rsidRDefault="00CF0765" w:rsidP="00CF0765">
      <w:pPr>
        <w:ind w:firstLine="709"/>
        <w:rPr>
          <w:rFonts w:cs="Times New Roman"/>
          <w:iCs/>
          <w:sz w:val="24"/>
          <w:szCs w:val="24"/>
        </w:rPr>
      </w:pPr>
      <w:r w:rsidRPr="00804D44">
        <w:rPr>
          <w:rFonts w:cs="Times New Roman"/>
          <w:iCs/>
          <w:sz w:val="24"/>
          <w:szCs w:val="24"/>
        </w:rPr>
        <w:t>Наступне питання було пов’язано з тим, наскільки тепло дітям у закладі освіти. Проблемою тепла у школах стурбовані  23,3 % педагогічних працівників, 36,4 % учнів та 28,9 % батьків. Проблема пов’язана також з тим, що будівлі закладів освіти потребують впровадження енергоефективних заходів, що сприятиме більш комфортної температурі та позитивно вплине на видатки місцевого бюджету на комунальні платежі у сфері освіти.</w:t>
      </w:r>
    </w:p>
    <w:p w14:paraId="5D2E33B3" w14:textId="77777777" w:rsidR="00CF0765" w:rsidRPr="00804D44" w:rsidRDefault="00CF0765" w:rsidP="00CF0765">
      <w:pPr>
        <w:ind w:firstLine="709"/>
        <w:rPr>
          <w:rFonts w:cs="Times New Roman"/>
          <w:sz w:val="24"/>
          <w:szCs w:val="24"/>
        </w:rPr>
      </w:pPr>
      <w:r w:rsidRPr="00804D44">
        <w:rPr>
          <w:rFonts w:cs="Times New Roman"/>
          <w:sz w:val="24"/>
          <w:szCs w:val="24"/>
        </w:rPr>
        <w:t>Важливою проблемою для громади залишається відповідність діючим нормам приміщень харчоблоків у закладах освіти та їх матеріально-технічне оснащення, принаймні у 94 % ЗЗСО та ЗДО зазначені характеристики потребують покращення.</w:t>
      </w:r>
    </w:p>
    <w:p w14:paraId="50823D3B" w14:textId="77777777" w:rsidR="00CF0765" w:rsidRPr="00804D44" w:rsidRDefault="00CF0765" w:rsidP="00CF0765">
      <w:pPr>
        <w:pStyle w:val="2"/>
        <w:numPr>
          <w:ilvl w:val="0"/>
          <w:numId w:val="0"/>
        </w:numPr>
        <w:ind w:firstLine="709"/>
        <w:jc w:val="both"/>
        <w:rPr>
          <w:rFonts w:ascii="Times New Roman" w:hAnsi="Times New Roman" w:cs="Times New Roman"/>
          <w:b w:val="0"/>
          <w:sz w:val="24"/>
          <w:szCs w:val="24"/>
        </w:rPr>
      </w:pPr>
      <w:r w:rsidRPr="00804D44">
        <w:rPr>
          <w:rFonts w:ascii="Times New Roman" w:hAnsi="Times New Roman" w:cs="Times New Roman"/>
          <w:b w:val="0"/>
          <w:sz w:val="24"/>
          <w:szCs w:val="24"/>
        </w:rPr>
        <w:t xml:space="preserve">Стан будівель закладів освіти в громаді можна охарактеризувати як добрий, при цьому </w:t>
      </w:r>
    </w:p>
    <w:p w14:paraId="2F73ED28" w14:textId="38E5F9E0" w:rsidR="00CF0765" w:rsidRPr="00804D44" w:rsidRDefault="00CF0765" w:rsidP="00CF0765">
      <w:pPr>
        <w:pStyle w:val="2"/>
        <w:numPr>
          <w:ilvl w:val="0"/>
          <w:numId w:val="0"/>
        </w:numPr>
        <w:jc w:val="both"/>
        <w:rPr>
          <w:rFonts w:ascii="Times New Roman" w:hAnsi="Times New Roman" w:cs="Times New Roman"/>
          <w:b w:val="0"/>
          <w:sz w:val="24"/>
          <w:szCs w:val="24"/>
        </w:rPr>
      </w:pPr>
      <w:r w:rsidRPr="00804D44">
        <w:rPr>
          <w:rFonts w:ascii="Times New Roman" w:hAnsi="Times New Roman" w:cs="Times New Roman"/>
          <w:b w:val="0"/>
          <w:sz w:val="24"/>
          <w:szCs w:val="24"/>
        </w:rPr>
        <w:t>67 % споруд, де проходить навчальний процес, мають термін експлуатації більш ніж 30 років, нас</w:t>
      </w:r>
      <w:r w:rsidR="004D5261" w:rsidRPr="00804D44">
        <w:rPr>
          <w:rFonts w:ascii="Times New Roman" w:hAnsi="Times New Roman" w:cs="Times New Roman"/>
          <w:b w:val="0"/>
          <w:sz w:val="24"/>
          <w:szCs w:val="24"/>
        </w:rPr>
        <w:t>лідком чого є нагальна потреба в</w:t>
      </w:r>
      <w:r w:rsidRPr="00804D44">
        <w:rPr>
          <w:rFonts w:ascii="Times New Roman" w:hAnsi="Times New Roman" w:cs="Times New Roman"/>
          <w:b w:val="0"/>
          <w:sz w:val="24"/>
          <w:szCs w:val="24"/>
        </w:rPr>
        <w:t xml:space="preserve"> проведенні ремонтних робіт дахів та здійснення капітальних заходів, у тому числі з підвищення енергоефективності.</w:t>
      </w:r>
    </w:p>
    <w:p w14:paraId="69AFCE9B" w14:textId="77777777" w:rsidR="000A7CA6" w:rsidRPr="00804D44" w:rsidRDefault="000A7CA6" w:rsidP="000A7CA6">
      <w:pPr>
        <w:rPr>
          <w:rFonts w:cs="Times New Roman"/>
        </w:rPr>
      </w:pPr>
    </w:p>
    <w:p w14:paraId="04DC2D97" w14:textId="0DCD9ECC" w:rsidR="000A7CA6" w:rsidRPr="00804D44" w:rsidRDefault="000A7CA6" w:rsidP="000A7CA6">
      <w:pPr>
        <w:rPr>
          <w:rFonts w:cs="Times New Roman"/>
        </w:rPr>
      </w:pPr>
    </w:p>
    <w:p w14:paraId="2451C0A4" w14:textId="6F5826D2" w:rsidR="000A7CA6" w:rsidRPr="00804D44" w:rsidRDefault="000A7CA6" w:rsidP="000A7CA6">
      <w:pPr>
        <w:rPr>
          <w:rFonts w:cs="Times New Roman"/>
        </w:rPr>
      </w:pPr>
    </w:p>
    <w:p w14:paraId="23D63EED" w14:textId="3D5E9DD2" w:rsidR="000A7CA6" w:rsidRDefault="000A7CA6" w:rsidP="000A7CA6">
      <w:pPr>
        <w:rPr>
          <w:rFonts w:cs="Times New Roman"/>
        </w:rPr>
      </w:pPr>
    </w:p>
    <w:p w14:paraId="71D94326" w14:textId="36F1FC0C" w:rsidR="00804D44" w:rsidRDefault="00804D44" w:rsidP="000A7CA6">
      <w:pPr>
        <w:rPr>
          <w:rFonts w:cs="Times New Roman"/>
        </w:rPr>
      </w:pPr>
    </w:p>
    <w:p w14:paraId="7C5F19EB" w14:textId="67724A19" w:rsidR="00804D44" w:rsidRDefault="00804D44" w:rsidP="000A7CA6">
      <w:pPr>
        <w:rPr>
          <w:rFonts w:cs="Times New Roman"/>
        </w:rPr>
      </w:pPr>
    </w:p>
    <w:p w14:paraId="2691997E" w14:textId="77777777" w:rsidR="00804D44" w:rsidRPr="00804D44" w:rsidRDefault="00804D44" w:rsidP="000A7CA6">
      <w:pPr>
        <w:rPr>
          <w:rFonts w:cs="Times New Roman"/>
        </w:rPr>
      </w:pPr>
    </w:p>
    <w:p w14:paraId="375CE497" w14:textId="01BA3B84" w:rsidR="000A7CA6" w:rsidRPr="00804D44" w:rsidRDefault="000A7CA6" w:rsidP="000A7CA6">
      <w:pPr>
        <w:rPr>
          <w:rFonts w:cs="Times New Roman"/>
        </w:rPr>
      </w:pPr>
    </w:p>
    <w:p w14:paraId="6089F571" w14:textId="2799DCA0" w:rsidR="000A7CA6" w:rsidRPr="00804D44" w:rsidRDefault="000A7CA6" w:rsidP="000A7CA6">
      <w:pPr>
        <w:rPr>
          <w:rFonts w:cs="Times New Roman"/>
        </w:rPr>
      </w:pPr>
    </w:p>
    <w:p w14:paraId="5F25DFA6" w14:textId="77777777" w:rsidR="000A7CA6" w:rsidRPr="00804D44" w:rsidRDefault="000A7CA6" w:rsidP="000A7CA6">
      <w:pPr>
        <w:jc w:val="center"/>
        <w:rPr>
          <w:rFonts w:cs="Times New Roman"/>
          <w:b/>
          <w:color w:val="548DD4" w:themeColor="text2" w:themeTint="99"/>
          <w:sz w:val="24"/>
          <w:szCs w:val="24"/>
        </w:rPr>
      </w:pPr>
      <w:r w:rsidRPr="00804D44">
        <w:rPr>
          <w:rFonts w:cs="Times New Roman"/>
          <w:b/>
          <w:color w:val="548DD4" w:themeColor="text2" w:themeTint="99"/>
          <w:sz w:val="24"/>
          <w:szCs w:val="24"/>
        </w:rPr>
        <w:lastRenderedPageBreak/>
        <w:t>Таблиця 31. Забезпеченість ЗЗСО Решетилівської ТГ ІКТ</w:t>
      </w:r>
    </w:p>
    <w:tbl>
      <w:tblPr>
        <w:tblW w:w="9456" w:type="dxa"/>
        <w:jc w:val="center"/>
        <w:tblLayout w:type="fixed"/>
        <w:tblLook w:val="04A0" w:firstRow="1" w:lastRow="0" w:firstColumn="1" w:lastColumn="0" w:noHBand="0" w:noVBand="1"/>
      </w:tblPr>
      <w:tblGrid>
        <w:gridCol w:w="426"/>
        <w:gridCol w:w="3033"/>
        <w:gridCol w:w="850"/>
        <w:gridCol w:w="425"/>
        <w:gridCol w:w="567"/>
        <w:gridCol w:w="284"/>
        <w:gridCol w:w="567"/>
        <w:gridCol w:w="425"/>
        <w:gridCol w:w="567"/>
        <w:gridCol w:w="470"/>
        <w:gridCol w:w="1134"/>
        <w:gridCol w:w="708"/>
      </w:tblGrid>
      <w:tr w:rsidR="000A7CA6" w:rsidRPr="00804D44" w14:paraId="7A5458D7" w14:textId="77777777" w:rsidTr="000A7CA6">
        <w:trPr>
          <w:trHeight w:val="90"/>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B01D0A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3033"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FAD647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 Назва ЗЗСО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79646" w:themeFill="accent6"/>
            <w:textDirection w:val="btLr"/>
            <w:vAlign w:val="center"/>
            <w:hideMark/>
          </w:tcPr>
          <w:p w14:paraId="59F4EB7F" w14:textId="77777777" w:rsidR="000A7CA6" w:rsidRPr="00804D44" w:rsidRDefault="000A7CA6" w:rsidP="000A7CA6">
            <w:pPr>
              <w:ind w:left="113" w:right="113"/>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Кількість педагогічних працівників</w:t>
            </w:r>
          </w:p>
        </w:tc>
        <w:tc>
          <w:tcPr>
            <w:tcW w:w="5147" w:type="dxa"/>
            <w:gridSpan w:val="9"/>
            <w:tcBorders>
              <w:top w:val="single" w:sz="4" w:space="0" w:color="auto"/>
              <w:left w:val="nil"/>
              <w:bottom w:val="single" w:sz="4" w:space="0" w:color="auto"/>
              <w:right w:val="single" w:sz="4" w:space="0" w:color="000000"/>
            </w:tcBorders>
            <w:shd w:val="clear" w:color="auto" w:fill="F79646" w:themeFill="accent6"/>
            <w:vAlign w:val="center"/>
            <w:hideMark/>
          </w:tcPr>
          <w:p w14:paraId="23FB4A0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Наявне обладнання* </w:t>
            </w:r>
          </w:p>
        </w:tc>
      </w:tr>
      <w:tr w:rsidR="000A7CA6" w:rsidRPr="00804D44" w14:paraId="254FB72E" w14:textId="77777777" w:rsidTr="000A7CA6">
        <w:trPr>
          <w:trHeight w:val="1120"/>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0E12FF0" w14:textId="77777777" w:rsidR="000A7CA6" w:rsidRPr="00804D44" w:rsidRDefault="000A7CA6" w:rsidP="008B7CFC">
            <w:pPr>
              <w:jc w:val="left"/>
              <w:rPr>
                <w:rFonts w:eastAsia="Times New Roman" w:cs="Times New Roman"/>
                <w:color w:val="000000"/>
                <w:sz w:val="18"/>
                <w:szCs w:val="18"/>
                <w:lang w:eastAsia="uk-UA"/>
              </w:rPr>
            </w:pPr>
          </w:p>
        </w:tc>
        <w:tc>
          <w:tcPr>
            <w:tcW w:w="303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F8B92B" w14:textId="77777777" w:rsidR="000A7CA6" w:rsidRPr="00804D44" w:rsidRDefault="000A7CA6" w:rsidP="008B7CFC">
            <w:pPr>
              <w:jc w:val="left"/>
              <w:rPr>
                <w:rFonts w:eastAsia="Times New Roman" w:cs="Times New Roman"/>
                <w:color w:val="000000"/>
                <w:sz w:val="18"/>
                <w:szCs w:val="18"/>
                <w:lang w:eastAsia="uk-UA"/>
              </w:rPr>
            </w:pPr>
          </w:p>
        </w:tc>
        <w:tc>
          <w:tcPr>
            <w:tcW w:w="85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E47C30" w14:textId="77777777" w:rsidR="000A7CA6" w:rsidRPr="00804D44" w:rsidRDefault="000A7CA6" w:rsidP="008B7CFC">
            <w:pPr>
              <w:jc w:val="left"/>
              <w:rPr>
                <w:rFonts w:eastAsia="Times New Roman" w:cs="Times New Roman"/>
                <w:color w:val="000000"/>
                <w:sz w:val="18"/>
                <w:szCs w:val="18"/>
                <w:lang w:eastAsia="uk-UA"/>
              </w:rPr>
            </w:pPr>
          </w:p>
        </w:tc>
        <w:tc>
          <w:tcPr>
            <w:tcW w:w="425" w:type="dxa"/>
            <w:tcBorders>
              <w:top w:val="nil"/>
              <w:left w:val="nil"/>
              <w:bottom w:val="nil"/>
              <w:right w:val="single" w:sz="4" w:space="0" w:color="auto"/>
            </w:tcBorders>
            <w:shd w:val="clear" w:color="auto" w:fill="FABF8F" w:themeFill="accent6" w:themeFillTint="99"/>
            <w:textDirection w:val="btLr"/>
            <w:vAlign w:val="center"/>
            <w:hideMark/>
          </w:tcPr>
          <w:p w14:paraId="697D27E9" w14:textId="2651AC2A"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комп'ютер, шт.</w:t>
            </w:r>
          </w:p>
        </w:tc>
        <w:tc>
          <w:tcPr>
            <w:tcW w:w="567" w:type="dxa"/>
            <w:tcBorders>
              <w:top w:val="nil"/>
              <w:left w:val="nil"/>
              <w:bottom w:val="nil"/>
              <w:right w:val="single" w:sz="4" w:space="0" w:color="auto"/>
            </w:tcBorders>
            <w:shd w:val="clear" w:color="auto" w:fill="FABF8F" w:themeFill="accent6" w:themeFillTint="99"/>
            <w:textDirection w:val="btLr"/>
            <w:vAlign w:val="center"/>
            <w:hideMark/>
          </w:tcPr>
          <w:p w14:paraId="0170F3C2" w14:textId="7ADEF8F2"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ноутбук, шт</w:t>
            </w:r>
          </w:p>
        </w:tc>
        <w:tc>
          <w:tcPr>
            <w:tcW w:w="284" w:type="dxa"/>
            <w:tcBorders>
              <w:top w:val="nil"/>
              <w:left w:val="nil"/>
              <w:bottom w:val="nil"/>
              <w:right w:val="single" w:sz="4" w:space="0" w:color="auto"/>
            </w:tcBorders>
            <w:shd w:val="clear" w:color="auto" w:fill="FABF8F" w:themeFill="accent6" w:themeFillTint="99"/>
            <w:textDirection w:val="btLr"/>
            <w:vAlign w:val="center"/>
            <w:hideMark/>
          </w:tcPr>
          <w:p w14:paraId="65441258" w14:textId="69744570"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планшет, шт.</w:t>
            </w:r>
          </w:p>
        </w:tc>
        <w:tc>
          <w:tcPr>
            <w:tcW w:w="567" w:type="dxa"/>
            <w:tcBorders>
              <w:top w:val="nil"/>
              <w:left w:val="nil"/>
              <w:bottom w:val="nil"/>
              <w:right w:val="single" w:sz="4" w:space="0" w:color="auto"/>
            </w:tcBorders>
            <w:shd w:val="clear" w:color="auto" w:fill="FABF8F" w:themeFill="accent6" w:themeFillTint="99"/>
            <w:textDirection w:val="btLr"/>
            <w:vAlign w:val="center"/>
            <w:hideMark/>
          </w:tcPr>
          <w:p w14:paraId="7F80B500" w14:textId="77777777"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принтер, шт.</w:t>
            </w:r>
          </w:p>
        </w:tc>
        <w:tc>
          <w:tcPr>
            <w:tcW w:w="425" w:type="dxa"/>
            <w:tcBorders>
              <w:top w:val="nil"/>
              <w:left w:val="nil"/>
              <w:bottom w:val="nil"/>
              <w:right w:val="single" w:sz="4" w:space="0" w:color="auto"/>
            </w:tcBorders>
            <w:shd w:val="clear" w:color="auto" w:fill="FABF8F" w:themeFill="accent6" w:themeFillTint="99"/>
            <w:textDirection w:val="btLr"/>
            <w:vAlign w:val="center"/>
            <w:hideMark/>
          </w:tcPr>
          <w:p w14:paraId="07ACB00C" w14:textId="77777777"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мережевий комутатор, шт.</w:t>
            </w:r>
          </w:p>
        </w:tc>
        <w:tc>
          <w:tcPr>
            <w:tcW w:w="567" w:type="dxa"/>
            <w:tcBorders>
              <w:top w:val="nil"/>
              <w:left w:val="nil"/>
              <w:bottom w:val="nil"/>
              <w:right w:val="single" w:sz="4" w:space="0" w:color="auto"/>
            </w:tcBorders>
            <w:shd w:val="clear" w:color="auto" w:fill="FABF8F" w:themeFill="accent6" w:themeFillTint="99"/>
            <w:textDirection w:val="btLr"/>
            <w:vAlign w:val="center"/>
            <w:hideMark/>
          </w:tcPr>
          <w:p w14:paraId="06EA7755" w14:textId="77777777"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веб-камера, шт.</w:t>
            </w:r>
          </w:p>
        </w:tc>
        <w:tc>
          <w:tcPr>
            <w:tcW w:w="470" w:type="dxa"/>
            <w:tcBorders>
              <w:top w:val="nil"/>
              <w:left w:val="nil"/>
              <w:bottom w:val="nil"/>
              <w:right w:val="single" w:sz="4" w:space="0" w:color="auto"/>
            </w:tcBorders>
            <w:shd w:val="clear" w:color="auto" w:fill="FABF8F" w:themeFill="accent6" w:themeFillTint="99"/>
            <w:textDirection w:val="btLr"/>
            <w:vAlign w:val="center"/>
            <w:hideMark/>
          </w:tcPr>
          <w:p w14:paraId="6BF0A97B" w14:textId="77777777"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комп'ютерний клас, шт</w:t>
            </w:r>
          </w:p>
        </w:tc>
        <w:tc>
          <w:tcPr>
            <w:tcW w:w="1134" w:type="dxa"/>
            <w:tcBorders>
              <w:top w:val="nil"/>
              <w:left w:val="nil"/>
              <w:bottom w:val="nil"/>
              <w:right w:val="single" w:sz="4" w:space="0" w:color="auto"/>
            </w:tcBorders>
            <w:shd w:val="clear" w:color="auto" w:fill="FABF8F" w:themeFill="accent6" w:themeFillTint="99"/>
            <w:textDirection w:val="btLr"/>
            <w:vAlign w:val="center"/>
            <w:hideMark/>
          </w:tcPr>
          <w:p w14:paraId="0AA2B6F8" w14:textId="77777777"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загальна кількість комп'ютерів, ноутбуків у комп'ютерних класах, шт.</w:t>
            </w:r>
          </w:p>
        </w:tc>
        <w:tc>
          <w:tcPr>
            <w:tcW w:w="708" w:type="dxa"/>
            <w:tcBorders>
              <w:top w:val="nil"/>
              <w:left w:val="nil"/>
              <w:bottom w:val="nil"/>
              <w:right w:val="single" w:sz="4" w:space="0" w:color="auto"/>
            </w:tcBorders>
            <w:shd w:val="clear" w:color="auto" w:fill="FABF8F" w:themeFill="accent6" w:themeFillTint="99"/>
            <w:textDirection w:val="btLr"/>
            <w:vAlign w:val="center"/>
            <w:hideMark/>
          </w:tcPr>
          <w:p w14:paraId="1F51EF22" w14:textId="77777777" w:rsidR="000A7CA6" w:rsidRPr="00804D44" w:rsidRDefault="000A7CA6" w:rsidP="008B7CFC">
            <w:pPr>
              <w:jc w:val="center"/>
              <w:rPr>
                <w:rFonts w:eastAsia="Times New Roman" w:cs="Times New Roman"/>
                <w:color w:val="000000"/>
                <w:sz w:val="16"/>
                <w:szCs w:val="16"/>
                <w:lang w:eastAsia="uk-UA"/>
              </w:rPr>
            </w:pPr>
            <w:r w:rsidRPr="00804D44">
              <w:rPr>
                <w:rFonts w:eastAsia="Times New Roman" w:cs="Times New Roman"/>
                <w:color w:val="000000"/>
                <w:sz w:val="16"/>
                <w:szCs w:val="16"/>
                <w:lang w:eastAsia="uk-UA"/>
              </w:rPr>
              <w:t>STEM лабораторія, шт</w:t>
            </w:r>
          </w:p>
        </w:tc>
      </w:tr>
      <w:tr w:rsidR="000A7CA6" w:rsidRPr="00804D44" w14:paraId="34CDA62C" w14:textId="77777777" w:rsidTr="000A7CA6">
        <w:trPr>
          <w:trHeight w:val="146"/>
          <w:jc w:val="center"/>
        </w:trPr>
        <w:tc>
          <w:tcPr>
            <w:tcW w:w="426" w:type="dxa"/>
            <w:tcBorders>
              <w:top w:val="nil"/>
              <w:left w:val="single" w:sz="4" w:space="0" w:color="auto"/>
              <w:bottom w:val="single" w:sz="4" w:space="0" w:color="auto"/>
              <w:right w:val="nil"/>
            </w:tcBorders>
            <w:shd w:val="clear" w:color="auto" w:fill="auto"/>
            <w:vAlign w:val="center"/>
            <w:hideMark/>
          </w:tcPr>
          <w:p w14:paraId="7E3332A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3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B33CC"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Демидівський ЗЗСО І-ІІІ ст.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D6EC7C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17</w:t>
            </w:r>
          </w:p>
        </w:tc>
        <w:tc>
          <w:tcPr>
            <w:tcW w:w="425"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2DF3707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F2D73A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9</w:t>
            </w:r>
          </w:p>
        </w:tc>
        <w:tc>
          <w:tcPr>
            <w:tcW w:w="284"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DBA5D8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1A3D78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7</w:t>
            </w:r>
          </w:p>
        </w:tc>
        <w:tc>
          <w:tcPr>
            <w:tcW w:w="425"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590C9D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E9CD902"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47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723E04B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0476B92"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6</w:t>
            </w:r>
          </w:p>
        </w:tc>
        <w:tc>
          <w:tcPr>
            <w:tcW w:w="708"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5EF6956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645D4094" w14:textId="77777777" w:rsidTr="000A7CA6">
        <w:trPr>
          <w:trHeight w:val="64"/>
          <w:jc w:val="center"/>
        </w:trPr>
        <w:tc>
          <w:tcPr>
            <w:tcW w:w="426" w:type="dxa"/>
            <w:tcBorders>
              <w:top w:val="nil"/>
              <w:left w:val="single" w:sz="4" w:space="0" w:color="auto"/>
              <w:bottom w:val="single" w:sz="4" w:space="0" w:color="auto"/>
              <w:right w:val="nil"/>
            </w:tcBorders>
            <w:shd w:val="clear" w:color="auto" w:fill="auto"/>
            <w:vAlign w:val="center"/>
            <w:hideMark/>
          </w:tcPr>
          <w:p w14:paraId="506CAA18"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73C638D3"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Калениківський ЗЗСО І-ІІІ ст.</w:t>
            </w:r>
          </w:p>
        </w:tc>
        <w:tc>
          <w:tcPr>
            <w:tcW w:w="850" w:type="dxa"/>
            <w:tcBorders>
              <w:top w:val="nil"/>
              <w:left w:val="nil"/>
              <w:bottom w:val="single" w:sz="4" w:space="0" w:color="auto"/>
              <w:right w:val="single" w:sz="4" w:space="0" w:color="auto"/>
            </w:tcBorders>
            <w:shd w:val="clear" w:color="auto" w:fill="auto"/>
            <w:vAlign w:val="center"/>
            <w:hideMark/>
          </w:tcPr>
          <w:p w14:paraId="167EFC4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26</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209FF7F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3F9B5D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9</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0DC11E5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44B6D74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8</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56CFA62"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0CE61A9"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788564F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30801A86"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17</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3D864DA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58BF110A" w14:textId="77777777" w:rsidTr="000A7CA6">
        <w:trPr>
          <w:trHeight w:val="110"/>
          <w:jc w:val="center"/>
        </w:trPr>
        <w:tc>
          <w:tcPr>
            <w:tcW w:w="426" w:type="dxa"/>
            <w:tcBorders>
              <w:top w:val="nil"/>
              <w:left w:val="single" w:sz="4" w:space="0" w:color="auto"/>
              <w:bottom w:val="single" w:sz="4" w:space="0" w:color="auto"/>
              <w:right w:val="nil"/>
            </w:tcBorders>
            <w:shd w:val="clear" w:color="auto" w:fill="auto"/>
            <w:vAlign w:val="center"/>
            <w:hideMark/>
          </w:tcPr>
          <w:p w14:paraId="688349D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0FB5131B"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Малобакайський ЗЗСО І-ІІІ ст.</w:t>
            </w:r>
          </w:p>
        </w:tc>
        <w:tc>
          <w:tcPr>
            <w:tcW w:w="850" w:type="dxa"/>
            <w:tcBorders>
              <w:top w:val="nil"/>
              <w:left w:val="nil"/>
              <w:bottom w:val="single" w:sz="4" w:space="0" w:color="auto"/>
              <w:right w:val="single" w:sz="4" w:space="0" w:color="auto"/>
            </w:tcBorders>
            <w:shd w:val="clear" w:color="auto" w:fill="auto"/>
            <w:vAlign w:val="center"/>
            <w:hideMark/>
          </w:tcPr>
          <w:p w14:paraId="30AA9D4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25</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C611FB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50A5E4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7</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09D0EAB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EC87B0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7</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C2425D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71CB82D6"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276749A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40803898"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23</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12080546"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27367F3F" w14:textId="77777777" w:rsidTr="000A7CA6">
        <w:trPr>
          <w:trHeight w:val="311"/>
          <w:jc w:val="center"/>
        </w:trPr>
        <w:tc>
          <w:tcPr>
            <w:tcW w:w="426" w:type="dxa"/>
            <w:tcBorders>
              <w:top w:val="nil"/>
              <w:left w:val="single" w:sz="4" w:space="0" w:color="auto"/>
              <w:bottom w:val="single" w:sz="4" w:space="0" w:color="auto"/>
              <w:right w:val="nil"/>
            </w:tcBorders>
            <w:shd w:val="clear" w:color="auto" w:fill="auto"/>
            <w:vAlign w:val="center"/>
            <w:hideMark/>
          </w:tcPr>
          <w:p w14:paraId="34FD98D5"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7FDCE1F1"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ОЗ ,,Решетилівський ліцей імені І.Л. Олійника ‘’</w:t>
            </w:r>
          </w:p>
        </w:tc>
        <w:tc>
          <w:tcPr>
            <w:tcW w:w="850" w:type="dxa"/>
            <w:tcBorders>
              <w:top w:val="nil"/>
              <w:left w:val="nil"/>
              <w:bottom w:val="single" w:sz="4" w:space="0" w:color="auto"/>
              <w:right w:val="single" w:sz="4" w:space="0" w:color="auto"/>
            </w:tcBorders>
            <w:shd w:val="clear" w:color="auto" w:fill="auto"/>
            <w:vAlign w:val="center"/>
            <w:hideMark/>
          </w:tcPr>
          <w:p w14:paraId="57D4CE1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68</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9F325C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1FFDA3A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34</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607B2AE2"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7029004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22</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FFDB93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9</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73B7E0E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703AE67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1EA91FA8"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28</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5930263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72E76A2C" w14:textId="77777777" w:rsidTr="000A7CA6">
        <w:trPr>
          <w:trHeight w:val="148"/>
          <w:jc w:val="center"/>
        </w:trPr>
        <w:tc>
          <w:tcPr>
            <w:tcW w:w="426" w:type="dxa"/>
            <w:tcBorders>
              <w:top w:val="nil"/>
              <w:left w:val="single" w:sz="4" w:space="0" w:color="auto"/>
              <w:bottom w:val="single" w:sz="4" w:space="0" w:color="auto"/>
              <w:right w:val="nil"/>
            </w:tcBorders>
            <w:shd w:val="clear" w:color="auto" w:fill="auto"/>
            <w:vAlign w:val="center"/>
            <w:hideMark/>
          </w:tcPr>
          <w:p w14:paraId="70BC4C0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02BCC471" w14:textId="2FBCBBD5"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Потічанська філія І-ІІ ступенів з д/п </w:t>
            </w:r>
          </w:p>
        </w:tc>
        <w:tc>
          <w:tcPr>
            <w:tcW w:w="850" w:type="dxa"/>
            <w:tcBorders>
              <w:top w:val="nil"/>
              <w:left w:val="nil"/>
              <w:bottom w:val="single" w:sz="4" w:space="0" w:color="auto"/>
              <w:right w:val="single" w:sz="4" w:space="0" w:color="auto"/>
            </w:tcBorders>
            <w:shd w:val="clear" w:color="auto" w:fill="auto"/>
            <w:vAlign w:val="center"/>
            <w:hideMark/>
          </w:tcPr>
          <w:p w14:paraId="1EC8E31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18</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BBDB4F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7D53C8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11</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2A7EFE9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4FA1656"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937CA84"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1C610BA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520926D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4423D4C8"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6</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2DA6CBD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4BD63399" w14:textId="77777777" w:rsidTr="000A7CA6">
        <w:trPr>
          <w:trHeight w:val="223"/>
          <w:jc w:val="center"/>
        </w:trPr>
        <w:tc>
          <w:tcPr>
            <w:tcW w:w="426" w:type="dxa"/>
            <w:tcBorders>
              <w:top w:val="nil"/>
              <w:left w:val="single" w:sz="4" w:space="0" w:color="auto"/>
              <w:bottom w:val="single" w:sz="4" w:space="0" w:color="auto"/>
              <w:right w:val="nil"/>
            </w:tcBorders>
            <w:shd w:val="clear" w:color="auto" w:fill="auto"/>
            <w:vAlign w:val="center"/>
            <w:hideMark/>
          </w:tcPr>
          <w:p w14:paraId="32E0FD1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6</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7C5B275C"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Решетилівська філія І ступеня  </w:t>
            </w:r>
          </w:p>
        </w:tc>
        <w:tc>
          <w:tcPr>
            <w:tcW w:w="850" w:type="dxa"/>
            <w:tcBorders>
              <w:top w:val="nil"/>
              <w:left w:val="nil"/>
              <w:bottom w:val="single" w:sz="4" w:space="0" w:color="auto"/>
              <w:right w:val="single" w:sz="4" w:space="0" w:color="auto"/>
            </w:tcBorders>
            <w:shd w:val="clear" w:color="auto" w:fill="auto"/>
            <w:vAlign w:val="center"/>
            <w:hideMark/>
          </w:tcPr>
          <w:p w14:paraId="5001EED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38</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753519E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112FA4A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31</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6BCCB70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796FE0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17</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69D500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C1305F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40D79E48"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2ADFFEA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17</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6E3A40D6"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00F82F53" w14:textId="77777777" w:rsidTr="000A7CA6">
        <w:trPr>
          <w:trHeight w:val="112"/>
          <w:jc w:val="center"/>
        </w:trPr>
        <w:tc>
          <w:tcPr>
            <w:tcW w:w="426" w:type="dxa"/>
            <w:tcBorders>
              <w:top w:val="nil"/>
              <w:left w:val="single" w:sz="4" w:space="0" w:color="auto"/>
              <w:bottom w:val="single" w:sz="4" w:space="0" w:color="auto"/>
              <w:right w:val="nil"/>
            </w:tcBorders>
            <w:shd w:val="clear" w:color="auto" w:fill="auto"/>
            <w:vAlign w:val="center"/>
            <w:hideMark/>
          </w:tcPr>
          <w:p w14:paraId="7386571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7</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03C8C7E9" w14:textId="5875955D"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Решетилівська філія І ступеня з </w:t>
            </w:r>
            <w:r w:rsidRPr="00804D44">
              <w:rPr>
                <w:rFonts w:eastAsia="Times New Roman" w:cs="Times New Roman"/>
                <w:color w:val="000000"/>
                <w:sz w:val="18"/>
                <w:szCs w:val="18"/>
                <w:lang w:val="ru-RU" w:eastAsia="uk-UA"/>
              </w:rPr>
              <w:t>д/п</w:t>
            </w:r>
          </w:p>
        </w:tc>
        <w:tc>
          <w:tcPr>
            <w:tcW w:w="850" w:type="dxa"/>
            <w:tcBorders>
              <w:top w:val="nil"/>
              <w:left w:val="nil"/>
              <w:bottom w:val="single" w:sz="4" w:space="0" w:color="auto"/>
              <w:right w:val="single" w:sz="4" w:space="0" w:color="auto"/>
            </w:tcBorders>
            <w:shd w:val="clear" w:color="auto" w:fill="auto"/>
            <w:vAlign w:val="center"/>
            <w:hideMark/>
          </w:tcPr>
          <w:p w14:paraId="48A9D72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7</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6AF3AF9"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7B76337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00A0D08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 </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46D317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C0ED128"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F7AE2B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6857FC96"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12820799"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 </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216A2AC9"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05A5301C" w14:textId="77777777" w:rsidTr="000A7CA6">
        <w:trPr>
          <w:trHeight w:val="106"/>
          <w:jc w:val="center"/>
        </w:trPr>
        <w:tc>
          <w:tcPr>
            <w:tcW w:w="426" w:type="dxa"/>
            <w:tcBorders>
              <w:top w:val="nil"/>
              <w:left w:val="single" w:sz="4" w:space="0" w:color="auto"/>
              <w:bottom w:val="single" w:sz="4" w:space="0" w:color="auto"/>
              <w:right w:val="nil"/>
            </w:tcBorders>
            <w:shd w:val="clear" w:color="auto" w:fill="auto"/>
            <w:vAlign w:val="center"/>
            <w:hideMark/>
          </w:tcPr>
          <w:p w14:paraId="4C3C2F82"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8</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3BF77C73"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Остап’євський ЗЗСО І-ІІІ ст.  </w:t>
            </w:r>
          </w:p>
        </w:tc>
        <w:tc>
          <w:tcPr>
            <w:tcW w:w="850" w:type="dxa"/>
            <w:tcBorders>
              <w:top w:val="nil"/>
              <w:left w:val="nil"/>
              <w:bottom w:val="single" w:sz="4" w:space="0" w:color="auto"/>
              <w:right w:val="single" w:sz="4" w:space="0" w:color="auto"/>
            </w:tcBorders>
            <w:shd w:val="clear" w:color="auto" w:fill="auto"/>
            <w:vAlign w:val="center"/>
            <w:hideMark/>
          </w:tcPr>
          <w:p w14:paraId="206E0E2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9</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9211DB2"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467D0C5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464FDEF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12996C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389289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FE78885"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606D1CD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54F9118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12</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72216178"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2F0BAE71" w14:textId="77777777" w:rsidTr="000A7CA6">
        <w:trPr>
          <w:trHeight w:val="152"/>
          <w:jc w:val="center"/>
        </w:trPr>
        <w:tc>
          <w:tcPr>
            <w:tcW w:w="426" w:type="dxa"/>
            <w:tcBorders>
              <w:top w:val="nil"/>
              <w:left w:val="single" w:sz="4" w:space="0" w:color="auto"/>
              <w:bottom w:val="single" w:sz="4" w:space="0" w:color="auto"/>
              <w:right w:val="nil"/>
            </w:tcBorders>
            <w:shd w:val="clear" w:color="auto" w:fill="auto"/>
            <w:vAlign w:val="center"/>
            <w:hideMark/>
          </w:tcPr>
          <w:p w14:paraId="2D334AD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9</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23CBA59A"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Покровський ОЗЗСО І-ІІІ ст.</w:t>
            </w:r>
          </w:p>
        </w:tc>
        <w:tc>
          <w:tcPr>
            <w:tcW w:w="850" w:type="dxa"/>
            <w:tcBorders>
              <w:top w:val="nil"/>
              <w:left w:val="nil"/>
              <w:bottom w:val="single" w:sz="4" w:space="0" w:color="auto"/>
              <w:right w:val="single" w:sz="4" w:space="0" w:color="auto"/>
            </w:tcBorders>
            <w:shd w:val="clear" w:color="auto" w:fill="auto"/>
            <w:vAlign w:val="center"/>
            <w:hideMark/>
          </w:tcPr>
          <w:p w14:paraId="569CC9F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44</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7FC7AA5"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BF9E01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19</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0C168529"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6FF2F3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15</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6C32919"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7</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80C6EE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12</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7008B245"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18ABED0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30</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16B168B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26C8C8FF" w14:textId="77777777" w:rsidTr="000A7CA6">
        <w:trPr>
          <w:trHeight w:val="211"/>
          <w:jc w:val="center"/>
        </w:trPr>
        <w:tc>
          <w:tcPr>
            <w:tcW w:w="426" w:type="dxa"/>
            <w:tcBorders>
              <w:top w:val="nil"/>
              <w:left w:val="single" w:sz="4" w:space="0" w:color="auto"/>
              <w:bottom w:val="single" w:sz="4" w:space="0" w:color="auto"/>
              <w:right w:val="nil"/>
            </w:tcBorders>
            <w:shd w:val="clear" w:color="auto" w:fill="auto"/>
            <w:vAlign w:val="center"/>
            <w:hideMark/>
          </w:tcPr>
          <w:p w14:paraId="6E2FFD1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10</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420D459B"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Федіївська філія І-ІІ ступенів  </w:t>
            </w:r>
          </w:p>
        </w:tc>
        <w:tc>
          <w:tcPr>
            <w:tcW w:w="850" w:type="dxa"/>
            <w:tcBorders>
              <w:top w:val="nil"/>
              <w:left w:val="nil"/>
              <w:bottom w:val="single" w:sz="4" w:space="0" w:color="auto"/>
              <w:right w:val="single" w:sz="4" w:space="0" w:color="auto"/>
            </w:tcBorders>
            <w:shd w:val="clear" w:color="auto" w:fill="auto"/>
            <w:vAlign w:val="center"/>
            <w:hideMark/>
          </w:tcPr>
          <w:p w14:paraId="123414A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16</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730990ED"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109C5C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7EF4B8C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D62B76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F232BA9"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34EB72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1DD62FD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3CF4F8B5"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8</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1CF60FC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018E4D00" w14:textId="77777777" w:rsidTr="000A7CA6">
        <w:trPr>
          <w:trHeight w:val="272"/>
          <w:jc w:val="center"/>
        </w:trPr>
        <w:tc>
          <w:tcPr>
            <w:tcW w:w="426" w:type="dxa"/>
            <w:tcBorders>
              <w:top w:val="nil"/>
              <w:left w:val="single" w:sz="4" w:space="0" w:color="auto"/>
              <w:bottom w:val="single" w:sz="4" w:space="0" w:color="auto"/>
              <w:right w:val="nil"/>
            </w:tcBorders>
            <w:shd w:val="clear" w:color="auto" w:fill="auto"/>
            <w:vAlign w:val="center"/>
            <w:hideMark/>
          </w:tcPr>
          <w:p w14:paraId="7FD3A7D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11</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75DACEB3"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Піщанський ЗЗСО І-ІІІ ст. імені Л.М. Дудки  </w:t>
            </w:r>
          </w:p>
        </w:tc>
        <w:tc>
          <w:tcPr>
            <w:tcW w:w="850" w:type="dxa"/>
            <w:tcBorders>
              <w:top w:val="nil"/>
              <w:left w:val="nil"/>
              <w:bottom w:val="single" w:sz="4" w:space="0" w:color="auto"/>
              <w:right w:val="single" w:sz="4" w:space="0" w:color="auto"/>
            </w:tcBorders>
            <w:shd w:val="clear" w:color="auto" w:fill="auto"/>
            <w:vAlign w:val="center"/>
            <w:hideMark/>
          </w:tcPr>
          <w:p w14:paraId="6638A2E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24</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25CF990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82F1C4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15</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325BBA9D"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412DA1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8</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244D7D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619B4F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233F46DD"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4D8E406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19</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654ACC59"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0</w:t>
            </w:r>
          </w:p>
        </w:tc>
      </w:tr>
      <w:tr w:rsidR="000A7CA6" w:rsidRPr="00804D44" w14:paraId="46FD4A84" w14:textId="77777777" w:rsidTr="000A7CA6">
        <w:trPr>
          <w:trHeight w:val="378"/>
          <w:jc w:val="center"/>
        </w:trPr>
        <w:tc>
          <w:tcPr>
            <w:tcW w:w="426" w:type="dxa"/>
            <w:tcBorders>
              <w:top w:val="nil"/>
              <w:left w:val="single" w:sz="4" w:space="0" w:color="auto"/>
              <w:bottom w:val="single" w:sz="4" w:space="0" w:color="auto"/>
              <w:right w:val="nil"/>
            </w:tcBorders>
            <w:shd w:val="clear" w:color="auto" w:fill="auto"/>
            <w:vAlign w:val="center"/>
            <w:hideMark/>
          </w:tcPr>
          <w:p w14:paraId="4B2CA43C"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12</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0AA56439"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Шевченківський ЗЗСО І-ІІІ ст. імені академіка В.О. Пащенка </w:t>
            </w:r>
          </w:p>
        </w:tc>
        <w:tc>
          <w:tcPr>
            <w:tcW w:w="850" w:type="dxa"/>
            <w:tcBorders>
              <w:top w:val="nil"/>
              <w:left w:val="nil"/>
              <w:bottom w:val="single" w:sz="4" w:space="0" w:color="auto"/>
              <w:right w:val="single" w:sz="4" w:space="0" w:color="auto"/>
            </w:tcBorders>
            <w:shd w:val="clear" w:color="auto" w:fill="auto"/>
            <w:vAlign w:val="center"/>
            <w:hideMark/>
          </w:tcPr>
          <w:p w14:paraId="06029628"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24</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2C473FE5"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446AF2F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11</w:t>
            </w:r>
          </w:p>
        </w:tc>
        <w:tc>
          <w:tcPr>
            <w:tcW w:w="284" w:type="dxa"/>
            <w:tcBorders>
              <w:top w:val="nil"/>
              <w:left w:val="nil"/>
              <w:bottom w:val="single" w:sz="4" w:space="0" w:color="auto"/>
              <w:right w:val="single" w:sz="4" w:space="0" w:color="auto"/>
            </w:tcBorders>
            <w:shd w:val="clear" w:color="auto" w:fill="FABF8F" w:themeFill="accent6" w:themeFillTint="99"/>
            <w:vAlign w:val="center"/>
            <w:hideMark/>
          </w:tcPr>
          <w:p w14:paraId="55F8694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5EB26A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8</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935A88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A904706"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70" w:type="dxa"/>
            <w:tcBorders>
              <w:top w:val="nil"/>
              <w:left w:val="nil"/>
              <w:bottom w:val="single" w:sz="4" w:space="0" w:color="auto"/>
              <w:right w:val="single" w:sz="4" w:space="0" w:color="auto"/>
            </w:tcBorders>
            <w:shd w:val="clear" w:color="auto" w:fill="FABF8F" w:themeFill="accent6" w:themeFillTint="99"/>
            <w:vAlign w:val="center"/>
            <w:hideMark/>
          </w:tcPr>
          <w:p w14:paraId="4C01792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center"/>
            <w:hideMark/>
          </w:tcPr>
          <w:p w14:paraId="6F92EF44"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13</w:t>
            </w:r>
          </w:p>
        </w:tc>
        <w:tc>
          <w:tcPr>
            <w:tcW w:w="708" w:type="dxa"/>
            <w:tcBorders>
              <w:top w:val="nil"/>
              <w:left w:val="nil"/>
              <w:bottom w:val="single" w:sz="4" w:space="0" w:color="auto"/>
              <w:right w:val="single" w:sz="4" w:space="0" w:color="auto"/>
            </w:tcBorders>
            <w:shd w:val="clear" w:color="auto" w:fill="FABF8F" w:themeFill="accent6" w:themeFillTint="99"/>
            <w:vAlign w:val="center"/>
            <w:hideMark/>
          </w:tcPr>
          <w:p w14:paraId="72F1F2D2"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6D05AD91" w14:textId="77777777" w:rsidTr="000A7CA6">
        <w:trPr>
          <w:trHeight w:val="355"/>
          <w:jc w:val="center"/>
        </w:trPr>
        <w:tc>
          <w:tcPr>
            <w:tcW w:w="426" w:type="dxa"/>
            <w:tcBorders>
              <w:top w:val="nil"/>
              <w:left w:val="single" w:sz="4" w:space="0" w:color="auto"/>
              <w:bottom w:val="single" w:sz="4" w:space="0" w:color="auto"/>
              <w:right w:val="nil"/>
            </w:tcBorders>
            <w:shd w:val="clear" w:color="auto" w:fill="auto"/>
            <w:noWrap/>
            <w:vAlign w:val="center"/>
            <w:hideMark/>
          </w:tcPr>
          <w:p w14:paraId="7E2076E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13</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3E7E6AAA" w14:textId="77777777"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Глибокобалківський ЗЗСО  І-ІІ ст. з дошкільним підрозділом  </w:t>
            </w:r>
          </w:p>
        </w:tc>
        <w:tc>
          <w:tcPr>
            <w:tcW w:w="850" w:type="dxa"/>
            <w:tcBorders>
              <w:top w:val="nil"/>
              <w:left w:val="nil"/>
              <w:bottom w:val="single" w:sz="4" w:space="0" w:color="auto"/>
              <w:right w:val="single" w:sz="4" w:space="0" w:color="auto"/>
            </w:tcBorders>
            <w:shd w:val="clear" w:color="auto" w:fill="auto"/>
            <w:vAlign w:val="bottom"/>
            <w:hideMark/>
          </w:tcPr>
          <w:p w14:paraId="12CEC138"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16</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20D7436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7D42B4BD"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7</w:t>
            </w:r>
          </w:p>
        </w:tc>
        <w:tc>
          <w:tcPr>
            <w:tcW w:w="284" w:type="dxa"/>
            <w:tcBorders>
              <w:top w:val="nil"/>
              <w:left w:val="nil"/>
              <w:bottom w:val="single" w:sz="4" w:space="0" w:color="auto"/>
              <w:right w:val="single" w:sz="4" w:space="0" w:color="auto"/>
            </w:tcBorders>
            <w:shd w:val="clear" w:color="auto" w:fill="FABF8F" w:themeFill="accent6" w:themeFillTint="99"/>
            <w:vAlign w:val="bottom"/>
            <w:hideMark/>
          </w:tcPr>
          <w:p w14:paraId="031CB87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7FDC6B3D"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8</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460AF919"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2E03214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70" w:type="dxa"/>
            <w:tcBorders>
              <w:top w:val="nil"/>
              <w:left w:val="nil"/>
              <w:bottom w:val="single" w:sz="4" w:space="0" w:color="auto"/>
              <w:right w:val="single" w:sz="4" w:space="0" w:color="auto"/>
            </w:tcBorders>
            <w:shd w:val="clear" w:color="auto" w:fill="FABF8F" w:themeFill="accent6" w:themeFillTint="99"/>
            <w:vAlign w:val="bottom"/>
            <w:hideMark/>
          </w:tcPr>
          <w:p w14:paraId="491F870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1134" w:type="dxa"/>
            <w:tcBorders>
              <w:top w:val="nil"/>
              <w:left w:val="nil"/>
              <w:bottom w:val="single" w:sz="4" w:space="0" w:color="auto"/>
              <w:right w:val="single" w:sz="4" w:space="0" w:color="auto"/>
            </w:tcBorders>
            <w:shd w:val="clear" w:color="auto" w:fill="FABF8F" w:themeFill="accent6" w:themeFillTint="99"/>
            <w:vAlign w:val="bottom"/>
            <w:hideMark/>
          </w:tcPr>
          <w:p w14:paraId="598C6EF6"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708" w:type="dxa"/>
            <w:tcBorders>
              <w:top w:val="nil"/>
              <w:left w:val="nil"/>
              <w:bottom w:val="single" w:sz="4" w:space="0" w:color="auto"/>
              <w:right w:val="single" w:sz="4" w:space="0" w:color="auto"/>
            </w:tcBorders>
            <w:shd w:val="clear" w:color="auto" w:fill="FABF8F" w:themeFill="accent6" w:themeFillTint="99"/>
            <w:vAlign w:val="bottom"/>
            <w:hideMark/>
          </w:tcPr>
          <w:p w14:paraId="7B89B585"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019AFCD5" w14:textId="77777777" w:rsidTr="000A7CA6">
        <w:trPr>
          <w:trHeight w:val="102"/>
          <w:jc w:val="center"/>
        </w:trPr>
        <w:tc>
          <w:tcPr>
            <w:tcW w:w="426" w:type="dxa"/>
            <w:tcBorders>
              <w:top w:val="nil"/>
              <w:left w:val="single" w:sz="4" w:space="0" w:color="auto"/>
              <w:bottom w:val="single" w:sz="4" w:space="0" w:color="auto"/>
              <w:right w:val="nil"/>
            </w:tcBorders>
            <w:shd w:val="clear" w:color="auto" w:fill="auto"/>
            <w:noWrap/>
            <w:vAlign w:val="center"/>
            <w:hideMark/>
          </w:tcPr>
          <w:p w14:paraId="0DE0966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14</w:t>
            </w:r>
          </w:p>
        </w:tc>
        <w:tc>
          <w:tcPr>
            <w:tcW w:w="3033" w:type="dxa"/>
            <w:tcBorders>
              <w:top w:val="nil"/>
              <w:left w:val="single" w:sz="4" w:space="0" w:color="auto"/>
              <w:bottom w:val="single" w:sz="4" w:space="0" w:color="auto"/>
              <w:right w:val="single" w:sz="4" w:space="0" w:color="auto"/>
            </w:tcBorders>
            <w:shd w:val="clear" w:color="auto" w:fill="auto"/>
            <w:vAlign w:val="center"/>
            <w:hideMark/>
          </w:tcPr>
          <w:p w14:paraId="7BF7AC16" w14:textId="36165F00" w:rsidR="000A7CA6" w:rsidRPr="00804D44" w:rsidRDefault="000A7CA6" w:rsidP="008B7CFC">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М’якеньківський ЗЗСО І-ІІ ст. з д/п</w:t>
            </w:r>
          </w:p>
        </w:tc>
        <w:tc>
          <w:tcPr>
            <w:tcW w:w="850" w:type="dxa"/>
            <w:tcBorders>
              <w:top w:val="nil"/>
              <w:left w:val="nil"/>
              <w:bottom w:val="single" w:sz="4" w:space="0" w:color="auto"/>
              <w:right w:val="single" w:sz="4" w:space="0" w:color="auto"/>
            </w:tcBorders>
            <w:shd w:val="clear" w:color="auto" w:fill="auto"/>
            <w:vAlign w:val="bottom"/>
            <w:hideMark/>
          </w:tcPr>
          <w:p w14:paraId="6791B5A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16</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5BF3F7C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39757B23"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284" w:type="dxa"/>
            <w:tcBorders>
              <w:top w:val="nil"/>
              <w:left w:val="nil"/>
              <w:bottom w:val="single" w:sz="4" w:space="0" w:color="auto"/>
              <w:right w:val="single" w:sz="4" w:space="0" w:color="auto"/>
            </w:tcBorders>
            <w:shd w:val="clear" w:color="auto" w:fill="FABF8F" w:themeFill="accent6" w:themeFillTint="99"/>
            <w:vAlign w:val="bottom"/>
            <w:hideMark/>
          </w:tcPr>
          <w:p w14:paraId="6B01D27E"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3FF51160"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37A87567"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54ACCEFA"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70" w:type="dxa"/>
            <w:tcBorders>
              <w:top w:val="nil"/>
              <w:left w:val="nil"/>
              <w:bottom w:val="single" w:sz="4" w:space="0" w:color="auto"/>
              <w:right w:val="single" w:sz="4" w:space="0" w:color="auto"/>
            </w:tcBorders>
            <w:shd w:val="clear" w:color="auto" w:fill="FABF8F" w:themeFill="accent6" w:themeFillTint="99"/>
            <w:vAlign w:val="bottom"/>
            <w:hideMark/>
          </w:tcPr>
          <w:p w14:paraId="048D2F81"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1134" w:type="dxa"/>
            <w:tcBorders>
              <w:top w:val="nil"/>
              <w:left w:val="nil"/>
              <w:bottom w:val="single" w:sz="4" w:space="0" w:color="auto"/>
              <w:right w:val="single" w:sz="4" w:space="0" w:color="auto"/>
            </w:tcBorders>
            <w:shd w:val="clear" w:color="auto" w:fill="FABF8F" w:themeFill="accent6" w:themeFillTint="99"/>
            <w:vAlign w:val="bottom"/>
            <w:hideMark/>
          </w:tcPr>
          <w:p w14:paraId="376423CF"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708" w:type="dxa"/>
            <w:tcBorders>
              <w:top w:val="nil"/>
              <w:left w:val="nil"/>
              <w:bottom w:val="single" w:sz="4" w:space="0" w:color="auto"/>
              <w:right w:val="single" w:sz="4" w:space="0" w:color="auto"/>
            </w:tcBorders>
            <w:shd w:val="clear" w:color="auto" w:fill="FABF8F" w:themeFill="accent6" w:themeFillTint="99"/>
            <w:vAlign w:val="bottom"/>
            <w:hideMark/>
          </w:tcPr>
          <w:p w14:paraId="17BE7BAB" w14:textId="77777777" w:rsidR="000A7CA6" w:rsidRPr="00804D44" w:rsidRDefault="000A7CA6" w:rsidP="008B7CFC">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0A7CA6" w:rsidRPr="00804D44" w14:paraId="4962120B" w14:textId="77777777" w:rsidTr="000A7CA6">
        <w:trPr>
          <w:trHeight w:val="147"/>
          <w:jc w:val="center"/>
        </w:trPr>
        <w:tc>
          <w:tcPr>
            <w:tcW w:w="3459" w:type="dxa"/>
            <w:gridSpan w:val="2"/>
            <w:tcBorders>
              <w:top w:val="nil"/>
              <w:left w:val="single" w:sz="4" w:space="0" w:color="auto"/>
              <w:bottom w:val="single" w:sz="4" w:space="0" w:color="auto"/>
              <w:right w:val="single" w:sz="4" w:space="0" w:color="auto"/>
            </w:tcBorders>
            <w:shd w:val="clear" w:color="auto" w:fill="E36C0A" w:themeFill="accent6" w:themeFillShade="BF"/>
            <w:noWrap/>
            <w:vAlign w:val="center"/>
            <w:hideMark/>
          </w:tcPr>
          <w:p w14:paraId="31E22337" w14:textId="4D92BFCA" w:rsidR="000A7CA6" w:rsidRPr="00804D44" w:rsidRDefault="000A7CA6" w:rsidP="008B7CFC">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Усього</w:t>
            </w:r>
          </w:p>
          <w:p w14:paraId="4B6DB26C" w14:textId="20FB4785" w:rsidR="000A7CA6" w:rsidRPr="00804D44" w:rsidRDefault="000A7CA6" w:rsidP="008B7CFC">
            <w:pPr>
              <w:jc w:val="center"/>
              <w:rPr>
                <w:rFonts w:eastAsia="Times New Roman" w:cs="Times New Roman"/>
                <w:b/>
                <w:bCs/>
                <w:color w:val="000000"/>
                <w:sz w:val="18"/>
                <w:szCs w:val="18"/>
                <w:lang w:eastAsia="uk-UA"/>
              </w:rPr>
            </w:pPr>
          </w:p>
        </w:tc>
        <w:tc>
          <w:tcPr>
            <w:tcW w:w="850" w:type="dxa"/>
            <w:tcBorders>
              <w:top w:val="nil"/>
              <w:left w:val="nil"/>
              <w:bottom w:val="single" w:sz="4" w:space="0" w:color="auto"/>
              <w:right w:val="single" w:sz="4" w:space="0" w:color="auto"/>
            </w:tcBorders>
            <w:shd w:val="clear" w:color="auto" w:fill="E36C0A" w:themeFill="accent6" w:themeFillShade="BF"/>
            <w:noWrap/>
            <w:vAlign w:val="bottom"/>
            <w:hideMark/>
          </w:tcPr>
          <w:p w14:paraId="4A62BC7A"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348</w:t>
            </w:r>
          </w:p>
        </w:tc>
        <w:tc>
          <w:tcPr>
            <w:tcW w:w="425" w:type="dxa"/>
            <w:tcBorders>
              <w:top w:val="nil"/>
              <w:left w:val="nil"/>
              <w:bottom w:val="single" w:sz="4" w:space="0" w:color="auto"/>
              <w:right w:val="single" w:sz="4" w:space="0" w:color="auto"/>
            </w:tcBorders>
            <w:shd w:val="clear" w:color="auto" w:fill="E36C0A" w:themeFill="accent6" w:themeFillShade="BF"/>
            <w:noWrap/>
            <w:vAlign w:val="bottom"/>
            <w:hideMark/>
          </w:tcPr>
          <w:p w14:paraId="48E57162"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9</w:t>
            </w:r>
          </w:p>
        </w:tc>
        <w:tc>
          <w:tcPr>
            <w:tcW w:w="567" w:type="dxa"/>
            <w:tcBorders>
              <w:top w:val="nil"/>
              <w:left w:val="nil"/>
              <w:bottom w:val="single" w:sz="4" w:space="0" w:color="auto"/>
              <w:right w:val="single" w:sz="4" w:space="0" w:color="auto"/>
            </w:tcBorders>
            <w:shd w:val="clear" w:color="auto" w:fill="E36C0A" w:themeFill="accent6" w:themeFillShade="BF"/>
            <w:noWrap/>
            <w:vAlign w:val="bottom"/>
            <w:hideMark/>
          </w:tcPr>
          <w:p w14:paraId="253B8702"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170</w:t>
            </w:r>
          </w:p>
        </w:tc>
        <w:tc>
          <w:tcPr>
            <w:tcW w:w="284" w:type="dxa"/>
            <w:tcBorders>
              <w:top w:val="nil"/>
              <w:left w:val="nil"/>
              <w:bottom w:val="single" w:sz="4" w:space="0" w:color="auto"/>
              <w:right w:val="single" w:sz="4" w:space="0" w:color="auto"/>
            </w:tcBorders>
            <w:shd w:val="clear" w:color="auto" w:fill="E36C0A" w:themeFill="accent6" w:themeFillShade="BF"/>
            <w:noWrap/>
            <w:vAlign w:val="bottom"/>
            <w:hideMark/>
          </w:tcPr>
          <w:p w14:paraId="77B7195C"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8</w:t>
            </w:r>
          </w:p>
        </w:tc>
        <w:tc>
          <w:tcPr>
            <w:tcW w:w="567" w:type="dxa"/>
            <w:tcBorders>
              <w:top w:val="nil"/>
              <w:left w:val="nil"/>
              <w:bottom w:val="single" w:sz="4" w:space="0" w:color="auto"/>
              <w:right w:val="single" w:sz="4" w:space="0" w:color="auto"/>
            </w:tcBorders>
            <w:shd w:val="clear" w:color="auto" w:fill="E36C0A" w:themeFill="accent6" w:themeFillShade="BF"/>
            <w:noWrap/>
            <w:vAlign w:val="bottom"/>
            <w:hideMark/>
          </w:tcPr>
          <w:p w14:paraId="4654E31F"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121</w:t>
            </w:r>
          </w:p>
        </w:tc>
        <w:tc>
          <w:tcPr>
            <w:tcW w:w="425" w:type="dxa"/>
            <w:tcBorders>
              <w:top w:val="nil"/>
              <w:left w:val="nil"/>
              <w:bottom w:val="single" w:sz="4" w:space="0" w:color="auto"/>
              <w:right w:val="single" w:sz="4" w:space="0" w:color="auto"/>
            </w:tcBorders>
            <w:shd w:val="clear" w:color="auto" w:fill="E36C0A" w:themeFill="accent6" w:themeFillShade="BF"/>
            <w:noWrap/>
            <w:vAlign w:val="bottom"/>
            <w:hideMark/>
          </w:tcPr>
          <w:p w14:paraId="4199EA1D"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34</w:t>
            </w:r>
          </w:p>
        </w:tc>
        <w:tc>
          <w:tcPr>
            <w:tcW w:w="567" w:type="dxa"/>
            <w:tcBorders>
              <w:top w:val="nil"/>
              <w:left w:val="nil"/>
              <w:bottom w:val="single" w:sz="4" w:space="0" w:color="auto"/>
              <w:right w:val="single" w:sz="4" w:space="0" w:color="auto"/>
            </w:tcBorders>
            <w:shd w:val="clear" w:color="auto" w:fill="E36C0A" w:themeFill="accent6" w:themeFillShade="BF"/>
            <w:noWrap/>
            <w:vAlign w:val="bottom"/>
            <w:hideMark/>
          </w:tcPr>
          <w:p w14:paraId="48B729CF"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12</w:t>
            </w:r>
          </w:p>
        </w:tc>
        <w:tc>
          <w:tcPr>
            <w:tcW w:w="470" w:type="dxa"/>
            <w:tcBorders>
              <w:top w:val="nil"/>
              <w:left w:val="nil"/>
              <w:bottom w:val="single" w:sz="4" w:space="0" w:color="auto"/>
              <w:right w:val="single" w:sz="4" w:space="0" w:color="auto"/>
            </w:tcBorders>
            <w:shd w:val="clear" w:color="auto" w:fill="E36C0A" w:themeFill="accent6" w:themeFillShade="BF"/>
            <w:noWrap/>
            <w:vAlign w:val="bottom"/>
            <w:hideMark/>
          </w:tcPr>
          <w:p w14:paraId="35CBCAC8"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15</w:t>
            </w:r>
          </w:p>
        </w:tc>
        <w:tc>
          <w:tcPr>
            <w:tcW w:w="1134" w:type="dxa"/>
            <w:tcBorders>
              <w:top w:val="nil"/>
              <w:left w:val="nil"/>
              <w:bottom w:val="single" w:sz="4" w:space="0" w:color="auto"/>
              <w:right w:val="single" w:sz="4" w:space="0" w:color="auto"/>
            </w:tcBorders>
            <w:shd w:val="clear" w:color="auto" w:fill="E36C0A" w:themeFill="accent6" w:themeFillShade="BF"/>
            <w:noWrap/>
            <w:vAlign w:val="bottom"/>
            <w:hideMark/>
          </w:tcPr>
          <w:p w14:paraId="662F39AA"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189</w:t>
            </w:r>
          </w:p>
        </w:tc>
        <w:tc>
          <w:tcPr>
            <w:tcW w:w="708" w:type="dxa"/>
            <w:tcBorders>
              <w:top w:val="nil"/>
              <w:left w:val="nil"/>
              <w:bottom w:val="single" w:sz="4" w:space="0" w:color="auto"/>
              <w:right w:val="single" w:sz="4" w:space="0" w:color="auto"/>
            </w:tcBorders>
            <w:shd w:val="clear" w:color="auto" w:fill="E36C0A" w:themeFill="accent6" w:themeFillShade="BF"/>
            <w:noWrap/>
            <w:vAlign w:val="bottom"/>
            <w:hideMark/>
          </w:tcPr>
          <w:p w14:paraId="3CC414E3" w14:textId="77777777" w:rsidR="000A7CA6" w:rsidRPr="00804D44" w:rsidRDefault="000A7CA6" w:rsidP="008B7CFC">
            <w:pPr>
              <w:jc w:val="center"/>
              <w:rPr>
                <w:rFonts w:eastAsia="Times New Roman" w:cs="Times New Roman"/>
                <w:b/>
                <w:bCs/>
                <w:color w:val="000000"/>
                <w:sz w:val="16"/>
                <w:szCs w:val="16"/>
                <w:lang w:eastAsia="uk-UA"/>
              </w:rPr>
            </w:pPr>
            <w:r w:rsidRPr="00804D44">
              <w:rPr>
                <w:rFonts w:eastAsia="Times New Roman" w:cs="Times New Roman"/>
                <w:b/>
                <w:bCs/>
                <w:color w:val="000000"/>
                <w:sz w:val="16"/>
                <w:szCs w:val="16"/>
                <w:lang w:eastAsia="uk-UA"/>
              </w:rPr>
              <w:t>0</w:t>
            </w:r>
          </w:p>
        </w:tc>
      </w:tr>
    </w:tbl>
    <w:tbl>
      <w:tblPr>
        <w:tblpPr w:leftFromText="180" w:rightFromText="180" w:vertAnchor="page" w:horzAnchor="margin" w:tblpX="392" w:tblpY="7921"/>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425"/>
        <w:gridCol w:w="709"/>
        <w:gridCol w:w="425"/>
        <w:gridCol w:w="567"/>
        <w:gridCol w:w="567"/>
        <w:gridCol w:w="567"/>
        <w:gridCol w:w="426"/>
        <w:gridCol w:w="850"/>
        <w:gridCol w:w="425"/>
        <w:gridCol w:w="567"/>
        <w:gridCol w:w="851"/>
        <w:gridCol w:w="7"/>
      </w:tblGrid>
      <w:tr w:rsidR="000A7CA6" w:rsidRPr="00804D44" w14:paraId="14DA01BC" w14:textId="77777777" w:rsidTr="000A7CA6">
        <w:trPr>
          <w:trHeight w:val="768"/>
        </w:trPr>
        <w:tc>
          <w:tcPr>
            <w:tcW w:w="3293" w:type="dxa"/>
            <w:shd w:val="clear" w:color="auto" w:fill="F79646" w:themeFill="accent6"/>
          </w:tcPr>
          <w:p w14:paraId="72143F78" w14:textId="77777777" w:rsidR="000A7CA6" w:rsidRPr="00804D44" w:rsidRDefault="000A7CA6" w:rsidP="000A7CA6">
            <w:pPr>
              <w:rPr>
                <w:rFonts w:cs="Times New Roman"/>
                <w:sz w:val="18"/>
                <w:szCs w:val="18"/>
              </w:rPr>
            </w:pPr>
          </w:p>
        </w:tc>
        <w:tc>
          <w:tcPr>
            <w:tcW w:w="4961" w:type="dxa"/>
            <w:gridSpan w:val="9"/>
            <w:shd w:val="clear" w:color="auto" w:fill="F79646" w:themeFill="accent6"/>
            <w:vAlign w:val="center"/>
            <w:hideMark/>
          </w:tcPr>
          <w:p w14:paraId="0DD3DD60" w14:textId="77777777" w:rsidR="000A7CA6" w:rsidRPr="00804D44" w:rsidRDefault="000A7CA6" w:rsidP="000A7CA6">
            <w:pPr>
              <w:rPr>
                <w:rFonts w:cs="Times New Roman"/>
                <w:sz w:val="18"/>
                <w:szCs w:val="18"/>
              </w:rPr>
            </w:pPr>
            <w:r w:rsidRPr="00804D44">
              <w:rPr>
                <w:rFonts w:cs="Times New Roman"/>
                <w:sz w:val="18"/>
                <w:szCs w:val="18"/>
              </w:rPr>
              <w:t>Потреба в обладнанні</w:t>
            </w:r>
          </w:p>
        </w:tc>
        <w:tc>
          <w:tcPr>
            <w:tcW w:w="567" w:type="dxa"/>
            <w:vMerge w:val="restart"/>
            <w:shd w:val="clear" w:color="auto" w:fill="F79646" w:themeFill="accent6"/>
            <w:textDirection w:val="btLr"/>
            <w:vAlign w:val="center"/>
            <w:hideMark/>
          </w:tcPr>
          <w:p w14:paraId="13E06C3E" w14:textId="77777777" w:rsidR="000A7CA6" w:rsidRPr="00804D44" w:rsidRDefault="000A7CA6" w:rsidP="000A7CA6">
            <w:pPr>
              <w:ind w:left="113" w:right="113"/>
              <w:rPr>
                <w:rFonts w:cs="Times New Roman"/>
                <w:sz w:val="18"/>
                <w:szCs w:val="18"/>
              </w:rPr>
            </w:pPr>
            <w:r w:rsidRPr="00804D44">
              <w:rPr>
                <w:rFonts w:cs="Times New Roman"/>
                <w:sz w:val="18"/>
                <w:szCs w:val="18"/>
              </w:rPr>
              <w:t>Швидкість доступу до мережі "Інтернет",  Мбіт/с</w:t>
            </w:r>
          </w:p>
        </w:tc>
        <w:tc>
          <w:tcPr>
            <w:tcW w:w="858" w:type="dxa"/>
            <w:gridSpan w:val="2"/>
            <w:vMerge w:val="restart"/>
            <w:shd w:val="clear" w:color="auto" w:fill="F79646" w:themeFill="accent6"/>
            <w:textDirection w:val="btLr"/>
            <w:vAlign w:val="center"/>
            <w:hideMark/>
          </w:tcPr>
          <w:p w14:paraId="23A53B20" w14:textId="77777777" w:rsidR="000A7CA6" w:rsidRPr="00804D44" w:rsidRDefault="000A7CA6" w:rsidP="000A7CA6">
            <w:pPr>
              <w:ind w:left="113" w:right="113"/>
              <w:rPr>
                <w:rFonts w:cs="Times New Roman"/>
                <w:sz w:val="18"/>
                <w:szCs w:val="18"/>
              </w:rPr>
            </w:pPr>
            <w:r w:rsidRPr="00804D44">
              <w:rPr>
                <w:rFonts w:cs="Times New Roman"/>
                <w:sz w:val="18"/>
                <w:szCs w:val="18"/>
              </w:rPr>
              <w:t>Наявність фіксованого широкосмугового доступу до мережі "Інтернет", так/ні</w:t>
            </w:r>
          </w:p>
        </w:tc>
      </w:tr>
      <w:tr w:rsidR="000A7CA6" w:rsidRPr="00804D44" w14:paraId="71CA9886" w14:textId="77777777" w:rsidTr="000A7CA6">
        <w:trPr>
          <w:trHeight w:val="1908"/>
        </w:trPr>
        <w:tc>
          <w:tcPr>
            <w:tcW w:w="3293" w:type="dxa"/>
            <w:shd w:val="clear" w:color="auto" w:fill="FDE9D9" w:themeFill="accent6" w:themeFillTint="33"/>
            <w:vAlign w:val="center"/>
          </w:tcPr>
          <w:p w14:paraId="0A814B3D" w14:textId="77777777" w:rsidR="000A7CA6" w:rsidRPr="00804D44" w:rsidRDefault="000A7CA6" w:rsidP="000A7CA6">
            <w:pPr>
              <w:rPr>
                <w:rFonts w:cs="Times New Roman"/>
                <w:sz w:val="18"/>
                <w:szCs w:val="18"/>
              </w:rPr>
            </w:pPr>
            <w:r w:rsidRPr="00804D44">
              <w:rPr>
                <w:rFonts w:eastAsia="Times New Roman" w:cs="Times New Roman"/>
                <w:color w:val="000000"/>
                <w:sz w:val="18"/>
                <w:szCs w:val="18"/>
                <w:lang w:eastAsia="uk-UA"/>
              </w:rPr>
              <w:t xml:space="preserve"> Назва ЗЗСО</w:t>
            </w:r>
          </w:p>
        </w:tc>
        <w:tc>
          <w:tcPr>
            <w:tcW w:w="425" w:type="dxa"/>
            <w:shd w:val="clear" w:color="auto" w:fill="FDE9D9" w:themeFill="accent6" w:themeFillTint="33"/>
            <w:textDirection w:val="btLr"/>
            <w:vAlign w:val="center"/>
            <w:hideMark/>
          </w:tcPr>
          <w:p w14:paraId="1D3010A5" w14:textId="77777777" w:rsidR="000A7CA6" w:rsidRPr="00804D44" w:rsidRDefault="000A7CA6" w:rsidP="000A7CA6">
            <w:pPr>
              <w:rPr>
                <w:rFonts w:cs="Times New Roman"/>
                <w:sz w:val="18"/>
                <w:szCs w:val="18"/>
              </w:rPr>
            </w:pPr>
            <w:r w:rsidRPr="00804D44">
              <w:rPr>
                <w:rFonts w:cs="Times New Roman"/>
                <w:sz w:val="18"/>
                <w:szCs w:val="18"/>
              </w:rPr>
              <w:t>комп'ютер**, шт.</w:t>
            </w:r>
          </w:p>
        </w:tc>
        <w:tc>
          <w:tcPr>
            <w:tcW w:w="709" w:type="dxa"/>
            <w:shd w:val="clear" w:color="auto" w:fill="FDE9D9" w:themeFill="accent6" w:themeFillTint="33"/>
            <w:textDirection w:val="btLr"/>
            <w:vAlign w:val="center"/>
            <w:hideMark/>
          </w:tcPr>
          <w:p w14:paraId="57FB473B" w14:textId="77777777" w:rsidR="000A7CA6" w:rsidRPr="00804D44" w:rsidRDefault="000A7CA6" w:rsidP="000A7CA6">
            <w:pPr>
              <w:rPr>
                <w:rFonts w:cs="Times New Roman"/>
                <w:sz w:val="18"/>
                <w:szCs w:val="18"/>
              </w:rPr>
            </w:pPr>
            <w:r w:rsidRPr="00804D44">
              <w:rPr>
                <w:rFonts w:cs="Times New Roman"/>
                <w:sz w:val="18"/>
                <w:szCs w:val="18"/>
              </w:rPr>
              <w:t>ноутбук**, шт</w:t>
            </w:r>
          </w:p>
        </w:tc>
        <w:tc>
          <w:tcPr>
            <w:tcW w:w="425" w:type="dxa"/>
            <w:shd w:val="clear" w:color="auto" w:fill="FDE9D9" w:themeFill="accent6" w:themeFillTint="33"/>
            <w:textDirection w:val="btLr"/>
            <w:vAlign w:val="center"/>
            <w:hideMark/>
          </w:tcPr>
          <w:p w14:paraId="5DE8929A" w14:textId="77777777" w:rsidR="000A7CA6" w:rsidRPr="00804D44" w:rsidRDefault="000A7CA6" w:rsidP="000A7CA6">
            <w:pPr>
              <w:rPr>
                <w:rFonts w:cs="Times New Roman"/>
                <w:sz w:val="18"/>
                <w:szCs w:val="18"/>
              </w:rPr>
            </w:pPr>
            <w:r w:rsidRPr="00804D44">
              <w:rPr>
                <w:rFonts w:cs="Times New Roman"/>
                <w:sz w:val="18"/>
                <w:szCs w:val="18"/>
              </w:rPr>
              <w:t>планшет**, шт.</w:t>
            </w:r>
          </w:p>
        </w:tc>
        <w:tc>
          <w:tcPr>
            <w:tcW w:w="567" w:type="dxa"/>
            <w:shd w:val="clear" w:color="auto" w:fill="FDE9D9" w:themeFill="accent6" w:themeFillTint="33"/>
            <w:textDirection w:val="btLr"/>
            <w:vAlign w:val="center"/>
            <w:hideMark/>
          </w:tcPr>
          <w:p w14:paraId="3E4CF490" w14:textId="77777777" w:rsidR="000A7CA6" w:rsidRPr="00804D44" w:rsidRDefault="000A7CA6" w:rsidP="000A7CA6">
            <w:pPr>
              <w:rPr>
                <w:rFonts w:cs="Times New Roman"/>
                <w:sz w:val="18"/>
                <w:szCs w:val="18"/>
              </w:rPr>
            </w:pPr>
            <w:r w:rsidRPr="00804D44">
              <w:rPr>
                <w:rFonts w:cs="Times New Roman"/>
                <w:sz w:val="18"/>
                <w:szCs w:val="18"/>
              </w:rPr>
              <w:t>принтер, шт.</w:t>
            </w:r>
          </w:p>
        </w:tc>
        <w:tc>
          <w:tcPr>
            <w:tcW w:w="567" w:type="dxa"/>
            <w:shd w:val="clear" w:color="auto" w:fill="FDE9D9" w:themeFill="accent6" w:themeFillTint="33"/>
            <w:textDirection w:val="btLr"/>
            <w:vAlign w:val="center"/>
            <w:hideMark/>
          </w:tcPr>
          <w:p w14:paraId="294F1141" w14:textId="77777777" w:rsidR="000A7CA6" w:rsidRPr="00804D44" w:rsidRDefault="000A7CA6" w:rsidP="000A7CA6">
            <w:pPr>
              <w:rPr>
                <w:rFonts w:cs="Times New Roman"/>
                <w:sz w:val="18"/>
                <w:szCs w:val="18"/>
              </w:rPr>
            </w:pPr>
            <w:r w:rsidRPr="00804D44">
              <w:rPr>
                <w:rFonts w:cs="Times New Roman"/>
                <w:sz w:val="18"/>
                <w:szCs w:val="18"/>
              </w:rPr>
              <w:t>мережевий комутатор, шт.</w:t>
            </w:r>
          </w:p>
        </w:tc>
        <w:tc>
          <w:tcPr>
            <w:tcW w:w="567" w:type="dxa"/>
            <w:shd w:val="clear" w:color="auto" w:fill="FDE9D9" w:themeFill="accent6" w:themeFillTint="33"/>
            <w:textDirection w:val="btLr"/>
            <w:vAlign w:val="center"/>
            <w:hideMark/>
          </w:tcPr>
          <w:p w14:paraId="5955B564" w14:textId="77777777" w:rsidR="000A7CA6" w:rsidRPr="00804D44" w:rsidRDefault="000A7CA6" w:rsidP="000A7CA6">
            <w:pPr>
              <w:rPr>
                <w:rFonts w:cs="Times New Roman"/>
                <w:sz w:val="18"/>
                <w:szCs w:val="18"/>
              </w:rPr>
            </w:pPr>
            <w:r w:rsidRPr="00804D44">
              <w:rPr>
                <w:rFonts w:cs="Times New Roman"/>
                <w:sz w:val="18"/>
                <w:szCs w:val="18"/>
              </w:rPr>
              <w:t>веб-камера, шт.</w:t>
            </w:r>
          </w:p>
        </w:tc>
        <w:tc>
          <w:tcPr>
            <w:tcW w:w="426" w:type="dxa"/>
            <w:shd w:val="clear" w:color="auto" w:fill="FDE9D9" w:themeFill="accent6" w:themeFillTint="33"/>
            <w:textDirection w:val="btLr"/>
            <w:vAlign w:val="center"/>
            <w:hideMark/>
          </w:tcPr>
          <w:p w14:paraId="481CA1CF" w14:textId="77777777" w:rsidR="000A7CA6" w:rsidRPr="00804D44" w:rsidRDefault="000A7CA6" w:rsidP="000A7CA6">
            <w:pPr>
              <w:rPr>
                <w:rFonts w:cs="Times New Roman"/>
                <w:sz w:val="18"/>
                <w:szCs w:val="18"/>
              </w:rPr>
            </w:pPr>
            <w:r w:rsidRPr="00804D44">
              <w:rPr>
                <w:rFonts w:cs="Times New Roman"/>
                <w:sz w:val="18"/>
                <w:szCs w:val="18"/>
              </w:rPr>
              <w:t>комп'ютерний клас, шт</w:t>
            </w:r>
          </w:p>
        </w:tc>
        <w:tc>
          <w:tcPr>
            <w:tcW w:w="850" w:type="dxa"/>
            <w:shd w:val="clear" w:color="auto" w:fill="FDE9D9" w:themeFill="accent6" w:themeFillTint="33"/>
            <w:textDirection w:val="btLr"/>
            <w:vAlign w:val="center"/>
            <w:hideMark/>
          </w:tcPr>
          <w:p w14:paraId="0D784BEF" w14:textId="77777777" w:rsidR="000A7CA6" w:rsidRPr="00804D44" w:rsidRDefault="000A7CA6" w:rsidP="000A7CA6">
            <w:pPr>
              <w:jc w:val="left"/>
              <w:rPr>
                <w:rFonts w:cs="Times New Roman"/>
                <w:sz w:val="18"/>
                <w:szCs w:val="18"/>
              </w:rPr>
            </w:pPr>
            <w:r w:rsidRPr="00804D44">
              <w:rPr>
                <w:rFonts w:cs="Times New Roman"/>
                <w:sz w:val="18"/>
                <w:szCs w:val="18"/>
              </w:rPr>
              <w:t>загальна кількість комп'ютерів, ноутбуків у комп'ютерних класах, шт.</w:t>
            </w:r>
          </w:p>
        </w:tc>
        <w:tc>
          <w:tcPr>
            <w:tcW w:w="425" w:type="dxa"/>
            <w:shd w:val="clear" w:color="auto" w:fill="FDE9D9" w:themeFill="accent6" w:themeFillTint="33"/>
            <w:textDirection w:val="btLr"/>
            <w:vAlign w:val="center"/>
            <w:hideMark/>
          </w:tcPr>
          <w:p w14:paraId="5B05B91C" w14:textId="77777777" w:rsidR="000A7CA6" w:rsidRPr="00804D44" w:rsidRDefault="000A7CA6" w:rsidP="000A7CA6">
            <w:pPr>
              <w:rPr>
                <w:rFonts w:cs="Times New Roman"/>
                <w:sz w:val="18"/>
                <w:szCs w:val="18"/>
              </w:rPr>
            </w:pPr>
            <w:r w:rsidRPr="00804D44">
              <w:rPr>
                <w:rFonts w:cs="Times New Roman"/>
                <w:sz w:val="18"/>
                <w:szCs w:val="18"/>
              </w:rPr>
              <w:t>STEM лабораторія, шт</w:t>
            </w:r>
          </w:p>
        </w:tc>
        <w:tc>
          <w:tcPr>
            <w:tcW w:w="567" w:type="dxa"/>
            <w:vMerge/>
            <w:shd w:val="clear" w:color="auto" w:fill="C6D9F1" w:themeFill="text2" w:themeFillTint="33"/>
            <w:vAlign w:val="center"/>
            <w:hideMark/>
          </w:tcPr>
          <w:p w14:paraId="059B443D" w14:textId="77777777" w:rsidR="000A7CA6" w:rsidRPr="00804D44" w:rsidRDefault="000A7CA6" w:rsidP="000A7CA6">
            <w:pPr>
              <w:rPr>
                <w:rFonts w:cs="Times New Roman"/>
                <w:sz w:val="18"/>
                <w:szCs w:val="18"/>
              </w:rPr>
            </w:pPr>
          </w:p>
        </w:tc>
        <w:tc>
          <w:tcPr>
            <w:tcW w:w="858" w:type="dxa"/>
            <w:gridSpan w:val="2"/>
            <w:vMerge/>
            <w:shd w:val="clear" w:color="auto" w:fill="C6D9F1" w:themeFill="text2" w:themeFillTint="33"/>
            <w:vAlign w:val="center"/>
            <w:hideMark/>
          </w:tcPr>
          <w:p w14:paraId="30957C34" w14:textId="77777777" w:rsidR="000A7CA6" w:rsidRPr="00804D44" w:rsidRDefault="000A7CA6" w:rsidP="000A7CA6">
            <w:pPr>
              <w:rPr>
                <w:rFonts w:cs="Times New Roman"/>
                <w:sz w:val="18"/>
                <w:szCs w:val="18"/>
              </w:rPr>
            </w:pPr>
          </w:p>
        </w:tc>
      </w:tr>
      <w:tr w:rsidR="000A7CA6" w:rsidRPr="00804D44" w14:paraId="2A5CB95F" w14:textId="77777777" w:rsidTr="000A7CA6">
        <w:trPr>
          <w:trHeight w:val="298"/>
        </w:trPr>
        <w:tc>
          <w:tcPr>
            <w:tcW w:w="3293" w:type="dxa"/>
            <w:shd w:val="clear" w:color="auto" w:fill="FDE9D9" w:themeFill="accent6" w:themeFillTint="33"/>
          </w:tcPr>
          <w:p w14:paraId="044A5162" w14:textId="77777777" w:rsidR="000A7CA6" w:rsidRPr="00804D44" w:rsidRDefault="000A7CA6" w:rsidP="000A7CA6">
            <w:pPr>
              <w:rPr>
                <w:rFonts w:cs="Times New Roman"/>
                <w:sz w:val="18"/>
                <w:szCs w:val="18"/>
              </w:rPr>
            </w:pPr>
            <w:r w:rsidRPr="00804D44">
              <w:rPr>
                <w:rFonts w:cs="Times New Roman"/>
                <w:sz w:val="18"/>
                <w:szCs w:val="18"/>
              </w:rPr>
              <w:t>Демидівський ЗЗСО І-ІІІ ст.</w:t>
            </w:r>
          </w:p>
        </w:tc>
        <w:tc>
          <w:tcPr>
            <w:tcW w:w="425" w:type="dxa"/>
            <w:shd w:val="clear" w:color="auto" w:fill="FDE9D9" w:themeFill="accent6" w:themeFillTint="33"/>
            <w:vAlign w:val="center"/>
            <w:hideMark/>
          </w:tcPr>
          <w:p w14:paraId="3220C417" w14:textId="77777777" w:rsidR="000A7CA6" w:rsidRPr="00804D44" w:rsidRDefault="000A7CA6" w:rsidP="000A7CA6">
            <w:pPr>
              <w:rPr>
                <w:rFonts w:cs="Times New Roman"/>
                <w:sz w:val="18"/>
                <w:szCs w:val="18"/>
              </w:rPr>
            </w:pPr>
            <w:r w:rsidRPr="00804D44">
              <w:rPr>
                <w:rFonts w:cs="Times New Roman"/>
                <w:sz w:val="18"/>
                <w:szCs w:val="18"/>
              </w:rPr>
              <w:t>-</w:t>
            </w:r>
          </w:p>
        </w:tc>
        <w:tc>
          <w:tcPr>
            <w:tcW w:w="709" w:type="dxa"/>
            <w:shd w:val="clear" w:color="auto" w:fill="FDE9D9" w:themeFill="accent6" w:themeFillTint="33"/>
            <w:vAlign w:val="center"/>
            <w:hideMark/>
          </w:tcPr>
          <w:p w14:paraId="2E0F75A2" w14:textId="77777777" w:rsidR="000A7CA6" w:rsidRPr="00804D44" w:rsidRDefault="000A7CA6" w:rsidP="000A7CA6">
            <w:pPr>
              <w:rPr>
                <w:rFonts w:cs="Times New Roman"/>
                <w:sz w:val="18"/>
                <w:szCs w:val="18"/>
              </w:rPr>
            </w:pPr>
            <w:r w:rsidRPr="00804D44">
              <w:rPr>
                <w:rFonts w:cs="Times New Roman"/>
                <w:sz w:val="18"/>
                <w:szCs w:val="18"/>
              </w:rPr>
              <w:t>9</w:t>
            </w:r>
          </w:p>
        </w:tc>
        <w:tc>
          <w:tcPr>
            <w:tcW w:w="425" w:type="dxa"/>
            <w:shd w:val="clear" w:color="auto" w:fill="FDE9D9" w:themeFill="accent6" w:themeFillTint="33"/>
            <w:vAlign w:val="center"/>
            <w:hideMark/>
          </w:tcPr>
          <w:p w14:paraId="22208213"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542ACB8C"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08CF9FFE"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2039767E" w14:textId="77777777" w:rsidR="000A7CA6" w:rsidRPr="00804D44" w:rsidRDefault="000A7CA6" w:rsidP="000A7CA6">
            <w:pPr>
              <w:rPr>
                <w:rFonts w:cs="Times New Roman"/>
                <w:sz w:val="18"/>
                <w:szCs w:val="18"/>
              </w:rPr>
            </w:pPr>
            <w:r w:rsidRPr="00804D44">
              <w:rPr>
                <w:rFonts w:cs="Times New Roman"/>
                <w:sz w:val="18"/>
                <w:szCs w:val="18"/>
              </w:rPr>
              <w:t>-</w:t>
            </w:r>
          </w:p>
        </w:tc>
        <w:tc>
          <w:tcPr>
            <w:tcW w:w="426" w:type="dxa"/>
            <w:shd w:val="clear" w:color="auto" w:fill="FDE9D9" w:themeFill="accent6" w:themeFillTint="33"/>
            <w:vAlign w:val="center"/>
            <w:hideMark/>
          </w:tcPr>
          <w:p w14:paraId="5783817C"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center"/>
            <w:hideMark/>
          </w:tcPr>
          <w:p w14:paraId="6B0B5759" w14:textId="77777777" w:rsidR="000A7CA6" w:rsidRPr="00804D44" w:rsidRDefault="000A7CA6" w:rsidP="000A7CA6">
            <w:pPr>
              <w:rPr>
                <w:rFonts w:cs="Times New Roman"/>
                <w:sz w:val="18"/>
                <w:szCs w:val="18"/>
              </w:rPr>
            </w:pPr>
            <w:r w:rsidRPr="00804D44">
              <w:rPr>
                <w:rFonts w:cs="Times New Roman"/>
                <w:sz w:val="18"/>
                <w:szCs w:val="18"/>
              </w:rPr>
              <w:t>9</w:t>
            </w:r>
          </w:p>
        </w:tc>
        <w:tc>
          <w:tcPr>
            <w:tcW w:w="425" w:type="dxa"/>
            <w:shd w:val="clear" w:color="auto" w:fill="FDE9D9" w:themeFill="accent6" w:themeFillTint="33"/>
            <w:vAlign w:val="center"/>
            <w:hideMark/>
          </w:tcPr>
          <w:p w14:paraId="2D22E15A"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2E2C0274" w14:textId="77777777" w:rsidR="000A7CA6" w:rsidRPr="00804D44" w:rsidRDefault="000A7CA6" w:rsidP="000A7CA6">
            <w:pPr>
              <w:rPr>
                <w:rFonts w:cs="Times New Roman"/>
                <w:sz w:val="18"/>
                <w:szCs w:val="18"/>
              </w:rPr>
            </w:pPr>
            <w:r w:rsidRPr="00804D44">
              <w:rPr>
                <w:rFonts w:cs="Times New Roman"/>
                <w:sz w:val="18"/>
                <w:szCs w:val="18"/>
              </w:rPr>
              <w:t>50</w:t>
            </w:r>
          </w:p>
        </w:tc>
        <w:tc>
          <w:tcPr>
            <w:tcW w:w="858" w:type="dxa"/>
            <w:gridSpan w:val="2"/>
            <w:shd w:val="clear" w:color="auto" w:fill="auto"/>
            <w:vAlign w:val="center"/>
            <w:hideMark/>
          </w:tcPr>
          <w:p w14:paraId="6966DDED"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69E96905" w14:textId="77777777" w:rsidTr="000A7CA6">
        <w:trPr>
          <w:trHeight w:val="274"/>
        </w:trPr>
        <w:tc>
          <w:tcPr>
            <w:tcW w:w="3293" w:type="dxa"/>
            <w:shd w:val="clear" w:color="auto" w:fill="FDE9D9" w:themeFill="accent6" w:themeFillTint="33"/>
          </w:tcPr>
          <w:p w14:paraId="4240370C" w14:textId="77777777" w:rsidR="000A7CA6" w:rsidRPr="00804D44" w:rsidRDefault="000A7CA6" w:rsidP="000A7CA6">
            <w:pPr>
              <w:rPr>
                <w:rFonts w:cs="Times New Roman"/>
                <w:sz w:val="18"/>
                <w:szCs w:val="18"/>
              </w:rPr>
            </w:pPr>
            <w:r w:rsidRPr="00804D44">
              <w:rPr>
                <w:rFonts w:cs="Times New Roman"/>
                <w:sz w:val="18"/>
                <w:szCs w:val="18"/>
              </w:rPr>
              <w:t>Калениківський ЗЗСО І-ІІІ ст.</w:t>
            </w:r>
          </w:p>
        </w:tc>
        <w:tc>
          <w:tcPr>
            <w:tcW w:w="425" w:type="dxa"/>
            <w:shd w:val="clear" w:color="auto" w:fill="FDE9D9" w:themeFill="accent6" w:themeFillTint="33"/>
            <w:vAlign w:val="center"/>
            <w:hideMark/>
          </w:tcPr>
          <w:p w14:paraId="348C906A" w14:textId="77777777" w:rsidR="000A7CA6" w:rsidRPr="00804D44" w:rsidRDefault="000A7CA6" w:rsidP="000A7CA6">
            <w:pPr>
              <w:rPr>
                <w:rFonts w:cs="Times New Roman"/>
                <w:sz w:val="18"/>
                <w:szCs w:val="18"/>
              </w:rPr>
            </w:pPr>
            <w:r w:rsidRPr="00804D44">
              <w:rPr>
                <w:rFonts w:cs="Times New Roman"/>
                <w:sz w:val="18"/>
                <w:szCs w:val="18"/>
              </w:rPr>
              <w:t>5</w:t>
            </w:r>
          </w:p>
        </w:tc>
        <w:tc>
          <w:tcPr>
            <w:tcW w:w="709" w:type="dxa"/>
            <w:shd w:val="clear" w:color="auto" w:fill="FDE9D9" w:themeFill="accent6" w:themeFillTint="33"/>
            <w:vAlign w:val="center"/>
            <w:hideMark/>
          </w:tcPr>
          <w:p w14:paraId="0F8D102C" w14:textId="77777777" w:rsidR="000A7CA6" w:rsidRPr="00804D44" w:rsidRDefault="000A7CA6" w:rsidP="000A7CA6">
            <w:pPr>
              <w:rPr>
                <w:rFonts w:cs="Times New Roman"/>
                <w:sz w:val="18"/>
                <w:szCs w:val="18"/>
              </w:rPr>
            </w:pPr>
            <w:r w:rsidRPr="00804D44">
              <w:rPr>
                <w:rFonts w:cs="Times New Roman"/>
                <w:sz w:val="18"/>
                <w:szCs w:val="18"/>
              </w:rPr>
              <w:t>11</w:t>
            </w:r>
          </w:p>
        </w:tc>
        <w:tc>
          <w:tcPr>
            <w:tcW w:w="425" w:type="dxa"/>
            <w:shd w:val="clear" w:color="auto" w:fill="FDE9D9" w:themeFill="accent6" w:themeFillTint="33"/>
            <w:vAlign w:val="center"/>
            <w:hideMark/>
          </w:tcPr>
          <w:p w14:paraId="31B21D69"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191F0C2E"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5722FBAE"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741E1A2D" w14:textId="77777777" w:rsidR="000A7CA6" w:rsidRPr="00804D44" w:rsidRDefault="000A7CA6" w:rsidP="000A7CA6">
            <w:pPr>
              <w:rPr>
                <w:rFonts w:cs="Times New Roman"/>
                <w:sz w:val="18"/>
                <w:szCs w:val="18"/>
              </w:rPr>
            </w:pPr>
            <w:r w:rsidRPr="00804D44">
              <w:rPr>
                <w:rFonts w:cs="Times New Roman"/>
                <w:sz w:val="18"/>
                <w:szCs w:val="18"/>
              </w:rPr>
              <w:t>2</w:t>
            </w:r>
          </w:p>
        </w:tc>
        <w:tc>
          <w:tcPr>
            <w:tcW w:w="426" w:type="dxa"/>
            <w:shd w:val="clear" w:color="auto" w:fill="FDE9D9" w:themeFill="accent6" w:themeFillTint="33"/>
            <w:vAlign w:val="center"/>
            <w:hideMark/>
          </w:tcPr>
          <w:p w14:paraId="41DF13A1" w14:textId="77777777" w:rsidR="000A7CA6" w:rsidRPr="00804D44" w:rsidRDefault="000A7CA6" w:rsidP="000A7CA6">
            <w:pPr>
              <w:rPr>
                <w:rFonts w:cs="Times New Roman"/>
                <w:sz w:val="18"/>
                <w:szCs w:val="18"/>
              </w:rPr>
            </w:pPr>
            <w:r w:rsidRPr="00804D44">
              <w:rPr>
                <w:rFonts w:cs="Times New Roman"/>
                <w:sz w:val="18"/>
                <w:szCs w:val="18"/>
              </w:rPr>
              <w:t>-</w:t>
            </w:r>
          </w:p>
        </w:tc>
        <w:tc>
          <w:tcPr>
            <w:tcW w:w="850" w:type="dxa"/>
            <w:shd w:val="clear" w:color="auto" w:fill="FDE9D9" w:themeFill="accent6" w:themeFillTint="33"/>
            <w:vAlign w:val="center"/>
            <w:hideMark/>
          </w:tcPr>
          <w:p w14:paraId="2600D4E4" w14:textId="77777777" w:rsidR="000A7CA6" w:rsidRPr="00804D44" w:rsidRDefault="000A7CA6" w:rsidP="000A7CA6">
            <w:pPr>
              <w:rPr>
                <w:rFonts w:cs="Times New Roman"/>
                <w:sz w:val="18"/>
                <w:szCs w:val="18"/>
              </w:rPr>
            </w:pPr>
            <w:r w:rsidRPr="00804D44">
              <w:rPr>
                <w:rFonts w:cs="Times New Roman"/>
                <w:sz w:val="18"/>
                <w:szCs w:val="18"/>
              </w:rPr>
              <w:t>-</w:t>
            </w:r>
          </w:p>
        </w:tc>
        <w:tc>
          <w:tcPr>
            <w:tcW w:w="425" w:type="dxa"/>
            <w:shd w:val="clear" w:color="auto" w:fill="FDE9D9" w:themeFill="accent6" w:themeFillTint="33"/>
            <w:vAlign w:val="center"/>
            <w:hideMark/>
          </w:tcPr>
          <w:p w14:paraId="08F3FAA9"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12E3D1FB" w14:textId="77777777" w:rsidR="000A7CA6" w:rsidRPr="00804D44" w:rsidRDefault="000A7CA6" w:rsidP="000A7CA6">
            <w:pPr>
              <w:rPr>
                <w:rFonts w:cs="Times New Roman"/>
                <w:sz w:val="18"/>
                <w:szCs w:val="18"/>
              </w:rPr>
            </w:pPr>
            <w:r w:rsidRPr="00804D44">
              <w:rPr>
                <w:rFonts w:cs="Times New Roman"/>
                <w:sz w:val="18"/>
                <w:szCs w:val="18"/>
              </w:rPr>
              <w:t>100</w:t>
            </w:r>
          </w:p>
        </w:tc>
        <w:tc>
          <w:tcPr>
            <w:tcW w:w="858" w:type="dxa"/>
            <w:gridSpan w:val="2"/>
            <w:shd w:val="clear" w:color="auto" w:fill="auto"/>
            <w:vAlign w:val="center"/>
            <w:hideMark/>
          </w:tcPr>
          <w:p w14:paraId="48FB4095"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532219AD" w14:textId="77777777" w:rsidTr="000A7CA6">
        <w:trPr>
          <w:trHeight w:val="277"/>
        </w:trPr>
        <w:tc>
          <w:tcPr>
            <w:tcW w:w="3293" w:type="dxa"/>
            <w:shd w:val="clear" w:color="auto" w:fill="FDE9D9" w:themeFill="accent6" w:themeFillTint="33"/>
          </w:tcPr>
          <w:p w14:paraId="3A6EDD4D" w14:textId="77777777" w:rsidR="000A7CA6" w:rsidRPr="00804D44" w:rsidRDefault="000A7CA6" w:rsidP="000A7CA6">
            <w:pPr>
              <w:rPr>
                <w:rFonts w:cs="Times New Roman"/>
                <w:sz w:val="18"/>
                <w:szCs w:val="18"/>
              </w:rPr>
            </w:pPr>
            <w:r w:rsidRPr="00804D44">
              <w:rPr>
                <w:rFonts w:cs="Times New Roman"/>
                <w:sz w:val="18"/>
                <w:szCs w:val="18"/>
              </w:rPr>
              <w:t>Малобакайський ЗЗСО І-ІІІ ст.</w:t>
            </w:r>
          </w:p>
        </w:tc>
        <w:tc>
          <w:tcPr>
            <w:tcW w:w="425" w:type="dxa"/>
            <w:shd w:val="clear" w:color="auto" w:fill="FDE9D9" w:themeFill="accent6" w:themeFillTint="33"/>
            <w:vAlign w:val="center"/>
            <w:hideMark/>
          </w:tcPr>
          <w:p w14:paraId="4A2CAFCF" w14:textId="77777777" w:rsidR="000A7CA6" w:rsidRPr="00804D44" w:rsidRDefault="000A7CA6" w:rsidP="000A7CA6">
            <w:pPr>
              <w:rPr>
                <w:rFonts w:cs="Times New Roman"/>
                <w:sz w:val="18"/>
                <w:szCs w:val="18"/>
              </w:rPr>
            </w:pPr>
            <w:r w:rsidRPr="00804D44">
              <w:rPr>
                <w:rFonts w:cs="Times New Roman"/>
                <w:sz w:val="18"/>
                <w:szCs w:val="18"/>
              </w:rPr>
              <w:t>0</w:t>
            </w:r>
          </w:p>
        </w:tc>
        <w:tc>
          <w:tcPr>
            <w:tcW w:w="709" w:type="dxa"/>
            <w:shd w:val="clear" w:color="auto" w:fill="FDE9D9" w:themeFill="accent6" w:themeFillTint="33"/>
            <w:vAlign w:val="center"/>
            <w:hideMark/>
          </w:tcPr>
          <w:p w14:paraId="2F617410" w14:textId="77777777" w:rsidR="000A7CA6" w:rsidRPr="00804D44" w:rsidRDefault="000A7CA6" w:rsidP="000A7CA6">
            <w:pPr>
              <w:rPr>
                <w:rFonts w:cs="Times New Roman"/>
                <w:sz w:val="18"/>
                <w:szCs w:val="18"/>
              </w:rPr>
            </w:pPr>
            <w:r w:rsidRPr="00804D44">
              <w:rPr>
                <w:rFonts w:cs="Times New Roman"/>
                <w:sz w:val="18"/>
                <w:szCs w:val="18"/>
              </w:rPr>
              <w:t>18</w:t>
            </w:r>
          </w:p>
        </w:tc>
        <w:tc>
          <w:tcPr>
            <w:tcW w:w="425" w:type="dxa"/>
            <w:shd w:val="clear" w:color="auto" w:fill="FDE9D9" w:themeFill="accent6" w:themeFillTint="33"/>
            <w:vAlign w:val="center"/>
            <w:hideMark/>
          </w:tcPr>
          <w:p w14:paraId="48AE57D0" w14:textId="77777777" w:rsidR="000A7CA6" w:rsidRPr="00804D44" w:rsidRDefault="000A7CA6" w:rsidP="000A7CA6">
            <w:pPr>
              <w:rPr>
                <w:rFonts w:cs="Times New Roman"/>
                <w:sz w:val="18"/>
                <w:szCs w:val="18"/>
              </w:rPr>
            </w:pPr>
            <w:r w:rsidRPr="00804D44">
              <w:rPr>
                <w:rFonts w:cs="Times New Roman"/>
                <w:sz w:val="18"/>
                <w:szCs w:val="18"/>
              </w:rPr>
              <w:t>0</w:t>
            </w:r>
          </w:p>
        </w:tc>
        <w:tc>
          <w:tcPr>
            <w:tcW w:w="567" w:type="dxa"/>
            <w:shd w:val="clear" w:color="auto" w:fill="FDE9D9" w:themeFill="accent6" w:themeFillTint="33"/>
            <w:vAlign w:val="center"/>
            <w:hideMark/>
          </w:tcPr>
          <w:p w14:paraId="636BA3C5" w14:textId="77777777" w:rsidR="000A7CA6" w:rsidRPr="00804D44" w:rsidRDefault="000A7CA6" w:rsidP="000A7CA6">
            <w:pPr>
              <w:rPr>
                <w:rFonts w:cs="Times New Roman"/>
                <w:sz w:val="18"/>
                <w:szCs w:val="18"/>
              </w:rPr>
            </w:pPr>
            <w:r w:rsidRPr="00804D44">
              <w:rPr>
                <w:rFonts w:cs="Times New Roman"/>
                <w:sz w:val="18"/>
                <w:szCs w:val="18"/>
              </w:rPr>
              <w:t>4</w:t>
            </w:r>
          </w:p>
        </w:tc>
        <w:tc>
          <w:tcPr>
            <w:tcW w:w="567" w:type="dxa"/>
            <w:shd w:val="clear" w:color="auto" w:fill="FDE9D9" w:themeFill="accent6" w:themeFillTint="33"/>
            <w:vAlign w:val="center"/>
            <w:hideMark/>
          </w:tcPr>
          <w:p w14:paraId="3376BB45" w14:textId="77777777" w:rsidR="000A7CA6" w:rsidRPr="00804D44" w:rsidRDefault="000A7CA6" w:rsidP="000A7CA6">
            <w:pPr>
              <w:rPr>
                <w:rFonts w:cs="Times New Roman"/>
                <w:sz w:val="18"/>
                <w:szCs w:val="18"/>
              </w:rPr>
            </w:pPr>
            <w:r w:rsidRPr="00804D44">
              <w:rPr>
                <w:rFonts w:cs="Times New Roman"/>
                <w:sz w:val="18"/>
                <w:szCs w:val="18"/>
              </w:rPr>
              <w:t>0</w:t>
            </w:r>
          </w:p>
        </w:tc>
        <w:tc>
          <w:tcPr>
            <w:tcW w:w="567" w:type="dxa"/>
            <w:shd w:val="clear" w:color="auto" w:fill="FDE9D9" w:themeFill="accent6" w:themeFillTint="33"/>
            <w:vAlign w:val="center"/>
            <w:hideMark/>
          </w:tcPr>
          <w:p w14:paraId="6CFB25D3" w14:textId="77777777" w:rsidR="000A7CA6" w:rsidRPr="00804D44" w:rsidRDefault="000A7CA6" w:rsidP="000A7CA6">
            <w:pPr>
              <w:rPr>
                <w:rFonts w:cs="Times New Roman"/>
                <w:sz w:val="18"/>
                <w:szCs w:val="18"/>
              </w:rPr>
            </w:pPr>
            <w:r w:rsidRPr="00804D44">
              <w:rPr>
                <w:rFonts w:cs="Times New Roman"/>
                <w:sz w:val="18"/>
                <w:szCs w:val="18"/>
              </w:rPr>
              <w:t>2</w:t>
            </w:r>
          </w:p>
        </w:tc>
        <w:tc>
          <w:tcPr>
            <w:tcW w:w="426" w:type="dxa"/>
            <w:shd w:val="clear" w:color="auto" w:fill="FDE9D9" w:themeFill="accent6" w:themeFillTint="33"/>
            <w:vAlign w:val="center"/>
            <w:hideMark/>
          </w:tcPr>
          <w:p w14:paraId="79E6EEBC"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center"/>
            <w:hideMark/>
          </w:tcPr>
          <w:p w14:paraId="2B618F78" w14:textId="77777777" w:rsidR="000A7CA6" w:rsidRPr="00804D44" w:rsidRDefault="000A7CA6" w:rsidP="000A7CA6">
            <w:pPr>
              <w:rPr>
                <w:rFonts w:cs="Times New Roman"/>
                <w:sz w:val="18"/>
                <w:szCs w:val="18"/>
              </w:rPr>
            </w:pPr>
            <w:r w:rsidRPr="00804D44">
              <w:rPr>
                <w:rFonts w:cs="Times New Roman"/>
                <w:sz w:val="18"/>
                <w:szCs w:val="18"/>
              </w:rPr>
              <w:t>13</w:t>
            </w:r>
          </w:p>
        </w:tc>
        <w:tc>
          <w:tcPr>
            <w:tcW w:w="425" w:type="dxa"/>
            <w:shd w:val="clear" w:color="auto" w:fill="FDE9D9" w:themeFill="accent6" w:themeFillTint="33"/>
            <w:vAlign w:val="center"/>
            <w:hideMark/>
          </w:tcPr>
          <w:p w14:paraId="58C9BB18"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4E1B7304" w14:textId="77777777" w:rsidR="000A7CA6" w:rsidRPr="00804D44" w:rsidRDefault="000A7CA6" w:rsidP="000A7CA6">
            <w:pPr>
              <w:rPr>
                <w:rFonts w:cs="Times New Roman"/>
                <w:sz w:val="18"/>
                <w:szCs w:val="18"/>
              </w:rPr>
            </w:pPr>
            <w:r w:rsidRPr="00804D44">
              <w:rPr>
                <w:rFonts w:cs="Times New Roman"/>
                <w:sz w:val="18"/>
                <w:szCs w:val="18"/>
              </w:rPr>
              <w:t>50</w:t>
            </w:r>
          </w:p>
        </w:tc>
        <w:tc>
          <w:tcPr>
            <w:tcW w:w="858" w:type="dxa"/>
            <w:gridSpan w:val="2"/>
            <w:shd w:val="clear" w:color="auto" w:fill="auto"/>
            <w:vAlign w:val="center"/>
            <w:hideMark/>
          </w:tcPr>
          <w:p w14:paraId="0E183E7E"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25C27109" w14:textId="77777777" w:rsidTr="000A7CA6">
        <w:trPr>
          <w:trHeight w:val="410"/>
        </w:trPr>
        <w:tc>
          <w:tcPr>
            <w:tcW w:w="3293" w:type="dxa"/>
            <w:shd w:val="clear" w:color="auto" w:fill="FDE9D9" w:themeFill="accent6" w:themeFillTint="33"/>
          </w:tcPr>
          <w:p w14:paraId="5E3FDAA3" w14:textId="77777777" w:rsidR="000A7CA6" w:rsidRPr="00804D44" w:rsidRDefault="000A7CA6" w:rsidP="000A7CA6">
            <w:pPr>
              <w:rPr>
                <w:rFonts w:cs="Times New Roman"/>
                <w:sz w:val="18"/>
                <w:szCs w:val="18"/>
              </w:rPr>
            </w:pPr>
            <w:r w:rsidRPr="00804D44">
              <w:rPr>
                <w:rFonts w:cs="Times New Roman"/>
                <w:sz w:val="18"/>
                <w:szCs w:val="18"/>
              </w:rPr>
              <w:t>ОЗ ,,Решетилівський ліцей імені І.Л. Олійника ‘’</w:t>
            </w:r>
          </w:p>
        </w:tc>
        <w:tc>
          <w:tcPr>
            <w:tcW w:w="425" w:type="dxa"/>
            <w:shd w:val="clear" w:color="auto" w:fill="FDE9D9" w:themeFill="accent6" w:themeFillTint="33"/>
            <w:vAlign w:val="center"/>
            <w:hideMark/>
          </w:tcPr>
          <w:p w14:paraId="52B3826B" w14:textId="77777777" w:rsidR="000A7CA6" w:rsidRPr="00804D44" w:rsidRDefault="000A7CA6" w:rsidP="000A7CA6">
            <w:pPr>
              <w:rPr>
                <w:rFonts w:cs="Times New Roman"/>
                <w:sz w:val="18"/>
                <w:szCs w:val="18"/>
              </w:rPr>
            </w:pPr>
            <w:r w:rsidRPr="00804D44">
              <w:rPr>
                <w:rFonts w:cs="Times New Roman"/>
                <w:sz w:val="18"/>
                <w:szCs w:val="18"/>
              </w:rPr>
              <w:t>0</w:t>
            </w:r>
          </w:p>
        </w:tc>
        <w:tc>
          <w:tcPr>
            <w:tcW w:w="709" w:type="dxa"/>
            <w:shd w:val="clear" w:color="auto" w:fill="FDE9D9" w:themeFill="accent6" w:themeFillTint="33"/>
            <w:vAlign w:val="center"/>
            <w:hideMark/>
          </w:tcPr>
          <w:p w14:paraId="4B9F2F97" w14:textId="77777777" w:rsidR="000A7CA6" w:rsidRPr="00804D44" w:rsidRDefault="000A7CA6" w:rsidP="000A7CA6">
            <w:pPr>
              <w:rPr>
                <w:rFonts w:cs="Times New Roman"/>
                <w:sz w:val="18"/>
                <w:szCs w:val="18"/>
              </w:rPr>
            </w:pPr>
            <w:r w:rsidRPr="00804D44">
              <w:rPr>
                <w:rFonts w:cs="Times New Roman"/>
                <w:sz w:val="18"/>
                <w:szCs w:val="18"/>
              </w:rPr>
              <w:t>39</w:t>
            </w:r>
          </w:p>
        </w:tc>
        <w:tc>
          <w:tcPr>
            <w:tcW w:w="425" w:type="dxa"/>
            <w:shd w:val="clear" w:color="auto" w:fill="FDE9D9" w:themeFill="accent6" w:themeFillTint="33"/>
            <w:vAlign w:val="center"/>
            <w:hideMark/>
          </w:tcPr>
          <w:p w14:paraId="34F1A333"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350EB238" w14:textId="77777777" w:rsidR="000A7CA6" w:rsidRPr="00804D44" w:rsidRDefault="000A7CA6" w:rsidP="000A7CA6">
            <w:pPr>
              <w:rPr>
                <w:rFonts w:cs="Times New Roman"/>
                <w:sz w:val="18"/>
                <w:szCs w:val="18"/>
              </w:rPr>
            </w:pPr>
            <w:r w:rsidRPr="00804D44">
              <w:rPr>
                <w:rFonts w:cs="Times New Roman"/>
                <w:sz w:val="18"/>
                <w:szCs w:val="18"/>
              </w:rPr>
              <w:t>16</w:t>
            </w:r>
          </w:p>
        </w:tc>
        <w:tc>
          <w:tcPr>
            <w:tcW w:w="567" w:type="dxa"/>
            <w:shd w:val="clear" w:color="auto" w:fill="FDE9D9" w:themeFill="accent6" w:themeFillTint="33"/>
            <w:vAlign w:val="center"/>
            <w:hideMark/>
          </w:tcPr>
          <w:p w14:paraId="0FD7EE41" w14:textId="77777777" w:rsidR="000A7CA6" w:rsidRPr="00804D44" w:rsidRDefault="000A7CA6" w:rsidP="000A7CA6">
            <w:pPr>
              <w:rPr>
                <w:rFonts w:cs="Times New Roman"/>
                <w:sz w:val="18"/>
                <w:szCs w:val="18"/>
              </w:rPr>
            </w:pPr>
            <w:r w:rsidRPr="00804D44">
              <w:rPr>
                <w:rFonts w:cs="Times New Roman"/>
                <w:sz w:val="18"/>
                <w:szCs w:val="18"/>
              </w:rPr>
              <w:t>3</w:t>
            </w:r>
          </w:p>
        </w:tc>
        <w:tc>
          <w:tcPr>
            <w:tcW w:w="567" w:type="dxa"/>
            <w:shd w:val="clear" w:color="auto" w:fill="FDE9D9" w:themeFill="accent6" w:themeFillTint="33"/>
            <w:vAlign w:val="center"/>
            <w:hideMark/>
          </w:tcPr>
          <w:p w14:paraId="69DBFA45" w14:textId="77777777" w:rsidR="000A7CA6" w:rsidRPr="00804D44" w:rsidRDefault="000A7CA6" w:rsidP="000A7CA6">
            <w:pPr>
              <w:rPr>
                <w:rFonts w:cs="Times New Roman"/>
                <w:sz w:val="18"/>
                <w:szCs w:val="18"/>
              </w:rPr>
            </w:pPr>
            <w:r w:rsidRPr="00804D44">
              <w:rPr>
                <w:rFonts w:cs="Times New Roman"/>
                <w:sz w:val="18"/>
                <w:szCs w:val="18"/>
              </w:rPr>
              <w:t>30</w:t>
            </w:r>
          </w:p>
        </w:tc>
        <w:tc>
          <w:tcPr>
            <w:tcW w:w="426" w:type="dxa"/>
            <w:shd w:val="clear" w:color="auto" w:fill="FDE9D9" w:themeFill="accent6" w:themeFillTint="33"/>
            <w:vAlign w:val="center"/>
            <w:hideMark/>
          </w:tcPr>
          <w:p w14:paraId="371D0DEC"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center"/>
            <w:hideMark/>
          </w:tcPr>
          <w:p w14:paraId="70ABDCF1" w14:textId="77777777" w:rsidR="000A7CA6" w:rsidRPr="00804D44" w:rsidRDefault="000A7CA6" w:rsidP="000A7CA6">
            <w:pPr>
              <w:rPr>
                <w:rFonts w:cs="Times New Roman"/>
                <w:sz w:val="18"/>
                <w:szCs w:val="18"/>
              </w:rPr>
            </w:pPr>
            <w:r w:rsidRPr="00804D44">
              <w:rPr>
                <w:rFonts w:cs="Times New Roman"/>
                <w:sz w:val="18"/>
                <w:szCs w:val="18"/>
              </w:rPr>
              <w:t>16</w:t>
            </w:r>
          </w:p>
        </w:tc>
        <w:tc>
          <w:tcPr>
            <w:tcW w:w="425" w:type="dxa"/>
            <w:shd w:val="clear" w:color="auto" w:fill="FDE9D9" w:themeFill="accent6" w:themeFillTint="33"/>
            <w:vAlign w:val="center"/>
            <w:hideMark/>
          </w:tcPr>
          <w:p w14:paraId="0C47EAF6" w14:textId="77777777" w:rsidR="000A7CA6" w:rsidRPr="00804D44" w:rsidRDefault="000A7CA6" w:rsidP="000A7CA6">
            <w:pPr>
              <w:rPr>
                <w:rFonts w:cs="Times New Roman"/>
                <w:sz w:val="18"/>
                <w:szCs w:val="18"/>
              </w:rPr>
            </w:pPr>
            <w:r w:rsidRPr="00804D44">
              <w:rPr>
                <w:rFonts w:cs="Times New Roman"/>
                <w:sz w:val="18"/>
                <w:szCs w:val="18"/>
              </w:rPr>
              <w:t>3</w:t>
            </w:r>
          </w:p>
        </w:tc>
        <w:tc>
          <w:tcPr>
            <w:tcW w:w="567" w:type="dxa"/>
            <w:shd w:val="clear" w:color="auto" w:fill="auto"/>
            <w:vAlign w:val="center"/>
            <w:hideMark/>
          </w:tcPr>
          <w:p w14:paraId="3E0D97F0" w14:textId="77777777" w:rsidR="000A7CA6" w:rsidRPr="00804D44" w:rsidRDefault="000A7CA6" w:rsidP="000A7CA6">
            <w:pPr>
              <w:rPr>
                <w:rFonts w:cs="Times New Roman"/>
                <w:sz w:val="18"/>
                <w:szCs w:val="18"/>
              </w:rPr>
            </w:pPr>
            <w:r w:rsidRPr="00804D44">
              <w:rPr>
                <w:rFonts w:cs="Times New Roman"/>
                <w:sz w:val="18"/>
                <w:szCs w:val="18"/>
              </w:rPr>
              <w:t>100</w:t>
            </w:r>
          </w:p>
        </w:tc>
        <w:tc>
          <w:tcPr>
            <w:tcW w:w="858" w:type="dxa"/>
            <w:gridSpan w:val="2"/>
            <w:shd w:val="clear" w:color="auto" w:fill="auto"/>
            <w:vAlign w:val="center"/>
            <w:hideMark/>
          </w:tcPr>
          <w:p w14:paraId="2A8AB159"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02033710" w14:textId="77777777" w:rsidTr="000A7CA6">
        <w:trPr>
          <w:gridAfter w:val="1"/>
          <w:wAfter w:w="7" w:type="dxa"/>
          <w:trHeight w:val="388"/>
        </w:trPr>
        <w:tc>
          <w:tcPr>
            <w:tcW w:w="3293" w:type="dxa"/>
            <w:shd w:val="clear" w:color="auto" w:fill="FDE9D9" w:themeFill="accent6" w:themeFillTint="33"/>
          </w:tcPr>
          <w:p w14:paraId="2F77279C" w14:textId="77777777" w:rsidR="000A7CA6" w:rsidRPr="00804D44" w:rsidRDefault="000A7CA6" w:rsidP="000A7CA6">
            <w:pPr>
              <w:rPr>
                <w:rFonts w:cs="Times New Roman"/>
                <w:sz w:val="18"/>
                <w:szCs w:val="18"/>
              </w:rPr>
            </w:pPr>
            <w:r w:rsidRPr="00804D44">
              <w:rPr>
                <w:rFonts w:cs="Times New Roman"/>
                <w:sz w:val="18"/>
                <w:szCs w:val="18"/>
              </w:rPr>
              <w:t xml:space="preserve">Потічанська філія І-ІІ ступенів з д/п </w:t>
            </w:r>
          </w:p>
        </w:tc>
        <w:tc>
          <w:tcPr>
            <w:tcW w:w="425" w:type="dxa"/>
            <w:shd w:val="clear" w:color="auto" w:fill="FDE9D9" w:themeFill="accent6" w:themeFillTint="33"/>
            <w:vAlign w:val="center"/>
            <w:hideMark/>
          </w:tcPr>
          <w:p w14:paraId="09374E23" w14:textId="77777777" w:rsidR="000A7CA6" w:rsidRPr="00804D44" w:rsidRDefault="000A7CA6" w:rsidP="000A7CA6">
            <w:pPr>
              <w:rPr>
                <w:rFonts w:cs="Times New Roman"/>
                <w:sz w:val="18"/>
                <w:szCs w:val="18"/>
              </w:rPr>
            </w:pPr>
            <w:r w:rsidRPr="00804D44">
              <w:rPr>
                <w:rFonts w:cs="Times New Roman"/>
                <w:sz w:val="18"/>
                <w:szCs w:val="18"/>
              </w:rPr>
              <w:t>2</w:t>
            </w:r>
          </w:p>
        </w:tc>
        <w:tc>
          <w:tcPr>
            <w:tcW w:w="709" w:type="dxa"/>
            <w:shd w:val="clear" w:color="auto" w:fill="FDE9D9" w:themeFill="accent6" w:themeFillTint="33"/>
            <w:vAlign w:val="center"/>
            <w:hideMark/>
          </w:tcPr>
          <w:p w14:paraId="29BD4C9D" w14:textId="77777777" w:rsidR="000A7CA6" w:rsidRPr="00804D44" w:rsidRDefault="000A7CA6" w:rsidP="000A7CA6">
            <w:pPr>
              <w:rPr>
                <w:rFonts w:cs="Times New Roman"/>
                <w:sz w:val="18"/>
                <w:szCs w:val="18"/>
              </w:rPr>
            </w:pPr>
            <w:r w:rsidRPr="00804D44">
              <w:rPr>
                <w:rFonts w:cs="Times New Roman"/>
                <w:sz w:val="18"/>
                <w:szCs w:val="18"/>
              </w:rPr>
              <w:t>2</w:t>
            </w:r>
          </w:p>
        </w:tc>
        <w:tc>
          <w:tcPr>
            <w:tcW w:w="425" w:type="dxa"/>
            <w:shd w:val="clear" w:color="auto" w:fill="FDE9D9" w:themeFill="accent6" w:themeFillTint="33"/>
            <w:vAlign w:val="center"/>
            <w:hideMark/>
          </w:tcPr>
          <w:p w14:paraId="5E30E9D7"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1587CFE6"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FDE9D9" w:themeFill="accent6" w:themeFillTint="33"/>
            <w:vAlign w:val="center"/>
            <w:hideMark/>
          </w:tcPr>
          <w:p w14:paraId="163F6886" w14:textId="77777777" w:rsidR="000A7CA6" w:rsidRPr="00804D44" w:rsidRDefault="000A7CA6" w:rsidP="000A7CA6">
            <w:pPr>
              <w:rPr>
                <w:rFonts w:cs="Times New Roman"/>
                <w:sz w:val="18"/>
                <w:szCs w:val="18"/>
              </w:rPr>
            </w:pPr>
            <w:r w:rsidRPr="00804D44">
              <w:rPr>
                <w:rFonts w:cs="Times New Roman"/>
                <w:sz w:val="18"/>
                <w:szCs w:val="18"/>
              </w:rPr>
              <w:t> </w:t>
            </w:r>
          </w:p>
        </w:tc>
        <w:tc>
          <w:tcPr>
            <w:tcW w:w="567" w:type="dxa"/>
            <w:shd w:val="clear" w:color="auto" w:fill="FDE9D9" w:themeFill="accent6" w:themeFillTint="33"/>
            <w:vAlign w:val="center"/>
            <w:hideMark/>
          </w:tcPr>
          <w:p w14:paraId="1999987A" w14:textId="77777777" w:rsidR="000A7CA6" w:rsidRPr="00804D44" w:rsidRDefault="000A7CA6" w:rsidP="000A7CA6">
            <w:pPr>
              <w:rPr>
                <w:rFonts w:cs="Times New Roman"/>
                <w:sz w:val="18"/>
                <w:szCs w:val="18"/>
              </w:rPr>
            </w:pPr>
            <w:r w:rsidRPr="00804D44">
              <w:rPr>
                <w:rFonts w:cs="Times New Roman"/>
                <w:sz w:val="18"/>
                <w:szCs w:val="18"/>
              </w:rPr>
              <w:t>2</w:t>
            </w:r>
          </w:p>
        </w:tc>
        <w:tc>
          <w:tcPr>
            <w:tcW w:w="426" w:type="dxa"/>
            <w:shd w:val="clear" w:color="auto" w:fill="FDE9D9" w:themeFill="accent6" w:themeFillTint="33"/>
            <w:vAlign w:val="center"/>
            <w:hideMark/>
          </w:tcPr>
          <w:p w14:paraId="347B31D9"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center"/>
            <w:hideMark/>
          </w:tcPr>
          <w:p w14:paraId="75342E24" w14:textId="77777777" w:rsidR="000A7CA6" w:rsidRPr="00804D44" w:rsidRDefault="000A7CA6" w:rsidP="000A7CA6">
            <w:pPr>
              <w:rPr>
                <w:rFonts w:cs="Times New Roman"/>
                <w:sz w:val="18"/>
                <w:szCs w:val="18"/>
              </w:rPr>
            </w:pPr>
            <w:r w:rsidRPr="00804D44">
              <w:rPr>
                <w:rFonts w:cs="Times New Roman"/>
                <w:sz w:val="18"/>
                <w:szCs w:val="18"/>
              </w:rPr>
              <w:t>4</w:t>
            </w:r>
          </w:p>
        </w:tc>
        <w:tc>
          <w:tcPr>
            <w:tcW w:w="425" w:type="dxa"/>
            <w:shd w:val="clear" w:color="auto" w:fill="FDE9D9" w:themeFill="accent6" w:themeFillTint="33"/>
            <w:vAlign w:val="center"/>
            <w:hideMark/>
          </w:tcPr>
          <w:p w14:paraId="6DDB12E3"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08707964" w14:textId="77777777" w:rsidR="000A7CA6" w:rsidRPr="00804D44" w:rsidRDefault="000A7CA6" w:rsidP="000A7CA6">
            <w:pPr>
              <w:rPr>
                <w:rFonts w:cs="Times New Roman"/>
                <w:sz w:val="18"/>
                <w:szCs w:val="18"/>
              </w:rPr>
            </w:pPr>
            <w:r w:rsidRPr="00804D44">
              <w:rPr>
                <w:rFonts w:cs="Times New Roman"/>
                <w:sz w:val="18"/>
                <w:szCs w:val="18"/>
              </w:rPr>
              <w:t>100</w:t>
            </w:r>
          </w:p>
        </w:tc>
        <w:tc>
          <w:tcPr>
            <w:tcW w:w="851" w:type="dxa"/>
            <w:shd w:val="clear" w:color="auto" w:fill="auto"/>
            <w:vAlign w:val="center"/>
            <w:hideMark/>
          </w:tcPr>
          <w:p w14:paraId="5DEDAC98"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0C01BC48" w14:textId="77777777" w:rsidTr="000A7CA6">
        <w:trPr>
          <w:trHeight w:val="223"/>
        </w:trPr>
        <w:tc>
          <w:tcPr>
            <w:tcW w:w="3293" w:type="dxa"/>
            <w:shd w:val="clear" w:color="auto" w:fill="FDE9D9" w:themeFill="accent6" w:themeFillTint="33"/>
          </w:tcPr>
          <w:p w14:paraId="50640D3F" w14:textId="77777777" w:rsidR="000A7CA6" w:rsidRPr="00804D44" w:rsidRDefault="000A7CA6" w:rsidP="000A7CA6">
            <w:pPr>
              <w:rPr>
                <w:rFonts w:cs="Times New Roman"/>
                <w:sz w:val="18"/>
                <w:szCs w:val="18"/>
              </w:rPr>
            </w:pPr>
            <w:r w:rsidRPr="00804D44">
              <w:rPr>
                <w:rFonts w:cs="Times New Roman"/>
                <w:sz w:val="18"/>
                <w:szCs w:val="18"/>
              </w:rPr>
              <w:t xml:space="preserve">Решетилівська філія І ступеня  </w:t>
            </w:r>
          </w:p>
        </w:tc>
        <w:tc>
          <w:tcPr>
            <w:tcW w:w="425" w:type="dxa"/>
            <w:shd w:val="clear" w:color="auto" w:fill="FDE9D9" w:themeFill="accent6" w:themeFillTint="33"/>
            <w:vAlign w:val="center"/>
            <w:hideMark/>
          </w:tcPr>
          <w:p w14:paraId="295CF8B7" w14:textId="77777777" w:rsidR="000A7CA6" w:rsidRPr="00804D44" w:rsidRDefault="000A7CA6" w:rsidP="000A7CA6">
            <w:pPr>
              <w:rPr>
                <w:rFonts w:cs="Times New Roman"/>
                <w:sz w:val="18"/>
                <w:szCs w:val="18"/>
              </w:rPr>
            </w:pPr>
            <w:r w:rsidRPr="00804D44">
              <w:rPr>
                <w:rFonts w:cs="Times New Roman"/>
                <w:sz w:val="18"/>
                <w:szCs w:val="18"/>
              </w:rPr>
              <w:t>0</w:t>
            </w:r>
          </w:p>
        </w:tc>
        <w:tc>
          <w:tcPr>
            <w:tcW w:w="709" w:type="dxa"/>
            <w:shd w:val="clear" w:color="auto" w:fill="FDE9D9" w:themeFill="accent6" w:themeFillTint="33"/>
            <w:vAlign w:val="center"/>
            <w:hideMark/>
          </w:tcPr>
          <w:p w14:paraId="6EBE5241" w14:textId="77777777" w:rsidR="000A7CA6" w:rsidRPr="00804D44" w:rsidRDefault="000A7CA6" w:rsidP="000A7CA6">
            <w:pPr>
              <w:rPr>
                <w:rFonts w:cs="Times New Roman"/>
                <w:sz w:val="18"/>
                <w:szCs w:val="18"/>
              </w:rPr>
            </w:pPr>
            <w:r w:rsidRPr="00804D44">
              <w:rPr>
                <w:rFonts w:cs="Times New Roman"/>
                <w:sz w:val="18"/>
                <w:szCs w:val="18"/>
              </w:rPr>
              <w:t>10</w:t>
            </w:r>
          </w:p>
        </w:tc>
        <w:tc>
          <w:tcPr>
            <w:tcW w:w="425" w:type="dxa"/>
            <w:shd w:val="clear" w:color="auto" w:fill="FDE9D9" w:themeFill="accent6" w:themeFillTint="33"/>
            <w:vAlign w:val="center"/>
            <w:hideMark/>
          </w:tcPr>
          <w:p w14:paraId="16667649"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73D48CEF" w14:textId="77777777" w:rsidR="000A7CA6" w:rsidRPr="00804D44" w:rsidRDefault="000A7CA6" w:rsidP="000A7CA6">
            <w:pPr>
              <w:rPr>
                <w:rFonts w:cs="Times New Roman"/>
                <w:sz w:val="18"/>
                <w:szCs w:val="18"/>
              </w:rPr>
            </w:pPr>
            <w:r w:rsidRPr="00804D44">
              <w:rPr>
                <w:rFonts w:cs="Times New Roman"/>
                <w:sz w:val="18"/>
                <w:szCs w:val="18"/>
              </w:rPr>
              <w:t>24</w:t>
            </w:r>
          </w:p>
        </w:tc>
        <w:tc>
          <w:tcPr>
            <w:tcW w:w="567" w:type="dxa"/>
            <w:shd w:val="clear" w:color="auto" w:fill="FDE9D9" w:themeFill="accent6" w:themeFillTint="33"/>
            <w:vAlign w:val="center"/>
            <w:hideMark/>
          </w:tcPr>
          <w:p w14:paraId="3C2F926D"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FDE9D9" w:themeFill="accent6" w:themeFillTint="33"/>
            <w:vAlign w:val="center"/>
            <w:hideMark/>
          </w:tcPr>
          <w:p w14:paraId="08114521" w14:textId="77777777" w:rsidR="000A7CA6" w:rsidRPr="00804D44" w:rsidRDefault="000A7CA6" w:rsidP="000A7CA6">
            <w:pPr>
              <w:rPr>
                <w:rFonts w:cs="Times New Roman"/>
                <w:sz w:val="18"/>
                <w:szCs w:val="18"/>
              </w:rPr>
            </w:pPr>
            <w:r w:rsidRPr="00804D44">
              <w:rPr>
                <w:rFonts w:cs="Times New Roman"/>
                <w:sz w:val="18"/>
                <w:szCs w:val="18"/>
              </w:rPr>
              <w:t>20</w:t>
            </w:r>
          </w:p>
        </w:tc>
        <w:tc>
          <w:tcPr>
            <w:tcW w:w="426" w:type="dxa"/>
            <w:shd w:val="clear" w:color="auto" w:fill="FDE9D9" w:themeFill="accent6" w:themeFillTint="33"/>
            <w:vAlign w:val="center"/>
            <w:hideMark/>
          </w:tcPr>
          <w:p w14:paraId="1995BB30" w14:textId="77777777" w:rsidR="000A7CA6" w:rsidRPr="00804D44" w:rsidRDefault="000A7CA6" w:rsidP="000A7CA6">
            <w:pPr>
              <w:rPr>
                <w:rFonts w:cs="Times New Roman"/>
                <w:sz w:val="18"/>
                <w:szCs w:val="18"/>
              </w:rPr>
            </w:pPr>
            <w:r w:rsidRPr="00804D44">
              <w:rPr>
                <w:rFonts w:cs="Times New Roman"/>
                <w:sz w:val="18"/>
                <w:szCs w:val="18"/>
              </w:rPr>
              <w:t>2</w:t>
            </w:r>
          </w:p>
        </w:tc>
        <w:tc>
          <w:tcPr>
            <w:tcW w:w="850" w:type="dxa"/>
            <w:shd w:val="clear" w:color="auto" w:fill="FDE9D9" w:themeFill="accent6" w:themeFillTint="33"/>
            <w:vAlign w:val="center"/>
            <w:hideMark/>
          </w:tcPr>
          <w:p w14:paraId="203ADCC2" w14:textId="77777777" w:rsidR="000A7CA6" w:rsidRPr="00804D44" w:rsidRDefault="000A7CA6" w:rsidP="000A7CA6">
            <w:pPr>
              <w:rPr>
                <w:rFonts w:cs="Times New Roman"/>
                <w:sz w:val="18"/>
                <w:szCs w:val="18"/>
              </w:rPr>
            </w:pPr>
            <w:r w:rsidRPr="00804D44">
              <w:rPr>
                <w:rFonts w:cs="Times New Roman"/>
                <w:sz w:val="18"/>
                <w:szCs w:val="18"/>
              </w:rPr>
              <w:t>17</w:t>
            </w:r>
          </w:p>
        </w:tc>
        <w:tc>
          <w:tcPr>
            <w:tcW w:w="425" w:type="dxa"/>
            <w:shd w:val="clear" w:color="auto" w:fill="FDE9D9" w:themeFill="accent6" w:themeFillTint="33"/>
            <w:vAlign w:val="center"/>
            <w:hideMark/>
          </w:tcPr>
          <w:p w14:paraId="0D33BA6C"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148380B4" w14:textId="77777777" w:rsidR="000A7CA6" w:rsidRPr="00804D44" w:rsidRDefault="000A7CA6" w:rsidP="000A7CA6">
            <w:pPr>
              <w:rPr>
                <w:rFonts w:cs="Times New Roman"/>
                <w:sz w:val="18"/>
                <w:szCs w:val="18"/>
              </w:rPr>
            </w:pPr>
            <w:r w:rsidRPr="00804D44">
              <w:rPr>
                <w:rFonts w:cs="Times New Roman"/>
                <w:sz w:val="18"/>
                <w:szCs w:val="18"/>
              </w:rPr>
              <w:t>100</w:t>
            </w:r>
          </w:p>
        </w:tc>
        <w:tc>
          <w:tcPr>
            <w:tcW w:w="858" w:type="dxa"/>
            <w:gridSpan w:val="2"/>
            <w:shd w:val="clear" w:color="auto" w:fill="auto"/>
            <w:vAlign w:val="center"/>
            <w:hideMark/>
          </w:tcPr>
          <w:p w14:paraId="13ED271A"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1B5C2815" w14:textId="77777777" w:rsidTr="000A7CA6">
        <w:trPr>
          <w:trHeight w:val="189"/>
        </w:trPr>
        <w:tc>
          <w:tcPr>
            <w:tcW w:w="3293" w:type="dxa"/>
            <w:shd w:val="clear" w:color="auto" w:fill="FDE9D9" w:themeFill="accent6" w:themeFillTint="33"/>
          </w:tcPr>
          <w:p w14:paraId="39A0D399" w14:textId="77777777" w:rsidR="000A7CA6" w:rsidRPr="00804D44" w:rsidRDefault="000A7CA6" w:rsidP="000A7CA6">
            <w:pPr>
              <w:rPr>
                <w:rFonts w:cs="Times New Roman"/>
                <w:sz w:val="18"/>
                <w:szCs w:val="18"/>
              </w:rPr>
            </w:pPr>
            <w:r w:rsidRPr="00804D44">
              <w:rPr>
                <w:rFonts w:cs="Times New Roman"/>
                <w:sz w:val="18"/>
                <w:szCs w:val="18"/>
              </w:rPr>
              <w:t>Решетилівська філія І ступеня з д/п</w:t>
            </w:r>
          </w:p>
        </w:tc>
        <w:tc>
          <w:tcPr>
            <w:tcW w:w="425" w:type="dxa"/>
            <w:shd w:val="clear" w:color="auto" w:fill="FDE9D9" w:themeFill="accent6" w:themeFillTint="33"/>
            <w:vAlign w:val="center"/>
            <w:hideMark/>
          </w:tcPr>
          <w:p w14:paraId="69E26C52" w14:textId="77777777" w:rsidR="000A7CA6" w:rsidRPr="00804D44" w:rsidRDefault="000A7CA6" w:rsidP="000A7CA6">
            <w:pPr>
              <w:rPr>
                <w:rFonts w:cs="Times New Roman"/>
                <w:sz w:val="18"/>
                <w:szCs w:val="18"/>
              </w:rPr>
            </w:pPr>
            <w:r w:rsidRPr="00804D44">
              <w:rPr>
                <w:rFonts w:cs="Times New Roman"/>
                <w:sz w:val="18"/>
                <w:szCs w:val="18"/>
              </w:rPr>
              <w:t> </w:t>
            </w:r>
          </w:p>
        </w:tc>
        <w:tc>
          <w:tcPr>
            <w:tcW w:w="709" w:type="dxa"/>
            <w:shd w:val="clear" w:color="auto" w:fill="FDE9D9" w:themeFill="accent6" w:themeFillTint="33"/>
            <w:vAlign w:val="center"/>
            <w:hideMark/>
          </w:tcPr>
          <w:p w14:paraId="2E627A87" w14:textId="77777777" w:rsidR="000A7CA6" w:rsidRPr="00804D44" w:rsidRDefault="000A7CA6" w:rsidP="000A7CA6">
            <w:pPr>
              <w:rPr>
                <w:rFonts w:cs="Times New Roman"/>
                <w:sz w:val="18"/>
                <w:szCs w:val="18"/>
              </w:rPr>
            </w:pPr>
            <w:r w:rsidRPr="00804D44">
              <w:rPr>
                <w:rFonts w:cs="Times New Roman"/>
                <w:sz w:val="18"/>
                <w:szCs w:val="18"/>
              </w:rPr>
              <w:t>4</w:t>
            </w:r>
          </w:p>
        </w:tc>
        <w:tc>
          <w:tcPr>
            <w:tcW w:w="425" w:type="dxa"/>
            <w:shd w:val="clear" w:color="auto" w:fill="FDE9D9" w:themeFill="accent6" w:themeFillTint="33"/>
            <w:vAlign w:val="center"/>
            <w:hideMark/>
          </w:tcPr>
          <w:p w14:paraId="130366BC" w14:textId="77777777" w:rsidR="000A7CA6" w:rsidRPr="00804D44" w:rsidRDefault="000A7CA6" w:rsidP="000A7CA6">
            <w:pPr>
              <w:rPr>
                <w:rFonts w:cs="Times New Roman"/>
                <w:sz w:val="18"/>
                <w:szCs w:val="18"/>
              </w:rPr>
            </w:pPr>
            <w:r w:rsidRPr="00804D44">
              <w:rPr>
                <w:rFonts w:cs="Times New Roman"/>
                <w:sz w:val="18"/>
                <w:szCs w:val="18"/>
              </w:rPr>
              <w:t> </w:t>
            </w:r>
          </w:p>
        </w:tc>
        <w:tc>
          <w:tcPr>
            <w:tcW w:w="567" w:type="dxa"/>
            <w:shd w:val="clear" w:color="auto" w:fill="FDE9D9" w:themeFill="accent6" w:themeFillTint="33"/>
            <w:vAlign w:val="center"/>
            <w:hideMark/>
          </w:tcPr>
          <w:p w14:paraId="0488FE09"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FDE9D9" w:themeFill="accent6" w:themeFillTint="33"/>
            <w:vAlign w:val="center"/>
            <w:hideMark/>
          </w:tcPr>
          <w:p w14:paraId="16865A8A" w14:textId="77777777" w:rsidR="000A7CA6" w:rsidRPr="00804D44" w:rsidRDefault="000A7CA6" w:rsidP="000A7CA6">
            <w:pPr>
              <w:rPr>
                <w:rFonts w:cs="Times New Roman"/>
                <w:sz w:val="18"/>
                <w:szCs w:val="18"/>
              </w:rPr>
            </w:pPr>
            <w:r w:rsidRPr="00804D44">
              <w:rPr>
                <w:rFonts w:cs="Times New Roman"/>
                <w:sz w:val="18"/>
                <w:szCs w:val="18"/>
              </w:rPr>
              <w:t> </w:t>
            </w:r>
          </w:p>
        </w:tc>
        <w:tc>
          <w:tcPr>
            <w:tcW w:w="567" w:type="dxa"/>
            <w:shd w:val="clear" w:color="auto" w:fill="FDE9D9" w:themeFill="accent6" w:themeFillTint="33"/>
            <w:vAlign w:val="center"/>
            <w:hideMark/>
          </w:tcPr>
          <w:p w14:paraId="3B4C2D9C" w14:textId="77777777" w:rsidR="000A7CA6" w:rsidRPr="00804D44" w:rsidRDefault="000A7CA6" w:rsidP="000A7CA6">
            <w:pPr>
              <w:rPr>
                <w:rFonts w:cs="Times New Roman"/>
                <w:sz w:val="18"/>
                <w:szCs w:val="18"/>
              </w:rPr>
            </w:pPr>
            <w:r w:rsidRPr="00804D44">
              <w:rPr>
                <w:rFonts w:cs="Times New Roman"/>
                <w:sz w:val="18"/>
                <w:szCs w:val="18"/>
              </w:rPr>
              <w:t>1</w:t>
            </w:r>
          </w:p>
        </w:tc>
        <w:tc>
          <w:tcPr>
            <w:tcW w:w="426" w:type="dxa"/>
            <w:shd w:val="clear" w:color="auto" w:fill="FDE9D9" w:themeFill="accent6" w:themeFillTint="33"/>
            <w:vAlign w:val="center"/>
            <w:hideMark/>
          </w:tcPr>
          <w:p w14:paraId="747E8C77"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center"/>
            <w:hideMark/>
          </w:tcPr>
          <w:p w14:paraId="35DFA66B" w14:textId="77777777" w:rsidR="000A7CA6" w:rsidRPr="00804D44" w:rsidRDefault="000A7CA6" w:rsidP="000A7CA6">
            <w:pPr>
              <w:rPr>
                <w:rFonts w:cs="Times New Roman"/>
                <w:sz w:val="18"/>
                <w:szCs w:val="18"/>
              </w:rPr>
            </w:pPr>
            <w:r w:rsidRPr="00804D44">
              <w:rPr>
                <w:rFonts w:cs="Times New Roman"/>
                <w:sz w:val="18"/>
                <w:szCs w:val="18"/>
              </w:rPr>
              <w:t>10</w:t>
            </w:r>
          </w:p>
        </w:tc>
        <w:tc>
          <w:tcPr>
            <w:tcW w:w="425" w:type="dxa"/>
            <w:shd w:val="clear" w:color="auto" w:fill="FDE9D9" w:themeFill="accent6" w:themeFillTint="33"/>
            <w:vAlign w:val="center"/>
            <w:hideMark/>
          </w:tcPr>
          <w:p w14:paraId="60003401"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02D8021A" w14:textId="77777777" w:rsidR="000A7CA6" w:rsidRPr="00804D44" w:rsidRDefault="000A7CA6" w:rsidP="000A7CA6">
            <w:pPr>
              <w:rPr>
                <w:rFonts w:cs="Times New Roman"/>
                <w:sz w:val="18"/>
                <w:szCs w:val="18"/>
              </w:rPr>
            </w:pPr>
            <w:r w:rsidRPr="00804D44">
              <w:rPr>
                <w:rFonts w:cs="Times New Roman"/>
                <w:sz w:val="18"/>
                <w:szCs w:val="18"/>
              </w:rPr>
              <w:t>100</w:t>
            </w:r>
          </w:p>
        </w:tc>
        <w:tc>
          <w:tcPr>
            <w:tcW w:w="858" w:type="dxa"/>
            <w:gridSpan w:val="2"/>
            <w:shd w:val="clear" w:color="auto" w:fill="auto"/>
            <w:vAlign w:val="center"/>
            <w:hideMark/>
          </w:tcPr>
          <w:p w14:paraId="33D55CF6"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1396ADF0" w14:textId="77777777" w:rsidTr="000A7CA6">
        <w:trPr>
          <w:trHeight w:val="106"/>
        </w:trPr>
        <w:tc>
          <w:tcPr>
            <w:tcW w:w="3293" w:type="dxa"/>
            <w:shd w:val="clear" w:color="auto" w:fill="FDE9D9" w:themeFill="accent6" w:themeFillTint="33"/>
          </w:tcPr>
          <w:p w14:paraId="397A6886" w14:textId="77777777" w:rsidR="000A7CA6" w:rsidRPr="00804D44" w:rsidRDefault="000A7CA6" w:rsidP="000A7CA6">
            <w:pPr>
              <w:rPr>
                <w:rFonts w:cs="Times New Roman"/>
                <w:sz w:val="18"/>
                <w:szCs w:val="18"/>
              </w:rPr>
            </w:pPr>
            <w:r w:rsidRPr="00804D44">
              <w:rPr>
                <w:rFonts w:cs="Times New Roman"/>
                <w:sz w:val="18"/>
                <w:szCs w:val="18"/>
              </w:rPr>
              <w:t xml:space="preserve">Остап’євський ЗЗСО І-ІІІ ст.  </w:t>
            </w:r>
          </w:p>
        </w:tc>
        <w:tc>
          <w:tcPr>
            <w:tcW w:w="425" w:type="dxa"/>
            <w:shd w:val="clear" w:color="auto" w:fill="FDE9D9" w:themeFill="accent6" w:themeFillTint="33"/>
            <w:vAlign w:val="center"/>
            <w:hideMark/>
          </w:tcPr>
          <w:p w14:paraId="2808ADAE" w14:textId="77777777" w:rsidR="000A7CA6" w:rsidRPr="00804D44" w:rsidRDefault="000A7CA6" w:rsidP="000A7CA6">
            <w:pPr>
              <w:rPr>
                <w:rFonts w:cs="Times New Roman"/>
                <w:sz w:val="18"/>
                <w:szCs w:val="18"/>
              </w:rPr>
            </w:pPr>
            <w:r w:rsidRPr="00804D44">
              <w:rPr>
                <w:rFonts w:cs="Times New Roman"/>
                <w:sz w:val="18"/>
                <w:szCs w:val="18"/>
              </w:rPr>
              <w:t>-</w:t>
            </w:r>
          </w:p>
        </w:tc>
        <w:tc>
          <w:tcPr>
            <w:tcW w:w="709" w:type="dxa"/>
            <w:shd w:val="clear" w:color="auto" w:fill="FDE9D9" w:themeFill="accent6" w:themeFillTint="33"/>
            <w:vAlign w:val="center"/>
            <w:hideMark/>
          </w:tcPr>
          <w:p w14:paraId="6FFBAD3F" w14:textId="77777777" w:rsidR="000A7CA6" w:rsidRPr="00804D44" w:rsidRDefault="000A7CA6" w:rsidP="000A7CA6">
            <w:pPr>
              <w:rPr>
                <w:rFonts w:cs="Times New Roman"/>
                <w:sz w:val="18"/>
                <w:szCs w:val="18"/>
              </w:rPr>
            </w:pPr>
            <w:r w:rsidRPr="00804D44">
              <w:rPr>
                <w:rFonts w:cs="Times New Roman"/>
                <w:sz w:val="18"/>
                <w:szCs w:val="18"/>
              </w:rPr>
              <w:t>6</w:t>
            </w:r>
          </w:p>
        </w:tc>
        <w:tc>
          <w:tcPr>
            <w:tcW w:w="425" w:type="dxa"/>
            <w:shd w:val="clear" w:color="auto" w:fill="FDE9D9" w:themeFill="accent6" w:themeFillTint="33"/>
            <w:vAlign w:val="center"/>
            <w:hideMark/>
          </w:tcPr>
          <w:p w14:paraId="25323D34"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1362BC59"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FDE9D9" w:themeFill="accent6" w:themeFillTint="33"/>
            <w:vAlign w:val="center"/>
            <w:hideMark/>
          </w:tcPr>
          <w:p w14:paraId="4DE06E9C"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36002D11" w14:textId="77777777" w:rsidR="000A7CA6" w:rsidRPr="00804D44" w:rsidRDefault="000A7CA6" w:rsidP="000A7CA6">
            <w:pPr>
              <w:rPr>
                <w:rFonts w:cs="Times New Roman"/>
                <w:sz w:val="18"/>
                <w:szCs w:val="18"/>
              </w:rPr>
            </w:pPr>
            <w:r w:rsidRPr="00804D44">
              <w:rPr>
                <w:rFonts w:cs="Times New Roman"/>
                <w:sz w:val="18"/>
                <w:szCs w:val="18"/>
              </w:rPr>
              <w:t>-</w:t>
            </w:r>
          </w:p>
        </w:tc>
        <w:tc>
          <w:tcPr>
            <w:tcW w:w="426" w:type="dxa"/>
            <w:shd w:val="clear" w:color="auto" w:fill="FDE9D9" w:themeFill="accent6" w:themeFillTint="33"/>
            <w:vAlign w:val="center"/>
            <w:hideMark/>
          </w:tcPr>
          <w:p w14:paraId="3FCDA936"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center"/>
            <w:hideMark/>
          </w:tcPr>
          <w:p w14:paraId="4FE153C2" w14:textId="77777777" w:rsidR="000A7CA6" w:rsidRPr="00804D44" w:rsidRDefault="000A7CA6" w:rsidP="000A7CA6">
            <w:pPr>
              <w:rPr>
                <w:rFonts w:cs="Times New Roman"/>
                <w:sz w:val="18"/>
                <w:szCs w:val="18"/>
              </w:rPr>
            </w:pPr>
            <w:r w:rsidRPr="00804D44">
              <w:rPr>
                <w:rFonts w:cs="Times New Roman"/>
                <w:sz w:val="18"/>
                <w:szCs w:val="18"/>
              </w:rPr>
              <w:t>6</w:t>
            </w:r>
          </w:p>
        </w:tc>
        <w:tc>
          <w:tcPr>
            <w:tcW w:w="425" w:type="dxa"/>
            <w:shd w:val="clear" w:color="auto" w:fill="FDE9D9" w:themeFill="accent6" w:themeFillTint="33"/>
            <w:vAlign w:val="center"/>
            <w:hideMark/>
          </w:tcPr>
          <w:p w14:paraId="12571CD6"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32F9EBAD" w14:textId="77777777" w:rsidR="000A7CA6" w:rsidRPr="00804D44" w:rsidRDefault="000A7CA6" w:rsidP="000A7CA6">
            <w:pPr>
              <w:rPr>
                <w:rFonts w:cs="Times New Roman"/>
                <w:sz w:val="18"/>
                <w:szCs w:val="18"/>
              </w:rPr>
            </w:pPr>
            <w:r w:rsidRPr="00804D44">
              <w:rPr>
                <w:rFonts w:cs="Times New Roman"/>
                <w:sz w:val="18"/>
                <w:szCs w:val="18"/>
              </w:rPr>
              <w:t>50</w:t>
            </w:r>
          </w:p>
        </w:tc>
        <w:tc>
          <w:tcPr>
            <w:tcW w:w="858" w:type="dxa"/>
            <w:gridSpan w:val="2"/>
            <w:shd w:val="clear" w:color="auto" w:fill="auto"/>
            <w:vAlign w:val="center"/>
            <w:hideMark/>
          </w:tcPr>
          <w:p w14:paraId="38D30C96"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08A98D86" w14:textId="77777777" w:rsidTr="000A7CA6">
        <w:trPr>
          <w:trHeight w:val="152"/>
        </w:trPr>
        <w:tc>
          <w:tcPr>
            <w:tcW w:w="3293" w:type="dxa"/>
            <w:shd w:val="clear" w:color="auto" w:fill="FDE9D9" w:themeFill="accent6" w:themeFillTint="33"/>
          </w:tcPr>
          <w:p w14:paraId="169B82B1" w14:textId="77777777" w:rsidR="000A7CA6" w:rsidRPr="00804D44" w:rsidRDefault="000A7CA6" w:rsidP="000A7CA6">
            <w:pPr>
              <w:rPr>
                <w:rFonts w:cs="Times New Roman"/>
                <w:sz w:val="18"/>
                <w:szCs w:val="18"/>
              </w:rPr>
            </w:pPr>
            <w:r w:rsidRPr="00804D44">
              <w:rPr>
                <w:rFonts w:cs="Times New Roman"/>
                <w:sz w:val="18"/>
                <w:szCs w:val="18"/>
              </w:rPr>
              <w:t>Покровський ОЗЗСО І-ІІІ ст.</w:t>
            </w:r>
          </w:p>
        </w:tc>
        <w:tc>
          <w:tcPr>
            <w:tcW w:w="425" w:type="dxa"/>
            <w:shd w:val="clear" w:color="auto" w:fill="FDE9D9" w:themeFill="accent6" w:themeFillTint="33"/>
            <w:vAlign w:val="center"/>
            <w:hideMark/>
          </w:tcPr>
          <w:p w14:paraId="66F1841C" w14:textId="77777777" w:rsidR="000A7CA6" w:rsidRPr="00804D44" w:rsidRDefault="000A7CA6" w:rsidP="000A7CA6">
            <w:pPr>
              <w:rPr>
                <w:rFonts w:cs="Times New Roman"/>
                <w:sz w:val="18"/>
                <w:szCs w:val="18"/>
              </w:rPr>
            </w:pPr>
            <w:r w:rsidRPr="00804D44">
              <w:rPr>
                <w:rFonts w:cs="Times New Roman"/>
                <w:sz w:val="18"/>
                <w:szCs w:val="18"/>
              </w:rPr>
              <w:t>-</w:t>
            </w:r>
          </w:p>
        </w:tc>
        <w:tc>
          <w:tcPr>
            <w:tcW w:w="709" w:type="dxa"/>
            <w:shd w:val="clear" w:color="auto" w:fill="FDE9D9" w:themeFill="accent6" w:themeFillTint="33"/>
            <w:vAlign w:val="center"/>
            <w:hideMark/>
          </w:tcPr>
          <w:p w14:paraId="5A660EC5" w14:textId="77777777" w:rsidR="000A7CA6" w:rsidRPr="00804D44" w:rsidRDefault="000A7CA6" w:rsidP="000A7CA6">
            <w:pPr>
              <w:rPr>
                <w:rFonts w:cs="Times New Roman"/>
                <w:sz w:val="18"/>
                <w:szCs w:val="18"/>
              </w:rPr>
            </w:pPr>
            <w:r w:rsidRPr="00804D44">
              <w:rPr>
                <w:rFonts w:cs="Times New Roman"/>
                <w:sz w:val="18"/>
                <w:szCs w:val="18"/>
              </w:rPr>
              <w:t>10</w:t>
            </w:r>
          </w:p>
        </w:tc>
        <w:tc>
          <w:tcPr>
            <w:tcW w:w="425" w:type="dxa"/>
            <w:shd w:val="clear" w:color="auto" w:fill="FDE9D9" w:themeFill="accent6" w:themeFillTint="33"/>
            <w:vAlign w:val="center"/>
            <w:hideMark/>
          </w:tcPr>
          <w:p w14:paraId="18518B4A"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0B5942B2"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7A604B9A"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5B4141D6" w14:textId="77777777" w:rsidR="000A7CA6" w:rsidRPr="00804D44" w:rsidRDefault="000A7CA6" w:rsidP="000A7CA6">
            <w:pPr>
              <w:rPr>
                <w:rFonts w:cs="Times New Roman"/>
                <w:sz w:val="18"/>
                <w:szCs w:val="18"/>
              </w:rPr>
            </w:pPr>
            <w:r w:rsidRPr="00804D44">
              <w:rPr>
                <w:rFonts w:cs="Times New Roman"/>
                <w:sz w:val="18"/>
                <w:szCs w:val="18"/>
              </w:rPr>
              <w:t>-</w:t>
            </w:r>
          </w:p>
        </w:tc>
        <w:tc>
          <w:tcPr>
            <w:tcW w:w="426" w:type="dxa"/>
            <w:shd w:val="clear" w:color="auto" w:fill="FDE9D9" w:themeFill="accent6" w:themeFillTint="33"/>
            <w:vAlign w:val="center"/>
            <w:hideMark/>
          </w:tcPr>
          <w:p w14:paraId="7187A859" w14:textId="77777777" w:rsidR="000A7CA6" w:rsidRPr="00804D44" w:rsidRDefault="000A7CA6" w:rsidP="000A7CA6">
            <w:pPr>
              <w:rPr>
                <w:rFonts w:cs="Times New Roman"/>
                <w:sz w:val="18"/>
                <w:szCs w:val="18"/>
              </w:rPr>
            </w:pPr>
            <w:r w:rsidRPr="00804D44">
              <w:rPr>
                <w:rFonts w:cs="Times New Roman"/>
                <w:sz w:val="18"/>
                <w:szCs w:val="18"/>
              </w:rPr>
              <w:t>-</w:t>
            </w:r>
          </w:p>
        </w:tc>
        <w:tc>
          <w:tcPr>
            <w:tcW w:w="850" w:type="dxa"/>
            <w:shd w:val="clear" w:color="auto" w:fill="FDE9D9" w:themeFill="accent6" w:themeFillTint="33"/>
            <w:vAlign w:val="center"/>
            <w:hideMark/>
          </w:tcPr>
          <w:p w14:paraId="7C5256F7" w14:textId="77777777" w:rsidR="000A7CA6" w:rsidRPr="00804D44" w:rsidRDefault="000A7CA6" w:rsidP="000A7CA6">
            <w:pPr>
              <w:rPr>
                <w:rFonts w:cs="Times New Roman"/>
                <w:sz w:val="18"/>
                <w:szCs w:val="18"/>
              </w:rPr>
            </w:pPr>
            <w:r w:rsidRPr="00804D44">
              <w:rPr>
                <w:rFonts w:cs="Times New Roman"/>
                <w:sz w:val="18"/>
                <w:szCs w:val="18"/>
              </w:rPr>
              <w:t>-</w:t>
            </w:r>
          </w:p>
        </w:tc>
        <w:tc>
          <w:tcPr>
            <w:tcW w:w="425" w:type="dxa"/>
            <w:shd w:val="clear" w:color="auto" w:fill="FDE9D9" w:themeFill="accent6" w:themeFillTint="33"/>
            <w:vAlign w:val="center"/>
            <w:hideMark/>
          </w:tcPr>
          <w:p w14:paraId="7DDF2CA6"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75C0E44C" w14:textId="77777777" w:rsidR="000A7CA6" w:rsidRPr="00804D44" w:rsidRDefault="000A7CA6" w:rsidP="000A7CA6">
            <w:pPr>
              <w:rPr>
                <w:rFonts w:cs="Times New Roman"/>
                <w:sz w:val="18"/>
                <w:szCs w:val="18"/>
              </w:rPr>
            </w:pPr>
            <w:r w:rsidRPr="00804D44">
              <w:rPr>
                <w:rFonts w:cs="Times New Roman"/>
                <w:sz w:val="18"/>
                <w:szCs w:val="18"/>
              </w:rPr>
              <w:t>100</w:t>
            </w:r>
          </w:p>
        </w:tc>
        <w:tc>
          <w:tcPr>
            <w:tcW w:w="858" w:type="dxa"/>
            <w:gridSpan w:val="2"/>
            <w:shd w:val="clear" w:color="auto" w:fill="auto"/>
            <w:vAlign w:val="center"/>
            <w:hideMark/>
          </w:tcPr>
          <w:p w14:paraId="04032B87"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63BE6B32" w14:textId="77777777" w:rsidTr="000A7CA6">
        <w:trPr>
          <w:trHeight w:val="211"/>
        </w:trPr>
        <w:tc>
          <w:tcPr>
            <w:tcW w:w="3293" w:type="dxa"/>
            <w:shd w:val="clear" w:color="auto" w:fill="FDE9D9" w:themeFill="accent6" w:themeFillTint="33"/>
          </w:tcPr>
          <w:p w14:paraId="6BA6F8FC" w14:textId="77777777" w:rsidR="000A7CA6" w:rsidRPr="00804D44" w:rsidRDefault="000A7CA6" w:rsidP="000A7CA6">
            <w:pPr>
              <w:rPr>
                <w:rFonts w:cs="Times New Roman"/>
                <w:sz w:val="18"/>
                <w:szCs w:val="18"/>
              </w:rPr>
            </w:pPr>
            <w:r w:rsidRPr="00804D44">
              <w:rPr>
                <w:rFonts w:cs="Times New Roman"/>
                <w:sz w:val="18"/>
                <w:szCs w:val="18"/>
              </w:rPr>
              <w:t xml:space="preserve">Федіївська філія І-ІІ ступенів  </w:t>
            </w:r>
          </w:p>
        </w:tc>
        <w:tc>
          <w:tcPr>
            <w:tcW w:w="425" w:type="dxa"/>
            <w:shd w:val="clear" w:color="auto" w:fill="FDE9D9" w:themeFill="accent6" w:themeFillTint="33"/>
            <w:vAlign w:val="center"/>
            <w:hideMark/>
          </w:tcPr>
          <w:p w14:paraId="7FAADB4C" w14:textId="77777777" w:rsidR="000A7CA6" w:rsidRPr="00804D44" w:rsidRDefault="000A7CA6" w:rsidP="000A7CA6">
            <w:pPr>
              <w:rPr>
                <w:rFonts w:cs="Times New Roman"/>
                <w:sz w:val="18"/>
                <w:szCs w:val="18"/>
              </w:rPr>
            </w:pPr>
            <w:r w:rsidRPr="00804D44">
              <w:rPr>
                <w:rFonts w:cs="Times New Roman"/>
                <w:sz w:val="18"/>
                <w:szCs w:val="18"/>
              </w:rPr>
              <w:t>-</w:t>
            </w:r>
          </w:p>
        </w:tc>
        <w:tc>
          <w:tcPr>
            <w:tcW w:w="709" w:type="dxa"/>
            <w:shd w:val="clear" w:color="auto" w:fill="FDE9D9" w:themeFill="accent6" w:themeFillTint="33"/>
            <w:vAlign w:val="center"/>
            <w:hideMark/>
          </w:tcPr>
          <w:p w14:paraId="58ABE746" w14:textId="77777777" w:rsidR="000A7CA6" w:rsidRPr="00804D44" w:rsidRDefault="000A7CA6" w:rsidP="000A7CA6">
            <w:pPr>
              <w:rPr>
                <w:rFonts w:cs="Times New Roman"/>
                <w:sz w:val="18"/>
                <w:szCs w:val="18"/>
              </w:rPr>
            </w:pPr>
            <w:r w:rsidRPr="00804D44">
              <w:rPr>
                <w:rFonts w:cs="Times New Roman"/>
                <w:sz w:val="18"/>
                <w:szCs w:val="18"/>
              </w:rPr>
              <w:t>8</w:t>
            </w:r>
          </w:p>
        </w:tc>
        <w:tc>
          <w:tcPr>
            <w:tcW w:w="425" w:type="dxa"/>
            <w:shd w:val="clear" w:color="auto" w:fill="FDE9D9" w:themeFill="accent6" w:themeFillTint="33"/>
            <w:vAlign w:val="center"/>
            <w:hideMark/>
          </w:tcPr>
          <w:p w14:paraId="55D43B39"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49F0EEE5"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3B09A454"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FDE9D9" w:themeFill="accent6" w:themeFillTint="33"/>
            <w:vAlign w:val="center"/>
            <w:hideMark/>
          </w:tcPr>
          <w:p w14:paraId="7BF1FBE2" w14:textId="77777777" w:rsidR="000A7CA6" w:rsidRPr="00804D44" w:rsidRDefault="000A7CA6" w:rsidP="000A7CA6">
            <w:pPr>
              <w:rPr>
                <w:rFonts w:cs="Times New Roman"/>
                <w:sz w:val="18"/>
                <w:szCs w:val="18"/>
              </w:rPr>
            </w:pPr>
            <w:r w:rsidRPr="00804D44">
              <w:rPr>
                <w:rFonts w:cs="Times New Roman"/>
                <w:sz w:val="18"/>
                <w:szCs w:val="18"/>
              </w:rPr>
              <w:t>1</w:t>
            </w:r>
          </w:p>
        </w:tc>
        <w:tc>
          <w:tcPr>
            <w:tcW w:w="426" w:type="dxa"/>
            <w:shd w:val="clear" w:color="auto" w:fill="FDE9D9" w:themeFill="accent6" w:themeFillTint="33"/>
            <w:vAlign w:val="center"/>
            <w:hideMark/>
          </w:tcPr>
          <w:p w14:paraId="0D591759" w14:textId="77777777" w:rsidR="000A7CA6" w:rsidRPr="00804D44" w:rsidRDefault="000A7CA6" w:rsidP="000A7CA6">
            <w:pPr>
              <w:rPr>
                <w:rFonts w:cs="Times New Roman"/>
                <w:sz w:val="18"/>
                <w:szCs w:val="18"/>
              </w:rPr>
            </w:pPr>
            <w:r w:rsidRPr="00804D44">
              <w:rPr>
                <w:rFonts w:cs="Times New Roman"/>
                <w:sz w:val="18"/>
                <w:szCs w:val="18"/>
              </w:rPr>
              <w:t>--</w:t>
            </w:r>
          </w:p>
        </w:tc>
        <w:tc>
          <w:tcPr>
            <w:tcW w:w="850" w:type="dxa"/>
            <w:shd w:val="clear" w:color="auto" w:fill="FDE9D9" w:themeFill="accent6" w:themeFillTint="33"/>
            <w:vAlign w:val="center"/>
            <w:hideMark/>
          </w:tcPr>
          <w:p w14:paraId="2DE169C1" w14:textId="77777777" w:rsidR="000A7CA6" w:rsidRPr="00804D44" w:rsidRDefault="000A7CA6" w:rsidP="000A7CA6">
            <w:pPr>
              <w:rPr>
                <w:rFonts w:cs="Times New Roman"/>
                <w:sz w:val="18"/>
                <w:szCs w:val="18"/>
              </w:rPr>
            </w:pPr>
            <w:r w:rsidRPr="00804D44">
              <w:rPr>
                <w:rFonts w:cs="Times New Roman"/>
                <w:sz w:val="18"/>
                <w:szCs w:val="18"/>
              </w:rPr>
              <w:t>-</w:t>
            </w:r>
          </w:p>
        </w:tc>
        <w:tc>
          <w:tcPr>
            <w:tcW w:w="425" w:type="dxa"/>
            <w:shd w:val="clear" w:color="auto" w:fill="FDE9D9" w:themeFill="accent6" w:themeFillTint="33"/>
            <w:vAlign w:val="center"/>
            <w:hideMark/>
          </w:tcPr>
          <w:p w14:paraId="3BA2E256"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72D1D32F" w14:textId="77777777" w:rsidR="000A7CA6" w:rsidRPr="00804D44" w:rsidRDefault="000A7CA6" w:rsidP="000A7CA6">
            <w:pPr>
              <w:rPr>
                <w:rFonts w:cs="Times New Roman"/>
                <w:sz w:val="18"/>
                <w:szCs w:val="18"/>
              </w:rPr>
            </w:pPr>
            <w:r w:rsidRPr="00804D44">
              <w:rPr>
                <w:rFonts w:cs="Times New Roman"/>
                <w:sz w:val="18"/>
                <w:szCs w:val="18"/>
              </w:rPr>
              <w:t>100</w:t>
            </w:r>
          </w:p>
        </w:tc>
        <w:tc>
          <w:tcPr>
            <w:tcW w:w="858" w:type="dxa"/>
            <w:gridSpan w:val="2"/>
            <w:shd w:val="clear" w:color="auto" w:fill="auto"/>
            <w:vAlign w:val="center"/>
            <w:hideMark/>
          </w:tcPr>
          <w:p w14:paraId="769F9906"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3D74727D" w14:textId="77777777" w:rsidTr="000A7CA6">
        <w:trPr>
          <w:trHeight w:val="272"/>
        </w:trPr>
        <w:tc>
          <w:tcPr>
            <w:tcW w:w="3293" w:type="dxa"/>
            <w:shd w:val="clear" w:color="auto" w:fill="FDE9D9" w:themeFill="accent6" w:themeFillTint="33"/>
          </w:tcPr>
          <w:p w14:paraId="1B234C49" w14:textId="77777777" w:rsidR="000A7CA6" w:rsidRPr="00804D44" w:rsidRDefault="000A7CA6" w:rsidP="000A7CA6">
            <w:pPr>
              <w:rPr>
                <w:rFonts w:cs="Times New Roman"/>
                <w:sz w:val="18"/>
                <w:szCs w:val="18"/>
              </w:rPr>
            </w:pPr>
            <w:r w:rsidRPr="00804D44">
              <w:rPr>
                <w:rFonts w:cs="Times New Roman"/>
                <w:sz w:val="18"/>
                <w:szCs w:val="18"/>
              </w:rPr>
              <w:t xml:space="preserve">Піщанський ЗЗСО І-ІІІ ст. імені Л.М. Дудки  </w:t>
            </w:r>
          </w:p>
        </w:tc>
        <w:tc>
          <w:tcPr>
            <w:tcW w:w="425" w:type="dxa"/>
            <w:shd w:val="clear" w:color="auto" w:fill="FDE9D9" w:themeFill="accent6" w:themeFillTint="33"/>
            <w:vAlign w:val="center"/>
            <w:hideMark/>
          </w:tcPr>
          <w:p w14:paraId="34324E4F" w14:textId="77777777" w:rsidR="000A7CA6" w:rsidRPr="00804D44" w:rsidRDefault="000A7CA6" w:rsidP="000A7CA6">
            <w:pPr>
              <w:rPr>
                <w:rFonts w:cs="Times New Roman"/>
                <w:sz w:val="18"/>
                <w:szCs w:val="18"/>
              </w:rPr>
            </w:pPr>
            <w:r w:rsidRPr="00804D44">
              <w:rPr>
                <w:rFonts w:cs="Times New Roman"/>
                <w:sz w:val="18"/>
                <w:szCs w:val="18"/>
              </w:rPr>
              <w:t>0</w:t>
            </w:r>
          </w:p>
        </w:tc>
        <w:tc>
          <w:tcPr>
            <w:tcW w:w="709" w:type="dxa"/>
            <w:shd w:val="clear" w:color="auto" w:fill="FDE9D9" w:themeFill="accent6" w:themeFillTint="33"/>
            <w:vAlign w:val="center"/>
            <w:hideMark/>
          </w:tcPr>
          <w:p w14:paraId="08F2F29C" w14:textId="77777777" w:rsidR="000A7CA6" w:rsidRPr="00804D44" w:rsidRDefault="000A7CA6" w:rsidP="000A7CA6">
            <w:pPr>
              <w:rPr>
                <w:rFonts w:cs="Times New Roman"/>
                <w:sz w:val="18"/>
                <w:szCs w:val="18"/>
              </w:rPr>
            </w:pPr>
            <w:r w:rsidRPr="00804D44">
              <w:rPr>
                <w:rFonts w:cs="Times New Roman"/>
                <w:sz w:val="18"/>
                <w:szCs w:val="18"/>
              </w:rPr>
              <w:t>6</w:t>
            </w:r>
          </w:p>
        </w:tc>
        <w:tc>
          <w:tcPr>
            <w:tcW w:w="425" w:type="dxa"/>
            <w:shd w:val="clear" w:color="auto" w:fill="FDE9D9" w:themeFill="accent6" w:themeFillTint="33"/>
            <w:vAlign w:val="center"/>
            <w:hideMark/>
          </w:tcPr>
          <w:p w14:paraId="6B521034" w14:textId="77777777" w:rsidR="000A7CA6" w:rsidRPr="00804D44" w:rsidRDefault="000A7CA6" w:rsidP="000A7CA6">
            <w:pPr>
              <w:rPr>
                <w:rFonts w:cs="Times New Roman"/>
                <w:sz w:val="18"/>
                <w:szCs w:val="18"/>
              </w:rPr>
            </w:pPr>
            <w:r w:rsidRPr="00804D44">
              <w:rPr>
                <w:rFonts w:cs="Times New Roman"/>
                <w:sz w:val="18"/>
                <w:szCs w:val="18"/>
              </w:rPr>
              <w:t> </w:t>
            </w:r>
          </w:p>
        </w:tc>
        <w:tc>
          <w:tcPr>
            <w:tcW w:w="567" w:type="dxa"/>
            <w:shd w:val="clear" w:color="auto" w:fill="FDE9D9" w:themeFill="accent6" w:themeFillTint="33"/>
            <w:vAlign w:val="center"/>
            <w:hideMark/>
          </w:tcPr>
          <w:p w14:paraId="46448A4F"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4E7AD66F" w14:textId="77777777" w:rsidR="000A7CA6" w:rsidRPr="00804D44" w:rsidRDefault="000A7CA6" w:rsidP="000A7CA6">
            <w:pPr>
              <w:rPr>
                <w:rFonts w:cs="Times New Roman"/>
                <w:sz w:val="18"/>
                <w:szCs w:val="18"/>
              </w:rPr>
            </w:pPr>
            <w:r w:rsidRPr="00804D44">
              <w:rPr>
                <w:rFonts w:cs="Times New Roman"/>
                <w:sz w:val="18"/>
                <w:szCs w:val="18"/>
              </w:rPr>
              <w:t>0</w:t>
            </w:r>
          </w:p>
        </w:tc>
        <w:tc>
          <w:tcPr>
            <w:tcW w:w="567" w:type="dxa"/>
            <w:shd w:val="clear" w:color="auto" w:fill="FDE9D9" w:themeFill="accent6" w:themeFillTint="33"/>
            <w:vAlign w:val="center"/>
            <w:hideMark/>
          </w:tcPr>
          <w:p w14:paraId="59814314" w14:textId="77777777" w:rsidR="000A7CA6" w:rsidRPr="00804D44" w:rsidRDefault="000A7CA6" w:rsidP="000A7CA6">
            <w:pPr>
              <w:rPr>
                <w:rFonts w:cs="Times New Roman"/>
                <w:sz w:val="18"/>
                <w:szCs w:val="18"/>
              </w:rPr>
            </w:pPr>
            <w:r w:rsidRPr="00804D44">
              <w:rPr>
                <w:rFonts w:cs="Times New Roman"/>
                <w:sz w:val="18"/>
                <w:szCs w:val="18"/>
              </w:rPr>
              <w:t> </w:t>
            </w:r>
          </w:p>
        </w:tc>
        <w:tc>
          <w:tcPr>
            <w:tcW w:w="426" w:type="dxa"/>
            <w:shd w:val="clear" w:color="auto" w:fill="FDE9D9" w:themeFill="accent6" w:themeFillTint="33"/>
            <w:vAlign w:val="center"/>
            <w:hideMark/>
          </w:tcPr>
          <w:p w14:paraId="4EF73F8A"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center"/>
            <w:hideMark/>
          </w:tcPr>
          <w:p w14:paraId="7E4D72D6" w14:textId="77777777" w:rsidR="000A7CA6" w:rsidRPr="00804D44" w:rsidRDefault="000A7CA6" w:rsidP="000A7CA6">
            <w:pPr>
              <w:rPr>
                <w:rFonts w:cs="Times New Roman"/>
                <w:sz w:val="18"/>
                <w:szCs w:val="18"/>
              </w:rPr>
            </w:pPr>
            <w:r w:rsidRPr="00804D44">
              <w:rPr>
                <w:rFonts w:cs="Times New Roman"/>
                <w:sz w:val="18"/>
                <w:szCs w:val="18"/>
              </w:rPr>
              <w:t>19</w:t>
            </w:r>
          </w:p>
        </w:tc>
        <w:tc>
          <w:tcPr>
            <w:tcW w:w="425" w:type="dxa"/>
            <w:shd w:val="clear" w:color="auto" w:fill="FDE9D9" w:themeFill="accent6" w:themeFillTint="33"/>
            <w:vAlign w:val="center"/>
            <w:hideMark/>
          </w:tcPr>
          <w:p w14:paraId="7C3B768C"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103FCDFA" w14:textId="77777777" w:rsidR="000A7CA6" w:rsidRPr="00804D44" w:rsidRDefault="000A7CA6" w:rsidP="000A7CA6">
            <w:pPr>
              <w:rPr>
                <w:rFonts w:cs="Times New Roman"/>
                <w:sz w:val="18"/>
                <w:szCs w:val="18"/>
              </w:rPr>
            </w:pPr>
            <w:r w:rsidRPr="00804D44">
              <w:rPr>
                <w:rFonts w:cs="Times New Roman"/>
                <w:sz w:val="18"/>
                <w:szCs w:val="18"/>
              </w:rPr>
              <w:t>100</w:t>
            </w:r>
          </w:p>
        </w:tc>
        <w:tc>
          <w:tcPr>
            <w:tcW w:w="858" w:type="dxa"/>
            <w:gridSpan w:val="2"/>
            <w:shd w:val="clear" w:color="auto" w:fill="auto"/>
            <w:vAlign w:val="center"/>
            <w:hideMark/>
          </w:tcPr>
          <w:p w14:paraId="7ACD9FB2"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5A88E4F2" w14:textId="77777777" w:rsidTr="000A7CA6">
        <w:trPr>
          <w:trHeight w:val="378"/>
        </w:trPr>
        <w:tc>
          <w:tcPr>
            <w:tcW w:w="3293" w:type="dxa"/>
            <w:shd w:val="clear" w:color="auto" w:fill="FDE9D9" w:themeFill="accent6" w:themeFillTint="33"/>
          </w:tcPr>
          <w:p w14:paraId="375904F2" w14:textId="77777777" w:rsidR="000A7CA6" w:rsidRPr="00804D44" w:rsidRDefault="000A7CA6" w:rsidP="000A7CA6">
            <w:pPr>
              <w:rPr>
                <w:rFonts w:cs="Times New Roman"/>
                <w:sz w:val="18"/>
                <w:szCs w:val="18"/>
              </w:rPr>
            </w:pPr>
            <w:r w:rsidRPr="00804D44">
              <w:rPr>
                <w:rFonts w:cs="Times New Roman"/>
                <w:sz w:val="18"/>
                <w:szCs w:val="18"/>
              </w:rPr>
              <w:t xml:space="preserve">Шевченківський ЗЗСО І-ІІІ ст. імені академіка В.О. Пащенка </w:t>
            </w:r>
          </w:p>
        </w:tc>
        <w:tc>
          <w:tcPr>
            <w:tcW w:w="425" w:type="dxa"/>
            <w:shd w:val="clear" w:color="auto" w:fill="FDE9D9" w:themeFill="accent6" w:themeFillTint="33"/>
            <w:vAlign w:val="center"/>
            <w:hideMark/>
          </w:tcPr>
          <w:p w14:paraId="6D1F8217" w14:textId="77777777" w:rsidR="000A7CA6" w:rsidRPr="00804D44" w:rsidRDefault="000A7CA6" w:rsidP="000A7CA6">
            <w:pPr>
              <w:rPr>
                <w:rFonts w:cs="Times New Roman"/>
                <w:sz w:val="18"/>
                <w:szCs w:val="18"/>
              </w:rPr>
            </w:pPr>
            <w:r w:rsidRPr="00804D44">
              <w:rPr>
                <w:rFonts w:cs="Times New Roman"/>
                <w:sz w:val="18"/>
                <w:szCs w:val="18"/>
              </w:rPr>
              <w:t>0</w:t>
            </w:r>
          </w:p>
        </w:tc>
        <w:tc>
          <w:tcPr>
            <w:tcW w:w="709" w:type="dxa"/>
            <w:shd w:val="clear" w:color="auto" w:fill="FDE9D9" w:themeFill="accent6" w:themeFillTint="33"/>
            <w:vAlign w:val="center"/>
            <w:hideMark/>
          </w:tcPr>
          <w:p w14:paraId="6CCEA5D0" w14:textId="77777777" w:rsidR="000A7CA6" w:rsidRPr="00804D44" w:rsidRDefault="000A7CA6" w:rsidP="000A7CA6">
            <w:pPr>
              <w:rPr>
                <w:rFonts w:cs="Times New Roman"/>
                <w:sz w:val="18"/>
                <w:szCs w:val="18"/>
              </w:rPr>
            </w:pPr>
            <w:r w:rsidRPr="00804D44">
              <w:rPr>
                <w:rFonts w:cs="Times New Roman"/>
                <w:sz w:val="18"/>
                <w:szCs w:val="18"/>
              </w:rPr>
              <w:t>15</w:t>
            </w:r>
          </w:p>
        </w:tc>
        <w:tc>
          <w:tcPr>
            <w:tcW w:w="425" w:type="dxa"/>
            <w:shd w:val="clear" w:color="auto" w:fill="FDE9D9" w:themeFill="accent6" w:themeFillTint="33"/>
            <w:vAlign w:val="center"/>
            <w:hideMark/>
          </w:tcPr>
          <w:p w14:paraId="4EBC0756" w14:textId="77777777" w:rsidR="000A7CA6" w:rsidRPr="00804D44" w:rsidRDefault="000A7CA6" w:rsidP="000A7CA6">
            <w:pPr>
              <w:rPr>
                <w:rFonts w:cs="Times New Roman"/>
                <w:sz w:val="18"/>
                <w:szCs w:val="18"/>
              </w:rPr>
            </w:pPr>
            <w:r w:rsidRPr="00804D44">
              <w:rPr>
                <w:rFonts w:cs="Times New Roman"/>
                <w:sz w:val="18"/>
                <w:szCs w:val="18"/>
              </w:rPr>
              <w:t>-</w:t>
            </w:r>
          </w:p>
        </w:tc>
        <w:tc>
          <w:tcPr>
            <w:tcW w:w="567" w:type="dxa"/>
            <w:shd w:val="clear" w:color="auto" w:fill="FDE9D9" w:themeFill="accent6" w:themeFillTint="33"/>
            <w:vAlign w:val="center"/>
            <w:hideMark/>
          </w:tcPr>
          <w:p w14:paraId="1E7241F1"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center"/>
            <w:hideMark/>
          </w:tcPr>
          <w:p w14:paraId="205869E8"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FDE9D9" w:themeFill="accent6" w:themeFillTint="33"/>
            <w:vAlign w:val="center"/>
            <w:hideMark/>
          </w:tcPr>
          <w:p w14:paraId="7AE3BB53" w14:textId="77777777" w:rsidR="000A7CA6" w:rsidRPr="00804D44" w:rsidRDefault="000A7CA6" w:rsidP="000A7CA6">
            <w:pPr>
              <w:rPr>
                <w:rFonts w:cs="Times New Roman"/>
                <w:sz w:val="18"/>
                <w:szCs w:val="18"/>
              </w:rPr>
            </w:pPr>
            <w:r w:rsidRPr="00804D44">
              <w:rPr>
                <w:rFonts w:cs="Times New Roman"/>
                <w:sz w:val="18"/>
                <w:szCs w:val="18"/>
              </w:rPr>
              <w:t>1</w:t>
            </w:r>
          </w:p>
        </w:tc>
        <w:tc>
          <w:tcPr>
            <w:tcW w:w="426" w:type="dxa"/>
            <w:shd w:val="clear" w:color="auto" w:fill="FDE9D9" w:themeFill="accent6" w:themeFillTint="33"/>
            <w:vAlign w:val="center"/>
            <w:hideMark/>
          </w:tcPr>
          <w:p w14:paraId="0D965B63"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center"/>
            <w:hideMark/>
          </w:tcPr>
          <w:p w14:paraId="5C3C9EBC" w14:textId="77777777" w:rsidR="000A7CA6" w:rsidRPr="00804D44" w:rsidRDefault="000A7CA6" w:rsidP="000A7CA6">
            <w:pPr>
              <w:rPr>
                <w:rFonts w:cs="Times New Roman"/>
                <w:sz w:val="18"/>
                <w:szCs w:val="18"/>
              </w:rPr>
            </w:pPr>
            <w:r w:rsidRPr="00804D44">
              <w:rPr>
                <w:rFonts w:cs="Times New Roman"/>
                <w:sz w:val="18"/>
                <w:szCs w:val="18"/>
              </w:rPr>
              <w:t>13</w:t>
            </w:r>
          </w:p>
        </w:tc>
        <w:tc>
          <w:tcPr>
            <w:tcW w:w="425" w:type="dxa"/>
            <w:shd w:val="clear" w:color="auto" w:fill="FDE9D9" w:themeFill="accent6" w:themeFillTint="33"/>
            <w:vAlign w:val="center"/>
            <w:hideMark/>
          </w:tcPr>
          <w:p w14:paraId="1CA26DDD"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1E5D696A" w14:textId="77777777" w:rsidR="000A7CA6" w:rsidRPr="00804D44" w:rsidRDefault="000A7CA6" w:rsidP="000A7CA6">
            <w:pPr>
              <w:rPr>
                <w:rFonts w:cs="Times New Roman"/>
                <w:sz w:val="18"/>
                <w:szCs w:val="18"/>
              </w:rPr>
            </w:pPr>
            <w:r w:rsidRPr="00804D44">
              <w:rPr>
                <w:rFonts w:cs="Times New Roman"/>
                <w:sz w:val="18"/>
                <w:szCs w:val="18"/>
              </w:rPr>
              <w:t>50</w:t>
            </w:r>
          </w:p>
        </w:tc>
        <w:tc>
          <w:tcPr>
            <w:tcW w:w="858" w:type="dxa"/>
            <w:gridSpan w:val="2"/>
            <w:shd w:val="clear" w:color="auto" w:fill="auto"/>
            <w:vAlign w:val="center"/>
            <w:hideMark/>
          </w:tcPr>
          <w:p w14:paraId="00A1CED8"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49435D3B" w14:textId="77777777" w:rsidTr="000A7CA6">
        <w:trPr>
          <w:trHeight w:val="355"/>
        </w:trPr>
        <w:tc>
          <w:tcPr>
            <w:tcW w:w="3293" w:type="dxa"/>
            <w:shd w:val="clear" w:color="auto" w:fill="FDE9D9" w:themeFill="accent6" w:themeFillTint="33"/>
          </w:tcPr>
          <w:p w14:paraId="50C405C2" w14:textId="77777777" w:rsidR="000A7CA6" w:rsidRPr="00804D44" w:rsidRDefault="000A7CA6" w:rsidP="000A7CA6">
            <w:pPr>
              <w:rPr>
                <w:rFonts w:cs="Times New Roman"/>
                <w:sz w:val="18"/>
                <w:szCs w:val="18"/>
              </w:rPr>
            </w:pPr>
            <w:r w:rsidRPr="00804D44">
              <w:rPr>
                <w:rFonts w:cs="Times New Roman"/>
                <w:sz w:val="18"/>
                <w:szCs w:val="18"/>
              </w:rPr>
              <w:t xml:space="preserve">Глибокобалківський ЗЗСО  І-ІІ ст. з дошкільним підрозділом  </w:t>
            </w:r>
          </w:p>
        </w:tc>
        <w:tc>
          <w:tcPr>
            <w:tcW w:w="425" w:type="dxa"/>
            <w:shd w:val="clear" w:color="auto" w:fill="FDE9D9" w:themeFill="accent6" w:themeFillTint="33"/>
            <w:vAlign w:val="bottom"/>
            <w:hideMark/>
          </w:tcPr>
          <w:p w14:paraId="0B1DD3B9" w14:textId="77777777" w:rsidR="000A7CA6" w:rsidRPr="00804D44" w:rsidRDefault="000A7CA6" w:rsidP="000A7CA6">
            <w:pPr>
              <w:rPr>
                <w:rFonts w:cs="Times New Roman"/>
                <w:sz w:val="18"/>
                <w:szCs w:val="18"/>
              </w:rPr>
            </w:pPr>
            <w:r w:rsidRPr="00804D44">
              <w:rPr>
                <w:rFonts w:cs="Times New Roman"/>
                <w:sz w:val="18"/>
                <w:szCs w:val="18"/>
              </w:rPr>
              <w:t>0</w:t>
            </w:r>
          </w:p>
        </w:tc>
        <w:tc>
          <w:tcPr>
            <w:tcW w:w="709" w:type="dxa"/>
            <w:shd w:val="clear" w:color="auto" w:fill="FDE9D9" w:themeFill="accent6" w:themeFillTint="33"/>
            <w:vAlign w:val="bottom"/>
            <w:hideMark/>
          </w:tcPr>
          <w:p w14:paraId="1250176F" w14:textId="77777777" w:rsidR="000A7CA6" w:rsidRPr="00804D44" w:rsidRDefault="000A7CA6" w:rsidP="000A7CA6">
            <w:pPr>
              <w:rPr>
                <w:rFonts w:cs="Times New Roman"/>
                <w:sz w:val="18"/>
                <w:szCs w:val="18"/>
              </w:rPr>
            </w:pPr>
            <w:r w:rsidRPr="00804D44">
              <w:rPr>
                <w:rFonts w:cs="Times New Roman"/>
                <w:sz w:val="18"/>
                <w:szCs w:val="18"/>
              </w:rPr>
              <w:t>8</w:t>
            </w:r>
          </w:p>
        </w:tc>
        <w:tc>
          <w:tcPr>
            <w:tcW w:w="425" w:type="dxa"/>
            <w:shd w:val="clear" w:color="auto" w:fill="FDE9D9" w:themeFill="accent6" w:themeFillTint="33"/>
            <w:vAlign w:val="bottom"/>
            <w:hideMark/>
          </w:tcPr>
          <w:p w14:paraId="259FABC8" w14:textId="77777777" w:rsidR="000A7CA6" w:rsidRPr="00804D44" w:rsidRDefault="000A7CA6" w:rsidP="000A7CA6">
            <w:pPr>
              <w:rPr>
                <w:rFonts w:cs="Times New Roman"/>
                <w:sz w:val="18"/>
                <w:szCs w:val="18"/>
              </w:rPr>
            </w:pPr>
            <w:r w:rsidRPr="00804D44">
              <w:rPr>
                <w:rFonts w:cs="Times New Roman"/>
                <w:sz w:val="18"/>
                <w:szCs w:val="18"/>
              </w:rPr>
              <w:t>0</w:t>
            </w:r>
          </w:p>
        </w:tc>
        <w:tc>
          <w:tcPr>
            <w:tcW w:w="567" w:type="dxa"/>
            <w:shd w:val="clear" w:color="auto" w:fill="FDE9D9" w:themeFill="accent6" w:themeFillTint="33"/>
            <w:vAlign w:val="bottom"/>
            <w:hideMark/>
          </w:tcPr>
          <w:p w14:paraId="798DE2CE" w14:textId="77777777" w:rsidR="000A7CA6" w:rsidRPr="00804D44" w:rsidRDefault="000A7CA6" w:rsidP="000A7CA6">
            <w:pPr>
              <w:rPr>
                <w:rFonts w:cs="Times New Roman"/>
                <w:sz w:val="18"/>
                <w:szCs w:val="18"/>
              </w:rPr>
            </w:pPr>
            <w:r w:rsidRPr="00804D44">
              <w:rPr>
                <w:rFonts w:cs="Times New Roman"/>
                <w:sz w:val="18"/>
                <w:szCs w:val="18"/>
              </w:rPr>
              <w:t>0</w:t>
            </w:r>
          </w:p>
        </w:tc>
        <w:tc>
          <w:tcPr>
            <w:tcW w:w="567" w:type="dxa"/>
            <w:shd w:val="clear" w:color="auto" w:fill="FDE9D9" w:themeFill="accent6" w:themeFillTint="33"/>
            <w:vAlign w:val="bottom"/>
            <w:hideMark/>
          </w:tcPr>
          <w:p w14:paraId="53430028" w14:textId="77777777" w:rsidR="000A7CA6" w:rsidRPr="00804D44" w:rsidRDefault="000A7CA6" w:rsidP="000A7CA6">
            <w:pPr>
              <w:rPr>
                <w:rFonts w:cs="Times New Roman"/>
                <w:sz w:val="18"/>
                <w:szCs w:val="18"/>
              </w:rPr>
            </w:pPr>
            <w:r w:rsidRPr="00804D44">
              <w:rPr>
                <w:rFonts w:cs="Times New Roman"/>
                <w:sz w:val="18"/>
                <w:szCs w:val="18"/>
              </w:rPr>
              <w:t>2</w:t>
            </w:r>
          </w:p>
        </w:tc>
        <w:tc>
          <w:tcPr>
            <w:tcW w:w="567" w:type="dxa"/>
            <w:shd w:val="clear" w:color="auto" w:fill="FDE9D9" w:themeFill="accent6" w:themeFillTint="33"/>
            <w:vAlign w:val="bottom"/>
            <w:hideMark/>
          </w:tcPr>
          <w:p w14:paraId="4C69DA2B" w14:textId="77777777" w:rsidR="000A7CA6" w:rsidRPr="00804D44" w:rsidRDefault="000A7CA6" w:rsidP="000A7CA6">
            <w:pPr>
              <w:rPr>
                <w:rFonts w:cs="Times New Roman"/>
                <w:sz w:val="18"/>
                <w:szCs w:val="18"/>
              </w:rPr>
            </w:pPr>
            <w:r w:rsidRPr="00804D44">
              <w:rPr>
                <w:rFonts w:cs="Times New Roman"/>
                <w:sz w:val="18"/>
                <w:szCs w:val="18"/>
              </w:rPr>
              <w:t>0</w:t>
            </w:r>
          </w:p>
        </w:tc>
        <w:tc>
          <w:tcPr>
            <w:tcW w:w="426" w:type="dxa"/>
            <w:shd w:val="clear" w:color="auto" w:fill="FDE9D9" w:themeFill="accent6" w:themeFillTint="33"/>
            <w:vAlign w:val="bottom"/>
            <w:hideMark/>
          </w:tcPr>
          <w:p w14:paraId="13E38315"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bottom"/>
            <w:hideMark/>
          </w:tcPr>
          <w:p w14:paraId="1A287FD8" w14:textId="77777777" w:rsidR="000A7CA6" w:rsidRPr="00804D44" w:rsidRDefault="000A7CA6" w:rsidP="000A7CA6">
            <w:pPr>
              <w:rPr>
                <w:rFonts w:cs="Times New Roman"/>
                <w:sz w:val="18"/>
                <w:szCs w:val="18"/>
              </w:rPr>
            </w:pPr>
            <w:r w:rsidRPr="00804D44">
              <w:rPr>
                <w:rFonts w:cs="Times New Roman"/>
                <w:sz w:val="18"/>
                <w:szCs w:val="18"/>
              </w:rPr>
              <w:t>8</w:t>
            </w:r>
          </w:p>
        </w:tc>
        <w:tc>
          <w:tcPr>
            <w:tcW w:w="425" w:type="dxa"/>
            <w:shd w:val="clear" w:color="auto" w:fill="FDE9D9" w:themeFill="accent6" w:themeFillTint="33"/>
            <w:vAlign w:val="bottom"/>
            <w:hideMark/>
          </w:tcPr>
          <w:p w14:paraId="1EBD3253"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center"/>
            <w:hideMark/>
          </w:tcPr>
          <w:p w14:paraId="5B405E1C" w14:textId="77777777" w:rsidR="000A7CA6" w:rsidRPr="00804D44" w:rsidRDefault="000A7CA6" w:rsidP="000A7CA6">
            <w:pPr>
              <w:rPr>
                <w:rFonts w:cs="Times New Roman"/>
                <w:sz w:val="18"/>
                <w:szCs w:val="18"/>
              </w:rPr>
            </w:pPr>
            <w:r w:rsidRPr="00804D44">
              <w:rPr>
                <w:rFonts w:cs="Times New Roman"/>
                <w:sz w:val="18"/>
                <w:szCs w:val="18"/>
              </w:rPr>
              <w:t>30</w:t>
            </w:r>
          </w:p>
        </w:tc>
        <w:tc>
          <w:tcPr>
            <w:tcW w:w="858" w:type="dxa"/>
            <w:gridSpan w:val="2"/>
            <w:shd w:val="clear" w:color="auto" w:fill="auto"/>
            <w:vAlign w:val="bottom"/>
            <w:hideMark/>
          </w:tcPr>
          <w:p w14:paraId="4F674EB5"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676873EC" w14:textId="77777777" w:rsidTr="000A7CA6">
        <w:trPr>
          <w:trHeight w:val="333"/>
        </w:trPr>
        <w:tc>
          <w:tcPr>
            <w:tcW w:w="3293" w:type="dxa"/>
            <w:shd w:val="clear" w:color="auto" w:fill="FDE9D9" w:themeFill="accent6" w:themeFillTint="33"/>
          </w:tcPr>
          <w:p w14:paraId="385C745B" w14:textId="77777777" w:rsidR="000A7CA6" w:rsidRPr="00804D44" w:rsidRDefault="000A7CA6" w:rsidP="000A7CA6">
            <w:pPr>
              <w:rPr>
                <w:rFonts w:cs="Times New Roman"/>
                <w:sz w:val="18"/>
                <w:szCs w:val="18"/>
              </w:rPr>
            </w:pPr>
            <w:r w:rsidRPr="00804D44">
              <w:rPr>
                <w:rFonts w:cs="Times New Roman"/>
                <w:sz w:val="18"/>
                <w:szCs w:val="18"/>
              </w:rPr>
              <w:t>М’якеньківський ЗЗСО І-ІІ ст. з д/п</w:t>
            </w:r>
          </w:p>
        </w:tc>
        <w:tc>
          <w:tcPr>
            <w:tcW w:w="425" w:type="dxa"/>
            <w:shd w:val="clear" w:color="auto" w:fill="FDE9D9" w:themeFill="accent6" w:themeFillTint="33"/>
            <w:vAlign w:val="bottom"/>
            <w:hideMark/>
          </w:tcPr>
          <w:p w14:paraId="4DE88B51" w14:textId="77777777" w:rsidR="000A7CA6" w:rsidRPr="00804D44" w:rsidRDefault="000A7CA6" w:rsidP="000A7CA6">
            <w:pPr>
              <w:rPr>
                <w:rFonts w:cs="Times New Roman"/>
                <w:sz w:val="18"/>
                <w:szCs w:val="18"/>
              </w:rPr>
            </w:pPr>
            <w:r w:rsidRPr="00804D44">
              <w:rPr>
                <w:rFonts w:cs="Times New Roman"/>
                <w:sz w:val="18"/>
                <w:szCs w:val="18"/>
              </w:rPr>
              <w:t>0</w:t>
            </w:r>
          </w:p>
        </w:tc>
        <w:tc>
          <w:tcPr>
            <w:tcW w:w="709" w:type="dxa"/>
            <w:shd w:val="clear" w:color="auto" w:fill="FDE9D9" w:themeFill="accent6" w:themeFillTint="33"/>
            <w:vAlign w:val="bottom"/>
            <w:hideMark/>
          </w:tcPr>
          <w:p w14:paraId="6D358E78" w14:textId="77777777" w:rsidR="000A7CA6" w:rsidRPr="00804D44" w:rsidRDefault="000A7CA6" w:rsidP="000A7CA6">
            <w:pPr>
              <w:rPr>
                <w:rFonts w:cs="Times New Roman"/>
                <w:sz w:val="18"/>
                <w:szCs w:val="18"/>
              </w:rPr>
            </w:pPr>
            <w:r w:rsidRPr="00804D44">
              <w:rPr>
                <w:rFonts w:cs="Times New Roman"/>
                <w:sz w:val="18"/>
                <w:szCs w:val="18"/>
              </w:rPr>
              <w:t>10</w:t>
            </w:r>
          </w:p>
        </w:tc>
        <w:tc>
          <w:tcPr>
            <w:tcW w:w="425" w:type="dxa"/>
            <w:shd w:val="clear" w:color="auto" w:fill="FDE9D9" w:themeFill="accent6" w:themeFillTint="33"/>
            <w:vAlign w:val="bottom"/>
            <w:hideMark/>
          </w:tcPr>
          <w:p w14:paraId="3AA78EF3" w14:textId="77777777" w:rsidR="000A7CA6" w:rsidRPr="00804D44" w:rsidRDefault="000A7CA6" w:rsidP="000A7CA6">
            <w:pPr>
              <w:rPr>
                <w:rFonts w:cs="Times New Roman"/>
                <w:sz w:val="18"/>
                <w:szCs w:val="18"/>
              </w:rPr>
            </w:pPr>
            <w:r w:rsidRPr="00804D44">
              <w:rPr>
                <w:rFonts w:cs="Times New Roman"/>
                <w:sz w:val="18"/>
                <w:szCs w:val="18"/>
              </w:rPr>
              <w:t>0</w:t>
            </w:r>
          </w:p>
        </w:tc>
        <w:tc>
          <w:tcPr>
            <w:tcW w:w="567" w:type="dxa"/>
            <w:shd w:val="clear" w:color="auto" w:fill="FDE9D9" w:themeFill="accent6" w:themeFillTint="33"/>
            <w:vAlign w:val="bottom"/>
            <w:hideMark/>
          </w:tcPr>
          <w:p w14:paraId="4923D5C5" w14:textId="77777777" w:rsidR="000A7CA6" w:rsidRPr="00804D44" w:rsidRDefault="000A7CA6" w:rsidP="000A7CA6">
            <w:pPr>
              <w:rPr>
                <w:rFonts w:cs="Times New Roman"/>
                <w:sz w:val="18"/>
                <w:szCs w:val="18"/>
              </w:rPr>
            </w:pPr>
            <w:r w:rsidRPr="00804D44">
              <w:rPr>
                <w:rFonts w:cs="Times New Roman"/>
                <w:sz w:val="18"/>
                <w:szCs w:val="18"/>
              </w:rPr>
              <w:t> </w:t>
            </w:r>
          </w:p>
        </w:tc>
        <w:tc>
          <w:tcPr>
            <w:tcW w:w="567" w:type="dxa"/>
            <w:shd w:val="clear" w:color="auto" w:fill="FDE9D9" w:themeFill="accent6" w:themeFillTint="33"/>
            <w:vAlign w:val="bottom"/>
            <w:hideMark/>
          </w:tcPr>
          <w:p w14:paraId="7ECCCA11" w14:textId="77777777" w:rsidR="000A7CA6" w:rsidRPr="00804D44" w:rsidRDefault="000A7CA6" w:rsidP="000A7CA6">
            <w:pPr>
              <w:rPr>
                <w:rFonts w:cs="Times New Roman"/>
                <w:sz w:val="18"/>
                <w:szCs w:val="18"/>
              </w:rPr>
            </w:pPr>
            <w:r w:rsidRPr="00804D44">
              <w:rPr>
                <w:rFonts w:cs="Times New Roman"/>
                <w:sz w:val="18"/>
                <w:szCs w:val="18"/>
              </w:rPr>
              <w:t>6</w:t>
            </w:r>
          </w:p>
        </w:tc>
        <w:tc>
          <w:tcPr>
            <w:tcW w:w="567" w:type="dxa"/>
            <w:shd w:val="clear" w:color="auto" w:fill="FDE9D9" w:themeFill="accent6" w:themeFillTint="33"/>
            <w:vAlign w:val="bottom"/>
            <w:hideMark/>
          </w:tcPr>
          <w:p w14:paraId="1170F6C6" w14:textId="77777777" w:rsidR="000A7CA6" w:rsidRPr="00804D44" w:rsidRDefault="000A7CA6" w:rsidP="000A7CA6">
            <w:pPr>
              <w:rPr>
                <w:rFonts w:cs="Times New Roman"/>
                <w:sz w:val="18"/>
                <w:szCs w:val="18"/>
              </w:rPr>
            </w:pPr>
            <w:r w:rsidRPr="00804D44">
              <w:rPr>
                <w:rFonts w:cs="Times New Roman"/>
                <w:sz w:val="18"/>
                <w:szCs w:val="18"/>
              </w:rPr>
              <w:t>1</w:t>
            </w:r>
          </w:p>
        </w:tc>
        <w:tc>
          <w:tcPr>
            <w:tcW w:w="426" w:type="dxa"/>
            <w:shd w:val="clear" w:color="auto" w:fill="FDE9D9" w:themeFill="accent6" w:themeFillTint="33"/>
            <w:vAlign w:val="bottom"/>
            <w:hideMark/>
          </w:tcPr>
          <w:p w14:paraId="35B7C280" w14:textId="77777777" w:rsidR="000A7CA6" w:rsidRPr="00804D44" w:rsidRDefault="000A7CA6" w:rsidP="000A7CA6">
            <w:pPr>
              <w:rPr>
                <w:rFonts w:cs="Times New Roman"/>
                <w:sz w:val="18"/>
                <w:szCs w:val="18"/>
              </w:rPr>
            </w:pPr>
            <w:r w:rsidRPr="00804D44">
              <w:rPr>
                <w:rFonts w:cs="Times New Roman"/>
                <w:sz w:val="18"/>
                <w:szCs w:val="18"/>
              </w:rPr>
              <w:t>1</w:t>
            </w:r>
          </w:p>
        </w:tc>
        <w:tc>
          <w:tcPr>
            <w:tcW w:w="850" w:type="dxa"/>
            <w:shd w:val="clear" w:color="auto" w:fill="FDE9D9" w:themeFill="accent6" w:themeFillTint="33"/>
            <w:vAlign w:val="bottom"/>
            <w:hideMark/>
          </w:tcPr>
          <w:p w14:paraId="65AD87A8" w14:textId="77777777" w:rsidR="000A7CA6" w:rsidRPr="00804D44" w:rsidRDefault="000A7CA6" w:rsidP="000A7CA6">
            <w:pPr>
              <w:rPr>
                <w:rFonts w:cs="Times New Roman"/>
                <w:sz w:val="18"/>
                <w:szCs w:val="18"/>
              </w:rPr>
            </w:pPr>
            <w:r w:rsidRPr="00804D44">
              <w:rPr>
                <w:rFonts w:cs="Times New Roman"/>
                <w:sz w:val="18"/>
                <w:szCs w:val="18"/>
              </w:rPr>
              <w:t>11</w:t>
            </w:r>
          </w:p>
        </w:tc>
        <w:tc>
          <w:tcPr>
            <w:tcW w:w="425" w:type="dxa"/>
            <w:shd w:val="clear" w:color="auto" w:fill="FDE9D9" w:themeFill="accent6" w:themeFillTint="33"/>
            <w:vAlign w:val="bottom"/>
            <w:hideMark/>
          </w:tcPr>
          <w:p w14:paraId="4D3A2C18" w14:textId="77777777" w:rsidR="000A7CA6" w:rsidRPr="00804D44" w:rsidRDefault="000A7CA6" w:rsidP="000A7CA6">
            <w:pPr>
              <w:rPr>
                <w:rFonts w:cs="Times New Roman"/>
                <w:sz w:val="18"/>
                <w:szCs w:val="18"/>
              </w:rPr>
            </w:pPr>
            <w:r w:rsidRPr="00804D44">
              <w:rPr>
                <w:rFonts w:cs="Times New Roman"/>
                <w:sz w:val="18"/>
                <w:szCs w:val="18"/>
              </w:rPr>
              <w:t>1</w:t>
            </w:r>
          </w:p>
        </w:tc>
        <w:tc>
          <w:tcPr>
            <w:tcW w:w="567" w:type="dxa"/>
            <w:shd w:val="clear" w:color="auto" w:fill="auto"/>
            <w:vAlign w:val="bottom"/>
            <w:hideMark/>
          </w:tcPr>
          <w:p w14:paraId="4BBA7C6B" w14:textId="77777777" w:rsidR="000A7CA6" w:rsidRPr="00804D44" w:rsidRDefault="000A7CA6" w:rsidP="000A7CA6">
            <w:pPr>
              <w:rPr>
                <w:rFonts w:cs="Times New Roman"/>
                <w:sz w:val="18"/>
                <w:szCs w:val="18"/>
              </w:rPr>
            </w:pPr>
            <w:r w:rsidRPr="00804D44">
              <w:rPr>
                <w:rFonts w:cs="Times New Roman"/>
                <w:sz w:val="18"/>
                <w:szCs w:val="18"/>
              </w:rPr>
              <w:t>100</w:t>
            </w:r>
          </w:p>
        </w:tc>
        <w:tc>
          <w:tcPr>
            <w:tcW w:w="858" w:type="dxa"/>
            <w:gridSpan w:val="2"/>
            <w:shd w:val="clear" w:color="auto" w:fill="auto"/>
            <w:vAlign w:val="bottom"/>
            <w:hideMark/>
          </w:tcPr>
          <w:p w14:paraId="4C43FDB2" w14:textId="77777777" w:rsidR="000A7CA6" w:rsidRPr="00804D44" w:rsidRDefault="000A7CA6" w:rsidP="000A7CA6">
            <w:pPr>
              <w:rPr>
                <w:rFonts w:cs="Times New Roman"/>
                <w:sz w:val="18"/>
                <w:szCs w:val="18"/>
              </w:rPr>
            </w:pPr>
            <w:r w:rsidRPr="00804D44">
              <w:rPr>
                <w:rFonts w:cs="Times New Roman"/>
                <w:sz w:val="18"/>
                <w:szCs w:val="18"/>
              </w:rPr>
              <w:t>так</w:t>
            </w:r>
          </w:p>
        </w:tc>
      </w:tr>
      <w:tr w:rsidR="000A7CA6" w:rsidRPr="00804D44" w14:paraId="0195F032" w14:textId="77777777" w:rsidTr="000A7CA6">
        <w:trPr>
          <w:trHeight w:val="360"/>
        </w:trPr>
        <w:tc>
          <w:tcPr>
            <w:tcW w:w="3293" w:type="dxa"/>
            <w:shd w:val="clear" w:color="auto" w:fill="E36C0A" w:themeFill="accent6" w:themeFillShade="BF"/>
          </w:tcPr>
          <w:p w14:paraId="2D3411E8" w14:textId="77777777" w:rsidR="000A7CA6" w:rsidRPr="00804D44" w:rsidRDefault="000A7CA6" w:rsidP="000A7CA6">
            <w:pPr>
              <w:rPr>
                <w:rFonts w:cs="Times New Roman"/>
                <w:b/>
                <w:bCs/>
                <w:sz w:val="18"/>
                <w:szCs w:val="18"/>
              </w:rPr>
            </w:pPr>
            <w:r w:rsidRPr="00804D44">
              <w:rPr>
                <w:rFonts w:cs="Times New Roman"/>
                <w:sz w:val="18"/>
                <w:szCs w:val="18"/>
              </w:rPr>
              <w:t>Усього</w:t>
            </w:r>
          </w:p>
        </w:tc>
        <w:tc>
          <w:tcPr>
            <w:tcW w:w="425" w:type="dxa"/>
            <w:shd w:val="clear" w:color="auto" w:fill="E36C0A" w:themeFill="accent6" w:themeFillShade="BF"/>
            <w:noWrap/>
            <w:vAlign w:val="bottom"/>
            <w:hideMark/>
          </w:tcPr>
          <w:p w14:paraId="419FBDB5" w14:textId="77777777" w:rsidR="000A7CA6" w:rsidRPr="00804D44" w:rsidRDefault="000A7CA6" w:rsidP="000A7CA6">
            <w:pPr>
              <w:rPr>
                <w:rFonts w:cs="Times New Roman"/>
                <w:b/>
                <w:bCs/>
                <w:sz w:val="18"/>
                <w:szCs w:val="18"/>
              </w:rPr>
            </w:pPr>
            <w:r w:rsidRPr="00804D44">
              <w:rPr>
                <w:rFonts w:cs="Times New Roman"/>
                <w:b/>
                <w:bCs/>
                <w:sz w:val="18"/>
                <w:szCs w:val="18"/>
              </w:rPr>
              <w:t>7</w:t>
            </w:r>
          </w:p>
        </w:tc>
        <w:tc>
          <w:tcPr>
            <w:tcW w:w="709" w:type="dxa"/>
            <w:shd w:val="clear" w:color="auto" w:fill="E36C0A" w:themeFill="accent6" w:themeFillShade="BF"/>
            <w:noWrap/>
            <w:vAlign w:val="bottom"/>
            <w:hideMark/>
          </w:tcPr>
          <w:p w14:paraId="283DAD16" w14:textId="77777777" w:rsidR="000A7CA6" w:rsidRPr="00804D44" w:rsidRDefault="000A7CA6" w:rsidP="000A7CA6">
            <w:pPr>
              <w:rPr>
                <w:rFonts w:cs="Times New Roman"/>
                <w:b/>
                <w:bCs/>
                <w:sz w:val="18"/>
                <w:szCs w:val="18"/>
              </w:rPr>
            </w:pPr>
            <w:r w:rsidRPr="00804D44">
              <w:rPr>
                <w:rFonts w:cs="Times New Roman"/>
                <w:b/>
                <w:bCs/>
                <w:sz w:val="18"/>
                <w:szCs w:val="18"/>
              </w:rPr>
              <w:t>156</w:t>
            </w:r>
          </w:p>
        </w:tc>
        <w:tc>
          <w:tcPr>
            <w:tcW w:w="425" w:type="dxa"/>
            <w:shd w:val="clear" w:color="auto" w:fill="E36C0A" w:themeFill="accent6" w:themeFillShade="BF"/>
            <w:noWrap/>
            <w:vAlign w:val="bottom"/>
            <w:hideMark/>
          </w:tcPr>
          <w:p w14:paraId="6125E0C9" w14:textId="77777777" w:rsidR="000A7CA6" w:rsidRPr="00804D44" w:rsidRDefault="000A7CA6" w:rsidP="000A7CA6">
            <w:pPr>
              <w:rPr>
                <w:rFonts w:cs="Times New Roman"/>
                <w:b/>
                <w:bCs/>
                <w:sz w:val="18"/>
                <w:szCs w:val="18"/>
              </w:rPr>
            </w:pPr>
            <w:r w:rsidRPr="00804D44">
              <w:rPr>
                <w:rFonts w:cs="Times New Roman"/>
                <w:b/>
                <w:bCs/>
                <w:sz w:val="18"/>
                <w:szCs w:val="18"/>
              </w:rPr>
              <w:t>2</w:t>
            </w:r>
          </w:p>
        </w:tc>
        <w:tc>
          <w:tcPr>
            <w:tcW w:w="567" w:type="dxa"/>
            <w:shd w:val="clear" w:color="auto" w:fill="E36C0A" w:themeFill="accent6" w:themeFillShade="BF"/>
            <w:noWrap/>
            <w:vAlign w:val="bottom"/>
            <w:hideMark/>
          </w:tcPr>
          <w:p w14:paraId="052D56EA" w14:textId="77777777" w:rsidR="000A7CA6" w:rsidRPr="00804D44" w:rsidRDefault="000A7CA6" w:rsidP="000A7CA6">
            <w:pPr>
              <w:rPr>
                <w:rFonts w:cs="Times New Roman"/>
                <w:b/>
                <w:bCs/>
                <w:sz w:val="18"/>
                <w:szCs w:val="18"/>
              </w:rPr>
            </w:pPr>
            <w:r w:rsidRPr="00804D44">
              <w:rPr>
                <w:rFonts w:cs="Times New Roman"/>
                <w:b/>
                <w:bCs/>
                <w:sz w:val="18"/>
                <w:szCs w:val="18"/>
              </w:rPr>
              <w:t>57</w:t>
            </w:r>
          </w:p>
        </w:tc>
        <w:tc>
          <w:tcPr>
            <w:tcW w:w="567" w:type="dxa"/>
            <w:shd w:val="clear" w:color="auto" w:fill="E36C0A" w:themeFill="accent6" w:themeFillShade="BF"/>
            <w:noWrap/>
            <w:vAlign w:val="bottom"/>
            <w:hideMark/>
          </w:tcPr>
          <w:p w14:paraId="376C04F5" w14:textId="77777777" w:rsidR="000A7CA6" w:rsidRPr="00804D44" w:rsidRDefault="000A7CA6" w:rsidP="000A7CA6">
            <w:pPr>
              <w:rPr>
                <w:rFonts w:cs="Times New Roman"/>
                <w:b/>
                <w:bCs/>
                <w:sz w:val="18"/>
                <w:szCs w:val="18"/>
              </w:rPr>
            </w:pPr>
            <w:r w:rsidRPr="00804D44">
              <w:rPr>
                <w:rFonts w:cs="Times New Roman"/>
                <w:b/>
                <w:bCs/>
                <w:sz w:val="18"/>
                <w:szCs w:val="18"/>
              </w:rPr>
              <w:t>20</w:t>
            </w:r>
          </w:p>
        </w:tc>
        <w:tc>
          <w:tcPr>
            <w:tcW w:w="567" w:type="dxa"/>
            <w:shd w:val="clear" w:color="auto" w:fill="E36C0A" w:themeFill="accent6" w:themeFillShade="BF"/>
            <w:noWrap/>
            <w:vAlign w:val="bottom"/>
            <w:hideMark/>
          </w:tcPr>
          <w:p w14:paraId="4606FC73" w14:textId="77777777" w:rsidR="000A7CA6" w:rsidRPr="00804D44" w:rsidRDefault="000A7CA6" w:rsidP="000A7CA6">
            <w:pPr>
              <w:rPr>
                <w:rFonts w:cs="Times New Roman"/>
                <w:b/>
                <w:bCs/>
                <w:sz w:val="18"/>
                <w:szCs w:val="18"/>
              </w:rPr>
            </w:pPr>
            <w:r w:rsidRPr="00804D44">
              <w:rPr>
                <w:rFonts w:cs="Times New Roman"/>
                <w:b/>
                <w:bCs/>
                <w:sz w:val="18"/>
                <w:szCs w:val="18"/>
              </w:rPr>
              <w:t>60</w:t>
            </w:r>
          </w:p>
        </w:tc>
        <w:tc>
          <w:tcPr>
            <w:tcW w:w="426" w:type="dxa"/>
            <w:shd w:val="clear" w:color="auto" w:fill="E36C0A" w:themeFill="accent6" w:themeFillShade="BF"/>
            <w:noWrap/>
            <w:vAlign w:val="bottom"/>
            <w:hideMark/>
          </w:tcPr>
          <w:p w14:paraId="150FB2A1" w14:textId="77777777" w:rsidR="000A7CA6" w:rsidRPr="00804D44" w:rsidRDefault="000A7CA6" w:rsidP="000A7CA6">
            <w:pPr>
              <w:rPr>
                <w:rFonts w:cs="Times New Roman"/>
                <w:b/>
                <w:bCs/>
                <w:sz w:val="18"/>
                <w:szCs w:val="18"/>
              </w:rPr>
            </w:pPr>
            <w:r w:rsidRPr="00804D44">
              <w:rPr>
                <w:rFonts w:cs="Times New Roman"/>
                <w:b/>
                <w:bCs/>
                <w:sz w:val="18"/>
                <w:szCs w:val="18"/>
              </w:rPr>
              <w:t>12</w:t>
            </w:r>
          </w:p>
        </w:tc>
        <w:tc>
          <w:tcPr>
            <w:tcW w:w="850" w:type="dxa"/>
            <w:shd w:val="clear" w:color="auto" w:fill="E36C0A" w:themeFill="accent6" w:themeFillShade="BF"/>
            <w:noWrap/>
            <w:vAlign w:val="bottom"/>
            <w:hideMark/>
          </w:tcPr>
          <w:p w14:paraId="16447EB7" w14:textId="77777777" w:rsidR="000A7CA6" w:rsidRPr="00804D44" w:rsidRDefault="000A7CA6" w:rsidP="000A7CA6">
            <w:pPr>
              <w:rPr>
                <w:rFonts w:cs="Times New Roman"/>
                <w:b/>
                <w:bCs/>
                <w:sz w:val="18"/>
                <w:szCs w:val="18"/>
              </w:rPr>
            </w:pPr>
            <w:r w:rsidRPr="00804D44">
              <w:rPr>
                <w:rFonts w:cs="Times New Roman"/>
                <w:b/>
                <w:bCs/>
                <w:sz w:val="18"/>
                <w:szCs w:val="18"/>
              </w:rPr>
              <w:t>126</w:t>
            </w:r>
          </w:p>
        </w:tc>
        <w:tc>
          <w:tcPr>
            <w:tcW w:w="425" w:type="dxa"/>
            <w:shd w:val="clear" w:color="auto" w:fill="E36C0A" w:themeFill="accent6" w:themeFillShade="BF"/>
            <w:noWrap/>
            <w:vAlign w:val="bottom"/>
            <w:hideMark/>
          </w:tcPr>
          <w:p w14:paraId="5CBDFD1C" w14:textId="77777777" w:rsidR="000A7CA6" w:rsidRPr="00804D44" w:rsidRDefault="000A7CA6" w:rsidP="000A7CA6">
            <w:pPr>
              <w:rPr>
                <w:rFonts w:cs="Times New Roman"/>
                <w:b/>
                <w:bCs/>
                <w:sz w:val="18"/>
                <w:szCs w:val="18"/>
              </w:rPr>
            </w:pPr>
            <w:r w:rsidRPr="00804D44">
              <w:rPr>
                <w:rFonts w:cs="Times New Roman"/>
                <w:b/>
                <w:bCs/>
                <w:sz w:val="18"/>
                <w:szCs w:val="18"/>
              </w:rPr>
              <w:t>16</w:t>
            </w:r>
          </w:p>
        </w:tc>
        <w:tc>
          <w:tcPr>
            <w:tcW w:w="567" w:type="dxa"/>
            <w:shd w:val="clear" w:color="auto" w:fill="E36C0A" w:themeFill="accent6" w:themeFillShade="BF"/>
            <w:noWrap/>
            <w:vAlign w:val="bottom"/>
            <w:hideMark/>
          </w:tcPr>
          <w:p w14:paraId="7FA3F1B6" w14:textId="77777777" w:rsidR="000A7CA6" w:rsidRPr="00804D44" w:rsidRDefault="000A7CA6" w:rsidP="000A7CA6">
            <w:pPr>
              <w:rPr>
                <w:rFonts w:cs="Times New Roman"/>
                <w:b/>
                <w:bCs/>
                <w:sz w:val="18"/>
                <w:szCs w:val="18"/>
              </w:rPr>
            </w:pPr>
          </w:p>
        </w:tc>
        <w:tc>
          <w:tcPr>
            <w:tcW w:w="858" w:type="dxa"/>
            <w:gridSpan w:val="2"/>
            <w:shd w:val="clear" w:color="auto" w:fill="E36C0A" w:themeFill="accent6" w:themeFillShade="BF"/>
            <w:noWrap/>
            <w:vAlign w:val="bottom"/>
            <w:hideMark/>
          </w:tcPr>
          <w:p w14:paraId="4F7CCB74" w14:textId="77777777" w:rsidR="000A7CA6" w:rsidRPr="00804D44" w:rsidRDefault="000A7CA6" w:rsidP="000A7CA6">
            <w:pPr>
              <w:rPr>
                <w:rFonts w:cs="Times New Roman"/>
                <w:b/>
                <w:bCs/>
                <w:sz w:val="18"/>
                <w:szCs w:val="18"/>
              </w:rPr>
            </w:pPr>
          </w:p>
        </w:tc>
      </w:tr>
    </w:tbl>
    <w:p w14:paraId="34C82211" w14:textId="77777777" w:rsidR="00CF0765" w:rsidRPr="00804D44" w:rsidRDefault="00CF0765" w:rsidP="00CF0765">
      <w:pPr>
        <w:rPr>
          <w:rFonts w:cs="Times New Roman"/>
          <w:b/>
          <w:i/>
          <w:iCs/>
        </w:rPr>
        <w:sectPr w:rsidR="00CF0765" w:rsidRPr="00804D44" w:rsidSect="008139B3">
          <w:pgSz w:w="11906" w:h="16838"/>
          <w:pgMar w:top="992" w:right="992" w:bottom="1134" w:left="720" w:header="284" w:footer="454" w:gutter="0"/>
          <w:cols w:space="708"/>
          <w:titlePg/>
          <w:docGrid w:linePitch="381"/>
        </w:sectPr>
      </w:pPr>
    </w:p>
    <w:p w14:paraId="16CC8319" w14:textId="77777777" w:rsidR="00CF0765" w:rsidRPr="00804D44" w:rsidRDefault="00CF0765" w:rsidP="00CF0765">
      <w:pPr>
        <w:rPr>
          <w:rFonts w:cs="Times New Roman"/>
        </w:rPr>
      </w:pPr>
    </w:p>
    <w:p w14:paraId="3ECE15C5" w14:textId="18CB4C83" w:rsidR="00CF0765" w:rsidRPr="00804D44" w:rsidRDefault="00CF0765" w:rsidP="00CF0765">
      <w:pPr>
        <w:ind w:firstLine="709"/>
        <w:rPr>
          <w:rFonts w:cs="Times New Roman"/>
          <w:sz w:val="24"/>
          <w:szCs w:val="24"/>
        </w:rPr>
      </w:pPr>
      <w:r w:rsidRPr="00804D44">
        <w:rPr>
          <w:rFonts w:eastAsia="Times New Roman" w:cs="Times New Roman"/>
          <w:bCs/>
          <w:iCs/>
          <w:color w:val="000000"/>
          <w:sz w:val="24"/>
          <w:szCs w:val="24"/>
          <w:lang w:eastAsia="uk-UA"/>
        </w:rPr>
        <w:t xml:space="preserve">Виходячи з даних таблиці 31, можна зазначити, що у закладах освіти є потреба у забезпеченні ІКТ на 50 % від вже наявної, слід окремо відмітити потребу у  </w:t>
      </w:r>
      <w:r w:rsidRPr="00804D44">
        <w:rPr>
          <w:rFonts w:eastAsia="Times New Roman" w:cs="Times New Roman"/>
          <w:bCs/>
          <w:iCs/>
          <w:color w:val="000000"/>
          <w:sz w:val="24"/>
          <w:szCs w:val="24"/>
          <w:lang w:val="en-US" w:eastAsia="uk-UA"/>
        </w:rPr>
        <w:t>STEAM</w:t>
      </w:r>
      <w:r w:rsidRPr="00804D44">
        <w:rPr>
          <w:rFonts w:eastAsia="Times New Roman" w:cs="Times New Roman"/>
          <w:bCs/>
          <w:iCs/>
          <w:color w:val="000000"/>
          <w:sz w:val="24"/>
          <w:szCs w:val="24"/>
          <w:lang w:eastAsia="uk-UA"/>
        </w:rPr>
        <w:t xml:space="preserve"> лабораторіях – 1</w:t>
      </w:r>
      <w:r w:rsidR="00856BFD" w:rsidRPr="00804D44">
        <w:rPr>
          <w:rFonts w:eastAsia="Times New Roman" w:cs="Times New Roman"/>
          <w:bCs/>
          <w:iCs/>
          <w:color w:val="000000"/>
          <w:sz w:val="24"/>
          <w:szCs w:val="24"/>
          <w:lang w:eastAsia="uk-UA"/>
        </w:rPr>
        <w:t>6</w:t>
      </w:r>
      <w:r w:rsidRPr="00804D44">
        <w:rPr>
          <w:rFonts w:eastAsia="Times New Roman" w:cs="Times New Roman"/>
          <w:bCs/>
          <w:iCs/>
          <w:color w:val="000000"/>
          <w:sz w:val="24"/>
          <w:szCs w:val="24"/>
          <w:lang w:eastAsia="uk-UA"/>
        </w:rPr>
        <w:t xml:space="preserve"> одиниць при нульовому вихідному значенні. У зв’язку з впровадженням політики цифровізації, вимушеним дистанційним та замішеним навчанні,  вирішення наявної проблеми є однією з пріоритетних.  </w:t>
      </w:r>
    </w:p>
    <w:p w14:paraId="03260F8C" w14:textId="77777777" w:rsidR="00CF0765" w:rsidRPr="00804D44" w:rsidRDefault="00CF0765" w:rsidP="00CF0765">
      <w:pPr>
        <w:ind w:firstLine="709"/>
        <w:rPr>
          <w:rFonts w:cs="Times New Roman"/>
          <w:sz w:val="24"/>
          <w:szCs w:val="24"/>
        </w:rPr>
      </w:pPr>
      <w:r w:rsidRPr="00804D44">
        <w:rPr>
          <w:rFonts w:cs="Times New Roman"/>
          <w:sz w:val="24"/>
          <w:szCs w:val="24"/>
        </w:rPr>
        <w:t>Безперечно, зазначена проблематика має бути вирішена, а матеріально-технічна база шкіл – покращена. На це ж вказують і результати опитування зацікавлених акторів навчального процесу, котрі достатньо солідарні в питаннях впровадження електронних технологій та покращення матеріально-технічної бази шкіл.</w:t>
      </w:r>
    </w:p>
    <w:p w14:paraId="662F0D54" w14:textId="77777777" w:rsidR="00CF0765" w:rsidRPr="00804D44" w:rsidRDefault="00CF0765" w:rsidP="00CF0765">
      <w:pPr>
        <w:rPr>
          <w:rFonts w:cs="Times New Roman"/>
          <w:b/>
          <w:i/>
          <w:color w:val="548DD4" w:themeColor="text2" w:themeTint="99"/>
          <w:sz w:val="24"/>
          <w:szCs w:val="24"/>
        </w:rPr>
      </w:pPr>
      <w:r w:rsidRPr="00804D44">
        <w:rPr>
          <w:rFonts w:cs="Times New Roman"/>
          <w:noProof/>
          <w:sz w:val="24"/>
          <w:szCs w:val="24"/>
          <w:lang w:val="ru-RU" w:eastAsia="ru-RU"/>
        </w:rPr>
        <w:drawing>
          <wp:inline distT="0" distB="0" distL="0" distR="0" wp14:anchorId="25EB720C" wp14:editId="5483099B">
            <wp:extent cx="6461760" cy="4739640"/>
            <wp:effectExtent l="0" t="0" r="0" b="0"/>
            <wp:docPr id="15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8"/>
                    <a:srcRect/>
                    <a:stretch>
                      <a:fillRect/>
                    </a:stretch>
                  </pic:blipFill>
                  <pic:spPr>
                    <a:xfrm>
                      <a:off x="0" y="0"/>
                      <a:ext cx="6462994" cy="4740545"/>
                    </a:xfrm>
                    <a:prstGeom prst="rect">
                      <a:avLst/>
                    </a:prstGeom>
                    <a:ln/>
                  </pic:spPr>
                </pic:pic>
              </a:graphicData>
            </a:graphic>
          </wp:inline>
        </w:drawing>
      </w:r>
      <w:r w:rsidRPr="00804D44">
        <w:rPr>
          <w:rFonts w:cs="Times New Roman"/>
          <w:b/>
          <w:i/>
          <w:color w:val="00B0F0"/>
          <w:sz w:val="24"/>
          <w:szCs w:val="24"/>
        </w:rPr>
        <w:t xml:space="preserve"> </w:t>
      </w:r>
      <w:r w:rsidRPr="00804D44">
        <w:rPr>
          <w:rFonts w:cs="Times New Roman"/>
          <w:b/>
          <w:i/>
          <w:color w:val="548DD4" w:themeColor="text2" w:themeTint="99"/>
          <w:sz w:val="24"/>
          <w:szCs w:val="24"/>
        </w:rPr>
        <w:t>Діаграма 39. Оцінка актуальних змін у забезпеченні освітнього процесу у закладах освіти Решетилівської ТГ (за результатами опитування в вересні-жовтні 2021 р.).</w:t>
      </w:r>
    </w:p>
    <w:p w14:paraId="49D7CD3F" w14:textId="77777777" w:rsidR="00127693" w:rsidRPr="00804D44" w:rsidRDefault="00127693" w:rsidP="00CF0765">
      <w:pPr>
        <w:ind w:firstLine="709"/>
        <w:rPr>
          <w:rFonts w:cs="Times New Roman"/>
          <w:sz w:val="24"/>
          <w:szCs w:val="24"/>
        </w:rPr>
      </w:pPr>
    </w:p>
    <w:p w14:paraId="361F3473" w14:textId="1E269967" w:rsidR="00CF0765" w:rsidRPr="00804D44" w:rsidRDefault="00CF0765" w:rsidP="00CF0765">
      <w:pPr>
        <w:ind w:firstLine="709"/>
        <w:rPr>
          <w:rFonts w:cs="Times New Roman"/>
          <w:sz w:val="24"/>
          <w:szCs w:val="24"/>
        </w:rPr>
      </w:pPr>
      <w:r w:rsidRPr="00804D44">
        <w:rPr>
          <w:rFonts w:cs="Times New Roman"/>
          <w:sz w:val="24"/>
          <w:szCs w:val="24"/>
        </w:rPr>
        <w:t>У наведеній діаграмі вартим уваги є запит вчителів щодо покращення матеріально-технічної бази, забезпечення кожного кабінету комп’ютерною технікою, поновлення навчальних матеріалів та забезпечення доступу до мереж Інтернет по всій школі.</w:t>
      </w:r>
    </w:p>
    <w:p w14:paraId="662BDD97" w14:textId="77777777" w:rsidR="00CF0765" w:rsidRPr="00804D44" w:rsidRDefault="00CF0765" w:rsidP="00CF0765">
      <w:pPr>
        <w:ind w:firstLine="709"/>
        <w:rPr>
          <w:rFonts w:cs="Times New Roman"/>
          <w:sz w:val="24"/>
          <w:szCs w:val="24"/>
        </w:rPr>
      </w:pPr>
      <w:r w:rsidRPr="00804D44">
        <w:rPr>
          <w:rFonts w:cs="Times New Roman"/>
          <w:sz w:val="24"/>
          <w:szCs w:val="24"/>
        </w:rPr>
        <w:t xml:space="preserve">Батьки в більшій мірі  та учні в меншій поділяють запит вчителів щодо матеріально-технічної бази, комп’ютерної техніки та оновлення навчальних матеріалів. При цьому найактуальнішим запитом до змін, серед учнівської молоді, залишається питання забезпечення безперешкодного доступу до швидкісної мережі Інтернет. </w:t>
      </w:r>
    </w:p>
    <w:p w14:paraId="3BE0E470" w14:textId="77777777" w:rsidR="00CF0765" w:rsidRPr="00804D44" w:rsidRDefault="00CF0765" w:rsidP="00CF0765">
      <w:pPr>
        <w:rPr>
          <w:rFonts w:cs="Times New Roman"/>
          <w:sz w:val="24"/>
          <w:szCs w:val="24"/>
        </w:rPr>
      </w:pPr>
      <w:r w:rsidRPr="00804D44">
        <w:rPr>
          <w:rFonts w:cs="Times New Roman"/>
          <w:sz w:val="24"/>
          <w:szCs w:val="24"/>
        </w:rPr>
        <w:t>Результати опитування, проведеного у 2023 році підтверджують описану ситуацію.</w:t>
      </w:r>
    </w:p>
    <w:p w14:paraId="3DA87CD2" w14:textId="77777777" w:rsidR="00CF0765" w:rsidRPr="00804D44" w:rsidRDefault="00CF0765" w:rsidP="00CF0765">
      <w:pPr>
        <w:rPr>
          <w:rFonts w:cs="Times New Roman"/>
        </w:rPr>
      </w:pPr>
      <w:r w:rsidRPr="00804D44">
        <w:rPr>
          <w:rFonts w:cs="Times New Roman"/>
          <w:noProof/>
          <w:lang w:val="ru-RU" w:eastAsia="ru-RU"/>
        </w:rPr>
        <w:lastRenderedPageBreak/>
        <w:drawing>
          <wp:inline distT="0" distB="0" distL="0" distR="0" wp14:anchorId="42145194" wp14:editId="2A5F8732">
            <wp:extent cx="5425440" cy="3219450"/>
            <wp:effectExtent l="0" t="0" r="22860" b="19050"/>
            <wp:docPr id="1659805994" name="Диаграмма 1659805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3C95FDB" w14:textId="77777777" w:rsidR="00CF0765" w:rsidRPr="00804D44" w:rsidRDefault="00CF0765" w:rsidP="00CF0765">
      <w:pPr>
        <w:ind w:firstLine="709"/>
        <w:jc w:val="left"/>
        <w:rPr>
          <w:rFonts w:eastAsia="Times New Roman" w:cs="Times New Roman"/>
          <w:b/>
          <w:i/>
          <w:iCs/>
          <w:color w:val="548DD4" w:themeColor="text2" w:themeTint="99"/>
          <w:sz w:val="24"/>
          <w:szCs w:val="24"/>
          <w:lang w:eastAsia="uk-UA"/>
        </w:rPr>
      </w:pPr>
      <w:r w:rsidRPr="00804D44">
        <w:rPr>
          <w:rFonts w:eastAsia="Times New Roman" w:cs="Times New Roman"/>
          <w:b/>
          <w:i/>
          <w:iCs/>
          <w:color w:val="548DD4" w:themeColor="text2" w:themeTint="99"/>
          <w:sz w:val="24"/>
          <w:szCs w:val="24"/>
          <w:lang w:eastAsia="uk-UA"/>
        </w:rPr>
        <w:t>Діаграма 40. Оцінка стану технічного забезпечення закладів освіти Решетилівської ТГ за результатами опитування 2023 року</w:t>
      </w:r>
    </w:p>
    <w:p w14:paraId="5F6F06AF" w14:textId="77777777" w:rsidR="00CF0765" w:rsidRPr="00804D44" w:rsidRDefault="00CF0765" w:rsidP="00CF0765">
      <w:pPr>
        <w:ind w:firstLine="709"/>
        <w:jc w:val="left"/>
        <w:rPr>
          <w:rFonts w:eastAsia="Times New Roman" w:cs="Times New Roman"/>
          <w:iCs/>
          <w:sz w:val="24"/>
          <w:szCs w:val="24"/>
          <w:lang w:eastAsia="uk-UA"/>
        </w:rPr>
      </w:pPr>
      <w:r w:rsidRPr="00804D44">
        <w:rPr>
          <w:rFonts w:eastAsia="Times New Roman" w:cs="Times New Roman"/>
          <w:iCs/>
          <w:sz w:val="24"/>
          <w:szCs w:val="24"/>
          <w:lang w:eastAsia="uk-UA"/>
        </w:rPr>
        <w:t xml:space="preserve">Приблизно 60-50 % респондентів різних груп позитивно оцінює забезпечення закладів освіти громади необхідною комп’ютерною технікою та іншими технічними засобами. Також, анкетування 2023 року показало, що бажані зміни </w:t>
      </w:r>
    </w:p>
    <w:p w14:paraId="41605545" w14:textId="77777777" w:rsidR="00CF0765" w:rsidRPr="00804D44" w:rsidRDefault="00CF0765" w:rsidP="00CF0765">
      <w:pPr>
        <w:jc w:val="left"/>
        <w:rPr>
          <w:rFonts w:eastAsia="Times New Roman" w:cs="Times New Roman"/>
          <w:iCs/>
          <w:sz w:val="24"/>
          <w:szCs w:val="24"/>
          <w:lang w:eastAsia="uk-UA"/>
        </w:rPr>
      </w:pPr>
    </w:p>
    <w:p w14:paraId="27B40EE9" w14:textId="77777777" w:rsidR="00CF0765" w:rsidRPr="00804D44" w:rsidRDefault="00CF0765" w:rsidP="00CF0765">
      <w:pPr>
        <w:rPr>
          <w:rFonts w:cs="Times New Roman"/>
        </w:rPr>
      </w:pPr>
      <w:r w:rsidRPr="00804D44">
        <w:rPr>
          <w:rFonts w:cs="Times New Roman"/>
          <w:noProof/>
          <w:lang w:val="ru-RU" w:eastAsia="ru-RU"/>
        </w:rPr>
        <w:drawing>
          <wp:inline distT="0" distB="0" distL="0" distR="0" wp14:anchorId="7D31D2C0" wp14:editId="7B6F04DC">
            <wp:extent cx="6477000" cy="4876800"/>
            <wp:effectExtent l="0" t="0" r="19050" b="19050"/>
            <wp:docPr id="1659805995" name="Диаграмма 1659805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ACC820" w14:textId="76E9D901" w:rsidR="00CF0765" w:rsidRPr="00804D44" w:rsidRDefault="00CF0765" w:rsidP="00CF0765">
      <w:pPr>
        <w:ind w:firstLine="709"/>
        <w:jc w:val="left"/>
        <w:rPr>
          <w:rFonts w:eastAsia="Times New Roman" w:cs="Times New Roman"/>
          <w:b/>
          <w:i/>
          <w:iCs/>
          <w:color w:val="548DD4" w:themeColor="text2" w:themeTint="99"/>
          <w:sz w:val="24"/>
          <w:szCs w:val="24"/>
          <w:lang w:eastAsia="uk-UA"/>
        </w:rPr>
      </w:pPr>
      <w:r w:rsidRPr="00804D44">
        <w:rPr>
          <w:rFonts w:eastAsia="Times New Roman" w:cs="Times New Roman"/>
          <w:b/>
          <w:i/>
          <w:iCs/>
          <w:color w:val="548DD4" w:themeColor="text2" w:themeTint="99"/>
          <w:sz w:val="24"/>
          <w:szCs w:val="24"/>
          <w:lang w:eastAsia="uk-UA"/>
        </w:rPr>
        <w:lastRenderedPageBreak/>
        <w:t>Діаграма 41. Оцінка необхідних змін у закладах освіти Решетилівської ТГ, за результатами опитування 2023 року</w:t>
      </w:r>
    </w:p>
    <w:p w14:paraId="0436E385" w14:textId="77777777" w:rsidR="00127693" w:rsidRPr="00804D44" w:rsidRDefault="00127693" w:rsidP="00CF0765">
      <w:pPr>
        <w:ind w:firstLine="709"/>
        <w:jc w:val="left"/>
        <w:rPr>
          <w:rFonts w:eastAsia="Times New Roman" w:cs="Times New Roman"/>
          <w:b/>
          <w:i/>
          <w:iCs/>
          <w:color w:val="548DD4" w:themeColor="text2" w:themeTint="99"/>
          <w:sz w:val="24"/>
          <w:szCs w:val="24"/>
          <w:lang w:eastAsia="uk-UA"/>
        </w:rPr>
      </w:pPr>
    </w:p>
    <w:p w14:paraId="1C865868" w14:textId="77777777" w:rsidR="00CF0765" w:rsidRPr="00804D44" w:rsidRDefault="00CF0765" w:rsidP="00CF0765">
      <w:pPr>
        <w:ind w:firstLine="709"/>
        <w:jc w:val="left"/>
        <w:rPr>
          <w:rFonts w:eastAsia="Times New Roman" w:cs="Times New Roman"/>
          <w:iCs/>
          <w:sz w:val="24"/>
          <w:szCs w:val="24"/>
          <w:lang w:eastAsia="uk-UA"/>
        </w:rPr>
      </w:pPr>
      <w:r w:rsidRPr="00804D44">
        <w:rPr>
          <w:rFonts w:eastAsia="Times New Roman" w:cs="Times New Roman"/>
          <w:iCs/>
          <w:sz w:val="24"/>
          <w:szCs w:val="24"/>
          <w:lang w:eastAsia="uk-UA"/>
        </w:rPr>
        <w:t>За отриманими результатами, більша частка педагогічних працівників вважає, що необхідно забезпечувати ІКТ кожний кабінет закладу освіти та в цілому покращити матеріально-технічну базу, учні вказують на необхідність вільного доступу до Інтернету.</w:t>
      </w:r>
    </w:p>
    <w:p w14:paraId="68FA4D05" w14:textId="6CAB93B4" w:rsidR="00CF0765" w:rsidRPr="00804D44" w:rsidRDefault="00CF0765" w:rsidP="00CF0765">
      <w:pPr>
        <w:ind w:firstLine="643"/>
        <w:rPr>
          <w:rFonts w:cs="Times New Roman"/>
          <w:sz w:val="24"/>
          <w:szCs w:val="24"/>
        </w:rPr>
      </w:pPr>
      <w:r w:rsidRPr="00804D44">
        <w:rPr>
          <w:rFonts w:cs="Times New Roman"/>
          <w:sz w:val="24"/>
          <w:szCs w:val="24"/>
        </w:rPr>
        <w:t>У ЗЗСО громади функціонує 1</w:t>
      </w:r>
      <w:r w:rsidR="006D4838" w:rsidRPr="00804D44">
        <w:rPr>
          <w:rFonts w:cs="Times New Roman"/>
          <w:sz w:val="24"/>
          <w:szCs w:val="24"/>
        </w:rPr>
        <w:t xml:space="preserve">5 </w:t>
      </w:r>
      <w:r w:rsidRPr="00804D44">
        <w:rPr>
          <w:rFonts w:cs="Times New Roman"/>
          <w:sz w:val="24"/>
          <w:szCs w:val="24"/>
        </w:rPr>
        <w:t>комп’ютерних класів, у яких створено 236 робочих місць для учнів з доступом до мережі Інтернет. Така кількість комп’ютерної техніки не задовольняє потребу закладів освіти в обладнанні й унеможливлює високий рівень надання освітніх послуг, проведення онлайн-тестувань тощо. Окрім того, зростає кількість учнів основної і старшої школи внаслідок зарахування в заклади освіти учнів, з числа ВПО, що призведе до збільшення навантаження на один комп’ютер. Серед усіх комп’ютерів, які встановлені у ЗЗСО, налічується  202 (або 73 %) комп’ютерів, які є застарілими (термін придбання яких становить понад 5 років).</w:t>
      </w:r>
    </w:p>
    <w:p w14:paraId="65699E58" w14:textId="77777777" w:rsidR="00CF0765" w:rsidRPr="00804D44" w:rsidRDefault="00CF0765" w:rsidP="00CF0765">
      <w:pPr>
        <w:ind w:firstLine="643"/>
        <w:rPr>
          <w:rFonts w:cs="Times New Roman"/>
          <w:sz w:val="24"/>
          <w:szCs w:val="24"/>
        </w:rPr>
      </w:pPr>
      <w:r w:rsidRPr="00804D44">
        <w:rPr>
          <w:rFonts w:cs="Times New Roman"/>
          <w:sz w:val="24"/>
          <w:szCs w:val="24"/>
        </w:rPr>
        <w:t xml:space="preserve">Зокрема наявне технічне забезпечення не дозволяє забезпечити ефективну дистанційну роботу педагогів. Потреба у пристроях, яких не вистачає для організації дистанційного навчання становить близько 47% (169 пристроїв). Для впровадження елементів е-навчання в основній школі у 2021 році придбано 47 ноутбуків на умові співфінансування міського та обласного бюджетів.  </w:t>
      </w:r>
    </w:p>
    <w:p w14:paraId="1FEC7488" w14:textId="77777777" w:rsidR="00CF0765" w:rsidRPr="00804D44" w:rsidRDefault="00CF0765" w:rsidP="00CF0765">
      <w:pPr>
        <w:ind w:firstLine="643"/>
        <w:rPr>
          <w:rFonts w:cs="Times New Roman"/>
          <w:sz w:val="24"/>
          <w:szCs w:val="24"/>
        </w:rPr>
      </w:pPr>
      <w:r w:rsidRPr="00804D44">
        <w:rPr>
          <w:rFonts w:cs="Times New Roman"/>
          <w:sz w:val="24"/>
          <w:szCs w:val="24"/>
        </w:rPr>
        <w:t>Для реалізації сучасних вимог до викладання дисциплін природничо- математичного циклу, гуманітарних і суспільних наук ефективним є використання на уроках мультимедійного обладнання. Станом на початок 2022-2023 навчального року у ЗЗСО налічується 44 класи з інтерактивними поверхнями  та 83 класи із засобами візуалізації (без інтерактиву), що становить 56 % загальної кількості класів основної і старшої школи. Потреба у забезпеченні ЗЗСО на сьогодні становить близько 100 інтерактивних комплексів.</w:t>
      </w:r>
    </w:p>
    <w:p w14:paraId="4D3F41B9" w14:textId="77777777" w:rsidR="00CF0765" w:rsidRPr="00804D44" w:rsidRDefault="00CF0765" w:rsidP="00CF0765">
      <w:pPr>
        <w:ind w:firstLine="708"/>
        <w:rPr>
          <w:rFonts w:cs="Times New Roman"/>
          <w:sz w:val="24"/>
          <w:szCs w:val="24"/>
        </w:rPr>
      </w:pPr>
      <w:r w:rsidRPr="00804D44">
        <w:rPr>
          <w:rFonts w:cs="Times New Roman"/>
          <w:sz w:val="24"/>
          <w:szCs w:val="24"/>
        </w:rPr>
        <w:t>Нині усі ЗЗСО мають доступ до мережі Інтернет, який забезпечується п’ятьма  провайдерами. Проте залишається не вирішеним питання підключення ЗЗСО до швидкісної мережі Інтернет.</w:t>
      </w:r>
    </w:p>
    <w:p w14:paraId="0EC93884" w14:textId="77777777" w:rsidR="00CF0765" w:rsidRPr="00804D44" w:rsidRDefault="00CF0765" w:rsidP="00CF0765">
      <w:pPr>
        <w:ind w:firstLine="708"/>
        <w:rPr>
          <w:rFonts w:cs="Times New Roman"/>
          <w:sz w:val="24"/>
          <w:szCs w:val="24"/>
        </w:rPr>
      </w:pPr>
      <w:r w:rsidRPr="00804D44">
        <w:rPr>
          <w:rFonts w:cs="Times New Roman"/>
          <w:sz w:val="24"/>
          <w:szCs w:val="24"/>
        </w:rPr>
        <w:t>У кожному ЗЗСО наявний WI-FI, проте 100% покриття Wi-Fi наявне лише у 2 закладах. У середньому відсоток покриття становить 50-70 %, що не дозволяє забезпечити повноцінну роботу з пристроями у всіх навчальних приміщеннях. Для вирішення проблеми необхідне забезпечення закладів потужними роутерами  та маршрутизаторами.</w:t>
      </w:r>
    </w:p>
    <w:p w14:paraId="5889DF6B" w14:textId="77777777" w:rsidR="00CF0765" w:rsidRPr="00804D44" w:rsidRDefault="00CF0765" w:rsidP="00CF0765">
      <w:pPr>
        <w:ind w:firstLine="708"/>
        <w:rPr>
          <w:rFonts w:cs="Times New Roman"/>
          <w:sz w:val="24"/>
          <w:szCs w:val="24"/>
        </w:rPr>
      </w:pPr>
      <w:r w:rsidRPr="00804D44">
        <w:rPr>
          <w:rFonts w:cs="Times New Roman"/>
          <w:sz w:val="24"/>
          <w:szCs w:val="24"/>
        </w:rPr>
        <w:t>Для створення єдиного інформаційно-освітнього простору закладів освіти необхідно завершити формування мультисервісної мережі шляхом проведення оптоволоконного підключення, що дозволить створити в кожному закладі локальну обчислювальну мережу для забезпечення доступу до швидкісного інтернету та середовища з освітнім контентом.</w:t>
      </w:r>
    </w:p>
    <w:p w14:paraId="3C4CDFF1" w14:textId="77777777" w:rsidR="00CF0765" w:rsidRPr="00804D44" w:rsidRDefault="00CF0765" w:rsidP="00CF0765">
      <w:pPr>
        <w:ind w:firstLine="708"/>
        <w:rPr>
          <w:rFonts w:cs="Times New Roman"/>
          <w:sz w:val="24"/>
          <w:szCs w:val="24"/>
        </w:rPr>
      </w:pPr>
      <w:r w:rsidRPr="00804D44">
        <w:rPr>
          <w:rFonts w:cs="Times New Roman"/>
          <w:sz w:val="24"/>
          <w:szCs w:val="24"/>
        </w:rPr>
        <w:t>Передбачено забезпечення освітнього процесу новим освітнім контентом: електронними підручниками та електронними освітніми ресурсами. З огляду на це, актуальним є осучаснення шкільної бібліотеки. Потребують обладнання комп’ютерною технікою бібліотеки ЗЗСО для забезпечення доступу учнів до електронних бібліотек, сучасних електронних освітніх ресурсів. Нині для роботи учнів з електронними освітніми ресурсами не створено жодного сучасного робочого місця з доступом до мережі Інтернет у шкільній бібліотеці.</w:t>
      </w:r>
    </w:p>
    <w:p w14:paraId="6C37F2BF" w14:textId="77777777" w:rsidR="00CF0765" w:rsidRPr="00804D44" w:rsidRDefault="00CF0765" w:rsidP="00CF0765">
      <w:pPr>
        <w:ind w:firstLine="708"/>
        <w:rPr>
          <w:rFonts w:cs="Times New Roman"/>
          <w:sz w:val="24"/>
          <w:szCs w:val="24"/>
        </w:rPr>
      </w:pPr>
      <w:r w:rsidRPr="00804D44">
        <w:rPr>
          <w:rFonts w:cs="Times New Roman"/>
          <w:sz w:val="24"/>
          <w:szCs w:val="24"/>
        </w:rPr>
        <w:t>Сьогодення об’єктивно вимагає переведення освітнього процесу на технологічний рівень. Одним із актуальних напрямів інноваційного розвитку природничо-математичної освіти є система навчання STEM. Активне впровадження інтегрованих курсів потребує використання STEM- лабораторій. У ЗЗСО  громади не створено жодної STEM-лабораторії.</w:t>
      </w:r>
    </w:p>
    <w:p w14:paraId="39686D31" w14:textId="77777777" w:rsidR="00CF0765" w:rsidRPr="00804D44" w:rsidRDefault="00CF0765" w:rsidP="00CF0765">
      <w:pPr>
        <w:rPr>
          <w:rFonts w:cs="Times New Roman"/>
          <w:sz w:val="24"/>
          <w:szCs w:val="24"/>
        </w:rPr>
      </w:pPr>
      <w:r w:rsidRPr="00804D44">
        <w:rPr>
          <w:rFonts w:cs="Times New Roman"/>
          <w:sz w:val="24"/>
          <w:szCs w:val="24"/>
        </w:rPr>
        <w:t>З огляду на викладене вище, на часі актуальними залишаються такі проблеми:</w:t>
      </w:r>
    </w:p>
    <w:p w14:paraId="7631C88A" w14:textId="77777777" w:rsidR="00CF0765" w:rsidRPr="00804D44" w:rsidRDefault="00CF0765" w:rsidP="00CF0765">
      <w:pPr>
        <w:rPr>
          <w:rFonts w:cs="Times New Roman"/>
          <w:sz w:val="24"/>
          <w:szCs w:val="24"/>
        </w:rPr>
      </w:pPr>
      <w:r w:rsidRPr="00804D44">
        <w:rPr>
          <w:rFonts w:cs="Times New Roman"/>
          <w:sz w:val="24"/>
          <w:szCs w:val="24"/>
        </w:rPr>
        <w:t>•</w:t>
      </w:r>
      <w:r w:rsidRPr="00804D44">
        <w:rPr>
          <w:rFonts w:cs="Times New Roman"/>
          <w:sz w:val="24"/>
          <w:szCs w:val="24"/>
        </w:rPr>
        <w:tab/>
        <w:t>недостатній рівень оснащення закладів освіти сучасною комп’ютерною технікою;</w:t>
      </w:r>
    </w:p>
    <w:p w14:paraId="6EE74ADE" w14:textId="77777777" w:rsidR="00CF0765" w:rsidRPr="00804D44" w:rsidRDefault="00CF0765" w:rsidP="00CF0765">
      <w:pPr>
        <w:rPr>
          <w:rFonts w:cs="Times New Roman"/>
          <w:sz w:val="24"/>
          <w:szCs w:val="24"/>
        </w:rPr>
      </w:pPr>
      <w:r w:rsidRPr="00804D44">
        <w:rPr>
          <w:rFonts w:cs="Times New Roman"/>
          <w:sz w:val="24"/>
          <w:szCs w:val="24"/>
        </w:rPr>
        <w:t>•</w:t>
      </w:r>
      <w:r w:rsidRPr="00804D44">
        <w:rPr>
          <w:rFonts w:cs="Times New Roman"/>
          <w:sz w:val="24"/>
          <w:szCs w:val="24"/>
        </w:rPr>
        <w:tab/>
        <w:t>низький рівень доступності учнів до електронних освітніх ресурсів в ЗЗСО;</w:t>
      </w:r>
    </w:p>
    <w:p w14:paraId="3A3026DA" w14:textId="77777777" w:rsidR="00CF0765" w:rsidRPr="00804D44" w:rsidRDefault="00CF0765" w:rsidP="00CF0765">
      <w:pPr>
        <w:rPr>
          <w:rFonts w:cs="Times New Roman"/>
          <w:sz w:val="24"/>
          <w:szCs w:val="24"/>
        </w:rPr>
      </w:pPr>
      <w:r w:rsidRPr="00804D44">
        <w:rPr>
          <w:rFonts w:cs="Times New Roman"/>
          <w:sz w:val="24"/>
          <w:szCs w:val="24"/>
        </w:rPr>
        <w:t>•</w:t>
      </w:r>
      <w:r w:rsidRPr="00804D44">
        <w:rPr>
          <w:rFonts w:cs="Times New Roman"/>
          <w:sz w:val="24"/>
          <w:szCs w:val="24"/>
        </w:rPr>
        <w:tab/>
        <w:t xml:space="preserve">недостатній рівень забезпечення закладів освіти високошвидкісним Інтернетом; </w:t>
      </w:r>
    </w:p>
    <w:p w14:paraId="644F4AF1" w14:textId="77777777" w:rsidR="00CF0765" w:rsidRPr="00804D44" w:rsidRDefault="00CF0765" w:rsidP="00CF0765">
      <w:pPr>
        <w:rPr>
          <w:rFonts w:cs="Times New Roman"/>
          <w:sz w:val="24"/>
          <w:szCs w:val="24"/>
        </w:rPr>
      </w:pPr>
      <w:r w:rsidRPr="00804D44">
        <w:rPr>
          <w:rFonts w:cs="Times New Roman"/>
          <w:sz w:val="24"/>
          <w:szCs w:val="24"/>
        </w:rPr>
        <w:t>•</w:t>
      </w:r>
      <w:r w:rsidRPr="00804D44">
        <w:rPr>
          <w:rFonts w:cs="Times New Roman"/>
          <w:sz w:val="24"/>
          <w:szCs w:val="24"/>
        </w:rPr>
        <w:tab/>
        <w:t>відсутність STEM-лабораторій.</w:t>
      </w:r>
    </w:p>
    <w:p w14:paraId="50FADFE8" w14:textId="77777777" w:rsidR="00CF0765" w:rsidRPr="00804D44" w:rsidRDefault="00CF0765" w:rsidP="00CF0765">
      <w:pPr>
        <w:rPr>
          <w:rFonts w:cs="Times New Roman"/>
        </w:rPr>
      </w:pPr>
      <w:r w:rsidRPr="00804D44">
        <w:rPr>
          <w:rFonts w:cs="Times New Roman"/>
        </w:rPr>
        <w:br w:type="page"/>
      </w:r>
    </w:p>
    <w:p w14:paraId="761F4F39" w14:textId="77777777" w:rsidR="00D60139" w:rsidRPr="00804D44" w:rsidRDefault="00D60139" w:rsidP="00D60139">
      <w:pPr>
        <w:rPr>
          <w:rFonts w:cs="Times New Roman"/>
          <w:color w:val="548DD4" w:themeColor="text2" w:themeTint="99"/>
        </w:rPr>
      </w:pPr>
      <w:r w:rsidRPr="00804D44">
        <w:rPr>
          <w:rFonts w:cs="Times New Roman"/>
          <w:b/>
          <w:color w:val="548DD4" w:themeColor="text2" w:themeTint="99"/>
          <w:sz w:val="24"/>
          <w:szCs w:val="24"/>
        </w:rPr>
        <w:lastRenderedPageBreak/>
        <w:t>Таблиця 32. Забезпеченість ЗДО Решетилівської ТГ ІКТ</w:t>
      </w:r>
    </w:p>
    <w:p w14:paraId="2A2F4567" w14:textId="77777777" w:rsidR="00D60139" w:rsidRPr="00804D44" w:rsidRDefault="00D60139" w:rsidP="00D60139">
      <w:pPr>
        <w:rPr>
          <w:rFonts w:cs="Times New Roman"/>
        </w:rPr>
      </w:pPr>
    </w:p>
    <w:tbl>
      <w:tblPr>
        <w:tblW w:w="10632" w:type="dxa"/>
        <w:tblInd w:w="108" w:type="dxa"/>
        <w:tblLayout w:type="fixed"/>
        <w:tblLook w:val="04A0" w:firstRow="1" w:lastRow="0" w:firstColumn="1" w:lastColumn="0" w:noHBand="0" w:noVBand="1"/>
      </w:tblPr>
      <w:tblGrid>
        <w:gridCol w:w="454"/>
        <w:gridCol w:w="3515"/>
        <w:gridCol w:w="993"/>
        <w:gridCol w:w="567"/>
        <w:gridCol w:w="567"/>
        <w:gridCol w:w="567"/>
        <w:gridCol w:w="425"/>
        <w:gridCol w:w="425"/>
        <w:gridCol w:w="425"/>
        <w:gridCol w:w="426"/>
        <w:gridCol w:w="425"/>
        <w:gridCol w:w="425"/>
        <w:gridCol w:w="425"/>
        <w:gridCol w:w="426"/>
        <w:gridCol w:w="567"/>
      </w:tblGrid>
      <w:tr w:rsidR="00D60139" w:rsidRPr="00804D44" w14:paraId="03E123BA" w14:textId="77777777" w:rsidTr="00D60139">
        <w:trPr>
          <w:trHeight w:val="1044"/>
        </w:trPr>
        <w:tc>
          <w:tcPr>
            <w:tcW w:w="454"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2865875" w14:textId="77777777" w:rsidR="00D60139" w:rsidRPr="00804D44" w:rsidRDefault="00D60139" w:rsidP="00A73636">
            <w:pP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w:t>
            </w:r>
          </w:p>
        </w:tc>
        <w:tc>
          <w:tcPr>
            <w:tcW w:w="3515"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6FC6AC1" w14:textId="77777777" w:rsidR="00D60139" w:rsidRPr="00804D44" w:rsidRDefault="00D60139" w:rsidP="00A73636">
            <w:pPr>
              <w:jc w:val="center"/>
              <w:rPr>
                <w:rFonts w:eastAsia="Times New Roman" w:cs="Times New Roman"/>
                <w:b/>
                <w:color w:val="000000"/>
                <w:sz w:val="18"/>
                <w:szCs w:val="18"/>
                <w:lang w:eastAsia="uk-UA"/>
              </w:rPr>
            </w:pPr>
          </w:p>
          <w:p w14:paraId="3C983778"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 xml:space="preserve"> Назва ЗДО</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694C9C4"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Кількість педагогічних працівників</w:t>
            </w:r>
          </w:p>
        </w:tc>
        <w:tc>
          <w:tcPr>
            <w:tcW w:w="2976" w:type="dxa"/>
            <w:gridSpan w:val="6"/>
            <w:tcBorders>
              <w:top w:val="single" w:sz="4" w:space="0" w:color="auto"/>
              <w:left w:val="nil"/>
              <w:bottom w:val="single" w:sz="4" w:space="0" w:color="auto"/>
              <w:right w:val="single" w:sz="4" w:space="0" w:color="auto"/>
            </w:tcBorders>
            <w:shd w:val="clear" w:color="auto" w:fill="F79646" w:themeFill="accent6"/>
            <w:vAlign w:val="center"/>
            <w:hideMark/>
          </w:tcPr>
          <w:p w14:paraId="050D2F83"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 xml:space="preserve">Наявне обладнання* </w:t>
            </w:r>
          </w:p>
        </w:tc>
        <w:tc>
          <w:tcPr>
            <w:tcW w:w="2694" w:type="dxa"/>
            <w:gridSpan w:val="6"/>
            <w:tcBorders>
              <w:top w:val="single" w:sz="4" w:space="0" w:color="auto"/>
              <w:left w:val="nil"/>
              <w:bottom w:val="single" w:sz="4" w:space="0" w:color="auto"/>
              <w:right w:val="single" w:sz="4" w:space="0" w:color="auto"/>
            </w:tcBorders>
            <w:shd w:val="clear" w:color="auto" w:fill="F79646" w:themeFill="accent6"/>
            <w:vAlign w:val="center"/>
            <w:hideMark/>
          </w:tcPr>
          <w:p w14:paraId="65E456C1"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Потреба в обладнанні</w:t>
            </w:r>
          </w:p>
        </w:tc>
      </w:tr>
      <w:tr w:rsidR="00D60139" w:rsidRPr="00804D44" w14:paraId="5F9E2BC7" w14:textId="77777777" w:rsidTr="00D60139">
        <w:trPr>
          <w:trHeight w:val="2160"/>
        </w:trPr>
        <w:tc>
          <w:tcPr>
            <w:tcW w:w="454"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F24427A" w14:textId="77777777" w:rsidR="00D60139" w:rsidRPr="00804D44" w:rsidRDefault="00D60139" w:rsidP="00A73636">
            <w:pPr>
              <w:jc w:val="left"/>
              <w:rPr>
                <w:rFonts w:eastAsia="Times New Roman" w:cs="Times New Roman"/>
                <w:b/>
                <w:color w:val="000000"/>
                <w:sz w:val="18"/>
                <w:szCs w:val="18"/>
                <w:lang w:eastAsia="uk-UA"/>
              </w:rPr>
            </w:pPr>
          </w:p>
        </w:tc>
        <w:tc>
          <w:tcPr>
            <w:tcW w:w="3515"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D172D17" w14:textId="77777777" w:rsidR="00D60139" w:rsidRPr="00804D44" w:rsidRDefault="00D60139" w:rsidP="00A73636">
            <w:pPr>
              <w:jc w:val="left"/>
              <w:rPr>
                <w:rFonts w:eastAsia="Times New Roman" w:cs="Times New Roman"/>
                <w:b/>
                <w:color w:val="000000"/>
                <w:sz w:val="18"/>
                <w:szCs w:val="18"/>
                <w:lang w:eastAsia="uk-UA"/>
              </w:rPr>
            </w:pPr>
          </w:p>
        </w:tc>
        <w:tc>
          <w:tcPr>
            <w:tcW w:w="993" w:type="dxa"/>
            <w:vMerge/>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D29C56A" w14:textId="77777777" w:rsidR="00D60139" w:rsidRPr="00804D44" w:rsidRDefault="00D60139" w:rsidP="00A73636">
            <w:pPr>
              <w:jc w:val="left"/>
              <w:rPr>
                <w:rFonts w:eastAsia="Times New Roman" w:cs="Times New Roman"/>
                <w:b/>
                <w:color w:val="000000"/>
                <w:sz w:val="18"/>
                <w:szCs w:val="18"/>
                <w:lang w:eastAsia="uk-UA"/>
              </w:rPr>
            </w:pPr>
          </w:p>
        </w:tc>
        <w:tc>
          <w:tcPr>
            <w:tcW w:w="567" w:type="dxa"/>
            <w:tcBorders>
              <w:top w:val="nil"/>
              <w:left w:val="nil"/>
              <w:bottom w:val="single" w:sz="4" w:space="0" w:color="auto"/>
              <w:right w:val="single" w:sz="4" w:space="0" w:color="auto"/>
            </w:tcBorders>
            <w:shd w:val="clear" w:color="auto" w:fill="FABF8F" w:themeFill="accent6" w:themeFillTint="99"/>
            <w:textDirection w:val="btLr"/>
            <w:vAlign w:val="center"/>
            <w:hideMark/>
          </w:tcPr>
          <w:p w14:paraId="2687493A"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комп'ютер**, шт.</w:t>
            </w:r>
          </w:p>
        </w:tc>
        <w:tc>
          <w:tcPr>
            <w:tcW w:w="567" w:type="dxa"/>
            <w:tcBorders>
              <w:top w:val="nil"/>
              <w:left w:val="nil"/>
              <w:bottom w:val="single" w:sz="4" w:space="0" w:color="auto"/>
              <w:right w:val="single" w:sz="4" w:space="0" w:color="auto"/>
            </w:tcBorders>
            <w:shd w:val="clear" w:color="auto" w:fill="FABF8F" w:themeFill="accent6" w:themeFillTint="99"/>
            <w:textDirection w:val="btLr"/>
            <w:vAlign w:val="center"/>
            <w:hideMark/>
          </w:tcPr>
          <w:p w14:paraId="2F11081E"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ноутбук**, шт</w:t>
            </w:r>
          </w:p>
        </w:tc>
        <w:tc>
          <w:tcPr>
            <w:tcW w:w="567" w:type="dxa"/>
            <w:tcBorders>
              <w:top w:val="nil"/>
              <w:left w:val="nil"/>
              <w:bottom w:val="single" w:sz="4" w:space="0" w:color="auto"/>
              <w:right w:val="single" w:sz="4" w:space="0" w:color="auto"/>
            </w:tcBorders>
            <w:shd w:val="clear" w:color="auto" w:fill="FABF8F" w:themeFill="accent6" w:themeFillTint="99"/>
            <w:textDirection w:val="btLr"/>
            <w:vAlign w:val="center"/>
            <w:hideMark/>
          </w:tcPr>
          <w:p w14:paraId="3B713CC4"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планшет**, шт.</w:t>
            </w:r>
          </w:p>
        </w:tc>
        <w:tc>
          <w:tcPr>
            <w:tcW w:w="425" w:type="dxa"/>
            <w:tcBorders>
              <w:top w:val="nil"/>
              <w:left w:val="nil"/>
              <w:bottom w:val="single" w:sz="4" w:space="0" w:color="auto"/>
              <w:right w:val="single" w:sz="4" w:space="0" w:color="auto"/>
            </w:tcBorders>
            <w:shd w:val="clear" w:color="auto" w:fill="FABF8F" w:themeFill="accent6" w:themeFillTint="99"/>
            <w:textDirection w:val="btLr"/>
            <w:vAlign w:val="center"/>
            <w:hideMark/>
          </w:tcPr>
          <w:p w14:paraId="02350B31"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принтер, шт.</w:t>
            </w:r>
          </w:p>
        </w:tc>
        <w:tc>
          <w:tcPr>
            <w:tcW w:w="425" w:type="dxa"/>
            <w:tcBorders>
              <w:top w:val="nil"/>
              <w:left w:val="nil"/>
              <w:bottom w:val="single" w:sz="4" w:space="0" w:color="auto"/>
              <w:right w:val="single" w:sz="4" w:space="0" w:color="auto"/>
            </w:tcBorders>
            <w:shd w:val="clear" w:color="auto" w:fill="FABF8F" w:themeFill="accent6" w:themeFillTint="99"/>
            <w:textDirection w:val="btLr"/>
            <w:vAlign w:val="center"/>
            <w:hideMark/>
          </w:tcPr>
          <w:p w14:paraId="47FAFE10"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мережевий комутатор, шт.</w:t>
            </w:r>
          </w:p>
        </w:tc>
        <w:tc>
          <w:tcPr>
            <w:tcW w:w="425" w:type="dxa"/>
            <w:tcBorders>
              <w:top w:val="nil"/>
              <w:left w:val="nil"/>
              <w:bottom w:val="single" w:sz="4" w:space="0" w:color="auto"/>
              <w:right w:val="single" w:sz="4" w:space="0" w:color="auto"/>
            </w:tcBorders>
            <w:shd w:val="clear" w:color="auto" w:fill="FABF8F" w:themeFill="accent6" w:themeFillTint="99"/>
            <w:textDirection w:val="btLr"/>
            <w:vAlign w:val="center"/>
            <w:hideMark/>
          </w:tcPr>
          <w:p w14:paraId="02F18C8D"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веб-камера, шт.</w:t>
            </w:r>
          </w:p>
        </w:tc>
        <w:tc>
          <w:tcPr>
            <w:tcW w:w="426"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14:paraId="07A9B473"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комп'ютер**, шт.</w:t>
            </w:r>
          </w:p>
        </w:tc>
        <w:tc>
          <w:tcPr>
            <w:tcW w:w="42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14:paraId="147C4E3D"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ноутбук**, шт.</w:t>
            </w:r>
          </w:p>
        </w:tc>
        <w:tc>
          <w:tcPr>
            <w:tcW w:w="42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14:paraId="7FD235F1"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планшет**, шт.</w:t>
            </w:r>
          </w:p>
        </w:tc>
        <w:tc>
          <w:tcPr>
            <w:tcW w:w="425"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14:paraId="3E6C4D8F"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принтер, шт.</w:t>
            </w:r>
          </w:p>
        </w:tc>
        <w:tc>
          <w:tcPr>
            <w:tcW w:w="426"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14:paraId="5BE83180"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мережевий комутатор, шт.</w:t>
            </w:r>
          </w:p>
        </w:tc>
        <w:tc>
          <w:tcPr>
            <w:tcW w:w="567" w:type="dxa"/>
            <w:tcBorders>
              <w:top w:val="nil"/>
              <w:left w:val="nil"/>
              <w:bottom w:val="single" w:sz="4" w:space="0" w:color="auto"/>
              <w:right w:val="single" w:sz="4" w:space="0" w:color="auto"/>
            </w:tcBorders>
            <w:shd w:val="clear" w:color="auto" w:fill="FBD4B4" w:themeFill="accent6" w:themeFillTint="66"/>
            <w:textDirection w:val="btLr"/>
            <w:vAlign w:val="center"/>
            <w:hideMark/>
          </w:tcPr>
          <w:p w14:paraId="75BFF16F" w14:textId="77777777" w:rsidR="00D60139" w:rsidRPr="00804D44" w:rsidRDefault="00D60139" w:rsidP="00A73636">
            <w:pPr>
              <w:jc w:val="center"/>
              <w:rPr>
                <w:rFonts w:eastAsia="Times New Roman" w:cs="Times New Roman"/>
                <w:b/>
                <w:color w:val="000000"/>
                <w:sz w:val="18"/>
                <w:szCs w:val="18"/>
                <w:lang w:eastAsia="uk-UA"/>
              </w:rPr>
            </w:pPr>
            <w:r w:rsidRPr="00804D44">
              <w:rPr>
                <w:rFonts w:eastAsia="Times New Roman" w:cs="Times New Roman"/>
                <w:b/>
                <w:color w:val="000000"/>
                <w:sz w:val="18"/>
                <w:szCs w:val="18"/>
                <w:lang w:eastAsia="uk-UA"/>
              </w:rPr>
              <w:t>веб-камера, шт.</w:t>
            </w:r>
          </w:p>
        </w:tc>
      </w:tr>
      <w:tr w:rsidR="00D60139" w:rsidRPr="00804D44" w14:paraId="1D222ED9" w14:textId="77777777" w:rsidTr="00D60139">
        <w:trPr>
          <w:trHeight w:val="24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2026641"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3515" w:type="dxa"/>
            <w:tcBorders>
              <w:top w:val="nil"/>
              <w:left w:val="nil"/>
              <w:bottom w:val="single" w:sz="4" w:space="0" w:color="auto"/>
              <w:right w:val="single" w:sz="4" w:space="0" w:color="auto"/>
            </w:tcBorders>
            <w:shd w:val="clear" w:color="auto" w:fill="auto"/>
            <w:vAlign w:val="center"/>
            <w:hideMark/>
          </w:tcPr>
          <w:p w14:paraId="4119BA35"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Демидівський ЗДО ясла-садок ,,Берізка’’  </w:t>
            </w:r>
          </w:p>
        </w:tc>
        <w:tc>
          <w:tcPr>
            <w:tcW w:w="993" w:type="dxa"/>
            <w:tcBorders>
              <w:top w:val="nil"/>
              <w:left w:val="nil"/>
              <w:bottom w:val="single" w:sz="4" w:space="0" w:color="auto"/>
              <w:right w:val="single" w:sz="4" w:space="0" w:color="auto"/>
            </w:tcBorders>
            <w:shd w:val="clear" w:color="auto" w:fill="auto"/>
            <w:vAlign w:val="center"/>
            <w:hideMark/>
          </w:tcPr>
          <w:p w14:paraId="130960F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9DAACA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51EDF0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C5F179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719B67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707A5B5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210FA7A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709E587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05B41DE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69EAFC0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76D2A63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0A3EEBB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2AE48DD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04D33FEA" w14:textId="77777777" w:rsidTr="00D60139">
        <w:trPr>
          <w:trHeight w:val="279"/>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436C0815"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3515" w:type="dxa"/>
            <w:tcBorders>
              <w:top w:val="nil"/>
              <w:left w:val="nil"/>
              <w:bottom w:val="single" w:sz="4" w:space="0" w:color="auto"/>
              <w:right w:val="single" w:sz="4" w:space="0" w:color="auto"/>
            </w:tcBorders>
            <w:shd w:val="clear" w:color="auto" w:fill="auto"/>
            <w:vAlign w:val="center"/>
            <w:hideMark/>
          </w:tcPr>
          <w:p w14:paraId="227EF1E3"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Калениківський ЗДО ясла-садок ,,Сонечко’’  </w:t>
            </w:r>
          </w:p>
        </w:tc>
        <w:tc>
          <w:tcPr>
            <w:tcW w:w="993" w:type="dxa"/>
            <w:tcBorders>
              <w:top w:val="nil"/>
              <w:left w:val="nil"/>
              <w:bottom w:val="single" w:sz="4" w:space="0" w:color="auto"/>
              <w:right w:val="single" w:sz="4" w:space="0" w:color="auto"/>
            </w:tcBorders>
            <w:shd w:val="clear" w:color="auto" w:fill="auto"/>
            <w:vAlign w:val="center"/>
            <w:hideMark/>
          </w:tcPr>
          <w:p w14:paraId="7B12464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71F60E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9D50D2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D657FF5"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9EAB31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BE5786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0D4A169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6E505CC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1C04A05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788876F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264976A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6B5A3EC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0027757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4717EF01" w14:textId="77777777" w:rsidTr="00D60139">
        <w:trPr>
          <w:trHeight w:val="270"/>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37479F05"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3515" w:type="dxa"/>
            <w:tcBorders>
              <w:top w:val="nil"/>
              <w:left w:val="nil"/>
              <w:bottom w:val="single" w:sz="4" w:space="0" w:color="auto"/>
              <w:right w:val="single" w:sz="4" w:space="0" w:color="auto"/>
            </w:tcBorders>
            <w:shd w:val="clear" w:color="auto" w:fill="auto"/>
            <w:vAlign w:val="center"/>
            <w:hideMark/>
          </w:tcPr>
          <w:p w14:paraId="51AC4EB4"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Колотіївський ЗДО ясла-садок ,,Лелеченька’’  </w:t>
            </w:r>
          </w:p>
        </w:tc>
        <w:tc>
          <w:tcPr>
            <w:tcW w:w="993" w:type="dxa"/>
            <w:tcBorders>
              <w:top w:val="nil"/>
              <w:left w:val="nil"/>
              <w:bottom w:val="single" w:sz="4" w:space="0" w:color="auto"/>
              <w:right w:val="single" w:sz="4" w:space="0" w:color="auto"/>
            </w:tcBorders>
            <w:shd w:val="clear" w:color="auto" w:fill="auto"/>
            <w:vAlign w:val="center"/>
            <w:hideMark/>
          </w:tcPr>
          <w:p w14:paraId="5A5438D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C14733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794847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47AA4C0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B32917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0E043B0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35A6F6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4F70FB7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3C6CDD4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3771B1B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1FBC0A9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0BEFB49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05EF4432"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r>
      <w:tr w:rsidR="00D60139" w:rsidRPr="00804D44" w14:paraId="0D719998" w14:textId="77777777" w:rsidTr="00D60139">
        <w:trPr>
          <w:trHeight w:val="132"/>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7C38E615"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3515" w:type="dxa"/>
            <w:tcBorders>
              <w:top w:val="nil"/>
              <w:left w:val="nil"/>
              <w:bottom w:val="single" w:sz="4" w:space="0" w:color="auto"/>
              <w:right w:val="single" w:sz="4" w:space="0" w:color="auto"/>
            </w:tcBorders>
            <w:shd w:val="clear" w:color="auto" w:fill="auto"/>
            <w:vAlign w:val="center"/>
            <w:hideMark/>
          </w:tcPr>
          <w:p w14:paraId="2DDFA2F9"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Малобакайський ЗДО ясла-садок ,,Теремок’’  </w:t>
            </w:r>
          </w:p>
        </w:tc>
        <w:tc>
          <w:tcPr>
            <w:tcW w:w="993" w:type="dxa"/>
            <w:tcBorders>
              <w:top w:val="nil"/>
              <w:left w:val="nil"/>
              <w:bottom w:val="single" w:sz="4" w:space="0" w:color="auto"/>
              <w:right w:val="single" w:sz="4" w:space="0" w:color="auto"/>
            </w:tcBorders>
            <w:shd w:val="clear" w:color="auto" w:fill="auto"/>
            <w:vAlign w:val="center"/>
            <w:hideMark/>
          </w:tcPr>
          <w:p w14:paraId="777C014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B4AAE7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B137D12"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5B1E8C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53C71A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AE0556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B392C6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1B6A53E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5921738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7359B4C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5378C24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5AC2206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64618D2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2944B95E" w14:textId="77777777" w:rsidTr="00D60139">
        <w:trPr>
          <w:trHeight w:val="17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A1E1011"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3515" w:type="dxa"/>
            <w:tcBorders>
              <w:top w:val="nil"/>
              <w:left w:val="nil"/>
              <w:bottom w:val="single" w:sz="4" w:space="0" w:color="auto"/>
              <w:right w:val="single" w:sz="4" w:space="0" w:color="auto"/>
            </w:tcBorders>
            <w:shd w:val="clear" w:color="auto" w:fill="auto"/>
            <w:vAlign w:val="center"/>
            <w:hideMark/>
          </w:tcPr>
          <w:p w14:paraId="4E5B50B0"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Остап’євський ЗДО ,,Ромашка’’  </w:t>
            </w:r>
          </w:p>
        </w:tc>
        <w:tc>
          <w:tcPr>
            <w:tcW w:w="993" w:type="dxa"/>
            <w:tcBorders>
              <w:top w:val="nil"/>
              <w:left w:val="nil"/>
              <w:bottom w:val="single" w:sz="4" w:space="0" w:color="auto"/>
              <w:right w:val="single" w:sz="4" w:space="0" w:color="auto"/>
            </w:tcBorders>
            <w:shd w:val="clear" w:color="auto" w:fill="auto"/>
            <w:vAlign w:val="center"/>
            <w:hideMark/>
          </w:tcPr>
          <w:p w14:paraId="20335B1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D3A2B1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B93F1D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5B2835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4C64F17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790A57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329BA3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52DAFD2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362F453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4E804792"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2A46830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6E1D9F52"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01760FB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121B5D7B" w14:textId="77777777" w:rsidTr="00D60139">
        <w:trPr>
          <w:trHeight w:val="23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4C880A3D"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6.</w:t>
            </w:r>
          </w:p>
        </w:tc>
        <w:tc>
          <w:tcPr>
            <w:tcW w:w="3515" w:type="dxa"/>
            <w:tcBorders>
              <w:top w:val="nil"/>
              <w:left w:val="nil"/>
              <w:bottom w:val="single" w:sz="4" w:space="0" w:color="auto"/>
              <w:right w:val="single" w:sz="4" w:space="0" w:color="auto"/>
            </w:tcBorders>
            <w:shd w:val="clear" w:color="auto" w:fill="auto"/>
            <w:vAlign w:val="center"/>
            <w:hideMark/>
          </w:tcPr>
          <w:p w14:paraId="19FDA941"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Піщанський ЗДО ясла-садок ,,Веселка’’  </w:t>
            </w:r>
          </w:p>
        </w:tc>
        <w:tc>
          <w:tcPr>
            <w:tcW w:w="993" w:type="dxa"/>
            <w:tcBorders>
              <w:top w:val="nil"/>
              <w:left w:val="nil"/>
              <w:bottom w:val="single" w:sz="4" w:space="0" w:color="auto"/>
              <w:right w:val="single" w:sz="4" w:space="0" w:color="auto"/>
            </w:tcBorders>
            <w:shd w:val="clear" w:color="auto" w:fill="auto"/>
            <w:vAlign w:val="center"/>
            <w:hideMark/>
          </w:tcPr>
          <w:p w14:paraId="3352F1B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1010B24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B95419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801FCD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F4EC7B5"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C505CA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1FF036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0F31673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7550C38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3669EE2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18E14AF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1605E3E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7B0536F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4A130C9E" w14:textId="77777777" w:rsidTr="00D60139">
        <w:trPr>
          <w:trHeight w:val="142"/>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3EDDFBF2"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7.</w:t>
            </w:r>
          </w:p>
        </w:tc>
        <w:tc>
          <w:tcPr>
            <w:tcW w:w="3515" w:type="dxa"/>
            <w:tcBorders>
              <w:top w:val="nil"/>
              <w:left w:val="nil"/>
              <w:bottom w:val="single" w:sz="4" w:space="0" w:color="auto"/>
              <w:right w:val="single" w:sz="4" w:space="0" w:color="auto"/>
            </w:tcBorders>
            <w:shd w:val="clear" w:color="auto" w:fill="auto"/>
            <w:vAlign w:val="center"/>
            <w:hideMark/>
          </w:tcPr>
          <w:p w14:paraId="65173898"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Покровський ЗДО  ясла-садок ,,Барвінок’’  </w:t>
            </w:r>
          </w:p>
        </w:tc>
        <w:tc>
          <w:tcPr>
            <w:tcW w:w="993" w:type="dxa"/>
            <w:tcBorders>
              <w:top w:val="nil"/>
              <w:left w:val="nil"/>
              <w:bottom w:val="single" w:sz="4" w:space="0" w:color="auto"/>
              <w:right w:val="single" w:sz="4" w:space="0" w:color="auto"/>
            </w:tcBorders>
            <w:shd w:val="clear" w:color="auto" w:fill="auto"/>
            <w:vAlign w:val="center"/>
            <w:hideMark/>
          </w:tcPr>
          <w:p w14:paraId="46E31C9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13</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11CC08D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5B7B3CD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1D95102"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290571D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0ED6D8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F9053E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1EF06A3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08268B0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49B0725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111F7BE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7FE10FE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782BF99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r>
      <w:tr w:rsidR="00D60139" w:rsidRPr="00804D44" w14:paraId="3BFC1B4F" w14:textId="77777777" w:rsidTr="00D60139">
        <w:trPr>
          <w:trHeight w:val="18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7D7DF7D"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8.</w:t>
            </w:r>
          </w:p>
        </w:tc>
        <w:tc>
          <w:tcPr>
            <w:tcW w:w="3515" w:type="dxa"/>
            <w:tcBorders>
              <w:top w:val="nil"/>
              <w:left w:val="nil"/>
              <w:bottom w:val="single" w:sz="4" w:space="0" w:color="auto"/>
              <w:right w:val="single" w:sz="4" w:space="0" w:color="auto"/>
            </w:tcBorders>
            <w:shd w:val="clear" w:color="auto" w:fill="auto"/>
            <w:vAlign w:val="center"/>
            <w:hideMark/>
          </w:tcPr>
          <w:p w14:paraId="0FA5B34D"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Решетилівський ЗДО ясла-садок ,,Ромашка’’  </w:t>
            </w:r>
          </w:p>
        </w:tc>
        <w:tc>
          <w:tcPr>
            <w:tcW w:w="993" w:type="dxa"/>
            <w:tcBorders>
              <w:top w:val="nil"/>
              <w:left w:val="nil"/>
              <w:bottom w:val="single" w:sz="4" w:space="0" w:color="auto"/>
              <w:right w:val="single" w:sz="4" w:space="0" w:color="auto"/>
            </w:tcBorders>
            <w:shd w:val="clear" w:color="auto" w:fill="auto"/>
            <w:vAlign w:val="center"/>
            <w:hideMark/>
          </w:tcPr>
          <w:p w14:paraId="62DC523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36</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94BA9A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6B84E0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5</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07970F2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492D417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6</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835DE4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759C43E5"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06E591B2"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3013038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12</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647C004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0424802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0754835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503FD5D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r>
      <w:tr w:rsidR="00D60139" w:rsidRPr="00804D44" w14:paraId="53CA2F21" w14:textId="77777777" w:rsidTr="00D60139">
        <w:trPr>
          <w:trHeight w:val="24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1B07CFD"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9.</w:t>
            </w:r>
          </w:p>
        </w:tc>
        <w:tc>
          <w:tcPr>
            <w:tcW w:w="3515" w:type="dxa"/>
            <w:tcBorders>
              <w:top w:val="nil"/>
              <w:left w:val="nil"/>
              <w:bottom w:val="single" w:sz="4" w:space="0" w:color="auto"/>
              <w:right w:val="single" w:sz="4" w:space="0" w:color="auto"/>
            </w:tcBorders>
            <w:shd w:val="clear" w:color="auto" w:fill="auto"/>
            <w:vAlign w:val="center"/>
            <w:hideMark/>
          </w:tcPr>
          <w:p w14:paraId="7AB7E733"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Сухорабівський ЗДО ясла-садок ,,Пролісок’’  </w:t>
            </w:r>
          </w:p>
        </w:tc>
        <w:tc>
          <w:tcPr>
            <w:tcW w:w="993" w:type="dxa"/>
            <w:tcBorders>
              <w:top w:val="nil"/>
              <w:left w:val="nil"/>
              <w:bottom w:val="single" w:sz="4" w:space="0" w:color="auto"/>
              <w:right w:val="single" w:sz="4" w:space="0" w:color="auto"/>
            </w:tcBorders>
            <w:shd w:val="clear" w:color="auto" w:fill="auto"/>
            <w:vAlign w:val="center"/>
            <w:hideMark/>
          </w:tcPr>
          <w:p w14:paraId="7C2D81F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78DEE27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19A339C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5EBC6C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135B16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3E4D3C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5C9E4F9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405F3D5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20C0763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1283E66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692A259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10F1634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177A8EE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5F122889" w14:textId="77777777" w:rsidTr="00D60139">
        <w:trPr>
          <w:trHeight w:val="266"/>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0E7EE9B2"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10.</w:t>
            </w:r>
          </w:p>
        </w:tc>
        <w:tc>
          <w:tcPr>
            <w:tcW w:w="3515" w:type="dxa"/>
            <w:tcBorders>
              <w:top w:val="nil"/>
              <w:left w:val="nil"/>
              <w:bottom w:val="single" w:sz="4" w:space="0" w:color="auto"/>
              <w:right w:val="single" w:sz="4" w:space="0" w:color="auto"/>
            </w:tcBorders>
            <w:shd w:val="clear" w:color="auto" w:fill="auto"/>
            <w:vAlign w:val="center"/>
            <w:hideMark/>
          </w:tcPr>
          <w:p w14:paraId="35D809F0"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Шевченківський ЗДО ясла-садок ,,Світлячок’’  </w:t>
            </w:r>
          </w:p>
        </w:tc>
        <w:tc>
          <w:tcPr>
            <w:tcW w:w="993" w:type="dxa"/>
            <w:tcBorders>
              <w:top w:val="nil"/>
              <w:left w:val="nil"/>
              <w:bottom w:val="single" w:sz="4" w:space="0" w:color="auto"/>
              <w:right w:val="single" w:sz="4" w:space="0" w:color="auto"/>
            </w:tcBorders>
            <w:shd w:val="clear" w:color="auto" w:fill="auto"/>
            <w:vAlign w:val="center"/>
            <w:hideMark/>
          </w:tcPr>
          <w:p w14:paraId="3C01FF7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3B2A325"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6729824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3E77D4B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627E15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2FCD2A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0829F07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4BF9D32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4A2555A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1554D30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722F51D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1C643AD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4C33175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7C0918F2" w14:textId="77777777" w:rsidTr="00D60139">
        <w:trPr>
          <w:trHeight w:val="127"/>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6A9ECC1"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11.</w:t>
            </w:r>
          </w:p>
        </w:tc>
        <w:tc>
          <w:tcPr>
            <w:tcW w:w="3515" w:type="dxa"/>
            <w:tcBorders>
              <w:top w:val="nil"/>
              <w:left w:val="nil"/>
              <w:bottom w:val="single" w:sz="4" w:space="0" w:color="auto"/>
              <w:right w:val="single" w:sz="4" w:space="0" w:color="auto"/>
            </w:tcBorders>
            <w:shd w:val="clear" w:color="auto" w:fill="auto"/>
            <w:vAlign w:val="center"/>
            <w:hideMark/>
          </w:tcPr>
          <w:p w14:paraId="4FEC91E9"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Шилівський ЗДО ясла-садок ,,Капітошка’’  </w:t>
            </w:r>
          </w:p>
        </w:tc>
        <w:tc>
          <w:tcPr>
            <w:tcW w:w="993" w:type="dxa"/>
            <w:tcBorders>
              <w:top w:val="nil"/>
              <w:left w:val="nil"/>
              <w:bottom w:val="single" w:sz="4" w:space="0" w:color="auto"/>
              <w:right w:val="single" w:sz="4" w:space="0" w:color="auto"/>
            </w:tcBorders>
            <w:shd w:val="clear" w:color="auto" w:fill="auto"/>
            <w:vAlign w:val="center"/>
            <w:hideMark/>
          </w:tcPr>
          <w:p w14:paraId="41A683C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3</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C19D42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75ED208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2506C48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0FAD1EF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7F89D9F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67C030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3E8D91E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5822A9F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44DEAC1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2D7DB06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49E5070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724C814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r>
      <w:tr w:rsidR="00D60139" w:rsidRPr="00804D44" w14:paraId="31C45124" w14:textId="77777777" w:rsidTr="00D60139">
        <w:trPr>
          <w:trHeight w:val="18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040F021D"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12.</w:t>
            </w:r>
          </w:p>
        </w:tc>
        <w:tc>
          <w:tcPr>
            <w:tcW w:w="3515" w:type="dxa"/>
            <w:tcBorders>
              <w:top w:val="nil"/>
              <w:left w:val="nil"/>
              <w:bottom w:val="single" w:sz="4" w:space="0" w:color="auto"/>
              <w:right w:val="single" w:sz="4" w:space="0" w:color="auto"/>
            </w:tcBorders>
            <w:shd w:val="clear" w:color="auto" w:fill="auto"/>
            <w:vAlign w:val="center"/>
            <w:hideMark/>
          </w:tcPr>
          <w:p w14:paraId="4ED0D24C"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Потічанська філія І-ІІ ст. з дошкільним підрозділом  </w:t>
            </w:r>
          </w:p>
        </w:tc>
        <w:tc>
          <w:tcPr>
            <w:tcW w:w="993" w:type="dxa"/>
            <w:tcBorders>
              <w:top w:val="nil"/>
              <w:left w:val="nil"/>
              <w:bottom w:val="single" w:sz="4" w:space="0" w:color="auto"/>
              <w:right w:val="single" w:sz="4" w:space="0" w:color="auto"/>
            </w:tcBorders>
            <w:shd w:val="clear" w:color="auto" w:fill="auto"/>
            <w:vAlign w:val="center"/>
            <w:hideMark/>
          </w:tcPr>
          <w:p w14:paraId="3C209D8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4A49124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704FD2E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center"/>
            <w:hideMark/>
          </w:tcPr>
          <w:p w14:paraId="415B24A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609A568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1BF5C7B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center"/>
            <w:hideMark/>
          </w:tcPr>
          <w:p w14:paraId="3EFC89E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79445B5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4E71A17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784CA30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center"/>
            <w:hideMark/>
          </w:tcPr>
          <w:p w14:paraId="2F1832D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center"/>
            <w:hideMark/>
          </w:tcPr>
          <w:p w14:paraId="4E634B8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center"/>
            <w:hideMark/>
          </w:tcPr>
          <w:p w14:paraId="525569A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r>
      <w:tr w:rsidR="00D60139" w:rsidRPr="00804D44" w14:paraId="45E72F8F" w14:textId="77777777" w:rsidTr="00D60139">
        <w:trPr>
          <w:trHeight w:val="233"/>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369A180"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13.</w:t>
            </w:r>
          </w:p>
        </w:tc>
        <w:tc>
          <w:tcPr>
            <w:tcW w:w="3515" w:type="dxa"/>
            <w:tcBorders>
              <w:top w:val="nil"/>
              <w:left w:val="nil"/>
              <w:bottom w:val="single" w:sz="4" w:space="0" w:color="auto"/>
              <w:right w:val="single" w:sz="4" w:space="0" w:color="auto"/>
            </w:tcBorders>
            <w:shd w:val="clear" w:color="auto" w:fill="auto"/>
            <w:vAlign w:val="center"/>
            <w:hideMark/>
          </w:tcPr>
          <w:p w14:paraId="16659A06"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Решетилівська філія І ст. з дошкільним підрозділом      </w:t>
            </w:r>
          </w:p>
        </w:tc>
        <w:tc>
          <w:tcPr>
            <w:tcW w:w="993" w:type="dxa"/>
            <w:tcBorders>
              <w:top w:val="nil"/>
              <w:left w:val="nil"/>
              <w:bottom w:val="single" w:sz="4" w:space="0" w:color="auto"/>
              <w:right w:val="single" w:sz="4" w:space="0" w:color="auto"/>
            </w:tcBorders>
            <w:shd w:val="clear" w:color="auto" w:fill="auto"/>
            <w:vAlign w:val="bottom"/>
            <w:hideMark/>
          </w:tcPr>
          <w:p w14:paraId="52D28895"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4</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71CEA30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1F50464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65A45D9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6DA66CB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24A5E86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0BD0656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bottom"/>
            <w:hideMark/>
          </w:tcPr>
          <w:p w14:paraId="54CEA83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1717F543"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0D28D66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72B6A0D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6" w:type="dxa"/>
            <w:tcBorders>
              <w:top w:val="nil"/>
              <w:left w:val="nil"/>
              <w:bottom w:val="single" w:sz="4" w:space="0" w:color="auto"/>
              <w:right w:val="single" w:sz="4" w:space="0" w:color="auto"/>
            </w:tcBorders>
            <w:shd w:val="clear" w:color="auto" w:fill="FBD4B4" w:themeFill="accent6" w:themeFillTint="66"/>
            <w:vAlign w:val="bottom"/>
            <w:hideMark/>
          </w:tcPr>
          <w:p w14:paraId="6345F78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bottom"/>
            <w:hideMark/>
          </w:tcPr>
          <w:p w14:paraId="0E35ED8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5419BA7E" w14:textId="77777777" w:rsidTr="00D60139">
        <w:trPr>
          <w:trHeight w:val="13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51186C05"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14.</w:t>
            </w:r>
          </w:p>
        </w:tc>
        <w:tc>
          <w:tcPr>
            <w:tcW w:w="3515" w:type="dxa"/>
            <w:tcBorders>
              <w:top w:val="nil"/>
              <w:left w:val="nil"/>
              <w:bottom w:val="single" w:sz="4" w:space="0" w:color="auto"/>
              <w:right w:val="single" w:sz="4" w:space="0" w:color="auto"/>
            </w:tcBorders>
            <w:shd w:val="clear" w:color="auto" w:fill="auto"/>
            <w:vAlign w:val="center"/>
            <w:hideMark/>
          </w:tcPr>
          <w:p w14:paraId="30F4EB50"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Кукобівський ЗДО ясла-садок ,,Калинка’’  </w:t>
            </w:r>
          </w:p>
        </w:tc>
        <w:tc>
          <w:tcPr>
            <w:tcW w:w="993" w:type="dxa"/>
            <w:tcBorders>
              <w:top w:val="nil"/>
              <w:left w:val="nil"/>
              <w:bottom w:val="single" w:sz="4" w:space="0" w:color="auto"/>
              <w:right w:val="single" w:sz="4" w:space="0" w:color="auto"/>
            </w:tcBorders>
            <w:shd w:val="clear" w:color="auto" w:fill="auto"/>
            <w:vAlign w:val="bottom"/>
            <w:hideMark/>
          </w:tcPr>
          <w:p w14:paraId="3EF41A5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35A2E02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447F327B"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5EC0767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188EA980"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3409524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64A6C2F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bottom"/>
            <w:hideMark/>
          </w:tcPr>
          <w:p w14:paraId="6C924EA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43E03D1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0C94DF9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4652993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bottom"/>
            <w:hideMark/>
          </w:tcPr>
          <w:p w14:paraId="69CBD7D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bottom"/>
            <w:hideMark/>
          </w:tcPr>
          <w:p w14:paraId="4C25758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r>
      <w:tr w:rsidR="00D60139" w:rsidRPr="00804D44" w14:paraId="3200B723" w14:textId="77777777" w:rsidTr="00D60139">
        <w:trPr>
          <w:trHeight w:val="198"/>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7A144B70"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15.</w:t>
            </w:r>
          </w:p>
        </w:tc>
        <w:tc>
          <w:tcPr>
            <w:tcW w:w="3515" w:type="dxa"/>
            <w:tcBorders>
              <w:top w:val="nil"/>
              <w:left w:val="nil"/>
              <w:bottom w:val="single" w:sz="4" w:space="0" w:color="auto"/>
              <w:right w:val="single" w:sz="4" w:space="0" w:color="auto"/>
            </w:tcBorders>
            <w:shd w:val="clear" w:color="auto" w:fill="auto"/>
            <w:vAlign w:val="center"/>
            <w:hideMark/>
          </w:tcPr>
          <w:p w14:paraId="779EF574"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Глибокобалківський ЗЗСО І-ІІ ст. з дошкільним підрозділом  </w:t>
            </w:r>
          </w:p>
        </w:tc>
        <w:tc>
          <w:tcPr>
            <w:tcW w:w="993" w:type="dxa"/>
            <w:tcBorders>
              <w:top w:val="nil"/>
              <w:left w:val="nil"/>
              <w:bottom w:val="single" w:sz="4" w:space="0" w:color="auto"/>
              <w:right w:val="single" w:sz="4" w:space="0" w:color="auto"/>
            </w:tcBorders>
            <w:shd w:val="clear" w:color="auto" w:fill="auto"/>
            <w:vAlign w:val="bottom"/>
            <w:hideMark/>
          </w:tcPr>
          <w:p w14:paraId="283B676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09FA31B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5E52BAE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26DA412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1E028FA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634E81C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55D60716"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bottom"/>
            <w:hideMark/>
          </w:tcPr>
          <w:p w14:paraId="0EDAB5A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7776A4C5"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1D9C1E1E"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093C24D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bottom"/>
            <w:hideMark/>
          </w:tcPr>
          <w:p w14:paraId="635D171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bottom"/>
            <w:hideMark/>
          </w:tcPr>
          <w:p w14:paraId="054B3A1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528925F3" w14:textId="77777777" w:rsidTr="00D60139">
        <w:trPr>
          <w:trHeight w:val="244"/>
        </w:trPr>
        <w:tc>
          <w:tcPr>
            <w:tcW w:w="454" w:type="dxa"/>
            <w:tcBorders>
              <w:top w:val="nil"/>
              <w:left w:val="single" w:sz="4" w:space="0" w:color="auto"/>
              <w:bottom w:val="single" w:sz="4" w:space="0" w:color="auto"/>
              <w:right w:val="single" w:sz="4" w:space="0" w:color="auto"/>
            </w:tcBorders>
            <w:shd w:val="clear" w:color="auto" w:fill="auto"/>
            <w:vAlign w:val="center"/>
            <w:hideMark/>
          </w:tcPr>
          <w:p w14:paraId="607E7C53"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16.</w:t>
            </w:r>
          </w:p>
        </w:tc>
        <w:tc>
          <w:tcPr>
            <w:tcW w:w="3515" w:type="dxa"/>
            <w:tcBorders>
              <w:top w:val="nil"/>
              <w:left w:val="nil"/>
              <w:bottom w:val="single" w:sz="4" w:space="0" w:color="auto"/>
              <w:right w:val="single" w:sz="4" w:space="0" w:color="auto"/>
            </w:tcBorders>
            <w:shd w:val="clear" w:color="auto" w:fill="auto"/>
            <w:vAlign w:val="center"/>
            <w:hideMark/>
          </w:tcPr>
          <w:p w14:paraId="6F746859" w14:textId="77777777" w:rsidR="00D60139" w:rsidRPr="00804D44" w:rsidRDefault="00D60139" w:rsidP="00A73636">
            <w:pPr>
              <w:jc w:val="left"/>
              <w:rPr>
                <w:rFonts w:eastAsia="Times New Roman" w:cs="Times New Roman"/>
                <w:color w:val="000000"/>
                <w:sz w:val="18"/>
                <w:szCs w:val="18"/>
                <w:lang w:eastAsia="uk-UA"/>
              </w:rPr>
            </w:pPr>
            <w:r w:rsidRPr="00804D44">
              <w:rPr>
                <w:rFonts w:eastAsia="Times New Roman" w:cs="Times New Roman"/>
                <w:color w:val="000000"/>
                <w:sz w:val="18"/>
                <w:szCs w:val="18"/>
                <w:lang w:eastAsia="uk-UA"/>
              </w:rPr>
              <w:t xml:space="preserve">М’якеньківський ЗЗСО І-ІІ ст. з дошкільним підрозділом  </w:t>
            </w:r>
          </w:p>
        </w:tc>
        <w:tc>
          <w:tcPr>
            <w:tcW w:w="993" w:type="dxa"/>
            <w:tcBorders>
              <w:top w:val="nil"/>
              <w:left w:val="nil"/>
              <w:bottom w:val="single" w:sz="4" w:space="0" w:color="auto"/>
              <w:right w:val="single" w:sz="4" w:space="0" w:color="auto"/>
            </w:tcBorders>
            <w:shd w:val="clear" w:color="auto" w:fill="auto"/>
            <w:vAlign w:val="bottom"/>
            <w:hideMark/>
          </w:tcPr>
          <w:p w14:paraId="5FD40342"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2</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638DEE97"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5706FB1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567" w:type="dxa"/>
            <w:tcBorders>
              <w:top w:val="nil"/>
              <w:left w:val="nil"/>
              <w:bottom w:val="single" w:sz="4" w:space="0" w:color="auto"/>
              <w:right w:val="single" w:sz="4" w:space="0" w:color="auto"/>
            </w:tcBorders>
            <w:shd w:val="clear" w:color="auto" w:fill="FABF8F" w:themeFill="accent6" w:themeFillTint="99"/>
            <w:vAlign w:val="bottom"/>
            <w:hideMark/>
          </w:tcPr>
          <w:p w14:paraId="41DC3C5C"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3904716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7A808B42"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ABF8F" w:themeFill="accent6" w:themeFillTint="99"/>
            <w:vAlign w:val="bottom"/>
            <w:hideMark/>
          </w:tcPr>
          <w:p w14:paraId="306B5E4F"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bottom"/>
            <w:hideMark/>
          </w:tcPr>
          <w:p w14:paraId="220DD5F1"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07D53ED8"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1</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1AD8921A"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5" w:type="dxa"/>
            <w:tcBorders>
              <w:top w:val="nil"/>
              <w:left w:val="nil"/>
              <w:bottom w:val="single" w:sz="4" w:space="0" w:color="auto"/>
              <w:right w:val="single" w:sz="4" w:space="0" w:color="auto"/>
            </w:tcBorders>
            <w:shd w:val="clear" w:color="auto" w:fill="FBD4B4" w:themeFill="accent6" w:themeFillTint="66"/>
            <w:vAlign w:val="bottom"/>
            <w:hideMark/>
          </w:tcPr>
          <w:p w14:paraId="0169BAAD"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426" w:type="dxa"/>
            <w:tcBorders>
              <w:top w:val="nil"/>
              <w:left w:val="nil"/>
              <w:bottom w:val="single" w:sz="4" w:space="0" w:color="auto"/>
              <w:right w:val="single" w:sz="4" w:space="0" w:color="auto"/>
            </w:tcBorders>
            <w:shd w:val="clear" w:color="auto" w:fill="FBD4B4" w:themeFill="accent6" w:themeFillTint="66"/>
            <w:vAlign w:val="bottom"/>
            <w:hideMark/>
          </w:tcPr>
          <w:p w14:paraId="502B4069"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c>
          <w:tcPr>
            <w:tcW w:w="567" w:type="dxa"/>
            <w:tcBorders>
              <w:top w:val="nil"/>
              <w:left w:val="nil"/>
              <w:bottom w:val="single" w:sz="4" w:space="0" w:color="auto"/>
              <w:right w:val="single" w:sz="4" w:space="0" w:color="auto"/>
            </w:tcBorders>
            <w:shd w:val="clear" w:color="auto" w:fill="FBD4B4" w:themeFill="accent6" w:themeFillTint="66"/>
            <w:vAlign w:val="bottom"/>
            <w:hideMark/>
          </w:tcPr>
          <w:p w14:paraId="2652D384" w14:textId="77777777" w:rsidR="00D60139" w:rsidRPr="00804D44" w:rsidRDefault="00D60139" w:rsidP="00A73636">
            <w:pPr>
              <w:jc w:val="center"/>
              <w:rPr>
                <w:rFonts w:eastAsia="Times New Roman" w:cs="Times New Roman"/>
                <w:color w:val="000000"/>
                <w:sz w:val="18"/>
                <w:szCs w:val="18"/>
                <w:lang w:eastAsia="uk-UA"/>
              </w:rPr>
            </w:pPr>
            <w:r w:rsidRPr="00804D44">
              <w:rPr>
                <w:rFonts w:eastAsia="Times New Roman" w:cs="Times New Roman"/>
                <w:color w:val="000000"/>
                <w:sz w:val="18"/>
                <w:szCs w:val="18"/>
                <w:lang w:eastAsia="uk-UA"/>
              </w:rPr>
              <w:t>0</w:t>
            </w:r>
          </w:p>
        </w:tc>
      </w:tr>
      <w:tr w:rsidR="00D60139" w:rsidRPr="00804D44" w14:paraId="3AFE3CC0" w14:textId="77777777" w:rsidTr="00D60139">
        <w:trPr>
          <w:trHeight w:val="360"/>
        </w:trPr>
        <w:tc>
          <w:tcPr>
            <w:tcW w:w="3969" w:type="dxa"/>
            <w:gridSpan w:val="2"/>
            <w:tcBorders>
              <w:top w:val="nil"/>
              <w:left w:val="single" w:sz="4" w:space="0" w:color="auto"/>
              <w:bottom w:val="single" w:sz="4" w:space="0" w:color="auto"/>
              <w:right w:val="single" w:sz="4" w:space="0" w:color="auto"/>
            </w:tcBorders>
            <w:shd w:val="clear" w:color="auto" w:fill="E36C0A" w:themeFill="accent6" w:themeFillShade="BF"/>
            <w:vAlign w:val="center"/>
            <w:hideMark/>
          </w:tcPr>
          <w:p w14:paraId="7281C18D"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Усього</w:t>
            </w:r>
          </w:p>
          <w:p w14:paraId="76EB3C19" w14:textId="77777777" w:rsidR="00D60139" w:rsidRPr="00804D44" w:rsidRDefault="00D60139" w:rsidP="00A73636">
            <w:pPr>
              <w:jc w:val="center"/>
              <w:rPr>
                <w:rFonts w:eastAsia="Times New Roman" w:cs="Times New Roman"/>
                <w:b/>
                <w:bCs/>
                <w:color w:val="000000"/>
                <w:sz w:val="18"/>
                <w:szCs w:val="18"/>
                <w:lang w:eastAsia="uk-UA"/>
              </w:rPr>
            </w:pPr>
          </w:p>
        </w:tc>
        <w:tc>
          <w:tcPr>
            <w:tcW w:w="993" w:type="dxa"/>
            <w:tcBorders>
              <w:top w:val="nil"/>
              <w:left w:val="nil"/>
              <w:bottom w:val="single" w:sz="4" w:space="0" w:color="auto"/>
              <w:right w:val="single" w:sz="4" w:space="0" w:color="auto"/>
            </w:tcBorders>
            <w:shd w:val="clear" w:color="auto" w:fill="E36C0A" w:themeFill="accent6" w:themeFillShade="BF"/>
            <w:vAlign w:val="bottom"/>
            <w:hideMark/>
          </w:tcPr>
          <w:p w14:paraId="396D9148"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84</w:t>
            </w:r>
          </w:p>
        </w:tc>
        <w:tc>
          <w:tcPr>
            <w:tcW w:w="567" w:type="dxa"/>
            <w:tcBorders>
              <w:top w:val="nil"/>
              <w:left w:val="nil"/>
              <w:bottom w:val="single" w:sz="4" w:space="0" w:color="auto"/>
              <w:right w:val="single" w:sz="4" w:space="0" w:color="auto"/>
            </w:tcBorders>
            <w:shd w:val="clear" w:color="auto" w:fill="E36C0A" w:themeFill="accent6" w:themeFillShade="BF"/>
            <w:vAlign w:val="bottom"/>
            <w:hideMark/>
          </w:tcPr>
          <w:p w14:paraId="3B6B36EC"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7</w:t>
            </w:r>
          </w:p>
        </w:tc>
        <w:tc>
          <w:tcPr>
            <w:tcW w:w="567" w:type="dxa"/>
            <w:tcBorders>
              <w:top w:val="nil"/>
              <w:left w:val="nil"/>
              <w:bottom w:val="single" w:sz="4" w:space="0" w:color="auto"/>
              <w:right w:val="single" w:sz="4" w:space="0" w:color="auto"/>
            </w:tcBorders>
            <w:shd w:val="clear" w:color="auto" w:fill="E36C0A" w:themeFill="accent6" w:themeFillShade="BF"/>
            <w:vAlign w:val="bottom"/>
            <w:hideMark/>
          </w:tcPr>
          <w:p w14:paraId="1B26C551"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21</w:t>
            </w:r>
          </w:p>
        </w:tc>
        <w:tc>
          <w:tcPr>
            <w:tcW w:w="567" w:type="dxa"/>
            <w:tcBorders>
              <w:top w:val="nil"/>
              <w:left w:val="nil"/>
              <w:bottom w:val="single" w:sz="4" w:space="0" w:color="auto"/>
              <w:right w:val="single" w:sz="4" w:space="0" w:color="auto"/>
            </w:tcBorders>
            <w:shd w:val="clear" w:color="auto" w:fill="E36C0A" w:themeFill="accent6" w:themeFillShade="BF"/>
            <w:vAlign w:val="bottom"/>
            <w:hideMark/>
          </w:tcPr>
          <w:p w14:paraId="396C7623"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0</w:t>
            </w:r>
          </w:p>
        </w:tc>
        <w:tc>
          <w:tcPr>
            <w:tcW w:w="425" w:type="dxa"/>
            <w:tcBorders>
              <w:top w:val="nil"/>
              <w:left w:val="nil"/>
              <w:bottom w:val="single" w:sz="4" w:space="0" w:color="auto"/>
              <w:right w:val="single" w:sz="4" w:space="0" w:color="auto"/>
            </w:tcBorders>
            <w:shd w:val="clear" w:color="auto" w:fill="E36C0A" w:themeFill="accent6" w:themeFillShade="BF"/>
            <w:vAlign w:val="bottom"/>
            <w:hideMark/>
          </w:tcPr>
          <w:p w14:paraId="10FD0205"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21</w:t>
            </w:r>
          </w:p>
        </w:tc>
        <w:tc>
          <w:tcPr>
            <w:tcW w:w="425" w:type="dxa"/>
            <w:tcBorders>
              <w:top w:val="nil"/>
              <w:left w:val="nil"/>
              <w:bottom w:val="single" w:sz="4" w:space="0" w:color="auto"/>
              <w:right w:val="single" w:sz="4" w:space="0" w:color="auto"/>
            </w:tcBorders>
            <w:shd w:val="clear" w:color="auto" w:fill="E36C0A" w:themeFill="accent6" w:themeFillShade="BF"/>
            <w:vAlign w:val="bottom"/>
            <w:hideMark/>
          </w:tcPr>
          <w:p w14:paraId="55434378"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2</w:t>
            </w:r>
          </w:p>
        </w:tc>
        <w:tc>
          <w:tcPr>
            <w:tcW w:w="425" w:type="dxa"/>
            <w:tcBorders>
              <w:top w:val="nil"/>
              <w:left w:val="nil"/>
              <w:bottom w:val="single" w:sz="4" w:space="0" w:color="auto"/>
              <w:right w:val="single" w:sz="4" w:space="0" w:color="auto"/>
            </w:tcBorders>
            <w:shd w:val="clear" w:color="auto" w:fill="E36C0A" w:themeFill="accent6" w:themeFillShade="BF"/>
            <w:vAlign w:val="bottom"/>
            <w:hideMark/>
          </w:tcPr>
          <w:p w14:paraId="108041A4"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1</w:t>
            </w:r>
          </w:p>
        </w:tc>
        <w:tc>
          <w:tcPr>
            <w:tcW w:w="426" w:type="dxa"/>
            <w:tcBorders>
              <w:top w:val="nil"/>
              <w:left w:val="nil"/>
              <w:bottom w:val="single" w:sz="4" w:space="0" w:color="auto"/>
              <w:right w:val="single" w:sz="4" w:space="0" w:color="auto"/>
            </w:tcBorders>
            <w:shd w:val="clear" w:color="auto" w:fill="E36C0A" w:themeFill="accent6" w:themeFillShade="BF"/>
            <w:vAlign w:val="bottom"/>
            <w:hideMark/>
          </w:tcPr>
          <w:p w14:paraId="2362EB66"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5</w:t>
            </w:r>
          </w:p>
        </w:tc>
        <w:tc>
          <w:tcPr>
            <w:tcW w:w="425" w:type="dxa"/>
            <w:tcBorders>
              <w:top w:val="nil"/>
              <w:left w:val="nil"/>
              <w:bottom w:val="single" w:sz="4" w:space="0" w:color="auto"/>
              <w:right w:val="single" w:sz="4" w:space="0" w:color="auto"/>
            </w:tcBorders>
            <w:shd w:val="clear" w:color="auto" w:fill="E36C0A" w:themeFill="accent6" w:themeFillShade="BF"/>
            <w:vAlign w:val="bottom"/>
            <w:hideMark/>
          </w:tcPr>
          <w:p w14:paraId="24ED7216"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27</w:t>
            </w:r>
          </w:p>
        </w:tc>
        <w:tc>
          <w:tcPr>
            <w:tcW w:w="425" w:type="dxa"/>
            <w:tcBorders>
              <w:top w:val="nil"/>
              <w:left w:val="nil"/>
              <w:bottom w:val="single" w:sz="4" w:space="0" w:color="auto"/>
              <w:right w:val="single" w:sz="4" w:space="0" w:color="auto"/>
            </w:tcBorders>
            <w:shd w:val="clear" w:color="auto" w:fill="E36C0A" w:themeFill="accent6" w:themeFillShade="BF"/>
            <w:vAlign w:val="bottom"/>
            <w:hideMark/>
          </w:tcPr>
          <w:p w14:paraId="443E7B27"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0</w:t>
            </w:r>
          </w:p>
        </w:tc>
        <w:tc>
          <w:tcPr>
            <w:tcW w:w="425" w:type="dxa"/>
            <w:tcBorders>
              <w:top w:val="nil"/>
              <w:left w:val="nil"/>
              <w:bottom w:val="single" w:sz="4" w:space="0" w:color="auto"/>
              <w:right w:val="single" w:sz="4" w:space="0" w:color="auto"/>
            </w:tcBorders>
            <w:shd w:val="clear" w:color="auto" w:fill="E36C0A" w:themeFill="accent6" w:themeFillShade="BF"/>
            <w:vAlign w:val="bottom"/>
            <w:hideMark/>
          </w:tcPr>
          <w:p w14:paraId="2C0753BF"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8</w:t>
            </w:r>
          </w:p>
        </w:tc>
        <w:tc>
          <w:tcPr>
            <w:tcW w:w="426" w:type="dxa"/>
            <w:tcBorders>
              <w:top w:val="nil"/>
              <w:left w:val="nil"/>
              <w:bottom w:val="single" w:sz="4" w:space="0" w:color="auto"/>
              <w:right w:val="single" w:sz="4" w:space="0" w:color="auto"/>
            </w:tcBorders>
            <w:shd w:val="clear" w:color="auto" w:fill="E36C0A" w:themeFill="accent6" w:themeFillShade="BF"/>
            <w:vAlign w:val="bottom"/>
            <w:hideMark/>
          </w:tcPr>
          <w:p w14:paraId="3024924A"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3</w:t>
            </w:r>
          </w:p>
        </w:tc>
        <w:tc>
          <w:tcPr>
            <w:tcW w:w="567" w:type="dxa"/>
            <w:tcBorders>
              <w:top w:val="nil"/>
              <w:left w:val="nil"/>
              <w:bottom w:val="single" w:sz="4" w:space="0" w:color="auto"/>
              <w:right w:val="single" w:sz="4" w:space="0" w:color="auto"/>
            </w:tcBorders>
            <w:shd w:val="clear" w:color="auto" w:fill="E36C0A" w:themeFill="accent6" w:themeFillShade="BF"/>
            <w:vAlign w:val="bottom"/>
            <w:hideMark/>
          </w:tcPr>
          <w:p w14:paraId="060CFACD" w14:textId="77777777" w:rsidR="00D60139" w:rsidRPr="00804D44" w:rsidRDefault="00D60139" w:rsidP="00A73636">
            <w:pPr>
              <w:jc w:val="center"/>
              <w:rPr>
                <w:rFonts w:eastAsia="Times New Roman" w:cs="Times New Roman"/>
                <w:b/>
                <w:bCs/>
                <w:color w:val="000000"/>
                <w:sz w:val="18"/>
                <w:szCs w:val="18"/>
                <w:lang w:eastAsia="uk-UA"/>
              </w:rPr>
            </w:pPr>
            <w:r w:rsidRPr="00804D44">
              <w:rPr>
                <w:rFonts w:eastAsia="Times New Roman" w:cs="Times New Roman"/>
                <w:b/>
                <w:bCs/>
                <w:color w:val="000000"/>
                <w:sz w:val="18"/>
                <w:szCs w:val="18"/>
                <w:lang w:eastAsia="uk-UA"/>
              </w:rPr>
              <w:t>8</w:t>
            </w:r>
          </w:p>
        </w:tc>
      </w:tr>
    </w:tbl>
    <w:p w14:paraId="466D6705" w14:textId="77777777" w:rsidR="00D60139" w:rsidRPr="00804D44" w:rsidRDefault="00D60139" w:rsidP="00D60139">
      <w:pPr>
        <w:pStyle w:val="2"/>
        <w:numPr>
          <w:ilvl w:val="0"/>
          <w:numId w:val="0"/>
        </w:numPr>
        <w:ind w:firstLine="709"/>
        <w:jc w:val="both"/>
        <w:rPr>
          <w:rFonts w:ascii="Times New Roman" w:hAnsi="Times New Roman" w:cs="Times New Roman"/>
          <w:b w:val="0"/>
          <w:sz w:val="24"/>
          <w:szCs w:val="24"/>
        </w:rPr>
      </w:pPr>
      <w:r w:rsidRPr="00804D44">
        <w:rPr>
          <w:rFonts w:ascii="Times New Roman" w:hAnsi="Times New Roman" w:cs="Times New Roman"/>
          <w:b w:val="0"/>
          <w:sz w:val="24"/>
          <w:szCs w:val="24"/>
        </w:rPr>
        <w:t>Ситуація у ЗДО громади аналогічна ситуації у ЗЗСО та також потребує оновлення та збільшення сучасної ІКТ та іншого технічного обладнання, що застосовується у роботі з дошкільнятами та адміністративної роботі.</w:t>
      </w:r>
    </w:p>
    <w:p w14:paraId="6E15F96A" w14:textId="77777777" w:rsidR="00D60139" w:rsidRPr="00804D44" w:rsidRDefault="00D60139" w:rsidP="00D60139">
      <w:pPr>
        <w:ind w:firstLine="709"/>
        <w:rPr>
          <w:rFonts w:cs="Times New Roman"/>
          <w:sz w:val="24"/>
          <w:szCs w:val="24"/>
        </w:rPr>
      </w:pPr>
      <w:r w:rsidRPr="00804D44">
        <w:rPr>
          <w:rFonts w:cs="Times New Roman"/>
          <w:sz w:val="24"/>
          <w:szCs w:val="24"/>
        </w:rPr>
        <w:t>Стан будівель та матеріально-технічна база освітньої мережі Решетилівської громади є нерівномірним. Увага місцевої влади до підтримки на належному рівні навчальних будівель разом із історично-природною міццю споруд галузі дозволяє протягом останніх років утримувати наведені об’єкти в доброму стані, на що вказують оцінки учасників освітнього процесу. І хоча окремі проблеми, в першу чергу – щодо термомодернізації приміщень, якості дахів і харчоблоків, відсутності вбиралень мають місце, суттєвого невдоволення учасників освітнього процесу не виявлено.</w:t>
      </w:r>
    </w:p>
    <w:p w14:paraId="5C0E461A" w14:textId="77777777" w:rsidR="00D60139" w:rsidRPr="00804D44" w:rsidRDefault="00D60139" w:rsidP="00D60139">
      <w:pPr>
        <w:ind w:firstLine="709"/>
        <w:rPr>
          <w:rFonts w:cs="Times New Roman"/>
          <w:sz w:val="24"/>
          <w:szCs w:val="24"/>
        </w:rPr>
      </w:pPr>
      <w:r w:rsidRPr="00804D44">
        <w:rPr>
          <w:rFonts w:cs="Times New Roman"/>
          <w:sz w:val="24"/>
          <w:szCs w:val="24"/>
        </w:rPr>
        <w:t xml:space="preserve">Натомість стан матеріально-технічної бази освітньої мережі знаходиться на незадовільному рівні. Найбільш гостро постають питання щодо формування лабораторій та профільних класів, технічного обладнання приміщень, комп’ютерної техніки і Інтернету. В умовах стрімкого розвитку електронних засобів комунікацій, цифрових технологій та за одночасного вимушеного активного використання дистанційних форм навчання, питання технічної оснащеності шкіл набувають критичної актуальності. Слід додати, що технічна оснащеність має бути підкріпленою і вмінням вчителів використовувати нові технології в роботі. Актуальним залишається формування </w:t>
      </w:r>
      <w:r w:rsidRPr="00804D44">
        <w:rPr>
          <w:rFonts w:cs="Times New Roman"/>
          <w:sz w:val="24"/>
          <w:szCs w:val="24"/>
        </w:rPr>
        <w:lastRenderedPageBreak/>
        <w:t>нових вмінь та навичок у здобувачів освіти, що в сучасному світі без належно технічного обладнання досягнути неможливо. Окремим питанням є відсутність STEM-лабораторій у закладах освіти громади, що значно впливає на якість освіти та конкурентоспроможності закладів освіти громади.</w:t>
      </w:r>
    </w:p>
    <w:p w14:paraId="11518027" w14:textId="1C3CD63D" w:rsidR="00CF0765" w:rsidRPr="00804D44" w:rsidRDefault="00D60139" w:rsidP="00CF0765">
      <w:pPr>
        <w:rPr>
          <w:rFonts w:cs="Times New Roman"/>
          <w:sz w:val="24"/>
          <w:szCs w:val="24"/>
        </w:rPr>
      </w:pPr>
      <w:r w:rsidRPr="00804D44">
        <w:rPr>
          <w:rFonts w:cs="Times New Roman"/>
          <w:sz w:val="24"/>
          <w:szCs w:val="24"/>
        </w:rPr>
        <w:t xml:space="preserve">У середньостроковій перспективі необхідно досягнути балансу між інвестиціями в поновлення будівель шкіл та забезпеченням їх належним обладнанням і технікою. Ймовірно, частину капітальних вкладень слід спрямувати саме на другий напрям. Для цього можна використовувати не лише кошти Державного, обласного чи місцевого бюджету. Існує досить багато міжнародних програм МТД та грантів, котрі надаються, наприклад, на створення окремих класів в школах. Також, можливо звернутися до бізнесу громади щодо надання прозорої підтримки задля вирішення означених питань, що в умовах забезпечення належного рівня партнерства між підприємцями, владою громади та освітньою спільнотою має суттєву ймовірність результативного впровадження </w:t>
      </w:r>
    </w:p>
    <w:p w14:paraId="64F397A8" w14:textId="77777777" w:rsidR="00390E8F" w:rsidRPr="00804D44" w:rsidRDefault="00390E8F" w:rsidP="00CF0765">
      <w:pPr>
        <w:rPr>
          <w:rFonts w:cs="Times New Roman"/>
        </w:rPr>
      </w:pPr>
    </w:p>
    <w:tbl>
      <w:tblPr>
        <w:tblStyle w:val="ad"/>
        <w:tblW w:w="10780" w:type="dxa"/>
        <w:jc w:val="center"/>
        <w:tblLayout w:type="fixed"/>
        <w:tblLook w:val="04A0" w:firstRow="1" w:lastRow="0" w:firstColumn="1" w:lastColumn="0" w:noHBand="0" w:noVBand="1"/>
      </w:tblPr>
      <w:tblGrid>
        <w:gridCol w:w="4684"/>
        <w:gridCol w:w="1418"/>
        <w:gridCol w:w="1276"/>
        <w:gridCol w:w="992"/>
        <w:gridCol w:w="988"/>
        <w:gridCol w:w="1422"/>
      </w:tblGrid>
      <w:tr w:rsidR="00CF0765" w:rsidRPr="00804D44" w14:paraId="324938C9" w14:textId="77777777" w:rsidTr="001738E0">
        <w:trPr>
          <w:jc w:val="center"/>
        </w:trPr>
        <w:tc>
          <w:tcPr>
            <w:tcW w:w="10780" w:type="dxa"/>
            <w:gridSpan w:val="6"/>
            <w:tcBorders>
              <w:top w:val="nil"/>
              <w:left w:val="nil"/>
              <w:bottom w:val="nil"/>
              <w:right w:val="nil"/>
            </w:tcBorders>
            <w:shd w:val="clear" w:color="auto" w:fill="FFFFFF" w:themeFill="background1"/>
          </w:tcPr>
          <w:p w14:paraId="7EAE1861" w14:textId="77777777" w:rsidR="00CF0765" w:rsidRPr="00804D44" w:rsidRDefault="00CF0765" w:rsidP="008139B3">
            <w:pPr>
              <w:rPr>
                <w:rFonts w:cs="Times New Roman"/>
                <w:b/>
                <w:bCs/>
                <w:color w:val="365F91" w:themeColor="accent1" w:themeShade="BF"/>
                <w:szCs w:val="28"/>
              </w:rPr>
            </w:pPr>
            <w:r w:rsidRPr="00804D44">
              <w:rPr>
                <w:rFonts w:cs="Times New Roman"/>
                <w:b/>
                <w:bCs/>
                <w:color w:val="365F91" w:themeColor="accent1" w:themeShade="BF"/>
                <w:szCs w:val="28"/>
              </w:rPr>
              <w:t>ІХ. Безпечне та комфортне середовище Решетилівської міської територіальної громади</w:t>
            </w:r>
          </w:p>
          <w:p w14:paraId="77EA34A0" w14:textId="77777777" w:rsidR="00CF0765" w:rsidRPr="00804D44" w:rsidRDefault="00CF0765" w:rsidP="008139B3">
            <w:pPr>
              <w:rPr>
                <w:rFonts w:cs="Times New Roman"/>
                <w:b/>
                <w:szCs w:val="28"/>
              </w:rPr>
            </w:pPr>
          </w:p>
          <w:p w14:paraId="6EF1D3D6" w14:textId="77777777" w:rsidR="00CF0765" w:rsidRPr="00804D44" w:rsidRDefault="00CF0765" w:rsidP="008139B3">
            <w:pPr>
              <w:ind w:firstLine="709"/>
              <w:rPr>
                <w:rFonts w:cs="Times New Roman"/>
                <w:sz w:val="24"/>
                <w:szCs w:val="24"/>
              </w:rPr>
            </w:pPr>
            <w:r w:rsidRPr="00804D44">
              <w:rPr>
                <w:rFonts w:cs="Times New Roman"/>
                <w:sz w:val="24"/>
                <w:szCs w:val="24"/>
              </w:rPr>
              <w:t>Звернень щодо проявів дискримінації, цькування учасників освітнього процесу у громаді не зареєстровано. Але викликом воєнного часу є необхідність отримання психологічної допомоги.</w:t>
            </w:r>
          </w:p>
          <w:p w14:paraId="4E58A05E" w14:textId="77777777" w:rsidR="00CF0765" w:rsidRPr="00804D44" w:rsidRDefault="00CF0765" w:rsidP="008139B3">
            <w:pPr>
              <w:ind w:firstLine="40"/>
              <w:rPr>
                <w:rFonts w:cs="Times New Roman"/>
                <w:sz w:val="24"/>
                <w:szCs w:val="24"/>
              </w:rPr>
            </w:pPr>
            <w:r w:rsidRPr="00804D44">
              <w:rPr>
                <w:rFonts w:cs="Times New Roman"/>
                <w:noProof/>
                <w:lang w:val="ru-RU" w:eastAsia="ru-RU"/>
              </w:rPr>
              <w:drawing>
                <wp:inline distT="0" distB="0" distL="0" distR="0" wp14:anchorId="6D1A6886" wp14:editId="2928DF95">
                  <wp:extent cx="5940425" cy="2717348"/>
                  <wp:effectExtent l="0" t="0" r="22225" b="2603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0D1815" w14:textId="0C203424" w:rsidR="00CF0765" w:rsidRPr="00804D44" w:rsidRDefault="00CF0765" w:rsidP="008139B3">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42. Оцінка можливості отримання психологічної допомоги учасниками освітнього процесу Решетилівської ТГ за результатами опитування, проведеного у січні 2023 року</w:t>
            </w:r>
          </w:p>
          <w:p w14:paraId="4A7D0219" w14:textId="77777777" w:rsidR="000A7CA6" w:rsidRPr="00804D44" w:rsidRDefault="000A7CA6" w:rsidP="008139B3">
            <w:pPr>
              <w:widowControl w:val="0"/>
              <w:autoSpaceDE w:val="0"/>
              <w:autoSpaceDN w:val="0"/>
              <w:adjustRightInd w:val="0"/>
              <w:ind w:firstLine="709"/>
              <w:rPr>
                <w:rFonts w:cs="Times New Roman"/>
                <w:b/>
                <w:i/>
                <w:color w:val="00B0F0"/>
                <w:sz w:val="24"/>
                <w:szCs w:val="24"/>
              </w:rPr>
            </w:pPr>
          </w:p>
          <w:p w14:paraId="4661A09D" w14:textId="5A094B69" w:rsidR="00CF0765" w:rsidRPr="00804D44" w:rsidRDefault="00CF0765" w:rsidP="008139B3">
            <w:pPr>
              <w:ind w:firstLine="709"/>
              <w:rPr>
                <w:rFonts w:cs="Times New Roman"/>
                <w:sz w:val="24"/>
                <w:szCs w:val="24"/>
              </w:rPr>
            </w:pPr>
            <w:r w:rsidRPr="00804D44">
              <w:rPr>
                <w:rFonts w:cs="Times New Roman"/>
                <w:sz w:val="24"/>
                <w:szCs w:val="24"/>
              </w:rPr>
              <w:t>Оцінка можливостей психологічної допомоги респондентами практично однакова та має позитивний характер, що свідчить про те, що робота у цьому напрямку у громаді проводиться. У той же час зовнішні обставини впливають на емоційно-психічний сан учасників освітнього процесу, що потребує врахування та удосконалення системи психологічної допомоги.</w:t>
            </w:r>
          </w:p>
          <w:p w14:paraId="2A5B8FB6" w14:textId="07250212" w:rsidR="00CF0765" w:rsidRPr="00804D44" w:rsidRDefault="00CF0765" w:rsidP="008139B3">
            <w:pPr>
              <w:ind w:firstLine="709"/>
              <w:rPr>
                <w:rFonts w:cs="Times New Roman"/>
                <w:sz w:val="24"/>
                <w:szCs w:val="24"/>
              </w:rPr>
            </w:pPr>
            <w:r w:rsidRPr="00804D44">
              <w:rPr>
                <w:rFonts w:cs="Times New Roman"/>
                <w:sz w:val="24"/>
                <w:szCs w:val="24"/>
              </w:rPr>
              <w:t>Безпечне середовище включає у себе не тільки психологічний захист</w:t>
            </w:r>
            <w:r w:rsidR="00DD53D0" w:rsidRPr="00804D44">
              <w:rPr>
                <w:rFonts w:cs="Times New Roman"/>
                <w:sz w:val="24"/>
                <w:szCs w:val="24"/>
              </w:rPr>
              <w:t>,</w:t>
            </w:r>
            <w:r w:rsidRPr="00804D44">
              <w:rPr>
                <w:rFonts w:cs="Times New Roman"/>
                <w:sz w:val="24"/>
                <w:szCs w:val="24"/>
              </w:rPr>
              <w:t xml:space="preserve"> але й фізичне безпечне середовище.</w:t>
            </w:r>
          </w:p>
          <w:p w14:paraId="31CD33CC" w14:textId="774DAA91" w:rsidR="000A7CA6" w:rsidRDefault="000A7CA6" w:rsidP="008139B3">
            <w:pPr>
              <w:ind w:firstLine="709"/>
              <w:rPr>
                <w:rFonts w:cs="Times New Roman"/>
                <w:sz w:val="24"/>
                <w:szCs w:val="24"/>
              </w:rPr>
            </w:pPr>
          </w:p>
          <w:p w14:paraId="79956892" w14:textId="73D99874" w:rsidR="00C92365" w:rsidRDefault="00C92365" w:rsidP="008139B3">
            <w:pPr>
              <w:ind w:firstLine="709"/>
              <w:rPr>
                <w:rFonts w:cs="Times New Roman"/>
                <w:sz w:val="24"/>
                <w:szCs w:val="24"/>
              </w:rPr>
            </w:pPr>
          </w:p>
          <w:p w14:paraId="7DBA9E3C" w14:textId="77777777" w:rsidR="00C92365" w:rsidRPr="00804D44" w:rsidRDefault="00C92365" w:rsidP="008139B3">
            <w:pPr>
              <w:ind w:firstLine="709"/>
              <w:rPr>
                <w:rFonts w:cs="Times New Roman"/>
                <w:sz w:val="24"/>
                <w:szCs w:val="24"/>
              </w:rPr>
            </w:pPr>
          </w:p>
          <w:p w14:paraId="101ED727" w14:textId="0A30B136" w:rsidR="000A7CA6" w:rsidRPr="00804D44" w:rsidRDefault="000A7CA6" w:rsidP="008139B3">
            <w:pPr>
              <w:ind w:firstLine="709"/>
              <w:rPr>
                <w:rFonts w:cs="Times New Roman"/>
                <w:sz w:val="24"/>
                <w:szCs w:val="24"/>
              </w:rPr>
            </w:pPr>
          </w:p>
          <w:p w14:paraId="090B2762" w14:textId="0BF28803" w:rsidR="000A7CA6" w:rsidRPr="00804D44" w:rsidRDefault="000A7CA6" w:rsidP="008139B3">
            <w:pPr>
              <w:ind w:firstLine="709"/>
              <w:rPr>
                <w:rFonts w:cs="Times New Roman"/>
                <w:sz w:val="24"/>
                <w:szCs w:val="24"/>
              </w:rPr>
            </w:pPr>
          </w:p>
          <w:p w14:paraId="72589169" w14:textId="4ACF5D6F" w:rsidR="000A7CA6" w:rsidRPr="00804D44" w:rsidRDefault="000A7CA6" w:rsidP="008139B3">
            <w:pPr>
              <w:ind w:firstLine="709"/>
              <w:rPr>
                <w:rFonts w:cs="Times New Roman"/>
                <w:sz w:val="24"/>
                <w:szCs w:val="24"/>
              </w:rPr>
            </w:pPr>
          </w:p>
          <w:p w14:paraId="15A50971" w14:textId="77777777" w:rsidR="00CF0765" w:rsidRPr="00804D44" w:rsidRDefault="00CF0765" w:rsidP="008139B3">
            <w:pPr>
              <w:rPr>
                <w:rFonts w:cs="Times New Roman"/>
                <w:b/>
                <w:iCs/>
                <w:color w:val="548DD4" w:themeColor="text2" w:themeTint="99"/>
                <w:szCs w:val="28"/>
              </w:rPr>
            </w:pPr>
          </w:p>
          <w:p w14:paraId="77680319" w14:textId="77777777" w:rsidR="00CF0765" w:rsidRPr="00804D44" w:rsidRDefault="00CF0765" w:rsidP="008139B3">
            <w:pPr>
              <w:rPr>
                <w:rFonts w:cs="Times New Roman"/>
                <w:b/>
                <w:iCs/>
                <w:color w:val="548DD4" w:themeColor="text2" w:themeTint="99"/>
                <w:sz w:val="24"/>
                <w:szCs w:val="24"/>
              </w:rPr>
            </w:pPr>
            <w:r w:rsidRPr="00804D44">
              <w:rPr>
                <w:rFonts w:cs="Times New Roman"/>
                <w:b/>
                <w:iCs/>
                <w:color w:val="548DD4" w:themeColor="text2" w:themeTint="99"/>
                <w:sz w:val="24"/>
                <w:szCs w:val="24"/>
              </w:rPr>
              <w:lastRenderedPageBreak/>
              <w:t>Таблиця 33. Безпека освітнього середовища у закладах освіти громади</w:t>
            </w:r>
          </w:p>
          <w:p w14:paraId="6C4BC81F" w14:textId="77777777" w:rsidR="00CF0765" w:rsidRPr="00804D44" w:rsidRDefault="00CF0765" w:rsidP="008139B3">
            <w:pPr>
              <w:rPr>
                <w:rFonts w:cs="Times New Roman"/>
                <w:bCs/>
                <w:sz w:val="18"/>
                <w:szCs w:val="18"/>
              </w:rPr>
            </w:pPr>
          </w:p>
        </w:tc>
      </w:tr>
      <w:tr w:rsidR="00CF0765" w:rsidRPr="00804D44" w14:paraId="7189928B" w14:textId="77777777" w:rsidTr="001738E0">
        <w:trPr>
          <w:jc w:val="center"/>
        </w:trPr>
        <w:tc>
          <w:tcPr>
            <w:tcW w:w="4684" w:type="dxa"/>
            <w:tcBorders>
              <w:top w:val="nil"/>
            </w:tcBorders>
            <w:shd w:val="clear" w:color="auto" w:fill="F79646" w:themeFill="accent6"/>
          </w:tcPr>
          <w:p w14:paraId="3E1443AC" w14:textId="77777777" w:rsidR="00CF0765" w:rsidRPr="00804D44" w:rsidRDefault="00CF0765" w:rsidP="008139B3">
            <w:pPr>
              <w:jc w:val="center"/>
              <w:rPr>
                <w:rFonts w:cs="Times New Roman"/>
                <w:b/>
                <w:bCs/>
                <w:sz w:val="18"/>
                <w:szCs w:val="18"/>
              </w:rPr>
            </w:pPr>
            <w:r w:rsidRPr="00804D44">
              <w:rPr>
                <w:rFonts w:cs="Times New Roman"/>
                <w:b/>
                <w:bCs/>
                <w:sz w:val="18"/>
                <w:szCs w:val="18"/>
              </w:rPr>
              <w:lastRenderedPageBreak/>
              <w:t>Назва закладу</w:t>
            </w:r>
          </w:p>
        </w:tc>
        <w:tc>
          <w:tcPr>
            <w:tcW w:w="1418" w:type="dxa"/>
            <w:tcBorders>
              <w:top w:val="nil"/>
            </w:tcBorders>
            <w:shd w:val="clear" w:color="auto" w:fill="F79646" w:themeFill="accent6"/>
          </w:tcPr>
          <w:p w14:paraId="2A74F05B" w14:textId="77777777" w:rsidR="00CF0765" w:rsidRPr="00804D44" w:rsidRDefault="00CF0765" w:rsidP="008139B3">
            <w:pPr>
              <w:jc w:val="center"/>
              <w:rPr>
                <w:rFonts w:cs="Times New Roman"/>
                <w:b/>
                <w:bCs/>
                <w:sz w:val="18"/>
                <w:szCs w:val="18"/>
              </w:rPr>
            </w:pPr>
            <w:r w:rsidRPr="00804D44">
              <w:rPr>
                <w:rFonts w:cs="Times New Roman"/>
                <w:b/>
                <w:bCs/>
                <w:sz w:val="18"/>
                <w:szCs w:val="18"/>
              </w:rPr>
              <w:t>Автоматична система пожежної  сигналізації</w:t>
            </w:r>
          </w:p>
        </w:tc>
        <w:tc>
          <w:tcPr>
            <w:tcW w:w="1276" w:type="dxa"/>
            <w:tcBorders>
              <w:top w:val="nil"/>
            </w:tcBorders>
            <w:shd w:val="clear" w:color="auto" w:fill="F79646" w:themeFill="accent6"/>
          </w:tcPr>
          <w:p w14:paraId="6335A8DA" w14:textId="77777777" w:rsidR="00CF0765" w:rsidRPr="00804D44" w:rsidRDefault="00CF0765" w:rsidP="008139B3">
            <w:pPr>
              <w:jc w:val="center"/>
              <w:rPr>
                <w:rFonts w:cs="Times New Roman"/>
                <w:b/>
                <w:bCs/>
                <w:sz w:val="18"/>
                <w:szCs w:val="18"/>
              </w:rPr>
            </w:pPr>
            <w:r w:rsidRPr="00804D44">
              <w:rPr>
                <w:rFonts w:cs="Times New Roman"/>
                <w:b/>
                <w:bCs/>
                <w:sz w:val="18"/>
                <w:szCs w:val="18"/>
              </w:rPr>
              <w:t>Оповіщення про евакуацію людей</w:t>
            </w:r>
          </w:p>
        </w:tc>
        <w:tc>
          <w:tcPr>
            <w:tcW w:w="992" w:type="dxa"/>
            <w:tcBorders>
              <w:top w:val="nil"/>
            </w:tcBorders>
            <w:shd w:val="clear" w:color="auto" w:fill="F79646" w:themeFill="accent6"/>
          </w:tcPr>
          <w:p w14:paraId="1C9B8C36" w14:textId="77777777" w:rsidR="00CF0765" w:rsidRPr="00804D44" w:rsidRDefault="00CF0765" w:rsidP="008139B3">
            <w:pPr>
              <w:jc w:val="center"/>
              <w:rPr>
                <w:rFonts w:cs="Times New Roman"/>
                <w:b/>
                <w:bCs/>
                <w:sz w:val="18"/>
                <w:szCs w:val="18"/>
              </w:rPr>
            </w:pPr>
            <w:r w:rsidRPr="00804D44">
              <w:rPr>
                <w:rFonts w:cs="Times New Roman"/>
                <w:b/>
                <w:bCs/>
                <w:sz w:val="18"/>
                <w:szCs w:val="18"/>
              </w:rPr>
              <w:t>Тривожні кнопки</w:t>
            </w:r>
          </w:p>
        </w:tc>
        <w:tc>
          <w:tcPr>
            <w:tcW w:w="988" w:type="dxa"/>
            <w:tcBorders>
              <w:top w:val="nil"/>
            </w:tcBorders>
            <w:shd w:val="clear" w:color="auto" w:fill="F79646" w:themeFill="accent6"/>
          </w:tcPr>
          <w:p w14:paraId="165EC55E" w14:textId="77777777" w:rsidR="00CF0765" w:rsidRPr="00804D44" w:rsidRDefault="00CF0765" w:rsidP="008139B3">
            <w:pPr>
              <w:jc w:val="center"/>
              <w:rPr>
                <w:rFonts w:cs="Times New Roman"/>
                <w:b/>
                <w:bCs/>
                <w:sz w:val="18"/>
                <w:szCs w:val="18"/>
              </w:rPr>
            </w:pPr>
            <w:r w:rsidRPr="00804D44">
              <w:rPr>
                <w:rFonts w:cs="Times New Roman"/>
                <w:b/>
                <w:bCs/>
                <w:sz w:val="18"/>
                <w:szCs w:val="18"/>
              </w:rPr>
              <w:t>Відеоспостереження</w:t>
            </w:r>
          </w:p>
        </w:tc>
        <w:tc>
          <w:tcPr>
            <w:tcW w:w="1422" w:type="dxa"/>
            <w:tcBorders>
              <w:top w:val="nil"/>
            </w:tcBorders>
            <w:shd w:val="clear" w:color="auto" w:fill="F79646" w:themeFill="accent6"/>
          </w:tcPr>
          <w:p w14:paraId="4CC66124" w14:textId="77777777" w:rsidR="00CF0765" w:rsidRPr="00804D44" w:rsidRDefault="00CF0765" w:rsidP="008139B3">
            <w:pPr>
              <w:jc w:val="center"/>
              <w:rPr>
                <w:rFonts w:cs="Times New Roman"/>
                <w:b/>
                <w:bCs/>
                <w:sz w:val="18"/>
                <w:szCs w:val="18"/>
              </w:rPr>
            </w:pPr>
            <w:r w:rsidRPr="00804D44">
              <w:rPr>
                <w:rFonts w:cs="Times New Roman"/>
                <w:b/>
                <w:bCs/>
                <w:sz w:val="18"/>
                <w:szCs w:val="18"/>
              </w:rPr>
              <w:t>Бомбосховища та укриття(захисту споруди)</w:t>
            </w:r>
          </w:p>
        </w:tc>
      </w:tr>
      <w:tr w:rsidR="00CF0765" w:rsidRPr="00804D44" w14:paraId="3E2D878B" w14:textId="77777777" w:rsidTr="001738E0">
        <w:trPr>
          <w:jc w:val="center"/>
        </w:trPr>
        <w:tc>
          <w:tcPr>
            <w:tcW w:w="4684" w:type="dxa"/>
          </w:tcPr>
          <w:p w14:paraId="45C7D0FD" w14:textId="61FF916A" w:rsidR="00CF0765" w:rsidRPr="00804D44" w:rsidRDefault="00CF0765" w:rsidP="008139B3">
            <w:pPr>
              <w:rPr>
                <w:rFonts w:cs="Times New Roman"/>
                <w:bCs/>
                <w:sz w:val="18"/>
                <w:szCs w:val="18"/>
              </w:rPr>
            </w:pPr>
            <w:r w:rsidRPr="00804D44">
              <w:rPr>
                <w:rFonts w:cs="Times New Roman"/>
                <w:bCs/>
                <w:sz w:val="18"/>
                <w:szCs w:val="18"/>
              </w:rPr>
              <w:t xml:space="preserve">Демидівський  ЗЗСО І-ІІІ ступенів </w:t>
            </w:r>
          </w:p>
        </w:tc>
        <w:tc>
          <w:tcPr>
            <w:tcW w:w="1418" w:type="dxa"/>
          </w:tcPr>
          <w:p w14:paraId="1DA9425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0163DC6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6F0C17FD"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3E012F4F"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4E80CC61"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6B12A8F7" w14:textId="77777777" w:rsidTr="001738E0">
        <w:trPr>
          <w:jc w:val="center"/>
        </w:trPr>
        <w:tc>
          <w:tcPr>
            <w:tcW w:w="4684" w:type="dxa"/>
          </w:tcPr>
          <w:p w14:paraId="73B5C552" w14:textId="247A7736" w:rsidR="00CF0765" w:rsidRPr="00804D44" w:rsidRDefault="00CF0765" w:rsidP="008139B3">
            <w:pPr>
              <w:rPr>
                <w:rFonts w:cs="Times New Roman"/>
                <w:bCs/>
                <w:sz w:val="18"/>
                <w:szCs w:val="18"/>
              </w:rPr>
            </w:pPr>
            <w:r w:rsidRPr="00804D44">
              <w:rPr>
                <w:rFonts w:cs="Times New Roman"/>
                <w:bCs/>
                <w:sz w:val="18"/>
                <w:szCs w:val="18"/>
              </w:rPr>
              <w:t xml:space="preserve">Калениківський ЗЗСО І-ІІІ ступенів </w:t>
            </w:r>
          </w:p>
        </w:tc>
        <w:tc>
          <w:tcPr>
            <w:tcW w:w="1418" w:type="dxa"/>
          </w:tcPr>
          <w:p w14:paraId="1F5FD539"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3A83BE0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6B1EEA76"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1C15A6BB"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05AA2323"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3D656990" w14:textId="77777777" w:rsidTr="001738E0">
        <w:trPr>
          <w:jc w:val="center"/>
        </w:trPr>
        <w:tc>
          <w:tcPr>
            <w:tcW w:w="4684" w:type="dxa"/>
          </w:tcPr>
          <w:p w14:paraId="45E8EEDC" w14:textId="6F55011A" w:rsidR="00CF0765" w:rsidRPr="00804D44" w:rsidRDefault="00CF0765" w:rsidP="008139B3">
            <w:pPr>
              <w:rPr>
                <w:rFonts w:cs="Times New Roman"/>
                <w:bCs/>
                <w:sz w:val="18"/>
                <w:szCs w:val="18"/>
              </w:rPr>
            </w:pPr>
            <w:r w:rsidRPr="00804D44">
              <w:rPr>
                <w:rFonts w:cs="Times New Roman"/>
                <w:bCs/>
                <w:sz w:val="18"/>
                <w:szCs w:val="18"/>
              </w:rPr>
              <w:t xml:space="preserve">Малобакайський  ЗЗСО І-ІІІ ступенів </w:t>
            </w:r>
          </w:p>
        </w:tc>
        <w:tc>
          <w:tcPr>
            <w:tcW w:w="1418" w:type="dxa"/>
          </w:tcPr>
          <w:p w14:paraId="142053C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3739C0D2"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3DA70A7C"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4C4A1ADA"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51F4F4F0"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7BCDE6F2" w14:textId="77777777" w:rsidTr="001738E0">
        <w:trPr>
          <w:jc w:val="center"/>
        </w:trPr>
        <w:tc>
          <w:tcPr>
            <w:tcW w:w="4684" w:type="dxa"/>
          </w:tcPr>
          <w:p w14:paraId="768F9300" w14:textId="590A36C8" w:rsidR="00CF0765" w:rsidRPr="00804D44" w:rsidRDefault="00CF0765" w:rsidP="008139B3">
            <w:pPr>
              <w:rPr>
                <w:rFonts w:cs="Times New Roman"/>
                <w:bCs/>
                <w:sz w:val="18"/>
                <w:szCs w:val="18"/>
              </w:rPr>
            </w:pPr>
            <w:r w:rsidRPr="00804D44">
              <w:rPr>
                <w:rFonts w:cs="Times New Roman"/>
                <w:bCs/>
                <w:sz w:val="18"/>
                <w:szCs w:val="18"/>
              </w:rPr>
              <w:t xml:space="preserve">Опорний заклад ,,Решетилівський ліцей ім. І.Л. Олійника’’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7D075118"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1276" w:type="dxa"/>
          </w:tcPr>
          <w:p w14:paraId="1CBF0DB7"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92" w:type="dxa"/>
          </w:tcPr>
          <w:p w14:paraId="687DF307"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88" w:type="dxa"/>
          </w:tcPr>
          <w:p w14:paraId="42E153AC"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5953B830"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33DD175F" w14:textId="77777777" w:rsidTr="001738E0">
        <w:trPr>
          <w:trHeight w:val="268"/>
          <w:jc w:val="center"/>
        </w:trPr>
        <w:tc>
          <w:tcPr>
            <w:tcW w:w="4684" w:type="dxa"/>
          </w:tcPr>
          <w:p w14:paraId="2521C621" w14:textId="14DE85BB" w:rsidR="00CF0765" w:rsidRPr="00804D44" w:rsidRDefault="00CF0765" w:rsidP="008139B3">
            <w:pPr>
              <w:rPr>
                <w:rFonts w:cs="Times New Roman"/>
                <w:bCs/>
                <w:sz w:val="18"/>
                <w:szCs w:val="18"/>
              </w:rPr>
            </w:pPr>
            <w:r w:rsidRPr="00804D44">
              <w:rPr>
                <w:rFonts w:cs="Times New Roman"/>
                <w:bCs/>
                <w:sz w:val="18"/>
                <w:szCs w:val="18"/>
              </w:rPr>
              <w:t xml:space="preserve">Остап’євський ЗЗСО І-ІІІ ступенів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1BBAAF57"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1276" w:type="dxa"/>
          </w:tcPr>
          <w:p w14:paraId="63E55DCB"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92" w:type="dxa"/>
          </w:tcPr>
          <w:p w14:paraId="714C0FA2"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0E00A05B"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4914891E"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0E8C8673" w14:textId="77777777" w:rsidTr="001738E0">
        <w:trPr>
          <w:jc w:val="center"/>
        </w:trPr>
        <w:tc>
          <w:tcPr>
            <w:tcW w:w="4684" w:type="dxa"/>
          </w:tcPr>
          <w:p w14:paraId="43D65853" w14:textId="6A61EE85" w:rsidR="00CF0765" w:rsidRPr="00804D44" w:rsidRDefault="00CF0765" w:rsidP="008139B3">
            <w:pPr>
              <w:rPr>
                <w:rFonts w:cs="Times New Roman"/>
                <w:bCs/>
                <w:sz w:val="18"/>
                <w:szCs w:val="18"/>
              </w:rPr>
            </w:pPr>
            <w:r w:rsidRPr="00804D44">
              <w:rPr>
                <w:rFonts w:cs="Times New Roman"/>
                <w:bCs/>
                <w:sz w:val="18"/>
                <w:szCs w:val="18"/>
              </w:rPr>
              <w:t xml:space="preserve">Покровський ОЗЗСО І-ІІІ ступенів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11074691" w14:textId="77777777" w:rsidR="00CF0765" w:rsidRPr="00804D44" w:rsidRDefault="00CF0765" w:rsidP="008139B3">
            <w:pPr>
              <w:rPr>
                <w:rFonts w:cs="Times New Roman"/>
                <w:bCs/>
                <w:sz w:val="18"/>
                <w:szCs w:val="18"/>
              </w:rPr>
            </w:pPr>
            <w:r w:rsidRPr="00804D44">
              <w:rPr>
                <w:rFonts w:cs="Times New Roman"/>
                <w:bCs/>
                <w:sz w:val="18"/>
                <w:szCs w:val="18"/>
              </w:rPr>
              <w:t xml:space="preserve">Так </w:t>
            </w:r>
          </w:p>
        </w:tc>
        <w:tc>
          <w:tcPr>
            <w:tcW w:w="1276" w:type="dxa"/>
          </w:tcPr>
          <w:p w14:paraId="5F2AD70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09891EA3"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88" w:type="dxa"/>
          </w:tcPr>
          <w:p w14:paraId="6C6911ED"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15E1B294"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3384806A" w14:textId="77777777" w:rsidTr="001738E0">
        <w:trPr>
          <w:jc w:val="center"/>
        </w:trPr>
        <w:tc>
          <w:tcPr>
            <w:tcW w:w="4684" w:type="dxa"/>
          </w:tcPr>
          <w:p w14:paraId="400EA379" w14:textId="3E8699AE" w:rsidR="00CF0765" w:rsidRPr="00804D44" w:rsidRDefault="00CF0765" w:rsidP="008139B3">
            <w:pPr>
              <w:rPr>
                <w:rFonts w:cs="Times New Roman"/>
                <w:bCs/>
                <w:sz w:val="18"/>
                <w:szCs w:val="18"/>
              </w:rPr>
            </w:pPr>
            <w:r w:rsidRPr="00804D44">
              <w:rPr>
                <w:rFonts w:cs="Times New Roman"/>
                <w:bCs/>
                <w:sz w:val="18"/>
                <w:szCs w:val="18"/>
              </w:rPr>
              <w:t xml:space="preserve">Піщанський ЗЗСО І-ІІІ ступенів  ім. Л.М. Дудки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0CA22D8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44BA56D6"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3BA216B3"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544DAB64"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42B4F76A"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5B5F933B" w14:textId="77777777" w:rsidTr="001738E0">
        <w:trPr>
          <w:jc w:val="center"/>
        </w:trPr>
        <w:tc>
          <w:tcPr>
            <w:tcW w:w="4684" w:type="dxa"/>
          </w:tcPr>
          <w:p w14:paraId="7D3F335A" w14:textId="5B605146" w:rsidR="00CF0765" w:rsidRPr="00804D44" w:rsidRDefault="00CF0765" w:rsidP="008139B3">
            <w:pPr>
              <w:rPr>
                <w:rFonts w:cs="Times New Roman"/>
                <w:bCs/>
                <w:sz w:val="18"/>
                <w:szCs w:val="18"/>
              </w:rPr>
            </w:pPr>
            <w:r w:rsidRPr="00804D44">
              <w:rPr>
                <w:rFonts w:cs="Times New Roman"/>
                <w:bCs/>
                <w:sz w:val="18"/>
                <w:szCs w:val="18"/>
              </w:rPr>
              <w:t xml:space="preserve">Федіївська  філія І-ІІ ступенів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7CA20385"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6E6E0105"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0D2A18D3"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230721CF"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63A8BCCB"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21AE1C64" w14:textId="77777777" w:rsidTr="001738E0">
        <w:trPr>
          <w:jc w:val="center"/>
        </w:trPr>
        <w:tc>
          <w:tcPr>
            <w:tcW w:w="4684" w:type="dxa"/>
          </w:tcPr>
          <w:p w14:paraId="7CA03651" w14:textId="6F67B4F6" w:rsidR="00CF0765" w:rsidRPr="00804D44" w:rsidRDefault="00CF0765" w:rsidP="008139B3">
            <w:pPr>
              <w:rPr>
                <w:rFonts w:cs="Times New Roman"/>
                <w:bCs/>
                <w:sz w:val="18"/>
                <w:szCs w:val="18"/>
              </w:rPr>
            </w:pPr>
            <w:r w:rsidRPr="00804D44">
              <w:rPr>
                <w:rFonts w:cs="Times New Roman"/>
                <w:bCs/>
                <w:sz w:val="18"/>
                <w:szCs w:val="18"/>
              </w:rPr>
              <w:t>Шевченківський  ЗЗСО І-ІІІ ст</w:t>
            </w:r>
            <w:r w:rsidR="001738E0" w:rsidRPr="00804D44">
              <w:rPr>
                <w:rFonts w:cs="Times New Roman"/>
                <w:bCs/>
                <w:sz w:val="18"/>
                <w:szCs w:val="18"/>
              </w:rPr>
              <w:t>.</w:t>
            </w:r>
            <w:r w:rsidRPr="00804D44">
              <w:rPr>
                <w:rFonts w:cs="Times New Roman"/>
                <w:bCs/>
                <w:sz w:val="18"/>
                <w:szCs w:val="18"/>
              </w:rPr>
              <w:t xml:space="preserve"> ім. академіка В.О. Пащенка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2950B33E"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1276" w:type="dxa"/>
          </w:tcPr>
          <w:p w14:paraId="17F92812"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92" w:type="dxa"/>
          </w:tcPr>
          <w:p w14:paraId="4C82E626"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88" w:type="dxa"/>
          </w:tcPr>
          <w:p w14:paraId="54C40EB4"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0074F380"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4B8C7B26" w14:textId="77777777" w:rsidTr="001738E0">
        <w:trPr>
          <w:jc w:val="center"/>
        </w:trPr>
        <w:tc>
          <w:tcPr>
            <w:tcW w:w="4684" w:type="dxa"/>
          </w:tcPr>
          <w:p w14:paraId="2F83E639" w14:textId="7DDBE9EC" w:rsidR="00CF0765" w:rsidRPr="00804D44" w:rsidRDefault="00CF0765" w:rsidP="008139B3">
            <w:pPr>
              <w:rPr>
                <w:rFonts w:cs="Times New Roman"/>
                <w:bCs/>
                <w:sz w:val="18"/>
                <w:szCs w:val="18"/>
              </w:rPr>
            </w:pPr>
            <w:r w:rsidRPr="00804D44">
              <w:rPr>
                <w:rFonts w:cs="Times New Roman"/>
                <w:bCs/>
                <w:sz w:val="18"/>
                <w:szCs w:val="18"/>
              </w:rPr>
              <w:t>Глибокобалківський ЗЗСО І-ІІ ст</w:t>
            </w:r>
            <w:r w:rsidR="001738E0" w:rsidRPr="00804D44">
              <w:rPr>
                <w:rFonts w:cs="Times New Roman"/>
                <w:bCs/>
                <w:sz w:val="18"/>
                <w:szCs w:val="18"/>
              </w:rPr>
              <w:t>.</w:t>
            </w:r>
            <w:r w:rsidRPr="00804D44">
              <w:rPr>
                <w:rFonts w:cs="Times New Roman"/>
                <w:bCs/>
                <w:sz w:val="18"/>
                <w:szCs w:val="18"/>
              </w:rPr>
              <w:t xml:space="preserve"> з дошкільним  підрозділом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7223D908"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6449F29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03EB8111"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88" w:type="dxa"/>
          </w:tcPr>
          <w:p w14:paraId="7CC31B39"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63F866CC"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572B6344" w14:textId="77777777" w:rsidTr="001738E0">
        <w:trPr>
          <w:jc w:val="center"/>
        </w:trPr>
        <w:tc>
          <w:tcPr>
            <w:tcW w:w="4684" w:type="dxa"/>
          </w:tcPr>
          <w:p w14:paraId="5091DB03" w14:textId="2A70E344" w:rsidR="00CF0765" w:rsidRPr="00804D44" w:rsidRDefault="00CF0765" w:rsidP="008139B3">
            <w:pPr>
              <w:rPr>
                <w:rFonts w:cs="Times New Roman"/>
                <w:bCs/>
                <w:sz w:val="18"/>
                <w:szCs w:val="18"/>
              </w:rPr>
            </w:pPr>
            <w:r w:rsidRPr="00804D44">
              <w:rPr>
                <w:rFonts w:cs="Times New Roman"/>
                <w:bCs/>
                <w:sz w:val="18"/>
                <w:szCs w:val="18"/>
              </w:rPr>
              <w:t xml:space="preserve">М’якеньківський ЗЗСО І-ІІ ступенів з дошкільним підрозділом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068BF003"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41836879"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694BCB70"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1BC86D98"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732114E4"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1F151A3E" w14:textId="77777777" w:rsidTr="001738E0">
        <w:trPr>
          <w:jc w:val="center"/>
        </w:trPr>
        <w:tc>
          <w:tcPr>
            <w:tcW w:w="4684" w:type="dxa"/>
          </w:tcPr>
          <w:p w14:paraId="1CF8C40C" w14:textId="655DC15B" w:rsidR="00CF0765" w:rsidRPr="00804D44" w:rsidRDefault="00CF0765" w:rsidP="008139B3">
            <w:pPr>
              <w:rPr>
                <w:rFonts w:cs="Times New Roman"/>
                <w:bCs/>
                <w:sz w:val="18"/>
                <w:szCs w:val="18"/>
              </w:rPr>
            </w:pPr>
            <w:r w:rsidRPr="00804D44">
              <w:rPr>
                <w:rFonts w:cs="Times New Roman"/>
                <w:bCs/>
                <w:sz w:val="18"/>
                <w:szCs w:val="18"/>
              </w:rPr>
              <w:t xml:space="preserve">Потічанська філія І-ІІ ступенів з дошкільним підрозділом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0E85B08B"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39D2701B"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59238AB5"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438D25DC"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18F2362D"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5C8F7B06" w14:textId="77777777" w:rsidTr="001738E0">
        <w:trPr>
          <w:jc w:val="center"/>
        </w:trPr>
        <w:tc>
          <w:tcPr>
            <w:tcW w:w="4684" w:type="dxa"/>
          </w:tcPr>
          <w:p w14:paraId="079C715A" w14:textId="3218BE28" w:rsidR="00CF0765" w:rsidRPr="00804D44" w:rsidRDefault="00CF0765" w:rsidP="008139B3">
            <w:pPr>
              <w:rPr>
                <w:rFonts w:cs="Times New Roman"/>
                <w:bCs/>
                <w:sz w:val="18"/>
                <w:szCs w:val="18"/>
              </w:rPr>
            </w:pPr>
            <w:r w:rsidRPr="00804D44">
              <w:rPr>
                <w:rFonts w:cs="Times New Roman"/>
                <w:bCs/>
                <w:sz w:val="18"/>
                <w:szCs w:val="18"/>
              </w:rPr>
              <w:t xml:space="preserve">Решетилівська філія І ступеня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17B53F59"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1276" w:type="dxa"/>
          </w:tcPr>
          <w:p w14:paraId="1F4BEEE8"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3F190F40"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88" w:type="dxa"/>
          </w:tcPr>
          <w:p w14:paraId="3F6AE357"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02A05953"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06097B4E" w14:textId="77777777" w:rsidTr="001738E0">
        <w:trPr>
          <w:jc w:val="center"/>
        </w:trPr>
        <w:tc>
          <w:tcPr>
            <w:tcW w:w="4684" w:type="dxa"/>
          </w:tcPr>
          <w:p w14:paraId="076F8607" w14:textId="14F69F62" w:rsidR="00CF0765" w:rsidRPr="00804D44" w:rsidRDefault="00CF0765" w:rsidP="008139B3">
            <w:pPr>
              <w:rPr>
                <w:rFonts w:cs="Times New Roman"/>
                <w:bCs/>
                <w:sz w:val="18"/>
                <w:szCs w:val="18"/>
              </w:rPr>
            </w:pPr>
            <w:r w:rsidRPr="00804D44">
              <w:rPr>
                <w:rFonts w:cs="Times New Roman"/>
                <w:bCs/>
                <w:sz w:val="18"/>
                <w:szCs w:val="18"/>
              </w:rPr>
              <w:t xml:space="preserve">Решетилівська філія І ступеня з дошкільним підрозділом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5C7573C9"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20E7DD88"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7A2A796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4A7F694F"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14F7EB45"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464DB187" w14:textId="77777777" w:rsidTr="001738E0">
        <w:trPr>
          <w:jc w:val="center"/>
        </w:trPr>
        <w:tc>
          <w:tcPr>
            <w:tcW w:w="4684" w:type="dxa"/>
          </w:tcPr>
          <w:p w14:paraId="34CC0C85" w14:textId="2DF727BC" w:rsidR="00CF0765" w:rsidRPr="00804D44" w:rsidRDefault="00CF0765" w:rsidP="008139B3">
            <w:pPr>
              <w:rPr>
                <w:rFonts w:cs="Times New Roman"/>
                <w:bCs/>
                <w:sz w:val="18"/>
                <w:szCs w:val="18"/>
              </w:rPr>
            </w:pPr>
            <w:r w:rsidRPr="00804D44">
              <w:rPr>
                <w:rFonts w:cs="Times New Roman"/>
                <w:bCs/>
                <w:sz w:val="18"/>
                <w:szCs w:val="18"/>
              </w:rPr>
              <w:t xml:space="preserve">Демидівський ЗДО ясла-садок ,,Берізка’’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1309121A"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5E08235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7941C8A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6BBAAF83"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73EC2B80"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0E27AE72" w14:textId="77777777" w:rsidTr="001738E0">
        <w:trPr>
          <w:jc w:val="center"/>
        </w:trPr>
        <w:tc>
          <w:tcPr>
            <w:tcW w:w="4684" w:type="dxa"/>
          </w:tcPr>
          <w:p w14:paraId="2DA074C4" w14:textId="33A54C34" w:rsidR="00CF0765" w:rsidRPr="00804D44" w:rsidRDefault="00CF0765" w:rsidP="008139B3">
            <w:pPr>
              <w:rPr>
                <w:rFonts w:cs="Times New Roman"/>
                <w:bCs/>
                <w:sz w:val="18"/>
                <w:szCs w:val="18"/>
              </w:rPr>
            </w:pPr>
            <w:r w:rsidRPr="00804D44">
              <w:rPr>
                <w:rFonts w:cs="Times New Roman"/>
                <w:bCs/>
                <w:sz w:val="18"/>
                <w:szCs w:val="18"/>
              </w:rPr>
              <w:t xml:space="preserve">Калениківський ЗДО ясла-садок ,,Сонечко’’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7FAC4C2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0FF37DC5"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0B2CA83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4B3D0710"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7F44D18B"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67E63529" w14:textId="77777777" w:rsidTr="001738E0">
        <w:trPr>
          <w:jc w:val="center"/>
        </w:trPr>
        <w:tc>
          <w:tcPr>
            <w:tcW w:w="4684" w:type="dxa"/>
          </w:tcPr>
          <w:p w14:paraId="235C0316" w14:textId="4B2D1FE2" w:rsidR="00CF0765" w:rsidRPr="00804D44" w:rsidRDefault="00CF0765" w:rsidP="008139B3">
            <w:pPr>
              <w:rPr>
                <w:rFonts w:cs="Times New Roman"/>
                <w:bCs/>
                <w:sz w:val="18"/>
                <w:szCs w:val="18"/>
              </w:rPr>
            </w:pPr>
            <w:r w:rsidRPr="00804D44">
              <w:rPr>
                <w:rFonts w:cs="Times New Roman"/>
                <w:bCs/>
                <w:sz w:val="18"/>
                <w:szCs w:val="18"/>
              </w:rPr>
              <w:t xml:space="preserve">Колотіївський ЗДО ясла-садок ,,Лелеченька’’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1BEF3B43"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43C12BC4"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64B8E168"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23AC3F8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220D00D8"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6920CE1D" w14:textId="77777777" w:rsidTr="001738E0">
        <w:trPr>
          <w:jc w:val="center"/>
        </w:trPr>
        <w:tc>
          <w:tcPr>
            <w:tcW w:w="4684" w:type="dxa"/>
          </w:tcPr>
          <w:p w14:paraId="059245CE" w14:textId="60DA8A46" w:rsidR="00CF0765" w:rsidRPr="00804D44" w:rsidRDefault="00CF0765" w:rsidP="008139B3">
            <w:pPr>
              <w:rPr>
                <w:rFonts w:cs="Times New Roman"/>
                <w:bCs/>
                <w:sz w:val="18"/>
                <w:szCs w:val="18"/>
              </w:rPr>
            </w:pPr>
            <w:r w:rsidRPr="00804D44">
              <w:rPr>
                <w:rFonts w:cs="Times New Roman"/>
                <w:bCs/>
                <w:sz w:val="18"/>
                <w:szCs w:val="18"/>
              </w:rPr>
              <w:t xml:space="preserve">Малобакайський ЗДО ясла-садок ,,Теремок’’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578CB67E"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1276" w:type="dxa"/>
          </w:tcPr>
          <w:p w14:paraId="4C41E4A0"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16ECBAB3"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12C32013"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62B23179"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6C8349C6" w14:textId="77777777" w:rsidTr="001738E0">
        <w:trPr>
          <w:jc w:val="center"/>
        </w:trPr>
        <w:tc>
          <w:tcPr>
            <w:tcW w:w="4684" w:type="dxa"/>
          </w:tcPr>
          <w:p w14:paraId="2A90229A" w14:textId="29A940A0" w:rsidR="00CF0765" w:rsidRPr="00804D44" w:rsidRDefault="00CF0765" w:rsidP="008139B3">
            <w:pPr>
              <w:rPr>
                <w:rFonts w:cs="Times New Roman"/>
                <w:bCs/>
                <w:sz w:val="18"/>
                <w:szCs w:val="18"/>
              </w:rPr>
            </w:pPr>
            <w:r w:rsidRPr="00804D44">
              <w:rPr>
                <w:rFonts w:cs="Times New Roman"/>
                <w:bCs/>
                <w:sz w:val="18"/>
                <w:szCs w:val="18"/>
              </w:rPr>
              <w:t>Остап’євський ЗДО</w:t>
            </w:r>
            <w:r w:rsidR="001738E0" w:rsidRPr="00804D44">
              <w:rPr>
                <w:rFonts w:cs="Times New Roman"/>
                <w:bCs/>
                <w:sz w:val="18"/>
                <w:szCs w:val="18"/>
              </w:rPr>
              <w:t xml:space="preserve"> </w:t>
            </w:r>
            <w:r w:rsidRPr="00804D44">
              <w:rPr>
                <w:rFonts w:cs="Times New Roman"/>
                <w:bCs/>
                <w:sz w:val="18"/>
                <w:szCs w:val="18"/>
              </w:rPr>
              <w:t xml:space="preserve">,,Ромашка’’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768C2F48"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1276" w:type="dxa"/>
          </w:tcPr>
          <w:p w14:paraId="7AFEC5FA"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92" w:type="dxa"/>
          </w:tcPr>
          <w:p w14:paraId="1AFE0C85"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1F33182B"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0632F8E6"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71E6FB9A" w14:textId="77777777" w:rsidTr="001738E0">
        <w:trPr>
          <w:jc w:val="center"/>
        </w:trPr>
        <w:tc>
          <w:tcPr>
            <w:tcW w:w="4684" w:type="dxa"/>
          </w:tcPr>
          <w:p w14:paraId="03B20FF1" w14:textId="54A3CEF8" w:rsidR="00CF0765" w:rsidRPr="00804D44" w:rsidRDefault="00CF0765" w:rsidP="008139B3">
            <w:pPr>
              <w:rPr>
                <w:rFonts w:cs="Times New Roman"/>
                <w:bCs/>
                <w:sz w:val="18"/>
                <w:szCs w:val="18"/>
              </w:rPr>
            </w:pPr>
            <w:r w:rsidRPr="00804D44">
              <w:rPr>
                <w:rFonts w:cs="Times New Roman"/>
                <w:bCs/>
                <w:sz w:val="18"/>
                <w:szCs w:val="18"/>
              </w:rPr>
              <w:t xml:space="preserve">Піщанський ЗДО ясла-садок ,,Веселка’’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611A5050"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4987FD0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0101F77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437E68F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638EA1ED"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3EEF3B74" w14:textId="77777777" w:rsidTr="001738E0">
        <w:trPr>
          <w:jc w:val="center"/>
        </w:trPr>
        <w:tc>
          <w:tcPr>
            <w:tcW w:w="4684" w:type="dxa"/>
          </w:tcPr>
          <w:p w14:paraId="454F4279" w14:textId="7E721824" w:rsidR="00CF0765" w:rsidRPr="00804D44" w:rsidRDefault="00CF0765" w:rsidP="008139B3">
            <w:pPr>
              <w:rPr>
                <w:rFonts w:cs="Times New Roman"/>
                <w:bCs/>
                <w:sz w:val="18"/>
                <w:szCs w:val="18"/>
              </w:rPr>
            </w:pPr>
            <w:r w:rsidRPr="00804D44">
              <w:rPr>
                <w:rFonts w:cs="Times New Roman"/>
                <w:bCs/>
                <w:sz w:val="18"/>
                <w:szCs w:val="18"/>
              </w:rPr>
              <w:t xml:space="preserve">Покровський ЗДО ясла-садок ,,Барвінок’’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0CB5FBCB"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3C895A70"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7C5F3D4C"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6CBF78CE"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088A5BC5"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4FB920DE" w14:textId="77777777" w:rsidTr="001738E0">
        <w:trPr>
          <w:jc w:val="center"/>
        </w:trPr>
        <w:tc>
          <w:tcPr>
            <w:tcW w:w="4684" w:type="dxa"/>
          </w:tcPr>
          <w:p w14:paraId="7AC8B564" w14:textId="1456A442" w:rsidR="00CF0765" w:rsidRPr="00804D44" w:rsidRDefault="00CF0765" w:rsidP="008139B3">
            <w:pPr>
              <w:rPr>
                <w:rFonts w:cs="Times New Roman"/>
                <w:bCs/>
                <w:sz w:val="18"/>
                <w:szCs w:val="18"/>
              </w:rPr>
            </w:pPr>
            <w:r w:rsidRPr="00804D44">
              <w:rPr>
                <w:rFonts w:cs="Times New Roman"/>
                <w:bCs/>
                <w:sz w:val="18"/>
                <w:szCs w:val="18"/>
              </w:rPr>
              <w:t xml:space="preserve">Решетилівський ЗДО ясла-садок ,,Ромашка’’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00E3BEE2"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3C1E99D3"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7D00168E" w14:textId="77777777" w:rsidR="00CF0765" w:rsidRPr="00804D44" w:rsidRDefault="00CF0765" w:rsidP="008139B3">
            <w:pPr>
              <w:rPr>
                <w:rFonts w:cs="Times New Roman"/>
                <w:bCs/>
                <w:sz w:val="18"/>
                <w:szCs w:val="18"/>
              </w:rPr>
            </w:pPr>
            <w:r w:rsidRPr="00804D44">
              <w:rPr>
                <w:rFonts w:cs="Times New Roman"/>
                <w:bCs/>
                <w:sz w:val="18"/>
                <w:szCs w:val="18"/>
              </w:rPr>
              <w:t>Так</w:t>
            </w:r>
          </w:p>
        </w:tc>
        <w:tc>
          <w:tcPr>
            <w:tcW w:w="988" w:type="dxa"/>
          </w:tcPr>
          <w:p w14:paraId="076E4844"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2CD703CA"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3C360433" w14:textId="77777777" w:rsidTr="001738E0">
        <w:trPr>
          <w:jc w:val="center"/>
        </w:trPr>
        <w:tc>
          <w:tcPr>
            <w:tcW w:w="4684" w:type="dxa"/>
          </w:tcPr>
          <w:p w14:paraId="0C2EBF3D" w14:textId="1861CC9C" w:rsidR="00CF0765" w:rsidRPr="00804D44" w:rsidRDefault="00CF0765" w:rsidP="008139B3">
            <w:pPr>
              <w:rPr>
                <w:rFonts w:cs="Times New Roman"/>
                <w:bCs/>
                <w:sz w:val="18"/>
                <w:szCs w:val="18"/>
              </w:rPr>
            </w:pPr>
            <w:r w:rsidRPr="00804D44">
              <w:rPr>
                <w:rFonts w:cs="Times New Roman"/>
                <w:bCs/>
                <w:sz w:val="18"/>
                <w:szCs w:val="18"/>
              </w:rPr>
              <w:t xml:space="preserve">Сухорабівський ЗДО ясла-садок ,,Пролісок’’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786B51C9"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482D88ED"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15EABE26"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698D674F"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70C121AE"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6AB6E760" w14:textId="77777777" w:rsidTr="001738E0">
        <w:trPr>
          <w:jc w:val="center"/>
        </w:trPr>
        <w:tc>
          <w:tcPr>
            <w:tcW w:w="4684" w:type="dxa"/>
          </w:tcPr>
          <w:p w14:paraId="7F4BF942" w14:textId="5D93BE99" w:rsidR="00CF0765" w:rsidRPr="00804D44" w:rsidRDefault="00CF0765" w:rsidP="008139B3">
            <w:pPr>
              <w:rPr>
                <w:rFonts w:cs="Times New Roman"/>
                <w:bCs/>
                <w:sz w:val="18"/>
                <w:szCs w:val="18"/>
              </w:rPr>
            </w:pPr>
            <w:r w:rsidRPr="00804D44">
              <w:rPr>
                <w:rFonts w:cs="Times New Roman"/>
                <w:bCs/>
                <w:sz w:val="18"/>
                <w:szCs w:val="18"/>
              </w:rPr>
              <w:t xml:space="preserve">Шевченківський ЗДО ясла-садок ,,Світлячок’’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20A645ED"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25D54CC5"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02EEF9D6"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24F3392C"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21E509D5" w14:textId="77777777" w:rsidR="00CF0765" w:rsidRPr="00804D44" w:rsidRDefault="00CF0765" w:rsidP="008139B3">
            <w:pPr>
              <w:rPr>
                <w:rFonts w:cs="Times New Roman"/>
                <w:sz w:val="18"/>
                <w:szCs w:val="18"/>
              </w:rPr>
            </w:pPr>
            <w:r w:rsidRPr="00804D44">
              <w:rPr>
                <w:rFonts w:cs="Times New Roman"/>
                <w:bCs/>
                <w:sz w:val="18"/>
                <w:szCs w:val="18"/>
              </w:rPr>
              <w:t>Так</w:t>
            </w:r>
          </w:p>
        </w:tc>
      </w:tr>
      <w:tr w:rsidR="00CF0765" w:rsidRPr="00804D44" w14:paraId="3031E669" w14:textId="77777777" w:rsidTr="001738E0">
        <w:trPr>
          <w:jc w:val="center"/>
        </w:trPr>
        <w:tc>
          <w:tcPr>
            <w:tcW w:w="4684" w:type="dxa"/>
          </w:tcPr>
          <w:p w14:paraId="05D73428" w14:textId="1639EAE8" w:rsidR="00CF0765" w:rsidRPr="00804D44" w:rsidRDefault="00CF0765" w:rsidP="008139B3">
            <w:pPr>
              <w:rPr>
                <w:rFonts w:cs="Times New Roman"/>
                <w:bCs/>
                <w:sz w:val="18"/>
                <w:szCs w:val="18"/>
              </w:rPr>
            </w:pPr>
            <w:r w:rsidRPr="00804D44">
              <w:rPr>
                <w:rFonts w:cs="Times New Roman"/>
                <w:bCs/>
                <w:sz w:val="18"/>
                <w:szCs w:val="18"/>
              </w:rPr>
              <w:t xml:space="preserve">Шилівський ЗДО ясла-садок ,,Капітошка’’ </w:t>
            </w:r>
            <w:r w:rsidR="001738E0" w:rsidRPr="00804D44">
              <w:rPr>
                <w:rFonts w:cs="Times New Roman"/>
                <w:bCs/>
                <w:sz w:val="18"/>
                <w:szCs w:val="18"/>
              </w:rPr>
              <w:t xml:space="preserve"> </w:t>
            </w:r>
            <w:r w:rsidRPr="00804D44">
              <w:rPr>
                <w:rFonts w:cs="Times New Roman"/>
                <w:bCs/>
                <w:sz w:val="18"/>
                <w:szCs w:val="18"/>
              </w:rPr>
              <w:t xml:space="preserve">  </w:t>
            </w:r>
          </w:p>
        </w:tc>
        <w:tc>
          <w:tcPr>
            <w:tcW w:w="1418" w:type="dxa"/>
          </w:tcPr>
          <w:p w14:paraId="2BF893B0"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276" w:type="dxa"/>
          </w:tcPr>
          <w:p w14:paraId="7A468067"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92" w:type="dxa"/>
          </w:tcPr>
          <w:p w14:paraId="7DB8FBD5"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988" w:type="dxa"/>
          </w:tcPr>
          <w:p w14:paraId="3CA20381" w14:textId="77777777" w:rsidR="00CF0765" w:rsidRPr="00804D44" w:rsidRDefault="00CF0765" w:rsidP="008139B3">
            <w:pPr>
              <w:rPr>
                <w:rFonts w:cs="Times New Roman"/>
                <w:bCs/>
                <w:sz w:val="18"/>
                <w:szCs w:val="18"/>
              </w:rPr>
            </w:pPr>
            <w:r w:rsidRPr="00804D44">
              <w:rPr>
                <w:rFonts w:cs="Times New Roman"/>
                <w:bCs/>
                <w:sz w:val="18"/>
                <w:szCs w:val="18"/>
              </w:rPr>
              <w:t>Ні</w:t>
            </w:r>
          </w:p>
        </w:tc>
        <w:tc>
          <w:tcPr>
            <w:tcW w:w="1422" w:type="dxa"/>
          </w:tcPr>
          <w:p w14:paraId="2E6D3FB6" w14:textId="77777777" w:rsidR="00CF0765" w:rsidRPr="00804D44" w:rsidRDefault="00CF0765" w:rsidP="008139B3">
            <w:pPr>
              <w:rPr>
                <w:rFonts w:cs="Times New Roman"/>
                <w:sz w:val="18"/>
                <w:szCs w:val="18"/>
              </w:rPr>
            </w:pPr>
            <w:r w:rsidRPr="00804D44">
              <w:rPr>
                <w:rFonts w:cs="Times New Roman"/>
                <w:bCs/>
                <w:sz w:val="18"/>
                <w:szCs w:val="18"/>
              </w:rPr>
              <w:t>Так</w:t>
            </w:r>
          </w:p>
        </w:tc>
      </w:tr>
    </w:tbl>
    <w:p w14:paraId="056113F4" w14:textId="77777777" w:rsidR="00CF0765" w:rsidRPr="00804D44" w:rsidRDefault="00CF0765" w:rsidP="00CF0765">
      <w:pPr>
        <w:ind w:firstLine="709"/>
        <w:rPr>
          <w:rFonts w:cs="Times New Roman"/>
          <w:bCs/>
          <w:sz w:val="24"/>
          <w:szCs w:val="24"/>
        </w:rPr>
      </w:pPr>
      <w:r w:rsidRPr="00804D44">
        <w:rPr>
          <w:rFonts w:cs="Times New Roman"/>
          <w:b/>
          <w:color w:val="365F91" w:themeColor="accent1" w:themeShade="BF"/>
          <w:sz w:val="24"/>
          <w:szCs w:val="24"/>
        </w:rPr>
        <w:tab/>
      </w:r>
    </w:p>
    <w:p w14:paraId="784727E4" w14:textId="3A3CA35D" w:rsidR="00CF0765" w:rsidRPr="00804D44" w:rsidRDefault="00CF0765" w:rsidP="00CF0765">
      <w:pPr>
        <w:ind w:firstLine="709"/>
        <w:rPr>
          <w:rFonts w:cs="Times New Roman"/>
          <w:color w:val="000000"/>
          <w:sz w:val="24"/>
          <w:szCs w:val="24"/>
        </w:rPr>
      </w:pPr>
      <w:r w:rsidRPr="00804D44">
        <w:rPr>
          <w:rFonts w:cs="Times New Roman"/>
          <w:bCs/>
          <w:iCs/>
          <w:sz w:val="24"/>
          <w:szCs w:val="24"/>
        </w:rPr>
        <w:t>Автоматична протипожежна сигналізація відсутня в 11 із 1</w:t>
      </w:r>
      <w:r w:rsidR="00DA7544" w:rsidRPr="00804D44">
        <w:rPr>
          <w:rFonts w:cs="Times New Roman"/>
          <w:bCs/>
          <w:iCs/>
          <w:sz w:val="24"/>
          <w:szCs w:val="24"/>
        </w:rPr>
        <w:t>4</w:t>
      </w:r>
      <w:r w:rsidRPr="00804D44">
        <w:rPr>
          <w:rFonts w:cs="Times New Roman"/>
          <w:bCs/>
          <w:iCs/>
          <w:sz w:val="24"/>
          <w:szCs w:val="24"/>
        </w:rPr>
        <w:t xml:space="preserve"> ЗЗСО та в 9 з 1</w:t>
      </w:r>
      <w:r w:rsidR="00DA7544" w:rsidRPr="00804D44">
        <w:rPr>
          <w:rFonts w:cs="Times New Roman"/>
          <w:bCs/>
          <w:iCs/>
          <w:sz w:val="24"/>
          <w:szCs w:val="24"/>
        </w:rPr>
        <w:t>2</w:t>
      </w:r>
      <w:r w:rsidRPr="00804D44">
        <w:rPr>
          <w:rFonts w:cs="Times New Roman"/>
          <w:bCs/>
          <w:iCs/>
          <w:sz w:val="24"/>
          <w:szCs w:val="24"/>
        </w:rPr>
        <w:t xml:space="preserve"> ЗДО. </w:t>
      </w:r>
      <w:r w:rsidRPr="00804D44">
        <w:rPr>
          <w:rFonts w:cs="Times New Roman"/>
          <w:color w:val="000000"/>
          <w:sz w:val="24"/>
          <w:szCs w:val="24"/>
        </w:rPr>
        <w:t>Система оповіщення про евакуацію людей наявна у 3 установах – 9,6%, системою блискавичного захисту не забезпечено жодного навчального приміщення, відеоспостереження відсутнє.</w:t>
      </w:r>
    </w:p>
    <w:p w14:paraId="5CD25521" w14:textId="77777777" w:rsidR="00CF0765" w:rsidRPr="00804D44" w:rsidRDefault="00CF0765" w:rsidP="00CF0765">
      <w:pPr>
        <w:ind w:firstLine="709"/>
        <w:rPr>
          <w:rFonts w:cs="Times New Roman"/>
          <w:color w:val="000000"/>
          <w:sz w:val="24"/>
          <w:szCs w:val="24"/>
        </w:rPr>
      </w:pPr>
      <w:r w:rsidRPr="00804D44">
        <w:rPr>
          <w:rFonts w:cs="Times New Roman"/>
          <w:color w:val="000000"/>
          <w:sz w:val="24"/>
          <w:szCs w:val="24"/>
        </w:rPr>
        <w:t>Під час опитування респондентам ставилися питання, чи почувають учасники освітнього процесу себе безпечно у закладі освіти.</w:t>
      </w:r>
    </w:p>
    <w:p w14:paraId="0C18C435" w14:textId="77777777" w:rsidR="00CF0765" w:rsidRPr="00804D44" w:rsidRDefault="00CF0765" w:rsidP="00CF0765">
      <w:pPr>
        <w:rPr>
          <w:rFonts w:cs="Times New Roman"/>
          <w:color w:val="000000"/>
          <w:sz w:val="24"/>
          <w:szCs w:val="24"/>
        </w:rPr>
      </w:pPr>
      <w:r w:rsidRPr="00804D44">
        <w:rPr>
          <w:rFonts w:cs="Times New Roman"/>
          <w:noProof/>
          <w:lang w:val="ru-RU" w:eastAsia="ru-RU"/>
        </w:rPr>
        <w:drawing>
          <wp:inline distT="0" distB="0" distL="0" distR="0" wp14:anchorId="20161732" wp14:editId="0A849842">
            <wp:extent cx="6149340" cy="2987040"/>
            <wp:effectExtent l="0" t="0" r="22860" b="22860"/>
            <wp:docPr id="1659805989" name="Диаграмма 1659805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D2BEA57"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43. Оцінка безпеки учасників освітнього процесу у закладах освіти Решетилівської ТГ за результатами опитування, проведеного у січні 2023 року</w:t>
      </w:r>
    </w:p>
    <w:p w14:paraId="08C9D138" w14:textId="77777777" w:rsidR="00CF0765" w:rsidRPr="00804D44" w:rsidRDefault="00CF0765" w:rsidP="00CF0765">
      <w:pPr>
        <w:ind w:firstLine="709"/>
        <w:rPr>
          <w:rFonts w:cs="Times New Roman"/>
          <w:color w:val="000000"/>
          <w:sz w:val="24"/>
          <w:szCs w:val="24"/>
        </w:rPr>
      </w:pPr>
      <w:r w:rsidRPr="00804D44">
        <w:rPr>
          <w:rFonts w:cs="Times New Roman"/>
          <w:color w:val="000000"/>
          <w:sz w:val="24"/>
          <w:szCs w:val="24"/>
        </w:rPr>
        <w:lastRenderedPageBreak/>
        <w:t>Респонденти надають позитивну оцінку стану безпеки у закладах освіти – 4 – 5 балів.</w:t>
      </w:r>
    </w:p>
    <w:p w14:paraId="416BFB01" w14:textId="77777777" w:rsidR="00CF0765" w:rsidRPr="00804D44" w:rsidRDefault="00CF0765" w:rsidP="00CF0765">
      <w:pPr>
        <w:ind w:firstLine="709"/>
        <w:rPr>
          <w:rFonts w:cs="Times New Roman"/>
          <w:color w:val="000000"/>
          <w:sz w:val="24"/>
          <w:szCs w:val="24"/>
        </w:rPr>
      </w:pPr>
      <w:r w:rsidRPr="00804D44">
        <w:rPr>
          <w:rFonts w:cs="Times New Roman"/>
          <w:color w:val="000000"/>
          <w:sz w:val="24"/>
          <w:szCs w:val="24"/>
        </w:rPr>
        <w:t>У той же час уточнюючи питання показали наступні результати.</w:t>
      </w:r>
    </w:p>
    <w:p w14:paraId="66892EE7" w14:textId="77777777" w:rsidR="00CF0765" w:rsidRPr="00804D44" w:rsidRDefault="00CF0765" w:rsidP="00CF0765">
      <w:pPr>
        <w:rPr>
          <w:rFonts w:cs="Times New Roman"/>
          <w:color w:val="000000"/>
          <w:sz w:val="24"/>
          <w:szCs w:val="24"/>
        </w:rPr>
      </w:pPr>
    </w:p>
    <w:p w14:paraId="37D93015" w14:textId="77777777" w:rsidR="00CF0765" w:rsidRPr="00804D44" w:rsidRDefault="00CF0765" w:rsidP="00CF0765">
      <w:pPr>
        <w:rPr>
          <w:rFonts w:cs="Times New Roman"/>
          <w:color w:val="000000"/>
          <w:sz w:val="24"/>
          <w:szCs w:val="24"/>
        </w:rPr>
      </w:pPr>
      <w:r w:rsidRPr="00804D44">
        <w:rPr>
          <w:rFonts w:cs="Times New Roman"/>
          <w:noProof/>
          <w:lang w:val="ru-RU" w:eastAsia="ru-RU"/>
        </w:rPr>
        <w:drawing>
          <wp:inline distT="0" distB="0" distL="0" distR="0" wp14:anchorId="1BD1CD35" wp14:editId="5ABA2AB1">
            <wp:extent cx="6152515" cy="3515360"/>
            <wp:effectExtent l="0" t="0" r="19685" b="2794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2165924"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44. Оцінка факторів небезпеки у закладах освіти Решетилівської ТГ за результатами опитування учнів, проведеного у січні 2023 року</w:t>
      </w:r>
    </w:p>
    <w:p w14:paraId="4E6686CE" w14:textId="77777777" w:rsidR="00CF0765" w:rsidRPr="00804D44" w:rsidRDefault="00CF0765" w:rsidP="00CF0765">
      <w:pPr>
        <w:rPr>
          <w:rFonts w:cs="Times New Roman"/>
          <w:color w:val="000000"/>
          <w:sz w:val="24"/>
          <w:szCs w:val="24"/>
        </w:rPr>
      </w:pPr>
      <w:r w:rsidRPr="00804D44">
        <w:rPr>
          <w:rFonts w:cs="Times New Roman"/>
          <w:noProof/>
          <w:lang w:val="ru-RU" w:eastAsia="ru-RU"/>
        </w:rPr>
        <w:drawing>
          <wp:inline distT="0" distB="0" distL="0" distR="0" wp14:anchorId="3304AA3C" wp14:editId="550382C8">
            <wp:extent cx="6152515" cy="3907790"/>
            <wp:effectExtent l="0" t="0" r="19685" b="1651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E4E66AD" w14:textId="44358BD0"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 xml:space="preserve">Діаграма 45. Оцінка </w:t>
      </w:r>
      <w:r w:rsidR="00DD53D0" w:rsidRPr="00804D44">
        <w:rPr>
          <w:rFonts w:cs="Times New Roman"/>
          <w:b/>
          <w:i/>
          <w:color w:val="548DD4" w:themeColor="text2" w:themeTint="99"/>
          <w:sz w:val="24"/>
          <w:szCs w:val="24"/>
        </w:rPr>
        <w:t>факторів небезпеки в</w:t>
      </w:r>
      <w:r w:rsidRPr="00804D44">
        <w:rPr>
          <w:rFonts w:cs="Times New Roman"/>
          <w:b/>
          <w:i/>
          <w:color w:val="548DD4" w:themeColor="text2" w:themeTint="99"/>
          <w:sz w:val="24"/>
          <w:szCs w:val="24"/>
        </w:rPr>
        <w:t xml:space="preserve"> закладах освіти Решетилівської ТГ за результатами опитування батьків, проведеного у січні 2023 року</w:t>
      </w:r>
    </w:p>
    <w:p w14:paraId="30C5CC85" w14:textId="77777777" w:rsidR="00CF0765" w:rsidRPr="00804D44" w:rsidRDefault="00CF0765" w:rsidP="00CF0765">
      <w:pPr>
        <w:ind w:firstLine="709"/>
        <w:rPr>
          <w:rFonts w:cs="Times New Roman"/>
          <w:color w:val="000000"/>
          <w:sz w:val="24"/>
          <w:szCs w:val="24"/>
        </w:rPr>
      </w:pPr>
    </w:p>
    <w:p w14:paraId="2F43E3B5" w14:textId="77777777" w:rsidR="00CF0765" w:rsidRPr="00804D44" w:rsidRDefault="00CF0765" w:rsidP="00CF0765">
      <w:pPr>
        <w:rPr>
          <w:rFonts w:cs="Times New Roman"/>
          <w:color w:val="000000"/>
          <w:sz w:val="24"/>
          <w:szCs w:val="24"/>
        </w:rPr>
      </w:pPr>
      <w:r w:rsidRPr="00804D44">
        <w:rPr>
          <w:rFonts w:cs="Times New Roman"/>
          <w:noProof/>
          <w:lang w:val="ru-RU" w:eastAsia="ru-RU"/>
        </w:rPr>
        <w:lastRenderedPageBreak/>
        <w:drawing>
          <wp:inline distT="0" distB="0" distL="0" distR="0" wp14:anchorId="02BD1B56" wp14:editId="2BCE5C34">
            <wp:extent cx="6152515" cy="3808730"/>
            <wp:effectExtent l="0" t="0" r="19685" b="2032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A8364FA"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46. Оцінка факторів небезпеки у закладах освіти Решетилівської ТГ за результатами опитування педагогічних працівників, проведеного у січні 2023 року</w:t>
      </w:r>
    </w:p>
    <w:p w14:paraId="7DC5BCEF" w14:textId="77777777" w:rsidR="00CF0765" w:rsidRPr="00804D44" w:rsidRDefault="00CF0765" w:rsidP="00CF0765">
      <w:pPr>
        <w:ind w:firstLine="709"/>
        <w:rPr>
          <w:rFonts w:cs="Times New Roman"/>
          <w:color w:val="000000"/>
          <w:sz w:val="24"/>
          <w:szCs w:val="24"/>
        </w:rPr>
      </w:pPr>
      <w:r w:rsidRPr="00804D44">
        <w:rPr>
          <w:rFonts w:cs="Times New Roman"/>
          <w:color w:val="000000"/>
          <w:sz w:val="24"/>
          <w:szCs w:val="24"/>
        </w:rPr>
        <w:t>За результатами проведеного опитування можна зробити висновок, що у закладах освіти практично відсутній булінг, ще підтверджують оцінками всі учасники освітнього процесу. Хоча від 13 до 15 відсотків респондентів вказують на наявність такої проблеми як серед дітей, так і з боку вчителів. Батьків особливо турбує проблема надійності укриттів, діти роблять акцент на відсутності у закладах освіти охорони. У цілому, незважаючи на те, що респонденти почуваються у закладах освіти безпечно – є ряд проблем що організації фізичної безпеки, на які треба відреагувати у стратегічних завданнях.</w:t>
      </w:r>
    </w:p>
    <w:p w14:paraId="25EE0F2B" w14:textId="77777777" w:rsidR="00CF0765" w:rsidRPr="00804D44" w:rsidRDefault="00CF0765" w:rsidP="00CF0765">
      <w:pPr>
        <w:ind w:firstLine="709"/>
        <w:rPr>
          <w:rFonts w:cs="Times New Roman"/>
          <w:color w:val="000000"/>
          <w:sz w:val="24"/>
          <w:szCs w:val="24"/>
        </w:rPr>
      </w:pPr>
      <w:r w:rsidRPr="00804D44">
        <w:rPr>
          <w:rFonts w:cs="Times New Roman"/>
          <w:color w:val="000000"/>
          <w:sz w:val="24"/>
          <w:szCs w:val="24"/>
        </w:rPr>
        <w:t>Ще одним аспектом безпеки у закладах освіти є харчування. Слід звернути на два аспекта – якість харчування та матеріально-технічне забезпечення.</w:t>
      </w:r>
    </w:p>
    <w:p w14:paraId="38C89F4A" w14:textId="77777777" w:rsidR="00CF0765" w:rsidRPr="00804D44" w:rsidRDefault="00CF0765" w:rsidP="00CF0765">
      <w:pPr>
        <w:ind w:firstLine="709"/>
        <w:rPr>
          <w:rFonts w:cs="Times New Roman"/>
          <w:color w:val="000000"/>
          <w:sz w:val="24"/>
          <w:szCs w:val="24"/>
        </w:rPr>
      </w:pPr>
    </w:p>
    <w:p w14:paraId="0393BC58" w14:textId="77777777" w:rsidR="00CF0765" w:rsidRPr="00804D44" w:rsidRDefault="00CF0765" w:rsidP="00CF0765">
      <w:pPr>
        <w:ind w:left="1260" w:hanging="1260"/>
        <w:rPr>
          <w:rFonts w:cs="Times New Roman"/>
          <w:bCs/>
          <w:i/>
          <w:iCs/>
        </w:rPr>
      </w:pPr>
      <w:r w:rsidRPr="00804D44">
        <w:rPr>
          <w:rFonts w:cs="Times New Roman"/>
          <w:noProof/>
          <w:lang w:val="ru-RU" w:eastAsia="ru-RU"/>
        </w:rPr>
        <w:drawing>
          <wp:inline distT="0" distB="0" distL="0" distR="0" wp14:anchorId="26B405F2" wp14:editId="6354D13B">
            <wp:extent cx="4572000" cy="2743200"/>
            <wp:effectExtent l="0" t="0" r="19050" b="1905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5AD2301"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47. Оцінка якості харчування у закладах освіти Решетилівської ТГ за результатами опитування, проведеного у січні 2023 року</w:t>
      </w:r>
    </w:p>
    <w:p w14:paraId="6E24CF8D" w14:textId="77777777" w:rsidR="00CF0765" w:rsidRPr="00804D44" w:rsidRDefault="00CF0765" w:rsidP="00CF0765">
      <w:pPr>
        <w:ind w:firstLine="709"/>
        <w:rPr>
          <w:rFonts w:cs="Times New Roman"/>
          <w:sz w:val="24"/>
          <w:szCs w:val="24"/>
        </w:rPr>
      </w:pPr>
      <w:r w:rsidRPr="00804D44">
        <w:rPr>
          <w:rFonts w:cs="Times New Roman"/>
          <w:sz w:val="24"/>
          <w:szCs w:val="24"/>
        </w:rPr>
        <w:lastRenderedPageBreak/>
        <w:t>Дані діаграми дозволяють зробити висновок щодо задоволеності  якістю харчування у закладах освіти громади.</w:t>
      </w:r>
    </w:p>
    <w:p w14:paraId="153B4D89" w14:textId="77777777" w:rsidR="00CF0765" w:rsidRPr="00804D44" w:rsidRDefault="00CF0765" w:rsidP="00CF0765">
      <w:pPr>
        <w:rPr>
          <w:rFonts w:cs="Times New Roman"/>
          <w:b/>
        </w:rPr>
      </w:pPr>
    </w:p>
    <w:p w14:paraId="1F1A373F" w14:textId="77777777" w:rsidR="00CF0765" w:rsidRPr="00804D44" w:rsidRDefault="00CF0765" w:rsidP="00CF0765">
      <w:pPr>
        <w:rPr>
          <w:rFonts w:cs="Times New Roman"/>
          <w:b/>
          <w:iCs/>
          <w:color w:val="00B0F0"/>
          <w:sz w:val="24"/>
          <w:szCs w:val="24"/>
        </w:rPr>
      </w:pPr>
      <w:r w:rsidRPr="00804D44">
        <w:rPr>
          <w:rFonts w:cs="Times New Roman"/>
          <w:b/>
          <w:iCs/>
          <w:color w:val="00B0F0"/>
          <w:sz w:val="24"/>
          <w:szCs w:val="24"/>
        </w:rPr>
        <w:t>Таблиця 34.</w:t>
      </w:r>
      <w:r w:rsidRPr="00804D44">
        <w:rPr>
          <w:rFonts w:cs="Times New Roman"/>
          <w:b/>
          <w:color w:val="00B0F0"/>
          <w:sz w:val="24"/>
          <w:szCs w:val="24"/>
        </w:rPr>
        <w:t xml:space="preserve"> Стан харчоблоків ЗЗСО, ЗДО Решетилівської ТГ</w:t>
      </w:r>
    </w:p>
    <w:tbl>
      <w:tblPr>
        <w:tblW w:w="99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448"/>
        <w:gridCol w:w="1432"/>
        <w:gridCol w:w="2268"/>
        <w:gridCol w:w="1560"/>
        <w:gridCol w:w="1701"/>
        <w:gridCol w:w="1559"/>
      </w:tblGrid>
      <w:tr w:rsidR="00CF0765" w:rsidRPr="00804D44" w14:paraId="725B00F0" w14:textId="77777777" w:rsidTr="008139B3">
        <w:trPr>
          <w:trHeight w:val="306"/>
        </w:trPr>
        <w:tc>
          <w:tcPr>
            <w:tcW w:w="5148" w:type="dxa"/>
            <w:gridSpan w:val="3"/>
            <w:shd w:val="clear" w:color="auto" w:fill="F79646" w:themeFill="accent6"/>
            <w:tcMar>
              <w:top w:w="0" w:type="dxa"/>
              <w:left w:w="45" w:type="dxa"/>
              <w:bottom w:w="0" w:type="dxa"/>
              <w:right w:w="45" w:type="dxa"/>
            </w:tcMar>
            <w:vAlign w:val="bottom"/>
            <w:hideMark/>
          </w:tcPr>
          <w:p w14:paraId="4BC62163" w14:textId="77777777" w:rsidR="00CF0765" w:rsidRPr="00804D44" w:rsidRDefault="00CF0765" w:rsidP="008139B3">
            <w:pPr>
              <w:jc w:val="center"/>
              <w:rPr>
                <w:rFonts w:eastAsia="Times New Roman" w:cs="Times New Roman"/>
                <w:b/>
                <w:bCs/>
                <w:color w:val="000000"/>
                <w:sz w:val="18"/>
                <w:szCs w:val="18"/>
                <w:lang w:eastAsia="ru-RU"/>
              </w:rPr>
            </w:pPr>
            <w:r w:rsidRPr="00804D44">
              <w:rPr>
                <w:rFonts w:eastAsia="Times New Roman" w:cs="Times New Roman"/>
                <w:b/>
                <w:bCs/>
                <w:color w:val="000000"/>
                <w:sz w:val="18"/>
                <w:szCs w:val="18"/>
                <w:lang w:eastAsia="ru-RU"/>
              </w:rPr>
              <w:t>Стан приміщень</w:t>
            </w:r>
          </w:p>
        </w:tc>
        <w:tc>
          <w:tcPr>
            <w:tcW w:w="4820" w:type="dxa"/>
            <w:gridSpan w:val="3"/>
            <w:shd w:val="clear" w:color="auto" w:fill="F79646" w:themeFill="accent6"/>
            <w:tcMar>
              <w:top w:w="0" w:type="dxa"/>
              <w:left w:w="45" w:type="dxa"/>
              <w:bottom w:w="0" w:type="dxa"/>
              <w:right w:w="45" w:type="dxa"/>
            </w:tcMar>
            <w:vAlign w:val="bottom"/>
            <w:hideMark/>
          </w:tcPr>
          <w:p w14:paraId="0AFBA0F8" w14:textId="77777777" w:rsidR="00CF0765" w:rsidRPr="00804D44" w:rsidRDefault="00CF0765" w:rsidP="008139B3">
            <w:pPr>
              <w:jc w:val="center"/>
              <w:rPr>
                <w:rFonts w:eastAsia="Times New Roman" w:cs="Times New Roman"/>
                <w:b/>
                <w:bCs/>
                <w:color w:val="000000"/>
                <w:sz w:val="18"/>
                <w:szCs w:val="18"/>
                <w:lang w:eastAsia="ru-RU"/>
              </w:rPr>
            </w:pPr>
            <w:r w:rsidRPr="00804D44">
              <w:rPr>
                <w:rFonts w:eastAsia="Times New Roman" w:cs="Times New Roman"/>
                <w:b/>
                <w:bCs/>
                <w:color w:val="000000"/>
                <w:sz w:val="18"/>
                <w:szCs w:val="18"/>
                <w:lang w:eastAsia="ru-RU"/>
              </w:rPr>
              <w:t>Обладнання та посуд</w:t>
            </w:r>
          </w:p>
        </w:tc>
      </w:tr>
      <w:tr w:rsidR="00CF0765" w:rsidRPr="00804D44" w14:paraId="74CEB0D3" w14:textId="77777777" w:rsidTr="008139B3">
        <w:trPr>
          <w:trHeight w:val="306"/>
        </w:trPr>
        <w:tc>
          <w:tcPr>
            <w:tcW w:w="1448" w:type="dxa"/>
            <w:shd w:val="clear" w:color="auto" w:fill="F79646" w:themeFill="accent6"/>
            <w:tcMar>
              <w:top w:w="0" w:type="dxa"/>
              <w:left w:w="45" w:type="dxa"/>
              <w:bottom w:w="0" w:type="dxa"/>
              <w:right w:w="45" w:type="dxa"/>
            </w:tcMar>
            <w:vAlign w:val="center"/>
            <w:hideMark/>
          </w:tcPr>
          <w:p w14:paraId="283FF5E5" w14:textId="77777777" w:rsidR="00CF0765" w:rsidRPr="00804D44" w:rsidRDefault="00CF0765" w:rsidP="008139B3">
            <w:pPr>
              <w:jc w:val="center"/>
              <w:rPr>
                <w:rFonts w:eastAsia="Times New Roman" w:cs="Times New Roman"/>
                <w:b/>
                <w:bCs/>
                <w:color w:val="000000"/>
                <w:sz w:val="18"/>
                <w:szCs w:val="18"/>
                <w:lang w:eastAsia="ru-RU"/>
              </w:rPr>
            </w:pPr>
            <w:r w:rsidRPr="00804D44">
              <w:rPr>
                <w:rFonts w:eastAsia="Times New Roman" w:cs="Times New Roman"/>
                <w:b/>
                <w:bCs/>
                <w:color w:val="000000"/>
                <w:sz w:val="18"/>
                <w:szCs w:val="18"/>
                <w:lang w:eastAsia="ru-RU"/>
              </w:rPr>
              <w:t>Кількість ЗО, в яких стан приміщення   харчоблоків відповідає вимогам харчового законодавства ПОВНІСТЮ</w:t>
            </w:r>
          </w:p>
        </w:tc>
        <w:tc>
          <w:tcPr>
            <w:tcW w:w="1432" w:type="dxa"/>
            <w:shd w:val="clear" w:color="auto" w:fill="F79646" w:themeFill="accent6"/>
            <w:tcMar>
              <w:top w:w="0" w:type="dxa"/>
              <w:left w:w="45" w:type="dxa"/>
              <w:bottom w:w="0" w:type="dxa"/>
              <w:right w:w="45" w:type="dxa"/>
            </w:tcMar>
            <w:vAlign w:val="center"/>
            <w:hideMark/>
          </w:tcPr>
          <w:p w14:paraId="38C90BAA" w14:textId="77777777" w:rsidR="00CF0765" w:rsidRPr="00804D44" w:rsidRDefault="00CF0765" w:rsidP="008139B3">
            <w:pPr>
              <w:jc w:val="center"/>
              <w:rPr>
                <w:rFonts w:eastAsia="Times New Roman" w:cs="Times New Roman"/>
                <w:b/>
                <w:bCs/>
                <w:color w:val="000000"/>
                <w:sz w:val="18"/>
                <w:szCs w:val="18"/>
                <w:lang w:eastAsia="ru-RU"/>
              </w:rPr>
            </w:pPr>
            <w:r w:rsidRPr="00804D44">
              <w:rPr>
                <w:rFonts w:eastAsia="Times New Roman" w:cs="Times New Roman"/>
                <w:b/>
                <w:bCs/>
                <w:color w:val="000000"/>
                <w:sz w:val="18"/>
                <w:szCs w:val="18"/>
                <w:lang w:eastAsia="ru-RU"/>
              </w:rPr>
              <w:t>Кількість ЗО, в яких стан приміщення харчоблоків відповідає вимогам харчового законодавства ЧАСТКОВО</w:t>
            </w:r>
          </w:p>
        </w:tc>
        <w:tc>
          <w:tcPr>
            <w:tcW w:w="2268" w:type="dxa"/>
            <w:shd w:val="clear" w:color="auto" w:fill="F79646" w:themeFill="accent6"/>
            <w:tcMar>
              <w:top w:w="0" w:type="dxa"/>
              <w:left w:w="45" w:type="dxa"/>
              <w:bottom w:w="0" w:type="dxa"/>
              <w:right w:w="45" w:type="dxa"/>
            </w:tcMar>
            <w:vAlign w:val="center"/>
            <w:hideMark/>
          </w:tcPr>
          <w:p w14:paraId="13D13873" w14:textId="77777777" w:rsidR="00CF0765" w:rsidRPr="00804D44" w:rsidRDefault="00CF0765" w:rsidP="008139B3">
            <w:pPr>
              <w:jc w:val="center"/>
              <w:rPr>
                <w:rFonts w:eastAsia="Times New Roman" w:cs="Times New Roman"/>
                <w:b/>
                <w:bCs/>
                <w:color w:val="000000"/>
                <w:sz w:val="18"/>
                <w:szCs w:val="18"/>
                <w:lang w:eastAsia="ru-RU"/>
              </w:rPr>
            </w:pPr>
            <w:r w:rsidRPr="00804D44">
              <w:rPr>
                <w:rFonts w:eastAsia="Times New Roman" w:cs="Times New Roman"/>
                <w:b/>
                <w:bCs/>
                <w:color w:val="000000"/>
                <w:sz w:val="18"/>
                <w:szCs w:val="18"/>
                <w:lang w:eastAsia="ru-RU"/>
              </w:rPr>
              <w:t>Кількість ЗО, в яких стан приміщення харчоблоків НЕ ВІДПОВІДАЄ вимогам харчового законодавства</w:t>
            </w:r>
          </w:p>
        </w:tc>
        <w:tc>
          <w:tcPr>
            <w:tcW w:w="1560" w:type="dxa"/>
            <w:shd w:val="clear" w:color="auto" w:fill="F79646" w:themeFill="accent6"/>
            <w:tcMar>
              <w:top w:w="0" w:type="dxa"/>
              <w:left w:w="45" w:type="dxa"/>
              <w:bottom w:w="0" w:type="dxa"/>
              <w:right w:w="45" w:type="dxa"/>
            </w:tcMar>
            <w:vAlign w:val="center"/>
            <w:hideMark/>
          </w:tcPr>
          <w:p w14:paraId="5C6F5663" w14:textId="77777777" w:rsidR="00CF0765" w:rsidRPr="00804D44" w:rsidRDefault="00CF0765" w:rsidP="008139B3">
            <w:pPr>
              <w:jc w:val="center"/>
              <w:rPr>
                <w:rFonts w:eastAsia="Times New Roman" w:cs="Times New Roman"/>
                <w:b/>
                <w:bCs/>
                <w:color w:val="000000"/>
                <w:sz w:val="18"/>
                <w:szCs w:val="18"/>
                <w:lang w:eastAsia="ru-RU"/>
              </w:rPr>
            </w:pPr>
            <w:r w:rsidRPr="00804D44">
              <w:rPr>
                <w:rFonts w:eastAsia="Times New Roman" w:cs="Times New Roman"/>
                <w:b/>
                <w:bCs/>
                <w:color w:val="000000"/>
                <w:sz w:val="18"/>
                <w:szCs w:val="18"/>
                <w:lang w:eastAsia="ru-RU"/>
              </w:rPr>
              <w:t>Кількість ЗО, в яких кількість та перелік обладнання та посуду для харчоблоків відповідає вимогам ПОВНІСТЮ</w:t>
            </w:r>
          </w:p>
        </w:tc>
        <w:tc>
          <w:tcPr>
            <w:tcW w:w="1701" w:type="dxa"/>
            <w:shd w:val="clear" w:color="auto" w:fill="F79646" w:themeFill="accent6"/>
            <w:tcMar>
              <w:top w:w="0" w:type="dxa"/>
              <w:left w:w="45" w:type="dxa"/>
              <w:bottom w:w="0" w:type="dxa"/>
              <w:right w:w="45" w:type="dxa"/>
            </w:tcMar>
            <w:vAlign w:val="center"/>
            <w:hideMark/>
          </w:tcPr>
          <w:p w14:paraId="3652002A" w14:textId="77777777" w:rsidR="00CF0765" w:rsidRPr="00804D44" w:rsidRDefault="00CF0765" w:rsidP="008139B3">
            <w:pPr>
              <w:jc w:val="center"/>
              <w:rPr>
                <w:rFonts w:eastAsia="Times New Roman" w:cs="Times New Roman"/>
                <w:b/>
                <w:bCs/>
                <w:color w:val="000000"/>
                <w:sz w:val="18"/>
                <w:szCs w:val="18"/>
                <w:lang w:eastAsia="ru-RU"/>
              </w:rPr>
            </w:pPr>
            <w:r w:rsidRPr="00804D44">
              <w:rPr>
                <w:rFonts w:eastAsia="Times New Roman" w:cs="Times New Roman"/>
                <w:b/>
                <w:bCs/>
                <w:color w:val="000000"/>
                <w:sz w:val="18"/>
                <w:szCs w:val="18"/>
                <w:lang w:eastAsia="ru-RU"/>
              </w:rPr>
              <w:t>Кількість ЗО, в яких кількість та перелік обладнання та посуду для харчоблоків відповідає вимогам ЧАСТКОВО</w:t>
            </w:r>
          </w:p>
        </w:tc>
        <w:tc>
          <w:tcPr>
            <w:tcW w:w="1559" w:type="dxa"/>
            <w:shd w:val="clear" w:color="auto" w:fill="F79646" w:themeFill="accent6"/>
            <w:tcMar>
              <w:top w:w="0" w:type="dxa"/>
              <w:left w:w="45" w:type="dxa"/>
              <w:bottom w:w="0" w:type="dxa"/>
              <w:right w:w="45" w:type="dxa"/>
            </w:tcMar>
            <w:vAlign w:val="center"/>
            <w:hideMark/>
          </w:tcPr>
          <w:p w14:paraId="02DD09D4" w14:textId="77777777" w:rsidR="00CF0765" w:rsidRPr="00804D44" w:rsidRDefault="00CF0765" w:rsidP="008139B3">
            <w:pPr>
              <w:jc w:val="center"/>
              <w:rPr>
                <w:rFonts w:eastAsia="Times New Roman" w:cs="Times New Roman"/>
                <w:b/>
                <w:bCs/>
                <w:color w:val="000000"/>
                <w:sz w:val="18"/>
                <w:szCs w:val="18"/>
                <w:lang w:eastAsia="ru-RU"/>
              </w:rPr>
            </w:pPr>
            <w:r w:rsidRPr="00804D44">
              <w:rPr>
                <w:rFonts w:eastAsia="Times New Roman" w:cs="Times New Roman"/>
                <w:b/>
                <w:bCs/>
                <w:color w:val="000000"/>
                <w:sz w:val="18"/>
                <w:szCs w:val="18"/>
                <w:lang w:eastAsia="ru-RU"/>
              </w:rPr>
              <w:t>Кількість ЗО, в яких кількість та перелік обладнання та посуду для харчоблоків НЕ ВІДПОВІДАЄ вимогам</w:t>
            </w:r>
          </w:p>
        </w:tc>
      </w:tr>
      <w:tr w:rsidR="00CF0765" w:rsidRPr="00804D44" w14:paraId="6DA8AF03" w14:textId="77777777" w:rsidTr="008139B3">
        <w:trPr>
          <w:trHeight w:val="306"/>
        </w:trPr>
        <w:tc>
          <w:tcPr>
            <w:tcW w:w="1448" w:type="dxa"/>
            <w:tcMar>
              <w:top w:w="0" w:type="dxa"/>
              <w:left w:w="45" w:type="dxa"/>
              <w:bottom w:w="0" w:type="dxa"/>
              <w:right w:w="45" w:type="dxa"/>
            </w:tcMar>
            <w:vAlign w:val="bottom"/>
          </w:tcPr>
          <w:p w14:paraId="3862924E" w14:textId="77777777" w:rsidR="00CF0765" w:rsidRPr="00804D44" w:rsidRDefault="00CF0765" w:rsidP="008139B3">
            <w:pPr>
              <w:jc w:val="center"/>
              <w:rPr>
                <w:rFonts w:eastAsia="Times New Roman" w:cs="Times New Roman"/>
                <w:sz w:val="18"/>
                <w:szCs w:val="18"/>
                <w:lang w:eastAsia="ru-RU"/>
              </w:rPr>
            </w:pPr>
            <w:r w:rsidRPr="00804D44">
              <w:rPr>
                <w:rFonts w:eastAsia="Times New Roman" w:cs="Times New Roman"/>
                <w:sz w:val="18"/>
                <w:szCs w:val="18"/>
                <w:lang w:eastAsia="ru-RU"/>
              </w:rPr>
              <w:t>1</w:t>
            </w:r>
          </w:p>
        </w:tc>
        <w:tc>
          <w:tcPr>
            <w:tcW w:w="1432" w:type="dxa"/>
            <w:tcMar>
              <w:top w:w="0" w:type="dxa"/>
              <w:left w:w="45" w:type="dxa"/>
              <w:bottom w:w="0" w:type="dxa"/>
              <w:right w:w="45" w:type="dxa"/>
            </w:tcMar>
            <w:vAlign w:val="bottom"/>
          </w:tcPr>
          <w:p w14:paraId="38938A49" w14:textId="3212B235" w:rsidR="00CF0765" w:rsidRPr="00804D44" w:rsidRDefault="00DA7544" w:rsidP="008139B3">
            <w:pPr>
              <w:jc w:val="center"/>
              <w:rPr>
                <w:rFonts w:eastAsia="Times New Roman" w:cs="Times New Roman"/>
                <w:sz w:val="18"/>
                <w:szCs w:val="18"/>
                <w:lang w:eastAsia="ru-RU"/>
              </w:rPr>
            </w:pPr>
            <w:r w:rsidRPr="00804D44">
              <w:rPr>
                <w:rFonts w:eastAsia="Times New Roman" w:cs="Times New Roman"/>
                <w:sz w:val="18"/>
                <w:szCs w:val="18"/>
                <w:lang w:eastAsia="ru-RU"/>
              </w:rPr>
              <w:t>25</w:t>
            </w:r>
          </w:p>
        </w:tc>
        <w:tc>
          <w:tcPr>
            <w:tcW w:w="2268" w:type="dxa"/>
            <w:tcMar>
              <w:top w:w="0" w:type="dxa"/>
              <w:left w:w="45" w:type="dxa"/>
              <w:bottom w:w="0" w:type="dxa"/>
              <w:right w:w="45" w:type="dxa"/>
            </w:tcMar>
            <w:vAlign w:val="bottom"/>
          </w:tcPr>
          <w:p w14:paraId="0F2CE518" w14:textId="77777777" w:rsidR="00CF0765" w:rsidRPr="00804D44" w:rsidRDefault="00CF0765" w:rsidP="008139B3">
            <w:pPr>
              <w:jc w:val="center"/>
              <w:rPr>
                <w:rFonts w:eastAsia="Times New Roman" w:cs="Times New Roman"/>
                <w:sz w:val="18"/>
                <w:szCs w:val="18"/>
                <w:lang w:eastAsia="ru-RU"/>
              </w:rPr>
            </w:pPr>
            <w:r w:rsidRPr="00804D44">
              <w:rPr>
                <w:rFonts w:eastAsia="Times New Roman" w:cs="Times New Roman"/>
                <w:sz w:val="18"/>
                <w:szCs w:val="18"/>
                <w:lang w:eastAsia="ru-RU"/>
              </w:rPr>
              <w:t>0</w:t>
            </w:r>
          </w:p>
        </w:tc>
        <w:tc>
          <w:tcPr>
            <w:tcW w:w="1560" w:type="dxa"/>
            <w:tcMar>
              <w:top w:w="0" w:type="dxa"/>
              <w:left w:w="45" w:type="dxa"/>
              <w:bottom w:w="0" w:type="dxa"/>
              <w:right w:w="45" w:type="dxa"/>
            </w:tcMar>
            <w:vAlign w:val="bottom"/>
          </w:tcPr>
          <w:p w14:paraId="485D83A3" w14:textId="77777777" w:rsidR="00CF0765" w:rsidRPr="00804D44" w:rsidRDefault="00CF0765" w:rsidP="008139B3">
            <w:pPr>
              <w:jc w:val="center"/>
              <w:rPr>
                <w:rFonts w:eastAsia="Times New Roman" w:cs="Times New Roman"/>
                <w:sz w:val="18"/>
                <w:szCs w:val="18"/>
                <w:lang w:eastAsia="ru-RU"/>
              </w:rPr>
            </w:pPr>
            <w:r w:rsidRPr="00804D44">
              <w:rPr>
                <w:rFonts w:eastAsia="Times New Roman" w:cs="Times New Roman"/>
                <w:sz w:val="18"/>
                <w:szCs w:val="18"/>
                <w:lang w:eastAsia="ru-RU"/>
              </w:rPr>
              <w:t>1</w:t>
            </w:r>
          </w:p>
        </w:tc>
        <w:tc>
          <w:tcPr>
            <w:tcW w:w="1701" w:type="dxa"/>
            <w:tcMar>
              <w:top w:w="0" w:type="dxa"/>
              <w:left w:w="45" w:type="dxa"/>
              <w:bottom w:w="0" w:type="dxa"/>
              <w:right w:w="45" w:type="dxa"/>
            </w:tcMar>
            <w:vAlign w:val="bottom"/>
          </w:tcPr>
          <w:p w14:paraId="468FEDB7" w14:textId="5314B010" w:rsidR="00CF0765" w:rsidRPr="00804D44" w:rsidRDefault="00DA7544" w:rsidP="008139B3">
            <w:pPr>
              <w:jc w:val="center"/>
              <w:rPr>
                <w:rFonts w:eastAsia="Times New Roman" w:cs="Times New Roman"/>
                <w:sz w:val="18"/>
                <w:szCs w:val="18"/>
                <w:lang w:eastAsia="ru-RU"/>
              </w:rPr>
            </w:pPr>
            <w:r w:rsidRPr="00804D44">
              <w:rPr>
                <w:rFonts w:eastAsia="Times New Roman" w:cs="Times New Roman"/>
                <w:sz w:val="18"/>
                <w:szCs w:val="18"/>
                <w:lang w:eastAsia="ru-RU"/>
              </w:rPr>
              <w:t>25</w:t>
            </w:r>
          </w:p>
        </w:tc>
        <w:tc>
          <w:tcPr>
            <w:tcW w:w="1559" w:type="dxa"/>
            <w:tcMar>
              <w:top w:w="0" w:type="dxa"/>
              <w:left w:w="45" w:type="dxa"/>
              <w:bottom w:w="0" w:type="dxa"/>
              <w:right w:w="45" w:type="dxa"/>
            </w:tcMar>
            <w:vAlign w:val="bottom"/>
          </w:tcPr>
          <w:p w14:paraId="1A9F55BB" w14:textId="77777777" w:rsidR="00CF0765" w:rsidRPr="00804D44" w:rsidRDefault="00CF0765" w:rsidP="008139B3">
            <w:pPr>
              <w:jc w:val="center"/>
              <w:rPr>
                <w:rFonts w:eastAsia="Times New Roman" w:cs="Times New Roman"/>
                <w:sz w:val="18"/>
                <w:szCs w:val="18"/>
                <w:lang w:eastAsia="ru-RU"/>
              </w:rPr>
            </w:pPr>
            <w:r w:rsidRPr="00804D44">
              <w:rPr>
                <w:rFonts w:eastAsia="Times New Roman" w:cs="Times New Roman"/>
                <w:sz w:val="18"/>
                <w:szCs w:val="18"/>
                <w:lang w:eastAsia="ru-RU"/>
              </w:rPr>
              <w:t>0</w:t>
            </w:r>
          </w:p>
        </w:tc>
      </w:tr>
    </w:tbl>
    <w:p w14:paraId="7B4EFC40" w14:textId="77777777" w:rsidR="00CF0765" w:rsidRPr="00804D44" w:rsidRDefault="00CF0765" w:rsidP="00CF0765">
      <w:pPr>
        <w:ind w:firstLine="708"/>
        <w:rPr>
          <w:rFonts w:cs="Times New Roman"/>
          <w:sz w:val="24"/>
          <w:szCs w:val="24"/>
        </w:rPr>
      </w:pPr>
      <w:r w:rsidRPr="00804D44">
        <w:rPr>
          <w:rFonts w:cs="Times New Roman"/>
          <w:sz w:val="24"/>
          <w:szCs w:val="24"/>
        </w:rPr>
        <w:t>У цілому харчоблоки закладів освіти громади відповідають нормативним вимогам частково, у той же час пріоритетність впровадження якісного харчування у закладах освіти на державному рівні підкреслює актуальність вирішення цієї проблеми у закладах освіти громади.</w:t>
      </w:r>
    </w:p>
    <w:p w14:paraId="20300E53" w14:textId="69EE818B" w:rsidR="00CF0765" w:rsidRPr="00804D44" w:rsidRDefault="00DD53D0" w:rsidP="00CF0765">
      <w:pPr>
        <w:ind w:firstLine="708"/>
        <w:rPr>
          <w:rFonts w:cs="Times New Roman"/>
          <w:sz w:val="24"/>
          <w:szCs w:val="24"/>
        </w:rPr>
      </w:pPr>
      <w:r w:rsidRPr="00804D44">
        <w:rPr>
          <w:rFonts w:cs="Times New Roman"/>
          <w:sz w:val="24"/>
          <w:szCs w:val="24"/>
        </w:rPr>
        <w:t xml:space="preserve">  Також</w:t>
      </w:r>
      <w:r w:rsidR="00CF0765" w:rsidRPr="00804D44">
        <w:rPr>
          <w:rFonts w:cs="Times New Roman"/>
          <w:sz w:val="24"/>
          <w:szCs w:val="24"/>
        </w:rPr>
        <w:t xml:space="preserve"> слід звернути увагу на питання формування культури харчування у учасників освітнього процесу громади та запланувати заходи, що сприяють виконанню поставленого завдання.</w:t>
      </w:r>
    </w:p>
    <w:p w14:paraId="6EA24F5B" w14:textId="77777777" w:rsidR="00CF0765" w:rsidRPr="00804D44" w:rsidRDefault="00CF0765" w:rsidP="00CF0765">
      <w:pPr>
        <w:ind w:firstLine="709"/>
        <w:rPr>
          <w:rFonts w:cs="Times New Roman"/>
          <w:bCs/>
          <w:sz w:val="24"/>
          <w:szCs w:val="24"/>
        </w:rPr>
      </w:pPr>
      <w:r w:rsidRPr="00804D44">
        <w:rPr>
          <w:rFonts w:cs="Times New Roman"/>
          <w:bCs/>
          <w:sz w:val="24"/>
          <w:szCs w:val="24"/>
        </w:rPr>
        <w:t>Безпечність та комфортність освітнього середовища в Решетилівській громаді знаходиться на умовно задовільному рівні. У той же час треба звернути увагу на відповідність фізичної безпеки учасників освітнього процесу нормативним вимогам та викликам сьогодення. Питання організації безпечних умов перебування у закладах освіти – один з пріоритетів державної освітньої політики, тому на вирішення цих питань має бути спрямований певний фінансовий ресурс, також не слід забувати, що цей напрям – пріоритет для проєктів міжнародної технічної допомоги. У зв’язку з цим можна планувати фінансування заходів, спрямованих на вирішення без пекових питань не тільки за рахунок коштів місцевого бюджету.</w:t>
      </w:r>
    </w:p>
    <w:p w14:paraId="63CB41A7" w14:textId="77777777" w:rsidR="00CF0765" w:rsidRPr="00804D44" w:rsidRDefault="00CF0765" w:rsidP="00CF0765">
      <w:pPr>
        <w:ind w:firstLine="709"/>
        <w:rPr>
          <w:rFonts w:cs="Times New Roman"/>
          <w:b/>
          <w:sz w:val="24"/>
          <w:szCs w:val="24"/>
        </w:rPr>
      </w:pPr>
    </w:p>
    <w:p w14:paraId="07A29D94" w14:textId="77777777" w:rsidR="00CF0765" w:rsidRPr="00804D44" w:rsidRDefault="00CF0765" w:rsidP="00CF0765">
      <w:pPr>
        <w:rPr>
          <w:rFonts w:cs="Times New Roman"/>
          <w:b/>
          <w:color w:val="365F91" w:themeColor="accent1" w:themeShade="BF"/>
          <w:szCs w:val="28"/>
        </w:rPr>
      </w:pPr>
      <w:r w:rsidRPr="00804D44">
        <w:rPr>
          <w:rFonts w:cs="Times New Roman"/>
          <w:b/>
          <w:color w:val="365F91" w:themeColor="accent1" w:themeShade="BF"/>
          <w:szCs w:val="28"/>
        </w:rPr>
        <w:t>Х. Якість освіти у закладах освіти Решетилівської міської територіальної громади</w:t>
      </w:r>
    </w:p>
    <w:p w14:paraId="0483FE8D" w14:textId="77777777" w:rsidR="00CF0765" w:rsidRPr="00804D44" w:rsidRDefault="00CF0765" w:rsidP="00CF0765">
      <w:pPr>
        <w:pStyle w:val="1"/>
        <w:keepNext w:val="0"/>
        <w:keepLines w:val="0"/>
        <w:pageBreakBefore w:val="0"/>
        <w:numPr>
          <w:ilvl w:val="0"/>
          <w:numId w:val="0"/>
        </w:numPr>
        <w:jc w:val="both"/>
        <w:rPr>
          <w:rFonts w:ascii="Times New Roman" w:hAnsi="Times New Roman" w:cs="Times New Roman"/>
        </w:rPr>
      </w:pPr>
    </w:p>
    <w:p w14:paraId="56C91B26" w14:textId="28153DB5" w:rsidR="00CF0765" w:rsidRPr="00804D44" w:rsidRDefault="00CF0765" w:rsidP="00CF0765">
      <w:pPr>
        <w:ind w:firstLine="576"/>
        <w:rPr>
          <w:rFonts w:eastAsia="Calibri" w:cs="Times New Roman"/>
          <w:color w:val="000000"/>
          <w:sz w:val="24"/>
          <w:szCs w:val="24"/>
          <w:shd w:val="clear" w:color="auto" w:fill="FFFFFF"/>
          <w:lang w:eastAsia="ru-RU"/>
        </w:rPr>
      </w:pPr>
      <w:r w:rsidRPr="00804D44">
        <w:rPr>
          <w:rFonts w:eastAsia="Calibri" w:cs="Times New Roman"/>
          <w:color w:val="000000"/>
          <w:sz w:val="24"/>
          <w:szCs w:val="24"/>
          <w:shd w:val="clear" w:color="auto" w:fill="FFFFFF"/>
          <w:lang w:eastAsia="ru-RU"/>
        </w:rPr>
        <w:t>Головною метою освітньої діяльності закла</w:t>
      </w:r>
      <w:r w:rsidR="00DD53D0" w:rsidRPr="00804D44">
        <w:rPr>
          <w:rFonts w:eastAsia="Calibri" w:cs="Times New Roman"/>
          <w:color w:val="000000"/>
          <w:sz w:val="24"/>
          <w:szCs w:val="24"/>
          <w:shd w:val="clear" w:color="auto" w:fill="FFFFFF"/>
          <w:lang w:eastAsia="ru-RU"/>
        </w:rPr>
        <w:t>дів загальної середньої освіти в</w:t>
      </w:r>
      <w:r w:rsidRPr="00804D44">
        <w:rPr>
          <w:rFonts w:eastAsia="Calibri" w:cs="Times New Roman"/>
          <w:color w:val="000000"/>
          <w:sz w:val="24"/>
          <w:szCs w:val="24"/>
          <w:shd w:val="clear" w:color="auto" w:fill="FFFFFF"/>
          <w:lang w:eastAsia="ru-RU"/>
        </w:rPr>
        <w:t xml:space="preserve"> громаді є всебічний розвиток людини як особистості та найвищої цінності суспільства. Для того, щоб досягти даної мети, заклади освіти працюють над забезпеченням високого рівня якості освіти. При чому, кожен заклад освіти має свої особливості – тип, рівень освіти, умови діяльності, фінансування, місцезнаходження, освітня програма тощо. Ці складові впливають на формування для кожного окремого закладу внутрішньої системи забезпечення якості освітньої діяльності і якості освіти.</w:t>
      </w:r>
    </w:p>
    <w:p w14:paraId="7C2355EB" w14:textId="77777777" w:rsidR="00CF0765" w:rsidRPr="00804D44" w:rsidRDefault="00CF0765" w:rsidP="00CF0765">
      <w:pPr>
        <w:ind w:firstLine="576"/>
        <w:rPr>
          <w:rFonts w:eastAsia="Calibri" w:cs="Times New Roman"/>
          <w:color w:val="000000"/>
          <w:sz w:val="24"/>
          <w:szCs w:val="24"/>
          <w:shd w:val="clear" w:color="auto" w:fill="FFFFFF"/>
          <w:lang w:eastAsia="ru-RU"/>
        </w:rPr>
      </w:pPr>
      <w:r w:rsidRPr="00804D44">
        <w:rPr>
          <w:rFonts w:eastAsia="Calibri" w:cs="Times New Roman"/>
          <w:color w:val="000000"/>
          <w:sz w:val="24"/>
          <w:szCs w:val="24"/>
          <w:shd w:val="clear" w:color="auto" w:fill="FFFFFF"/>
          <w:lang w:eastAsia="ru-RU"/>
        </w:rPr>
        <w:t xml:space="preserve">Інституційний аудит у закладах освіти громади не проводився. </w:t>
      </w:r>
    </w:p>
    <w:p w14:paraId="72A425C2" w14:textId="77777777" w:rsidR="00CF0765" w:rsidRPr="00804D44" w:rsidRDefault="00CF0765" w:rsidP="00CF0765">
      <w:pPr>
        <w:ind w:firstLine="576"/>
        <w:rPr>
          <w:rFonts w:eastAsia="Calibri" w:cs="Times New Roman"/>
          <w:color w:val="000000"/>
          <w:sz w:val="24"/>
          <w:szCs w:val="24"/>
          <w:shd w:val="clear" w:color="auto" w:fill="FFFFFF"/>
          <w:lang w:eastAsia="ru-RU"/>
        </w:rPr>
      </w:pPr>
      <w:r w:rsidRPr="00804D44">
        <w:rPr>
          <w:rFonts w:eastAsia="Calibri" w:cs="Times New Roman"/>
          <w:color w:val="000000"/>
          <w:sz w:val="24"/>
          <w:szCs w:val="24"/>
          <w:shd w:val="clear" w:color="auto" w:fill="FFFFFF"/>
          <w:lang w:eastAsia="ru-RU"/>
        </w:rPr>
        <w:t xml:space="preserve">Реалізація реформи НУШ в громаді розпочалася у 2017 році. Решетилівська філія І ступеня стала учасником всеукраїнського експерименту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середньої освіти», відповідно до наказу Міністерства освіти і науки України № 1028 від 13 липня 2017 року. Для ефективного впровадження нового Держстандарту було здійснено навчання 98 вчителів початкових класів. </w:t>
      </w:r>
    </w:p>
    <w:p w14:paraId="1E497A64" w14:textId="77777777" w:rsidR="00CF0765" w:rsidRPr="00804D44" w:rsidRDefault="00CF0765" w:rsidP="00CF0765">
      <w:pPr>
        <w:ind w:firstLine="576"/>
        <w:rPr>
          <w:rFonts w:cs="Times New Roman"/>
          <w:sz w:val="24"/>
          <w:szCs w:val="24"/>
          <w:shd w:val="clear" w:color="auto" w:fill="FFFFFF"/>
        </w:rPr>
      </w:pPr>
      <w:r w:rsidRPr="00804D44">
        <w:rPr>
          <w:rFonts w:eastAsia="Calibri" w:cs="Times New Roman"/>
          <w:color w:val="000000"/>
          <w:sz w:val="24"/>
          <w:szCs w:val="24"/>
          <w:shd w:val="clear" w:color="auto" w:fill="FFFFFF"/>
          <w:lang w:eastAsia="ru-RU"/>
        </w:rPr>
        <w:t xml:space="preserve">Відповідно до рейтингу </w:t>
      </w:r>
      <w:r w:rsidRPr="00804D44">
        <w:rPr>
          <w:rFonts w:cs="Times New Roman"/>
          <w:bCs/>
          <w:iCs/>
          <w:sz w:val="24"/>
          <w:szCs w:val="24"/>
        </w:rPr>
        <w:t xml:space="preserve">шкіл Полтавської області за результатами НМТ 2023 року </w:t>
      </w:r>
      <w:r w:rsidRPr="00804D44">
        <w:rPr>
          <w:rFonts w:cs="Times New Roman"/>
          <w:sz w:val="24"/>
          <w:szCs w:val="24"/>
          <w:shd w:val="clear" w:color="auto" w:fill="FFFFFF"/>
        </w:rPr>
        <w:t>Покровський опорний заклад ЗСО І-ІІІ ступенів Решетилівської міської ради посів 129 місце</w:t>
      </w:r>
      <w:r w:rsidRPr="00804D44">
        <w:rPr>
          <w:rStyle w:val="aff0"/>
          <w:rFonts w:cs="Times New Roman"/>
          <w:sz w:val="24"/>
          <w:szCs w:val="24"/>
          <w:shd w:val="clear" w:color="auto" w:fill="FFFFFF"/>
        </w:rPr>
        <w:footnoteReference w:id="5"/>
      </w:r>
      <w:r w:rsidRPr="00804D44">
        <w:rPr>
          <w:rFonts w:cs="Times New Roman"/>
          <w:sz w:val="24"/>
          <w:szCs w:val="24"/>
          <w:shd w:val="clear" w:color="auto" w:fill="FFFFFF"/>
        </w:rPr>
        <w:t>.</w:t>
      </w:r>
    </w:p>
    <w:p w14:paraId="03E90C00" w14:textId="56C6729C" w:rsidR="00CF0765" w:rsidRPr="00804D44" w:rsidRDefault="00CF0765" w:rsidP="00CF0765">
      <w:pPr>
        <w:ind w:firstLine="576"/>
        <w:rPr>
          <w:rFonts w:cs="Times New Roman"/>
          <w:sz w:val="24"/>
          <w:szCs w:val="24"/>
        </w:rPr>
      </w:pPr>
      <w:r w:rsidRPr="00804D44">
        <w:rPr>
          <w:rFonts w:cs="Times New Roman"/>
          <w:sz w:val="24"/>
          <w:szCs w:val="24"/>
        </w:rPr>
        <w:t xml:space="preserve">На цей час, серед фахівців освітньої галузі громади панує суперечливе ставлення щодо ефективності оцінювання якості місцевої освіти засобами регіонального та національного </w:t>
      </w:r>
      <w:r w:rsidRPr="00804D44">
        <w:rPr>
          <w:rFonts w:cs="Times New Roman"/>
          <w:sz w:val="24"/>
          <w:szCs w:val="24"/>
        </w:rPr>
        <w:lastRenderedPageBreak/>
        <w:t>рейтингування. З метою більш повного розуміння ситуації слід звернутися до результатів опитування</w:t>
      </w:r>
      <w:r w:rsidR="00DD53D0" w:rsidRPr="00804D44">
        <w:rPr>
          <w:rFonts w:cs="Times New Roman"/>
          <w:sz w:val="24"/>
          <w:szCs w:val="24"/>
        </w:rPr>
        <w:t xml:space="preserve"> учасників освітнього процесу. В</w:t>
      </w:r>
      <w:r w:rsidRPr="00804D44">
        <w:rPr>
          <w:rFonts w:cs="Times New Roman"/>
          <w:sz w:val="24"/>
          <w:szCs w:val="24"/>
        </w:rPr>
        <w:t xml:space="preserve"> анкетуванні було запропоновано декілька питань з приводу якості освіти та очікувань від освітнього процесу.</w:t>
      </w:r>
    </w:p>
    <w:p w14:paraId="1E7DFBEC" w14:textId="77777777" w:rsidR="00CF0765" w:rsidRPr="00804D44" w:rsidRDefault="00CF0765" w:rsidP="00CF0765">
      <w:pPr>
        <w:ind w:firstLine="576"/>
        <w:rPr>
          <w:rFonts w:cs="Times New Roman"/>
          <w:sz w:val="24"/>
          <w:szCs w:val="24"/>
        </w:rPr>
      </w:pPr>
    </w:p>
    <w:p w14:paraId="62364EBF" w14:textId="77777777" w:rsidR="00CF0765" w:rsidRPr="00804D44" w:rsidRDefault="00CF0765" w:rsidP="00CF0765">
      <w:pPr>
        <w:rPr>
          <w:rFonts w:cs="Times New Roman"/>
          <w:sz w:val="24"/>
          <w:szCs w:val="24"/>
        </w:rPr>
      </w:pPr>
      <w:r w:rsidRPr="00804D44">
        <w:rPr>
          <w:rFonts w:cs="Times New Roman"/>
          <w:noProof/>
          <w:lang w:val="ru-RU" w:eastAsia="ru-RU"/>
        </w:rPr>
        <w:drawing>
          <wp:inline distT="0" distB="0" distL="0" distR="0" wp14:anchorId="47EBA6BD" wp14:editId="3668867D">
            <wp:extent cx="6152515" cy="2926080"/>
            <wp:effectExtent l="0" t="0" r="19685" b="2667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877D033"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48. Оцінка якості освіти, що надають заклади освіти Решетилівської ТГ за результатами опитування, проведеного у січні 2023 року</w:t>
      </w:r>
    </w:p>
    <w:p w14:paraId="077B1411" w14:textId="77777777" w:rsidR="00CF0765" w:rsidRPr="00804D44" w:rsidRDefault="00CF0765" w:rsidP="00CF0765">
      <w:pPr>
        <w:ind w:firstLine="576"/>
        <w:rPr>
          <w:rFonts w:eastAsia="Calibri" w:cs="Times New Roman"/>
          <w:color w:val="000000"/>
          <w:sz w:val="24"/>
          <w:szCs w:val="24"/>
          <w:shd w:val="clear" w:color="auto" w:fill="FFFFFF"/>
          <w:lang w:eastAsia="ru-RU"/>
        </w:rPr>
      </w:pPr>
      <w:r w:rsidRPr="00804D44">
        <w:rPr>
          <w:rFonts w:eastAsia="Calibri" w:cs="Times New Roman"/>
          <w:color w:val="000000"/>
          <w:sz w:val="24"/>
          <w:szCs w:val="24"/>
          <w:shd w:val="clear" w:color="auto" w:fill="FFFFFF"/>
          <w:lang w:eastAsia="ru-RU"/>
        </w:rPr>
        <w:t>За результатами оцінювання якості освіти, що надають заклади освіти громади – відповіді у більшості розподілилися між високими балами, у той же час слід звернути увагу на те, що 28 % респондентів учнів вважають оцінюють якість освіти на середньому та низькому рівнях, також 24 % батьків дотримуються такої же саме думки. Серед вчителів немає респондентів, які надали негативні відгуки. Така ситуація може виникати через різницю розуміння завдань закладу освіти та розуміння критеріїв оцінки якості освіти та потребує додаткового дослідження.</w:t>
      </w:r>
    </w:p>
    <w:p w14:paraId="17BD73FF" w14:textId="77777777" w:rsidR="00CF0765" w:rsidRPr="00804D44" w:rsidRDefault="00CF0765" w:rsidP="00CF0765">
      <w:pPr>
        <w:ind w:firstLine="576"/>
        <w:rPr>
          <w:rFonts w:eastAsia="Calibri" w:cs="Times New Roman"/>
          <w:color w:val="000000"/>
          <w:sz w:val="24"/>
          <w:szCs w:val="24"/>
          <w:shd w:val="clear" w:color="auto" w:fill="FFFFFF"/>
          <w:lang w:eastAsia="ru-RU"/>
        </w:rPr>
      </w:pPr>
    </w:p>
    <w:p w14:paraId="5A17AA5E" w14:textId="77777777" w:rsidR="00CF0765" w:rsidRPr="00804D44" w:rsidRDefault="00CF0765" w:rsidP="00CF0765">
      <w:pPr>
        <w:rPr>
          <w:rFonts w:eastAsia="Calibri" w:cs="Times New Roman"/>
          <w:color w:val="000000"/>
          <w:sz w:val="24"/>
          <w:szCs w:val="24"/>
          <w:shd w:val="clear" w:color="auto" w:fill="FFFFFF"/>
          <w:lang w:eastAsia="ru-RU"/>
        </w:rPr>
      </w:pPr>
      <w:r w:rsidRPr="00804D44">
        <w:rPr>
          <w:rFonts w:cs="Times New Roman"/>
          <w:noProof/>
          <w:lang w:val="ru-RU" w:eastAsia="ru-RU"/>
        </w:rPr>
        <w:drawing>
          <wp:inline distT="0" distB="0" distL="0" distR="0" wp14:anchorId="62FC3D7A" wp14:editId="01CF69E2">
            <wp:extent cx="4907280" cy="2743200"/>
            <wp:effectExtent l="0" t="0" r="26670" b="1905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8EFC2D8" w14:textId="77777777" w:rsidR="00CF0765" w:rsidRPr="00804D44" w:rsidRDefault="00CF0765" w:rsidP="00CF0765">
      <w:pPr>
        <w:widowControl w:val="0"/>
        <w:autoSpaceDE w:val="0"/>
        <w:autoSpaceDN w:val="0"/>
        <w:adjustRightInd w:val="0"/>
        <w:ind w:firstLine="709"/>
        <w:rPr>
          <w:rFonts w:cs="Times New Roman"/>
          <w:b/>
          <w:i/>
          <w:color w:val="00B0F0"/>
          <w:sz w:val="24"/>
          <w:szCs w:val="24"/>
        </w:rPr>
      </w:pPr>
      <w:r w:rsidRPr="00804D44">
        <w:rPr>
          <w:rFonts w:cs="Times New Roman"/>
          <w:b/>
          <w:i/>
          <w:color w:val="548DD4" w:themeColor="text2" w:themeTint="99"/>
          <w:sz w:val="24"/>
          <w:szCs w:val="24"/>
        </w:rPr>
        <w:t>Діаграма 49. Оцінка конкурентоспроможності закладів освіти Решетилівської ТГ за результатами опитування, проведеного у січні 2023 року</w:t>
      </w:r>
    </w:p>
    <w:p w14:paraId="0112CB7D" w14:textId="77777777" w:rsidR="00CF0765" w:rsidRPr="00804D44" w:rsidRDefault="00CF0765" w:rsidP="00CF0765">
      <w:pPr>
        <w:ind w:firstLine="576"/>
        <w:rPr>
          <w:rFonts w:eastAsia="Calibri" w:cs="Times New Roman"/>
          <w:color w:val="000000"/>
          <w:sz w:val="24"/>
          <w:szCs w:val="24"/>
          <w:shd w:val="clear" w:color="auto" w:fill="FFFFFF"/>
          <w:lang w:eastAsia="ru-RU"/>
        </w:rPr>
      </w:pPr>
      <w:r w:rsidRPr="00804D44">
        <w:rPr>
          <w:rFonts w:eastAsia="Calibri" w:cs="Times New Roman"/>
          <w:color w:val="000000"/>
          <w:sz w:val="24"/>
          <w:szCs w:val="24"/>
          <w:shd w:val="clear" w:color="auto" w:fill="FFFFFF"/>
          <w:lang w:eastAsia="ru-RU"/>
        </w:rPr>
        <w:t>Отримані результати щодо конкурентоспроможності закладів освіти перегукуються з результатами щодо якості освіти, виходячи з чого можна зробити висновок, що для респондентів якість освіти є критерієм оцінювання конкурентоздатності. Виходячи з цього, у стратегічних завданнях слід включити заходи щодо з’ясування запитів на якісну освіту у основних бенефіціарів та заходи, що мають сприяти її відповідності до запитів та нормативним вимогам.</w:t>
      </w:r>
    </w:p>
    <w:p w14:paraId="491526EB" w14:textId="77777777" w:rsidR="00CF0765" w:rsidRPr="00804D44" w:rsidRDefault="00CF0765" w:rsidP="00CF0765">
      <w:pPr>
        <w:ind w:firstLine="576"/>
        <w:rPr>
          <w:rFonts w:eastAsia="Calibri" w:cs="Times New Roman"/>
          <w:color w:val="000000"/>
          <w:sz w:val="24"/>
          <w:szCs w:val="24"/>
          <w:shd w:val="clear" w:color="auto" w:fill="FFFFFF"/>
          <w:lang w:eastAsia="ru-RU"/>
        </w:rPr>
      </w:pPr>
    </w:p>
    <w:p w14:paraId="4B82DB2A" w14:textId="77777777" w:rsidR="00CF0765" w:rsidRPr="00804D44" w:rsidRDefault="00CF0765" w:rsidP="00CF0765">
      <w:pPr>
        <w:rPr>
          <w:rFonts w:eastAsia="Calibri" w:cs="Times New Roman"/>
          <w:color w:val="000000"/>
          <w:sz w:val="24"/>
          <w:szCs w:val="24"/>
          <w:shd w:val="clear" w:color="auto" w:fill="FFFFFF"/>
          <w:lang w:eastAsia="ru-RU"/>
        </w:rPr>
      </w:pPr>
      <w:r w:rsidRPr="00804D44">
        <w:rPr>
          <w:rFonts w:cs="Times New Roman"/>
          <w:noProof/>
          <w:lang w:val="ru-RU" w:eastAsia="ru-RU"/>
        </w:rPr>
        <w:drawing>
          <wp:inline distT="0" distB="0" distL="0" distR="0" wp14:anchorId="0D1DC08C" wp14:editId="49706C3D">
            <wp:extent cx="3383280" cy="2743200"/>
            <wp:effectExtent l="0" t="0" r="26670" b="1905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61EBEBC"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50. Оцінка використання послуг репетиторства учнями Решетилівської ТГ за результатами опитування, проведеного у січні 2023 року</w:t>
      </w:r>
    </w:p>
    <w:p w14:paraId="14882264" w14:textId="77777777" w:rsidR="00CF0765" w:rsidRPr="00804D44" w:rsidRDefault="00CF0765" w:rsidP="00CF0765">
      <w:pPr>
        <w:ind w:firstLine="576"/>
        <w:rPr>
          <w:rFonts w:eastAsia="Calibri" w:cs="Times New Roman"/>
          <w:sz w:val="24"/>
          <w:szCs w:val="24"/>
          <w:shd w:val="clear" w:color="auto" w:fill="FFFFFF"/>
          <w:lang w:eastAsia="ru-RU"/>
        </w:rPr>
      </w:pPr>
      <w:r w:rsidRPr="00804D44">
        <w:rPr>
          <w:rFonts w:eastAsia="Calibri" w:cs="Times New Roman"/>
          <w:sz w:val="24"/>
          <w:szCs w:val="24"/>
          <w:shd w:val="clear" w:color="auto" w:fill="FFFFFF"/>
          <w:lang w:eastAsia="ru-RU"/>
        </w:rPr>
        <w:t>Результати оцінювання звернень до послуг репетиторів показує, що такими послугами користуються менше 40 % здобувачів. Зробити висновок наскільки це позитивне або негативне явище - важко, оскільки у опитуванні брали участь учні та їх батьки не тільки старших класів. Тому питання потребує додаткового вивчення, можливо зі з’ясуванням причин звернень до репетиторів, що також доцільно включити до питань з якості освіти.</w:t>
      </w:r>
    </w:p>
    <w:p w14:paraId="459C25FA" w14:textId="77777777" w:rsidR="00CF0765" w:rsidRPr="00804D44" w:rsidRDefault="00CF0765" w:rsidP="00CF0765">
      <w:pPr>
        <w:ind w:firstLine="576"/>
        <w:rPr>
          <w:rFonts w:eastAsia="Calibri" w:cs="Times New Roman"/>
          <w:sz w:val="24"/>
          <w:szCs w:val="24"/>
          <w:shd w:val="clear" w:color="auto" w:fill="FFFFFF"/>
          <w:lang w:eastAsia="ru-RU"/>
        </w:rPr>
      </w:pPr>
      <w:r w:rsidRPr="00804D44">
        <w:rPr>
          <w:rFonts w:eastAsia="Calibri" w:cs="Times New Roman"/>
          <w:sz w:val="24"/>
          <w:szCs w:val="24"/>
          <w:shd w:val="clear" w:color="auto" w:fill="FFFFFF"/>
          <w:lang w:eastAsia="ru-RU"/>
        </w:rPr>
        <w:t>Одним з критеріїв практикоорієнтованих знань та навичок є їх застосування у звичайному житті. Оцінку цьому фактору надали учасники освітнього процесу, що взяли участь у опитуванні.</w:t>
      </w:r>
    </w:p>
    <w:p w14:paraId="1269C4E2" w14:textId="77777777" w:rsidR="00CF0765" w:rsidRPr="00804D44" w:rsidRDefault="00CF0765" w:rsidP="00CF0765">
      <w:pPr>
        <w:ind w:firstLine="576"/>
        <w:rPr>
          <w:rFonts w:eastAsia="Calibri" w:cs="Times New Roman"/>
          <w:sz w:val="24"/>
          <w:szCs w:val="24"/>
          <w:shd w:val="clear" w:color="auto" w:fill="FFFFFF"/>
          <w:lang w:eastAsia="ru-RU"/>
        </w:rPr>
      </w:pPr>
    </w:p>
    <w:p w14:paraId="7EB2DC80" w14:textId="77777777" w:rsidR="00CF0765" w:rsidRPr="00804D44" w:rsidRDefault="00CF0765" w:rsidP="00CF0765">
      <w:pPr>
        <w:rPr>
          <w:rFonts w:eastAsia="Calibri" w:cs="Times New Roman"/>
          <w:sz w:val="24"/>
          <w:szCs w:val="24"/>
          <w:shd w:val="clear" w:color="auto" w:fill="FFFFFF"/>
          <w:lang w:eastAsia="ru-RU"/>
        </w:rPr>
      </w:pPr>
      <w:r w:rsidRPr="00804D44">
        <w:rPr>
          <w:rFonts w:cs="Times New Roman"/>
          <w:noProof/>
          <w:lang w:val="ru-RU" w:eastAsia="ru-RU"/>
        </w:rPr>
        <w:drawing>
          <wp:inline distT="0" distB="0" distL="0" distR="0" wp14:anchorId="78F54587" wp14:editId="747933BE">
            <wp:extent cx="6152515" cy="3447415"/>
            <wp:effectExtent l="0" t="0" r="19685" b="19685"/>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EC228DD"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51. Оцінка застосування отриманих знань та навичок учнями закладів освіти Решетилівської ТГ за результатами опитування, проведеного у січні 2023 року</w:t>
      </w:r>
    </w:p>
    <w:p w14:paraId="69A6849E" w14:textId="77777777" w:rsidR="00CF0765" w:rsidRPr="00804D44" w:rsidRDefault="00CF0765" w:rsidP="00CF0765">
      <w:pPr>
        <w:ind w:firstLine="576"/>
        <w:rPr>
          <w:rFonts w:eastAsia="Calibri" w:cs="Times New Roman"/>
          <w:sz w:val="24"/>
          <w:szCs w:val="24"/>
          <w:shd w:val="clear" w:color="auto" w:fill="FFFFFF"/>
          <w:lang w:eastAsia="ru-RU"/>
        </w:rPr>
      </w:pPr>
      <w:r w:rsidRPr="00804D44">
        <w:rPr>
          <w:rFonts w:eastAsia="Calibri" w:cs="Times New Roman"/>
          <w:sz w:val="24"/>
          <w:szCs w:val="24"/>
          <w:shd w:val="clear" w:color="auto" w:fill="FFFFFF"/>
          <w:lang w:eastAsia="ru-RU"/>
        </w:rPr>
        <w:t>Більше 90 % педагогічних працівників високо оцінили практикоорієнтованість освітнього процесу. Серед учнів таких респондентів було 54 %, батьків – 67,8 %. 17,4 % учнів вважають, що знання, що надаються не мають практичного застосування.</w:t>
      </w:r>
    </w:p>
    <w:p w14:paraId="343A958A" w14:textId="77777777" w:rsidR="00CF0765" w:rsidRPr="00804D44" w:rsidRDefault="00CF0765" w:rsidP="00CF0765">
      <w:pPr>
        <w:ind w:firstLine="576"/>
        <w:rPr>
          <w:rFonts w:eastAsia="Calibri" w:cs="Times New Roman"/>
          <w:sz w:val="24"/>
          <w:szCs w:val="24"/>
          <w:shd w:val="clear" w:color="auto" w:fill="FFFFFF"/>
          <w:lang w:eastAsia="ru-RU"/>
        </w:rPr>
      </w:pPr>
      <w:r w:rsidRPr="00804D44">
        <w:rPr>
          <w:rFonts w:eastAsia="Calibri" w:cs="Times New Roman"/>
          <w:sz w:val="24"/>
          <w:szCs w:val="24"/>
          <w:shd w:val="clear" w:color="auto" w:fill="FFFFFF"/>
          <w:lang w:eastAsia="ru-RU"/>
        </w:rPr>
        <w:lastRenderedPageBreak/>
        <w:t>Більше зрозуміти ситуацію допомагають відповіді щодо сприйняття основних завдань закладів освіти респондентами різних груп.</w:t>
      </w:r>
    </w:p>
    <w:p w14:paraId="46879770" w14:textId="77777777" w:rsidR="00CF0765" w:rsidRPr="00804D44" w:rsidRDefault="00CF0765" w:rsidP="00CF0765">
      <w:pPr>
        <w:ind w:firstLine="576"/>
        <w:rPr>
          <w:rFonts w:eastAsia="Calibri" w:cs="Times New Roman"/>
          <w:sz w:val="24"/>
          <w:szCs w:val="24"/>
          <w:shd w:val="clear" w:color="auto" w:fill="FFFFFF"/>
          <w:lang w:eastAsia="ru-RU"/>
        </w:rPr>
      </w:pPr>
    </w:p>
    <w:p w14:paraId="5AC98864" w14:textId="77777777" w:rsidR="00CF0765" w:rsidRPr="00804D44" w:rsidRDefault="00CF0765" w:rsidP="00CF0765">
      <w:pPr>
        <w:ind w:firstLine="576"/>
        <w:rPr>
          <w:rFonts w:eastAsia="Calibri" w:cs="Times New Roman"/>
          <w:sz w:val="24"/>
          <w:szCs w:val="24"/>
          <w:shd w:val="clear" w:color="auto" w:fill="FFFFFF"/>
          <w:lang w:eastAsia="ru-RU"/>
        </w:rPr>
      </w:pPr>
    </w:p>
    <w:p w14:paraId="008242F7" w14:textId="77777777" w:rsidR="00CF0765" w:rsidRPr="00804D44" w:rsidRDefault="00CF0765" w:rsidP="00CF0765">
      <w:pPr>
        <w:rPr>
          <w:rFonts w:eastAsia="Calibri" w:cs="Times New Roman"/>
          <w:sz w:val="24"/>
          <w:szCs w:val="24"/>
          <w:shd w:val="clear" w:color="auto" w:fill="FFFFFF"/>
          <w:lang w:eastAsia="ru-RU"/>
        </w:rPr>
      </w:pPr>
      <w:r w:rsidRPr="00804D44">
        <w:rPr>
          <w:rFonts w:cs="Times New Roman"/>
          <w:noProof/>
          <w:lang w:val="ru-RU" w:eastAsia="ru-RU"/>
        </w:rPr>
        <w:drawing>
          <wp:inline distT="0" distB="0" distL="0" distR="0" wp14:anchorId="68C2E8D9" wp14:editId="186BAB2B">
            <wp:extent cx="6423660" cy="4876800"/>
            <wp:effectExtent l="0" t="0" r="15240" b="1905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04FC105"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52. Оцінка основних завдань закладів освіти учасниками освітнього процесу Решетилівської ТГ за результатами опитування, проведеного у січні 2023 року</w:t>
      </w:r>
    </w:p>
    <w:p w14:paraId="39F99A1C" w14:textId="77777777" w:rsidR="00127693" w:rsidRPr="00804D44" w:rsidRDefault="00127693" w:rsidP="00CF0765">
      <w:pPr>
        <w:ind w:firstLine="576"/>
        <w:rPr>
          <w:rFonts w:eastAsia="Calibri" w:cs="Times New Roman"/>
          <w:sz w:val="24"/>
          <w:szCs w:val="24"/>
          <w:shd w:val="clear" w:color="auto" w:fill="FFFFFF"/>
          <w:lang w:eastAsia="ru-RU"/>
        </w:rPr>
      </w:pPr>
    </w:p>
    <w:p w14:paraId="2EAC94A4" w14:textId="3E28B020" w:rsidR="00CF0765" w:rsidRPr="00804D44" w:rsidRDefault="00CF0765" w:rsidP="00CF0765">
      <w:pPr>
        <w:ind w:firstLine="576"/>
        <w:rPr>
          <w:rFonts w:eastAsia="Calibri" w:cs="Times New Roman"/>
          <w:sz w:val="24"/>
          <w:szCs w:val="24"/>
          <w:shd w:val="clear" w:color="auto" w:fill="FFFFFF"/>
          <w:lang w:eastAsia="ru-RU"/>
        </w:rPr>
      </w:pPr>
      <w:r w:rsidRPr="00804D44">
        <w:rPr>
          <w:rFonts w:eastAsia="Calibri" w:cs="Times New Roman"/>
          <w:sz w:val="24"/>
          <w:szCs w:val="24"/>
          <w:shd w:val="clear" w:color="auto" w:fill="FFFFFF"/>
          <w:lang w:eastAsia="ru-RU"/>
        </w:rPr>
        <w:t>Таким чином, розуміння очікувань респондентів відрізняється. 82 % педагогічних працівників вважає, що основне завдання – це сприяти розвитку особистості, майже 68 % - навчати жити впродовж життя та 58,6 % - готувати учнів до дорослого життя. У той же час відповіді учнів мають меншу зосередженість, що також може свідчити про те що серед них немає загального розуміння мети. 70,5 % учнів вважає, що основним завданням є підготовка до дорослого життя, 56,2 % - підготовка до майбутньої перевірки знань (у опитуванні ще було під узагальнюючим – складання іспитів), 49 % - сприяти розвитку особистості. Слід зазначити, що 43 % респондентів учнів вважають за необхідне розвивати підприємливість, самостійність, але на цьому зосереджують увагу тільки 36,8 % вчителів. Відповіді батьків також не мають згуртованості у порівнянні з відповідями вчителів, що також підкреслюю розгубленість з приводу завдань закладу освіти, а таким чином і очікувань, в основному, з невеликою різницею, вони перегукуються з відповідями учнів.</w:t>
      </w:r>
    </w:p>
    <w:p w14:paraId="2DCF22EC" w14:textId="77777777" w:rsidR="00CF0765" w:rsidRPr="00804D44" w:rsidRDefault="00CF0765" w:rsidP="00CF0765">
      <w:pPr>
        <w:rPr>
          <w:rFonts w:eastAsia="Calibri" w:cs="Times New Roman"/>
          <w:sz w:val="24"/>
          <w:szCs w:val="24"/>
          <w:shd w:val="clear" w:color="auto" w:fill="FFFFFF"/>
          <w:lang w:eastAsia="ru-RU"/>
        </w:rPr>
      </w:pPr>
      <w:r w:rsidRPr="00804D44">
        <w:rPr>
          <w:rFonts w:cs="Times New Roman"/>
          <w:noProof/>
          <w:lang w:val="ru-RU" w:eastAsia="ru-RU"/>
        </w:rPr>
        <w:lastRenderedPageBreak/>
        <w:drawing>
          <wp:inline distT="0" distB="0" distL="0" distR="0" wp14:anchorId="75925E65" wp14:editId="0B3C375D">
            <wp:extent cx="6149340" cy="3977640"/>
            <wp:effectExtent l="0" t="0" r="22860" b="2286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E7B7090"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53. Оцінка основних завдань, що забезпечуються закладами освіти Решетилівської ТГ за результатами опитування, проведеного у січні 2023 року</w:t>
      </w:r>
    </w:p>
    <w:p w14:paraId="7CA4178E" w14:textId="77777777" w:rsidR="00127693" w:rsidRPr="00804D44" w:rsidRDefault="00127693" w:rsidP="00CF0765">
      <w:pPr>
        <w:ind w:firstLine="709"/>
        <w:rPr>
          <w:rFonts w:cs="Times New Roman"/>
          <w:sz w:val="24"/>
          <w:szCs w:val="24"/>
        </w:rPr>
      </w:pPr>
    </w:p>
    <w:p w14:paraId="609A4F0A" w14:textId="48C30503" w:rsidR="00CF0765" w:rsidRPr="00804D44" w:rsidRDefault="00CF0765" w:rsidP="00CF0765">
      <w:pPr>
        <w:ind w:firstLine="709"/>
        <w:rPr>
          <w:rFonts w:cs="Times New Roman"/>
          <w:sz w:val="24"/>
          <w:szCs w:val="24"/>
        </w:rPr>
      </w:pPr>
      <w:r w:rsidRPr="00804D44">
        <w:rPr>
          <w:rFonts w:cs="Times New Roman"/>
          <w:sz w:val="24"/>
          <w:szCs w:val="24"/>
        </w:rPr>
        <w:t>У цьому питанні респонденти визначали які завдання на практиці виконують заклади освіти. Відповіді вчителів не відрізняються від  їх розуміння чим повинна займатися школа – 80,5 % - сприяти розвитку особистості, 59,4 % - навчати вчитися впродовж життя, 48,1 % - готує учнів до дорослого життя. Хоча, слід зазначити відсотки декілька знижуються у порівнянні з попереднім питанням, у той же час збільшуються майже на 10 % відповідь щодо підготовки учнів до іспитів. Тобто є певна розбіжність у розумінні чим повинен займатися заклад освіти та тим, що відбувається на практиці. Теж саме стосується учнів.  Тільки 49,2 % респондентів учнів вважає, що в закладі освіті здійснюється підготовка до дорослого життя, 35 % - у закладі освіти сприяють розвитку особистості, розвивають підприємництво, самостійність – 29,1 %. Практично незмінними залишаються відсотки відповідей щодо ролі закладу освіти у підготовці до перевірки знань –                     58,9 %.</w:t>
      </w:r>
    </w:p>
    <w:p w14:paraId="1AD72B7F" w14:textId="77777777" w:rsidR="00CF0765" w:rsidRPr="00804D44" w:rsidRDefault="00CF0765" w:rsidP="00CF0765">
      <w:pPr>
        <w:ind w:firstLine="709"/>
        <w:rPr>
          <w:rFonts w:cs="Times New Roman"/>
          <w:sz w:val="24"/>
          <w:szCs w:val="24"/>
        </w:rPr>
      </w:pPr>
      <w:r w:rsidRPr="00804D44">
        <w:rPr>
          <w:rFonts w:cs="Times New Roman"/>
          <w:sz w:val="24"/>
          <w:szCs w:val="24"/>
        </w:rPr>
        <w:t xml:space="preserve">Отримані результати потребують додаткового вивчення, але вказують на наявність розходження бачення між респондентами щодо ролі школи, з одного боку, а з іншого вказують на різницю між тим, що на погляд респондентів повинна формувати школа та те, що вона формує насправді. </w:t>
      </w:r>
    </w:p>
    <w:p w14:paraId="4BAC5A16" w14:textId="77777777" w:rsidR="00CF0765" w:rsidRPr="00804D44" w:rsidRDefault="00CF0765" w:rsidP="00CF0765">
      <w:pPr>
        <w:ind w:firstLine="576"/>
        <w:rPr>
          <w:rFonts w:eastAsia="Calibri" w:cs="Times New Roman"/>
          <w:sz w:val="24"/>
          <w:szCs w:val="24"/>
          <w:shd w:val="clear" w:color="auto" w:fill="FFFFFF"/>
          <w:lang w:eastAsia="ru-RU"/>
        </w:rPr>
      </w:pPr>
      <w:r w:rsidRPr="00804D44">
        <w:rPr>
          <w:rFonts w:eastAsia="Calibri" w:cs="Times New Roman"/>
          <w:sz w:val="24"/>
          <w:szCs w:val="24"/>
          <w:shd w:val="clear" w:color="auto" w:fill="FFFFFF"/>
          <w:lang w:eastAsia="ru-RU"/>
        </w:rPr>
        <w:t>Наступне питання також можна пов’язати з якістю освіти, - а саме можливості отримати додаткові, поза шкільної програми, знання.</w:t>
      </w:r>
    </w:p>
    <w:p w14:paraId="2E08EB9D" w14:textId="77777777" w:rsidR="00CF0765" w:rsidRPr="00804D44" w:rsidRDefault="00CF0765" w:rsidP="00CF0765">
      <w:pPr>
        <w:rPr>
          <w:rFonts w:eastAsia="Calibri" w:cs="Times New Roman"/>
          <w:sz w:val="24"/>
          <w:szCs w:val="24"/>
          <w:shd w:val="clear" w:color="auto" w:fill="FFFFFF"/>
          <w:lang w:eastAsia="ru-RU"/>
        </w:rPr>
      </w:pPr>
      <w:r w:rsidRPr="00804D44">
        <w:rPr>
          <w:rFonts w:cs="Times New Roman"/>
          <w:noProof/>
          <w:lang w:val="ru-RU" w:eastAsia="ru-RU"/>
        </w:rPr>
        <w:lastRenderedPageBreak/>
        <w:drawing>
          <wp:inline distT="0" distB="0" distL="0" distR="0" wp14:anchorId="2024A934" wp14:editId="397BEF21">
            <wp:extent cx="6149340" cy="3985260"/>
            <wp:effectExtent l="0" t="0" r="22860" b="1524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743B5E9"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54. Оцінка можливостей отримати додаткові знання та навички здобувачам освіти у Решетилівській ТГ, за результатами опитування, проведеного у січні 2023 року</w:t>
      </w:r>
    </w:p>
    <w:p w14:paraId="6BA6773F" w14:textId="77777777" w:rsidR="00CF0765" w:rsidRPr="00804D44" w:rsidRDefault="00CF0765" w:rsidP="00CF0765">
      <w:pPr>
        <w:ind w:firstLine="576"/>
        <w:rPr>
          <w:rFonts w:eastAsia="Calibri" w:cs="Times New Roman"/>
          <w:sz w:val="24"/>
          <w:szCs w:val="24"/>
          <w:shd w:val="clear" w:color="auto" w:fill="FFFFFF"/>
          <w:lang w:eastAsia="ru-RU"/>
        </w:rPr>
      </w:pPr>
      <w:r w:rsidRPr="00804D44">
        <w:rPr>
          <w:rFonts w:eastAsia="Calibri" w:cs="Times New Roman"/>
          <w:sz w:val="24"/>
          <w:szCs w:val="24"/>
          <w:shd w:val="clear" w:color="auto" w:fill="FFFFFF"/>
          <w:lang w:eastAsia="ru-RU"/>
        </w:rPr>
        <w:t xml:space="preserve">Переважна більшість респондентів зазначила, що такі можливості є щодо творчої та мистецької освіти, далі майже з половинним відривом ідуть навички щодо роботи у команді, спілкуванні та навчанні громадянським компетенція. Наявні результати опитування можуть слугувати передумовою щодо вивчення необхідності створення умов щодо отримання актуальних знань та навичок здобувачами освіти, що допоможуть їх реалізації у сучасному світі. Ця пропозиція носить актуальний характер, з огляду на те, що думка самих респондентів щодо не одності створення таких умов розподілилась майже пополам. </w:t>
      </w:r>
    </w:p>
    <w:p w14:paraId="6C39904A" w14:textId="77777777" w:rsidR="00CF0765" w:rsidRPr="00804D44" w:rsidRDefault="00CF0765" w:rsidP="00CF0765">
      <w:pPr>
        <w:ind w:firstLine="576"/>
        <w:rPr>
          <w:rFonts w:eastAsia="Calibri" w:cs="Times New Roman"/>
          <w:sz w:val="24"/>
          <w:szCs w:val="24"/>
          <w:shd w:val="clear" w:color="auto" w:fill="FFFFFF"/>
          <w:lang w:eastAsia="ru-RU"/>
        </w:rPr>
      </w:pPr>
    </w:p>
    <w:p w14:paraId="77615001" w14:textId="77777777" w:rsidR="00CF0765" w:rsidRPr="00804D44" w:rsidRDefault="00CF0765" w:rsidP="00CF0765">
      <w:pPr>
        <w:rPr>
          <w:rFonts w:eastAsia="Calibri" w:cs="Times New Roman"/>
          <w:sz w:val="24"/>
          <w:szCs w:val="24"/>
          <w:shd w:val="clear" w:color="auto" w:fill="FFFFFF"/>
          <w:lang w:eastAsia="ru-RU"/>
        </w:rPr>
      </w:pPr>
      <w:r w:rsidRPr="00804D44">
        <w:rPr>
          <w:rFonts w:cs="Times New Roman"/>
          <w:noProof/>
          <w:lang w:val="ru-RU" w:eastAsia="ru-RU"/>
        </w:rPr>
        <w:drawing>
          <wp:inline distT="0" distB="0" distL="0" distR="0" wp14:anchorId="6291AA84" wp14:editId="09476884">
            <wp:extent cx="4991100" cy="2926080"/>
            <wp:effectExtent l="0" t="0" r="19050" b="2667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B473092" w14:textId="64C8D26A"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55. Оцінка потреби учасників освітнього процесу у створенні умов щодо отримання додаткових знань та навичок здобувачами освіти у Решетилівській ТГ, за результатами опитування, проведеного у січні 2023 року</w:t>
      </w:r>
    </w:p>
    <w:p w14:paraId="251F34C5" w14:textId="77777777" w:rsidR="00CF0765" w:rsidRPr="00804D44" w:rsidRDefault="00CF0765" w:rsidP="00CF0765">
      <w:pPr>
        <w:ind w:firstLine="709"/>
        <w:rPr>
          <w:rFonts w:eastAsia="Calibri" w:cs="Times New Roman"/>
          <w:sz w:val="24"/>
          <w:szCs w:val="24"/>
          <w:shd w:val="clear" w:color="auto" w:fill="FFFFFF"/>
          <w:lang w:eastAsia="ru-RU"/>
        </w:rPr>
      </w:pPr>
      <w:r w:rsidRPr="00804D44">
        <w:rPr>
          <w:rFonts w:eastAsia="Calibri" w:cs="Times New Roman"/>
          <w:sz w:val="24"/>
          <w:szCs w:val="24"/>
          <w:shd w:val="clear" w:color="auto" w:fill="FFFFFF"/>
          <w:lang w:eastAsia="ru-RU"/>
        </w:rPr>
        <w:lastRenderedPageBreak/>
        <w:t>Це одним критерієм надання якісних освітніх послуг може бути оцінка запроваджених форм навчання у ЗЗСО.</w:t>
      </w:r>
    </w:p>
    <w:p w14:paraId="39383A6A" w14:textId="77777777" w:rsidR="00CF0765" w:rsidRPr="00804D44" w:rsidRDefault="00CF0765" w:rsidP="00CF0765">
      <w:pPr>
        <w:rPr>
          <w:rFonts w:cs="Times New Roman"/>
          <w:b/>
          <w:i/>
          <w:iCs/>
          <w:color w:val="0070C0"/>
          <w:sz w:val="24"/>
          <w:szCs w:val="24"/>
        </w:rPr>
      </w:pPr>
      <w:r w:rsidRPr="00804D44">
        <w:rPr>
          <w:rFonts w:cs="Times New Roman"/>
          <w:b/>
          <w:i/>
          <w:iCs/>
          <w:color w:val="0070C0"/>
          <w:sz w:val="24"/>
          <w:szCs w:val="24"/>
        </w:rPr>
        <w:t>Таблиця 35. Запровадження форм навчання у ЗЗСО</w:t>
      </w:r>
    </w:p>
    <w:tbl>
      <w:tblPr>
        <w:tblStyle w:val="111"/>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82"/>
        <w:gridCol w:w="652"/>
        <w:gridCol w:w="1393"/>
        <w:gridCol w:w="920"/>
        <w:gridCol w:w="1071"/>
        <w:gridCol w:w="896"/>
      </w:tblGrid>
      <w:tr w:rsidR="00CF0765" w:rsidRPr="00804D44" w14:paraId="3FFD3A53" w14:textId="77777777" w:rsidTr="00D60139">
        <w:trPr>
          <w:trHeight w:val="234"/>
        </w:trPr>
        <w:tc>
          <w:tcPr>
            <w:tcW w:w="5637" w:type="dxa"/>
            <w:vMerge w:val="restart"/>
            <w:shd w:val="clear" w:color="auto" w:fill="F79646" w:themeFill="accent6"/>
          </w:tcPr>
          <w:p w14:paraId="3D25CDF9" w14:textId="77777777" w:rsidR="00CF0765" w:rsidRPr="00804D44" w:rsidRDefault="00CF0765" w:rsidP="00D60139">
            <w:pPr>
              <w:jc w:val="center"/>
              <w:rPr>
                <w:rFonts w:cs="Times New Roman"/>
                <w:b/>
                <w:sz w:val="18"/>
                <w:szCs w:val="18"/>
              </w:rPr>
            </w:pPr>
            <w:r w:rsidRPr="00804D44">
              <w:rPr>
                <w:rFonts w:cs="Times New Roman"/>
                <w:b/>
                <w:sz w:val="18"/>
                <w:szCs w:val="18"/>
              </w:rPr>
              <w:t>Назва закладу освіти</w:t>
            </w:r>
          </w:p>
        </w:tc>
        <w:tc>
          <w:tcPr>
            <w:tcW w:w="3815" w:type="dxa"/>
            <w:gridSpan w:val="4"/>
            <w:shd w:val="clear" w:color="auto" w:fill="F79646" w:themeFill="accent6"/>
          </w:tcPr>
          <w:p w14:paraId="6E5B9EA6" w14:textId="77777777" w:rsidR="00CF0765" w:rsidRPr="00804D44" w:rsidRDefault="00CF0765" w:rsidP="00D60139">
            <w:pPr>
              <w:jc w:val="center"/>
              <w:rPr>
                <w:rFonts w:cs="Times New Roman"/>
                <w:b/>
                <w:sz w:val="18"/>
                <w:szCs w:val="18"/>
              </w:rPr>
            </w:pPr>
            <w:r w:rsidRPr="00804D44">
              <w:rPr>
                <w:rFonts w:cs="Times New Roman"/>
                <w:b/>
                <w:sz w:val="18"/>
                <w:szCs w:val="18"/>
              </w:rPr>
              <w:t>Кількість учнів</w:t>
            </w:r>
          </w:p>
        </w:tc>
        <w:tc>
          <w:tcPr>
            <w:tcW w:w="862" w:type="dxa"/>
            <w:shd w:val="clear" w:color="auto" w:fill="F79646" w:themeFill="accent6"/>
          </w:tcPr>
          <w:p w14:paraId="4BE2344D" w14:textId="77777777" w:rsidR="00CF0765" w:rsidRPr="00804D44" w:rsidRDefault="00CF0765" w:rsidP="00D60139">
            <w:pPr>
              <w:jc w:val="center"/>
              <w:rPr>
                <w:rFonts w:cs="Times New Roman"/>
                <w:b/>
                <w:sz w:val="18"/>
                <w:szCs w:val="18"/>
              </w:rPr>
            </w:pPr>
          </w:p>
        </w:tc>
      </w:tr>
      <w:tr w:rsidR="00CF0765" w:rsidRPr="00804D44" w14:paraId="59333005" w14:textId="77777777" w:rsidTr="00D60139">
        <w:trPr>
          <w:trHeight w:val="267"/>
        </w:trPr>
        <w:tc>
          <w:tcPr>
            <w:tcW w:w="5637" w:type="dxa"/>
            <w:vMerge/>
            <w:shd w:val="clear" w:color="auto" w:fill="F79646" w:themeFill="accent6"/>
          </w:tcPr>
          <w:p w14:paraId="70B35F83" w14:textId="77777777" w:rsidR="00CF0765" w:rsidRPr="00804D44" w:rsidRDefault="00CF0765" w:rsidP="00D60139">
            <w:pPr>
              <w:jc w:val="center"/>
              <w:rPr>
                <w:rFonts w:cs="Times New Roman"/>
                <w:b/>
                <w:sz w:val="18"/>
                <w:szCs w:val="18"/>
              </w:rPr>
            </w:pPr>
          </w:p>
        </w:tc>
        <w:tc>
          <w:tcPr>
            <w:tcW w:w="593" w:type="dxa"/>
            <w:shd w:val="clear" w:color="auto" w:fill="F79646" w:themeFill="accent6"/>
          </w:tcPr>
          <w:p w14:paraId="2C640ADE" w14:textId="77777777" w:rsidR="00CF0765" w:rsidRPr="00804D44" w:rsidRDefault="00CF0765" w:rsidP="00D60139">
            <w:pPr>
              <w:jc w:val="center"/>
              <w:rPr>
                <w:rFonts w:cs="Times New Roman"/>
                <w:b/>
                <w:sz w:val="18"/>
                <w:szCs w:val="18"/>
              </w:rPr>
            </w:pPr>
            <w:r w:rsidRPr="00804D44">
              <w:rPr>
                <w:rFonts w:cs="Times New Roman"/>
                <w:b/>
                <w:sz w:val="18"/>
                <w:szCs w:val="18"/>
              </w:rPr>
              <w:t xml:space="preserve">Очна </w:t>
            </w:r>
          </w:p>
        </w:tc>
        <w:tc>
          <w:tcPr>
            <w:tcW w:w="1350" w:type="dxa"/>
            <w:shd w:val="clear" w:color="auto" w:fill="F79646" w:themeFill="accent6"/>
          </w:tcPr>
          <w:p w14:paraId="1501BE3E" w14:textId="77777777" w:rsidR="00CF0765" w:rsidRPr="00804D44" w:rsidRDefault="00CF0765" w:rsidP="00D60139">
            <w:pPr>
              <w:jc w:val="center"/>
              <w:rPr>
                <w:rFonts w:cs="Times New Roman"/>
                <w:b/>
                <w:sz w:val="18"/>
                <w:szCs w:val="18"/>
              </w:rPr>
            </w:pPr>
            <w:r w:rsidRPr="00804D44">
              <w:rPr>
                <w:rFonts w:cs="Times New Roman"/>
                <w:b/>
                <w:sz w:val="18"/>
                <w:szCs w:val="18"/>
              </w:rPr>
              <w:t xml:space="preserve">Індивідуальна  </w:t>
            </w:r>
          </w:p>
        </w:tc>
        <w:tc>
          <w:tcPr>
            <w:tcW w:w="889" w:type="dxa"/>
            <w:shd w:val="clear" w:color="auto" w:fill="F79646" w:themeFill="accent6"/>
          </w:tcPr>
          <w:p w14:paraId="7EEC10F5" w14:textId="1D886ED5" w:rsidR="00CF0765" w:rsidRPr="00804D44" w:rsidRDefault="00A95F96" w:rsidP="00D60139">
            <w:pPr>
              <w:jc w:val="center"/>
              <w:rPr>
                <w:rFonts w:cs="Times New Roman"/>
                <w:b/>
                <w:sz w:val="18"/>
                <w:szCs w:val="18"/>
              </w:rPr>
            </w:pPr>
            <w:r w:rsidRPr="00804D44">
              <w:rPr>
                <w:rFonts w:cs="Times New Roman"/>
                <w:b/>
                <w:sz w:val="18"/>
                <w:szCs w:val="18"/>
              </w:rPr>
              <w:t>Змішана</w:t>
            </w:r>
          </w:p>
          <w:p w14:paraId="41538F4C" w14:textId="77777777" w:rsidR="00CF0765" w:rsidRPr="00804D44" w:rsidRDefault="00CF0765" w:rsidP="00D60139">
            <w:pPr>
              <w:jc w:val="center"/>
              <w:rPr>
                <w:rFonts w:cs="Times New Roman"/>
                <w:b/>
                <w:sz w:val="18"/>
                <w:szCs w:val="18"/>
              </w:rPr>
            </w:pPr>
            <w:r w:rsidRPr="00804D44">
              <w:rPr>
                <w:rFonts w:cs="Times New Roman"/>
                <w:b/>
                <w:sz w:val="18"/>
                <w:szCs w:val="18"/>
              </w:rPr>
              <w:t xml:space="preserve"> </w:t>
            </w:r>
          </w:p>
        </w:tc>
        <w:tc>
          <w:tcPr>
            <w:tcW w:w="983" w:type="dxa"/>
            <w:shd w:val="clear" w:color="auto" w:fill="F79646" w:themeFill="accent6"/>
          </w:tcPr>
          <w:p w14:paraId="3DAD4009" w14:textId="77777777" w:rsidR="00CF0765" w:rsidRPr="00804D44" w:rsidRDefault="00CF0765" w:rsidP="00D60139">
            <w:pPr>
              <w:jc w:val="center"/>
              <w:rPr>
                <w:rFonts w:cs="Times New Roman"/>
                <w:b/>
                <w:sz w:val="18"/>
                <w:szCs w:val="18"/>
              </w:rPr>
            </w:pPr>
            <w:r w:rsidRPr="00804D44">
              <w:rPr>
                <w:rFonts w:cs="Times New Roman"/>
                <w:b/>
                <w:sz w:val="18"/>
                <w:szCs w:val="18"/>
              </w:rPr>
              <w:t>Екстернат</w:t>
            </w:r>
          </w:p>
          <w:p w14:paraId="3A7E628D" w14:textId="77777777" w:rsidR="00CF0765" w:rsidRPr="00804D44" w:rsidRDefault="00CF0765" w:rsidP="00D60139">
            <w:pPr>
              <w:jc w:val="center"/>
              <w:rPr>
                <w:rFonts w:cs="Times New Roman"/>
                <w:b/>
                <w:sz w:val="18"/>
                <w:szCs w:val="18"/>
              </w:rPr>
            </w:pPr>
            <w:r w:rsidRPr="00804D44">
              <w:rPr>
                <w:rFonts w:cs="Times New Roman"/>
                <w:b/>
                <w:sz w:val="18"/>
                <w:szCs w:val="18"/>
              </w:rPr>
              <w:t xml:space="preserve"> </w:t>
            </w:r>
          </w:p>
        </w:tc>
        <w:tc>
          <w:tcPr>
            <w:tcW w:w="862" w:type="dxa"/>
            <w:shd w:val="clear" w:color="auto" w:fill="F79646" w:themeFill="accent6"/>
          </w:tcPr>
          <w:p w14:paraId="1D97876D" w14:textId="77777777" w:rsidR="00CF0765" w:rsidRPr="00804D44" w:rsidRDefault="00CF0765" w:rsidP="00D60139">
            <w:pPr>
              <w:jc w:val="center"/>
              <w:rPr>
                <w:rFonts w:cs="Times New Roman"/>
                <w:b/>
                <w:sz w:val="18"/>
                <w:szCs w:val="18"/>
              </w:rPr>
            </w:pPr>
            <w:r w:rsidRPr="00804D44">
              <w:rPr>
                <w:rFonts w:cs="Times New Roman"/>
                <w:b/>
                <w:sz w:val="18"/>
                <w:szCs w:val="18"/>
              </w:rPr>
              <w:t>Сімейна</w:t>
            </w:r>
          </w:p>
        </w:tc>
      </w:tr>
      <w:tr w:rsidR="00CF0765" w:rsidRPr="00804D44" w14:paraId="60AC8427" w14:textId="77777777" w:rsidTr="00D60139">
        <w:trPr>
          <w:trHeight w:val="301"/>
        </w:trPr>
        <w:tc>
          <w:tcPr>
            <w:tcW w:w="5637" w:type="dxa"/>
          </w:tcPr>
          <w:p w14:paraId="1BC61E57" w14:textId="77777777" w:rsidR="00CF0765" w:rsidRPr="00804D44" w:rsidRDefault="00CF0765" w:rsidP="00D60139">
            <w:pPr>
              <w:rPr>
                <w:rFonts w:cs="Times New Roman"/>
                <w:sz w:val="18"/>
                <w:szCs w:val="18"/>
              </w:rPr>
            </w:pPr>
            <w:r w:rsidRPr="00804D44">
              <w:rPr>
                <w:rFonts w:cs="Times New Roman"/>
                <w:sz w:val="18"/>
                <w:szCs w:val="18"/>
              </w:rPr>
              <w:t xml:space="preserve">Демидівський ЗЗСО І-ІІІ ступенів </w:t>
            </w:r>
          </w:p>
        </w:tc>
        <w:tc>
          <w:tcPr>
            <w:tcW w:w="593" w:type="dxa"/>
          </w:tcPr>
          <w:p w14:paraId="1A86A003" w14:textId="77777777" w:rsidR="00CF0765" w:rsidRPr="00804D44" w:rsidRDefault="00CF0765" w:rsidP="00D60139">
            <w:pPr>
              <w:rPr>
                <w:rFonts w:cs="Times New Roman"/>
                <w:sz w:val="18"/>
                <w:szCs w:val="18"/>
              </w:rPr>
            </w:pPr>
            <w:r w:rsidRPr="00804D44">
              <w:rPr>
                <w:rFonts w:cs="Times New Roman"/>
                <w:sz w:val="18"/>
                <w:szCs w:val="18"/>
              </w:rPr>
              <w:t>100</w:t>
            </w:r>
          </w:p>
        </w:tc>
        <w:tc>
          <w:tcPr>
            <w:tcW w:w="1350" w:type="dxa"/>
          </w:tcPr>
          <w:p w14:paraId="39B5539B" w14:textId="77777777" w:rsidR="00CF0765" w:rsidRPr="00804D44" w:rsidRDefault="00CF0765" w:rsidP="00D60139">
            <w:pPr>
              <w:jc w:val="center"/>
              <w:rPr>
                <w:rFonts w:cs="Times New Roman"/>
                <w:sz w:val="18"/>
                <w:szCs w:val="18"/>
              </w:rPr>
            </w:pPr>
          </w:p>
        </w:tc>
        <w:tc>
          <w:tcPr>
            <w:tcW w:w="889" w:type="dxa"/>
          </w:tcPr>
          <w:p w14:paraId="7C5523D7" w14:textId="77777777" w:rsidR="00CF0765" w:rsidRPr="00804D44" w:rsidRDefault="00CF0765" w:rsidP="00D60139">
            <w:pPr>
              <w:jc w:val="center"/>
              <w:rPr>
                <w:rFonts w:cs="Times New Roman"/>
                <w:sz w:val="18"/>
                <w:szCs w:val="18"/>
              </w:rPr>
            </w:pPr>
          </w:p>
        </w:tc>
        <w:tc>
          <w:tcPr>
            <w:tcW w:w="983" w:type="dxa"/>
          </w:tcPr>
          <w:p w14:paraId="694CFAB2" w14:textId="77777777" w:rsidR="00CF0765" w:rsidRPr="00804D44" w:rsidRDefault="00CF0765" w:rsidP="00D60139">
            <w:pPr>
              <w:jc w:val="center"/>
              <w:rPr>
                <w:rFonts w:cs="Times New Roman"/>
                <w:sz w:val="18"/>
                <w:szCs w:val="18"/>
              </w:rPr>
            </w:pPr>
          </w:p>
        </w:tc>
        <w:tc>
          <w:tcPr>
            <w:tcW w:w="862" w:type="dxa"/>
          </w:tcPr>
          <w:p w14:paraId="493A67CA" w14:textId="77777777" w:rsidR="00CF0765" w:rsidRPr="00804D44" w:rsidRDefault="00CF0765" w:rsidP="00D60139">
            <w:pPr>
              <w:jc w:val="center"/>
              <w:rPr>
                <w:rFonts w:cs="Times New Roman"/>
                <w:sz w:val="18"/>
                <w:szCs w:val="18"/>
              </w:rPr>
            </w:pPr>
          </w:p>
        </w:tc>
      </w:tr>
      <w:tr w:rsidR="00CF0765" w:rsidRPr="00804D44" w14:paraId="0795B484" w14:textId="77777777" w:rsidTr="00D60139">
        <w:trPr>
          <w:trHeight w:val="301"/>
        </w:trPr>
        <w:tc>
          <w:tcPr>
            <w:tcW w:w="5637" w:type="dxa"/>
          </w:tcPr>
          <w:p w14:paraId="5556A8DA" w14:textId="77777777" w:rsidR="00CF0765" w:rsidRPr="00804D44" w:rsidRDefault="00CF0765" w:rsidP="00D60139">
            <w:pPr>
              <w:rPr>
                <w:rFonts w:cs="Times New Roman"/>
                <w:sz w:val="18"/>
                <w:szCs w:val="18"/>
              </w:rPr>
            </w:pPr>
            <w:r w:rsidRPr="00804D44">
              <w:rPr>
                <w:rFonts w:cs="Times New Roman"/>
                <w:sz w:val="18"/>
                <w:szCs w:val="18"/>
              </w:rPr>
              <w:t xml:space="preserve">Калениківський ЗЗСО І-ІІІ ступенів </w:t>
            </w:r>
          </w:p>
        </w:tc>
        <w:tc>
          <w:tcPr>
            <w:tcW w:w="593" w:type="dxa"/>
          </w:tcPr>
          <w:p w14:paraId="7898A77B" w14:textId="77777777" w:rsidR="00CF0765" w:rsidRPr="00804D44" w:rsidRDefault="00CF0765" w:rsidP="00D60139">
            <w:pPr>
              <w:rPr>
                <w:rFonts w:cs="Times New Roman"/>
                <w:sz w:val="18"/>
                <w:szCs w:val="18"/>
              </w:rPr>
            </w:pPr>
            <w:r w:rsidRPr="00804D44">
              <w:rPr>
                <w:rFonts w:cs="Times New Roman"/>
                <w:sz w:val="18"/>
                <w:szCs w:val="18"/>
              </w:rPr>
              <w:t>141</w:t>
            </w:r>
          </w:p>
        </w:tc>
        <w:tc>
          <w:tcPr>
            <w:tcW w:w="1350" w:type="dxa"/>
          </w:tcPr>
          <w:p w14:paraId="135E164B" w14:textId="77777777" w:rsidR="00CF0765" w:rsidRPr="00804D44" w:rsidRDefault="00CF0765" w:rsidP="00D60139">
            <w:pPr>
              <w:jc w:val="center"/>
              <w:rPr>
                <w:rFonts w:cs="Times New Roman"/>
                <w:sz w:val="18"/>
                <w:szCs w:val="18"/>
              </w:rPr>
            </w:pPr>
          </w:p>
        </w:tc>
        <w:tc>
          <w:tcPr>
            <w:tcW w:w="889" w:type="dxa"/>
          </w:tcPr>
          <w:p w14:paraId="1B89F16C" w14:textId="77777777" w:rsidR="00CF0765" w:rsidRPr="00804D44" w:rsidRDefault="00CF0765" w:rsidP="00D60139">
            <w:pPr>
              <w:jc w:val="center"/>
              <w:rPr>
                <w:rFonts w:cs="Times New Roman"/>
                <w:sz w:val="18"/>
                <w:szCs w:val="18"/>
              </w:rPr>
            </w:pPr>
          </w:p>
        </w:tc>
        <w:tc>
          <w:tcPr>
            <w:tcW w:w="983" w:type="dxa"/>
          </w:tcPr>
          <w:p w14:paraId="15FF7C3A" w14:textId="77777777" w:rsidR="00CF0765" w:rsidRPr="00804D44" w:rsidRDefault="00CF0765" w:rsidP="00D60139">
            <w:pPr>
              <w:jc w:val="center"/>
              <w:rPr>
                <w:rFonts w:cs="Times New Roman"/>
                <w:sz w:val="18"/>
                <w:szCs w:val="18"/>
              </w:rPr>
            </w:pPr>
            <w:r w:rsidRPr="00804D44">
              <w:rPr>
                <w:rFonts w:cs="Times New Roman"/>
                <w:sz w:val="18"/>
                <w:szCs w:val="18"/>
              </w:rPr>
              <w:t xml:space="preserve"> </w:t>
            </w:r>
          </w:p>
        </w:tc>
        <w:tc>
          <w:tcPr>
            <w:tcW w:w="862" w:type="dxa"/>
          </w:tcPr>
          <w:p w14:paraId="054D7532" w14:textId="77777777" w:rsidR="00CF0765" w:rsidRPr="00804D44" w:rsidRDefault="00CF0765" w:rsidP="00D60139">
            <w:pPr>
              <w:jc w:val="center"/>
              <w:rPr>
                <w:rFonts w:cs="Times New Roman"/>
                <w:sz w:val="18"/>
                <w:szCs w:val="18"/>
              </w:rPr>
            </w:pPr>
            <w:r w:rsidRPr="00804D44">
              <w:rPr>
                <w:rFonts w:cs="Times New Roman"/>
                <w:sz w:val="18"/>
                <w:szCs w:val="18"/>
              </w:rPr>
              <w:t>7</w:t>
            </w:r>
          </w:p>
        </w:tc>
      </w:tr>
      <w:tr w:rsidR="00CF0765" w:rsidRPr="00804D44" w14:paraId="15E05417" w14:textId="77777777" w:rsidTr="00D60139">
        <w:trPr>
          <w:trHeight w:val="301"/>
        </w:trPr>
        <w:tc>
          <w:tcPr>
            <w:tcW w:w="5637" w:type="dxa"/>
          </w:tcPr>
          <w:p w14:paraId="153AEC05" w14:textId="77777777" w:rsidR="00CF0765" w:rsidRPr="00804D44" w:rsidRDefault="00CF0765" w:rsidP="00D60139">
            <w:pPr>
              <w:rPr>
                <w:rFonts w:cs="Times New Roman"/>
                <w:sz w:val="18"/>
                <w:szCs w:val="18"/>
              </w:rPr>
            </w:pPr>
            <w:r w:rsidRPr="00804D44">
              <w:rPr>
                <w:rFonts w:cs="Times New Roman"/>
                <w:sz w:val="18"/>
                <w:szCs w:val="18"/>
              </w:rPr>
              <w:t xml:space="preserve">Малобакайський  ЗЗСО І-ІІІ ступенів </w:t>
            </w:r>
          </w:p>
        </w:tc>
        <w:tc>
          <w:tcPr>
            <w:tcW w:w="593" w:type="dxa"/>
          </w:tcPr>
          <w:p w14:paraId="107D3AE9" w14:textId="77777777" w:rsidR="00CF0765" w:rsidRPr="00804D44" w:rsidRDefault="00CF0765" w:rsidP="00D60139">
            <w:pPr>
              <w:rPr>
                <w:rFonts w:cs="Times New Roman"/>
                <w:sz w:val="18"/>
                <w:szCs w:val="18"/>
              </w:rPr>
            </w:pPr>
            <w:r w:rsidRPr="00804D44">
              <w:rPr>
                <w:rFonts w:cs="Times New Roman"/>
                <w:sz w:val="18"/>
                <w:szCs w:val="18"/>
              </w:rPr>
              <w:t>142</w:t>
            </w:r>
          </w:p>
        </w:tc>
        <w:tc>
          <w:tcPr>
            <w:tcW w:w="1350" w:type="dxa"/>
          </w:tcPr>
          <w:p w14:paraId="2F49ADE0" w14:textId="77777777" w:rsidR="00CF0765" w:rsidRPr="00804D44" w:rsidRDefault="00CF0765" w:rsidP="00D60139">
            <w:pPr>
              <w:jc w:val="center"/>
              <w:rPr>
                <w:rFonts w:cs="Times New Roman"/>
                <w:sz w:val="18"/>
                <w:szCs w:val="18"/>
              </w:rPr>
            </w:pPr>
          </w:p>
        </w:tc>
        <w:tc>
          <w:tcPr>
            <w:tcW w:w="889" w:type="dxa"/>
          </w:tcPr>
          <w:p w14:paraId="38A02AD0" w14:textId="77777777" w:rsidR="00CF0765" w:rsidRPr="00804D44" w:rsidRDefault="00CF0765" w:rsidP="00D60139">
            <w:pPr>
              <w:jc w:val="center"/>
              <w:rPr>
                <w:rFonts w:cs="Times New Roman"/>
                <w:sz w:val="18"/>
                <w:szCs w:val="18"/>
              </w:rPr>
            </w:pPr>
          </w:p>
        </w:tc>
        <w:tc>
          <w:tcPr>
            <w:tcW w:w="983" w:type="dxa"/>
          </w:tcPr>
          <w:p w14:paraId="73974F7E" w14:textId="77777777" w:rsidR="00CF0765" w:rsidRPr="00804D44" w:rsidRDefault="00CF0765" w:rsidP="00D60139">
            <w:pPr>
              <w:jc w:val="center"/>
              <w:rPr>
                <w:rFonts w:cs="Times New Roman"/>
                <w:sz w:val="18"/>
                <w:szCs w:val="18"/>
              </w:rPr>
            </w:pPr>
          </w:p>
        </w:tc>
        <w:tc>
          <w:tcPr>
            <w:tcW w:w="862" w:type="dxa"/>
          </w:tcPr>
          <w:p w14:paraId="0ED17E20" w14:textId="77777777" w:rsidR="00CF0765" w:rsidRPr="00804D44" w:rsidRDefault="00CF0765" w:rsidP="00D60139">
            <w:pPr>
              <w:jc w:val="center"/>
              <w:rPr>
                <w:rFonts w:cs="Times New Roman"/>
                <w:sz w:val="18"/>
                <w:szCs w:val="18"/>
              </w:rPr>
            </w:pPr>
          </w:p>
        </w:tc>
      </w:tr>
      <w:tr w:rsidR="00CF0765" w:rsidRPr="00804D44" w14:paraId="35E7F73C" w14:textId="77777777" w:rsidTr="00D60139">
        <w:trPr>
          <w:trHeight w:val="301"/>
        </w:trPr>
        <w:tc>
          <w:tcPr>
            <w:tcW w:w="5637" w:type="dxa"/>
          </w:tcPr>
          <w:p w14:paraId="5A06AE40" w14:textId="51C6BFB4" w:rsidR="00CF0765" w:rsidRPr="00804D44" w:rsidRDefault="00CF0765" w:rsidP="00D60139">
            <w:pPr>
              <w:rPr>
                <w:rFonts w:cs="Times New Roman"/>
                <w:sz w:val="18"/>
                <w:szCs w:val="18"/>
              </w:rPr>
            </w:pPr>
            <w:r w:rsidRPr="00804D44">
              <w:rPr>
                <w:rFonts w:cs="Times New Roman"/>
                <w:sz w:val="18"/>
                <w:szCs w:val="18"/>
              </w:rPr>
              <w:t xml:space="preserve">Опорний заклад ,,Решетилівський ліцей ім. І.Л. Олійника’’ </w:t>
            </w:r>
          </w:p>
        </w:tc>
        <w:tc>
          <w:tcPr>
            <w:tcW w:w="593" w:type="dxa"/>
          </w:tcPr>
          <w:p w14:paraId="4D57BA6C" w14:textId="77777777" w:rsidR="00CF0765" w:rsidRPr="00804D44" w:rsidRDefault="00CF0765" w:rsidP="00D60139">
            <w:pPr>
              <w:rPr>
                <w:rFonts w:cs="Times New Roman"/>
                <w:sz w:val="18"/>
                <w:szCs w:val="18"/>
              </w:rPr>
            </w:pPr>
            <w:r w:rsidRPr="00804D44">
              <w:rPr>
                <w:rFonts w:cs="Times New Roman"/>
                <w:sz w:val="18"/>
                <w:szCs w:val="18"/>
              </w:rPr>
              <w:t>150</w:t>
            </w:r>
          </w:p>
        </w:tc>
        <w:tc>
          <w:tcPr>
            <w:tcW w:w="1350" w:type="dxa"/>
          </w:tcPr>
          <w:p w14:paraId="39978DA9" w14:textId="77777777" w:rsidR="00CF0765" w:rsidRPr="00804D44" w:rsidRDefault="00CF0765" w:rsidP="00D60139">
            <w:pPr>
              <w:jc w:val="center"/>
              <w:rPr>
                <w:rFonts w:cs="Times New Roman"/>
                <w:sz w:val="18"/>
                <w:szCs w:val="18"/>
              </w:rPr>
            </w:pPr>
            <w:r w:rsidRPr="00804D44">
              <w:rPr>
                <w:rFonts w:cs="Times New Roman"/>
                <w:sz w:val="18"/>
                <w:szCs w:val="18"/>
              </w:rPr>
              <w:t>1</w:t>
            </w:r>
          </w:p>
        </w:tc>
        <w:tc>
          <w:tcPr>
            <w:tcW w:w="889" w:type="dxa"/>
          </w:tcPr>
          <w:p w14:paraId="062270BA" w14:textId="77777777" w:rsidR="00CF0765" w:rsidRPr="00804D44" w:rsidRDefault="00CF0765" w:rsidP="00D60139">
            <w:pPr>
              <w:jc w:val="center"/>
              <w:rPr>
                <w:rFonts w:cs="Times New Roman"/>
                <w:sz w:val="18"/>
                <w:szCs w:val="18"/>
              </w:rPr>
            </w:pPr>
            <w:r w:rsidRPr="00804D44">
              <w:rPr>
                <w:rFonts w:cs="Times New Roman"/>
                <w:sz w:val="18"/>
                <w:szCs w:val="18"/>
              </w:rPr>
              <w:t>572</w:t>
            </w:r>
          </w:p>
        </w:tc>
        <w:tc>
          <w:tcPr>
            <w:tcW w:w="983" w:type="dxa"/>
          </w:tcPr>
          <w:p w14:paraId="724B4B5C" w14:textId="77777777" w:rsidR="00CF0765" w:rsidRPr="00804D44" w:rsidRDefault="00CF0765" w:rsidP="00D60139">
            <w:pPr>
              <w:jc w:val="center"/>
              <w:rPr>
                <w:rFonts w:cs="Times New Roman"/>
                <w:sz w:val="18"/>
                <w:szCs w:val="18"/>
              </w:rPr>
            </w:pPr>
            <w:r w:rsidRPr="00804D44">
              <w:rPr>
                <w:rFonts w:cs="Times New Roman"/>
                <w:sz w:val="18"/>
                <w:szCs w:val="18"/>
              </w:rPr>
              <w:t>7</w:t>
            </w:r>
          </w:p>
        </w:tc>
        <w:tc>
          <w:tcPr>
            <w:tcW w:w="862" w:type="dxa"/>
          </w:tcPr>
          <w:p w14:paraId="4D9706AD" w14:textId="77777777" w:rsidR="00CF0765" w:rsidRPr="00804D44" w:rsidRDefault="00CF0765" w:rsidP="00D60139">
            <w:pPr>
              <w:jc w:val="center"/>
              <w:rPr>
                <w:rFonts w:cs="Times New Roman"/>
                <w:sz w:val="18"/>
                <w:szCs w:val="18"/>
              </w:rPr>
            </w:pPr>
            <w:r w:rsidRPr="00804D44">
              <w:rPr>
                <w:rFonts w:cs="Times New Roman"/>
                <w:sz w:val="18"/>
                <w:szCs w:val="18"/>
              </w:rPr>
              <w:t>31</w:t>
            </w:r>
          </w:p>
        </w:tc>
      </w:tr>
      <w:tr w:rsidR="00CF0765" w:rsidRPr="00804D44" w14:paraId="48D4F11F" w14:textId="77777777" w:rsidTr="00D60139">
        <w:trPr>
          <w:trHeight w:val="301"/>
        </w:trPr>
        <w:tc>
          <w:tcPr>
            <w:tcW w:w="5637" w:type="dxa"/>
          </w:tcPr>
          <w:p w14:paraId="1F049137" w14:textId="77777777" w:rsidR="00CF0765" w:rsidRPr="00804D44" w:rsidRDefault="00CF0765" w:rsidP="00D60139">
            <w:pPr>
              <w:rPr>
                <w:rFonts w:cs="Times New Roman"/>
                <w:sz w:val="18"/>
                <w:szCs w:val="18"/>
              </w:rPr>
            </w:pPr>
            <w:r w:rsidRPr="00804D44">
              <w:rPr>
                <w:rFonts w:cs="Times New Roman"/>
                <w:sz w:val="18"/>
                <w:szCs w:val="18"/>
              </w:rPr>
              <w:t xml:space="preserve">Остап’євський ЗЗСО І-ІІІ ступенів </w:t>
            </w:r>
          </w:p>
        </w:tc>
        <w:tc>
          <w:tcPr>
            <w:tcW w:w="593" w:type="dxa"/>
          </w:tcPr>
          <w:p w14:paraId="0D43AB59" w14:textId="77777777" w:rsidR="00CF0765" w:rsidRPr="00804D44" w:rsidRDefault="00CF0765" w:rsidP="00D60139">
            <w:pPr>
              <w:rPr>
                <w:rFonts w:cs="Times New Roman"/>
                <w:sz w:val="18"/>
                <w:szCs w:val="18"/>
              </w:rPr>
            </w:pPr>
            <w:r w:rsidRPr="00804D44">
              <w:rPr>
                <w:rFonts w:cs="Times New Roman"/>
                <w:sz w:val="18"/>
                <w:szCs w:val="18"/>
              </w:rPr>
              <w:t>49</w:t>
            </w:r>
          </w:p>
        </w:tc>
        <w:tc>
          <w:tcPr>
            <w:tcW w:w="1350" w:type="dxa"/>
          </w:tcPr>
          <w:p w14:paraId="781129EE" w14:textId="77777777" w:rsidR="00CF0765" w:rsidRPr="00804D44" w:rsidRDefault="00CF0765" w:rsidP="00D60139">
            <w:pPr>
              <w:jc w:val="center"/>
              <w:rPr>
                <w:rFonts w:cs="Times New Roman"/>
                <w:sz w:val="18"/>
                <w:szCs w:val="18"/>
              </w:rPr>
            </w:pPr>
          </w:p>
        </w:tc>
        <w:tc>
          <w:tcPr>
            <w:tcW w:w="889" w:type="dxa"/>
          </w:tcPr>
          <w:p w14:paraId="45827CEE" w14:textId="77777777" w:rsidR="00CF0765" w:rsidRPr="00804D44" w:rsidRDefault="00CF0765" w:rsidP="00D60139">
            <w:pPr>
              <w:jc w:val="center"/>
              <w:rPr>
                <w:rFonts w:cs="Times New Roman"/>
                <w:sz w:val="18"/>
                <w:szCs w:val="18"/>
              </w:rPr>
            </w:pPr>
          </w:p>
        </w:tc>
        <w:tc>
          <w:tcPr>
            <w:tcW w:w="983" w:type="dxa"/>
          </w:tcPr>
          <w:p w14:paraId="39FF9ED6" w14:textId="77777777" w:rsidR="00CF0765" w:rsidRPr="00804D44" w:rsidRDefault="00CF0765" w:rsidP="00D60139">
            <w:pPr>
              <w:jc w:val="center"/>
              <w:rPr>
                <w:rFonts w:cs="Times New Roman"/>
                <w:sz w:val="18"/>
                <w:szCs w:val="18"/>
              </w:rPr>
            </w:pPr>
          </w:p>
        </w:tc>
        <w:tc>
          <w:tcPr>
            <w:tcW w:w="862" w:type="dxa"/>
          </w:tcPr>
          <w:p w14:paraId="1E7D528F" w14:textId="77777777" w:rsidR="00CF0765" w:rsidRPr="00804D44" w:rsidRDefault="00CF0765" w:rsidP="00D60139">
            <w:pPr>
              <w:jc w:val="center"/>
              <w:rPr>
                <w:rFonts w:cs="Times New Roman"/>
                <w:sz w:val="18"/>
                <w:szCs w:val="18"/>
              </w:rPr>
            </w:pPr>
          </w:p>
        </w:tc>
      </w:tr>
      <w:tr w:rsidR="00CF0765" w:rsidRPr="00804D44" w14:paraId="7C357680" w14:textId="77777777" w:rsidTr="00D60139">
        <w:trPr>
          <w:trHeight w:val="301"/>
        </w:trPr>
        <w:tc>
          <w:tcPr>
            <w:tcW w:w="5637" w:type="dxa"/>
          </w:tcPr>
          <w:p w14:paraId="2C32FC71" w14:textId="77777777" w:rsidR="00CF0765" w:rsidRPr="00804D44" w:rsidRDefault="00CF0765" w:rsidP="00D60139">
            <w:pPr>
              <w:rPr>
                <w:rFonts w:cs="Times New Roman"/>
                <w:sz w:val="18"/>
                <w:szCs w:val="18"/>
              </w:rPr>
            </w:pPr>
            <w:r w:rsidRPr="00804D44">
              <w:rPr>
                <w:rFonts w:cs="Times New Roman"/>
                <w:sz w:val="18"/>
                <w:szCs w:val="18"/>
              </w:rPr>
              <w:t xml:space="preserve">Покровський опорний  ЗЗСО І-ІІІ ступенів </w:t>
            </w:r>
          </w:p>
        </w:tc>
        <w:tc>
          <w:tcPr>
            <w:tcW w:w="593" w:type="dxa"/>
          </w:tcPr>
          <w:p w14:paraId="3B0B4E26" w14:textId="77777777" w:rsidR="00CF0765" w:rsidRPr="00804D44" w:rsidRDefault="00CF0765" w:rsidP="00D60139">
            <w:pPr>
              <w:rPr>
                <w:rFonts w:cs="Times New Roman"/>
                <w:sz w:val="18"/>
                <w:szCs w:val="18"/>
              </w:rPr>
            </w:pPr>
            <w:r w:rsidRPr="00804D44">
              <w:rPr>
                <w:rFonts w:cs="Times New Roman"/>
                <w:sz w:val="18"/>
                <w:szCs w:val="18"/>
              </w:rPr>
              <w:t>335</w:t>
            </w:r>
          </w:p>
        </w:tc>
        <w:tc>
          <w:tcPr>
            <w:tcW w:w="1350" w:type="dxa"/>
          </w:tcPr>
          <w:p w14:paraId="3BC1CC24" w14:textId="77777777" w:rsidR="00CF0765" w:rsidRPr="00804D44" w:rsidRDefault="00CF0765" w:rsidP="00D60139">
            <w:pPr>
              <w:jc w:val="center"/>
              <w:rPr>
                <w:rFonts w:cs="Times New Roman"/>
                <w:sz w:val="18"/>
                <w:szCs w:val="18"/>
              </w:rPr>
            </w:pPr>
            <w:r w:rsidRPr="00804D44">
              <w:rPr>
                <w:rFonts w:cs="Times New Roman"/>
                <w:sz w:val="18"/>
                <w:szCs w:val="18"/>
              </w:rPr>
              <w:t>1</w:t>
            </w:r>
          </w:p>
        </w:tc>
        <w:tc>
          <w:tcPr>
            <w:tcW w:w="889" w:type="dxa"/>
          </w:tcPr>
          <w:p w14:paraId="14C14DBC" w14:textId="77777777" w:rsidR="00CF0765" w:rsidRPr="00804D44" w:rsidRDefault="00CF0765" w:rsidP="00D60139">
            <w:pPr>
              <w:jc w:val="center"/>
              <w:rPr>
                <w:rFonts w:cs="Times New Roman"/>
                <w:sz w:val="18"/>
                <w:szCs w:val="18"/>
              </w:rPr>
            </w:pPr>
          </w:p>
        </w:tc>
        <w:tc>
          <w:tcPr>
            <w:tcW w:w="983" w:type="dxa"/>
          </w:tcPr>
          <w:p w14:paraId="56CFD1CE" w14:textId="77777777" w:rsidR="00CF0765" w:rsidRPr="00804D44" w:rsidRDefault="00CF0765" w:rsidP="00D60139">
            <w:pPr>
              <w:jc w:val="center"/>
              <w:rPr>
                <w:rFonts w:cs="Times New Roman"/>
                <w:sz w:val="18"/>
                <w:szCs w:val="18"/>
              </w:rPr>
            </w:pPr>
            <w:r w:rsidRPr="00804D44">
              <w:rPr>
                <w:rFonts w:cs="Times New Roman"/>
                <w:sz w:val="18"/>
                <w:szCs w:val="18"/>
              </w:rPr>
              <w:t>1</w:t>
            </w:r>
          </w:p>
        </w:tc>
        <w:tc>
          <w:tcPr>
            <w:tcW w:w="862" w:type="dxa"/>
          </w:tcPr>
          <w:p w14:paraId="7DB0A1A0" w14:textId="77777777" w:rsidR="00CF0765" w:rsidRPr="00804D44" w:rsidRDefault="00CF0765" w:rsidP="00D60139">
            <w:pPr>
              <w:jc w:val="center"/>
              <w:rPr>
                <w:rFonts w:cs="Times New Roman"/>
                <w:sz w:val="18"/>
                <w:szCs w:val="18"/>
              </w:rPr>
            </w:pPr>
            <w:r w:rsidRPr="00804D44">
              <w:rPr>
                <w:rFonts w:cs="Times New Roman"/>
                <w:sz w:val="18"/>
                <w:szCs w:val="18"/>
              </w:rPr>
              <w:t>13</w:t>
            </w:r>
          </w:p>
        </w:tc>
      </w:tr>
      <w:tr w:rsidR="00CF0765" w:rsidRPr="00804D44" w14:paraId="36DFB820" w14:textId="77777777" w:rsidTr="00D60139">
        <w:trPr>
          <w:trHeight w:val="301"/>
        </w:trPr>
        <w:tc>
          <w:tcPr>
            <w:tcW w:w="5637" w:type="dxa"/>
          </w:tcPr>
          <w:p w14:paraId="2A10049D" w14:textId="77777777" w:rsidR="00CF0765" w:rsidRPr="00804D44" w:rsidRDefault="00CF0765" w:rsidP="00D60139">
            <w:pPr>
              <w:rPr>
                <w:rFonts w:cs="Times New Roman"/>
                <w:sz w:val="18"/>
                <w:szCs w:val="18"/>
              </w:rPr>
            </w:pPr>
            <w:r w:rsidRPr="00804D44">
              <w:rPr>
                <w:rFonts w:cs="Times New Roman"/>
                <w:sz w:val="18"/>
                <w:szCs w:val="18"/>
              </w:rPr>
              <w:t xml:space="preserve">Піщанський ЗЗСО І-ІІІ ступенів  ім. Л.М. Дудки </w:t>
            </w:r>
          </w:p>
        </w:tc>
        <w:tc>
          <w:tcPr>
            <w:tcW w:w="593" w:type="dxa"/>
          </w:tcPr>
          <w:p w14:paraId="438DB51B" w14:textId="77777777" w:rsidR="00CF0765" w:rsidRPr="00804D44" w:rsidRDefault="00CF0765" w:rsidP="00D60139">
            <w:pPr>
              <w:rPr>
                <w:rFonts w:cs="Times New Roman"/>
                <w:sz w:val="18"/>
                <w:szCs w:val="18"/>
              </w:rPr>
            </w:pPr>
            <w:r w:rsidRPr="00804D44">
              <w:rPr>
                <w:rFonts w:cs="Times New Roman"/>
                <w:sz w:val="18"/>
                <w:szCs w:val="18"/>
              </w:rPr>
              <w:t>164</w:t>
            </w:r>
          </w:p>
        </w:tc>
        <w:tc>
          <w:tcPr>
            <w:tcW w:w="1350" w:type="dxa"/>
          </w:tcPr>
          <w:p w14:paraId="2E699DE2" w14:textId="77777777" w:rsidR="00CF0765" w:rsidRPr="00804D44" w:rsidRDefault="00CF0765" w:rsidP="00D60139">
            <w:pPr>
              <w:jc w:val="center"/>
              <w:rPr>
                <w:rFonts w:cs="Times New Roman"/>
                <w:sz w:val="18"/>
                <w:szCs w:val="18"/>
              </w:rPr>
            </w:pPr>
            <w:r w:rsidRPr="00804D44">
              <w:rPr>
                <w:rFonts w:cs="Times New Roman"/>
                <w:sz w:val="18"/>
                <w:szCs w:val="18"/>
              </w:rPr>
              <w:t>2</w:t>
            </w:r>
          </w:p>
        </w:tc>
        <w:tc>
          <w:tcPr>
            <w:tcW w:w="889" w:type="dxa"/>
          </w:tcPr>
          <w:p w14:paraId="24DAAF1C" w14:textId="77777777" w:rsidR="00CF0765" w:rsidRPr="00804D44" w:rsidRDefault="00CF0765" w:rsidP="00D60139">
            <w:pPr>
              <w:jc w:val="center"/>
              <w:rPr>
                <w:rFonts w:cs="Times New Roman"/>
                <w:sz w:val="18"/>
                <w:szCs w:val="18"/>
              </w:rPr>
            </w:pPr>
          </w:p>
        </w:tc>
        <w:tc>
          <w:tcPr>
            <w:tcW w:w="983" w:type="dxa"/>
          </w:tcPr>
          <w:p w14:paraId="747C8E00" w14:textId="77777777" w:rsidR="00CF0765" w:rsidRPr="00804D44" w:rsidRDefault="00CF0765" w:rsidP="00D60139">
            <w:pPr>
              <w:jc w:val="center"/>
              <w:rPr>
                <w:rFonts w:cs="Times New Roman"/>
                <w:sz w:val="18"/>
                <w:szCs w:val="18"/>
              </w:rPr>
            </w:pPr>
          </w:p>
        </w:tc>
        <w:tc>
          <w:tcPr>
            <w:tcW w:w="862" w:type="dxa"/>
          </w:tcPr>
          <w:p w14:paraId="6960851E" w14:textId="77777777" w:rsidR="00CF0765" w:rsidRPr="00804D44" w:rsidRDefault="00CF0765" w:rsidP="00D60139">
            <w:pPr>
              <w:jc w:val="center"/>
              <w:rPr>
                <w:rFonts w:cs="Times New Roman"/>
                <w:sz w:val="18"/>
                <w:szCs w:val="18"/>
              </w:rPr>
            </w:pPr>
            <w:r w:rsidRPr="00804D44">
              <w:rPr>
                <w:rFonts w:cs="Times New Roman"/>
                <w:sz w:val="18"/>
                <w:szCs w:val="18"/>
              </w:rPr>
              <w:t>2</w:t>
            </w:r>
          </w:p>
        </w:tc>
      </w:tr>
      <w:tr w:rsidR="00CF0765" w:rsidRPr="00804D44" w14:paraId="4EEC1E25" w14:textId="77777777" w:rsidTr="00D60139">
        <w:trPr>
          <w:trHeight w:val="301"/>
        </w:trPr>
        <w:tc>
          <w:tcPr>
            <w:tcW w:w="5637" w:type="dxa"/>
          </w:tcPr>
          <w:p w14:paraId="3FA77080" w14:textId="551450B0" w:rsidR="00CF0765" w:rsidRPr="00804D44" w:rsidRDefault="00CF0765" w:rsidP="00D60139">
            <w:pPr>
              <w:rPr>
                <w:rFonts w:cs="Times New Roman"/>
                <w:sz w:val="18"/>
                <w:szCs w:val="18"/>
              </w:rPr>
            </w:pPr>
            <w:r w:rsidRPr="00804D44">
              <w:rPr>
                <w:rFonts w:cs="Times New Roman"/>
                <w:sz w:val="18"/>
                <w:szCs w:val="18"/>
              </w:rPr>
              <w:t>Шевченківський  ЗЗСО І-ІІІ ст</w:t>
            </w:r>
            <w:r w:rsidR="00A95F96" w:rsidRPr="00804D44">
              <w:rPr>
                <w:rFonts w:cs="Times New Roman"/>
                <w:sz w:val="18"/>
                <w:szCs w:val="18"/>
              </w:rPr>
              <w:t>.</w:t>
            </w:r>
            <w:r w:rsidRPr="00804D44">
              <w:rPr>
                <w:rFonts w:cs="Times New Roman"/>
                <w:sz w:val="18"/>
                <w:szCs w:val="18"/>
              </w:rPr>
              <w:t xml:space="preserve"> ім. академіка В.О. Пащенка </w:t>
            </w:r>
          </w:p>
        </w:tc>
        <w:tc>
          <w:tcPr>
            <w:tcW w:w="593" w:type="dxa"/>
          </w:tcPr>
          <w:p w14:paraId="1593C647" w14:textId="77777777" w:rsidR="00CF0765" w:rsidRPr="00804D44" w:rsidRDefault="00CF0765" w:rsidP="00D60139">
            <w:pPr>
              <w:rPr>
                <w:rFonts w:cs="Times New Roman"/>
                <w:sz w:val="18"/>
                <w:szCs w:val="18"/>
              </w:rPr>
            </w:pPr>
            <w:r w:rsidRPr="00804D44">
              <w:rPr>
                <w:rFonts w:cs="Times New Roman"/>
                <w:sz w:val="18"/>
                <w:szCs w:val="18"/>
              </w:rPr>
              <w:t>153</w:t>
            </w:r>
          </w:p>
        </w:tc>
        <w:tc>
          <w:tcPr>
            <w:tcW w:w="1350" w:type="dxa"/>
          </w:tcPr>
          <w:p w14:paraId="612A5B39" w14:textId="77777777" w:rsidR="00CF0765" w:rsidRPr="00804D44" w:rsidRDefault="00CF0765" w:rsidP="00D60139">
            <w:pPr>
              <w:jc w:val="center"/>
              <w:rPr>
                <w:rFonts w:cs="Times New Roman"/>
                <w:sz w:val="18"/>
                <w:szCs w:val="18"/>
              </w:rPr>
            </w:pPr>
          </w:p>
        </w:tc>
        <w:tc>
          <w:tcPr>
            <w:tcW w:w="889" w:type="dxa"/>
          </w:tcPr>
          <w:p w14:paraId="30FA73D9" w14:textId="77777777" w:rsidR="00CF0765" w:rsidRPr="00804D44" w:rsidRDefault="00CF0765" w:rsidP="00D60139">
            <w:pPr>
              <w:jc w:val="center"/>
              <w:rPr>
                <w:rFonts w:cs="Times New Roman"/>
                <w:sz w:val="18"/>
                <w:szCs w:val="18"/>
              </w:rPr>
            </w:pPr>
          </w:p>
        </w:tc>
        <w:tc>
          <w:tcPr>
            <w:tcW w:w="983" w:type="dxa"/>
          </w:tcPr>
          <w:p w14:paraId="133B1304" w14:textId="77777777" w:rsidR="00CF0765" w:rsidRPr="00804D44" w:rsidRDefault="00CF0765" w:rsidP="00D60139">
            <w:pPr>
              <w:jc w:val="center"/>
              <w:rPr>
                <w:rFonts w:cs="Times New Roman"/>
                <w:sz w:val="18"/>
                <w:szCs w:val="18"/>
              </w:rPr>
            </w:pPr>
          </w:p>
        </w:tc>
        <w:tc>
          <w:tcPr>
            <w:tcW w:w="862" w:type="dxa"/>
          </w:tcPr>
          <w:p w14:paraId="5C55495B" w14:textId="77777777" w:rsidR="00CF0765" w:rsidRPr="00804D44" w:rsidRDefault="00CF0765" w:rsidP="00D60139">
            <w:pPr>
              <w:jc w:val="center"/>
              <w:rPr>
                <w:rFonts w:cs="Times New Roman"/>
                <w:sz w:val="18"/>
                <w:szCs w:val="18"/>
              </w:rPr>
            </w:pPr>
          </w:p>
        </w:tc>
      </w:tr>
      <w:tr w:rsidR="00CF0765" w:rsidRPr="00804D44" w14:paraId="7AF7F748" w14:textId="77777777" w:rsidTr="00D60139">
        <w:trPr>
          <w:trHeight w:val="301"/>
        </w:trPr>
        <w:tc>
          <w:tcPr>
            <w:tcW w:w="5637" w:type="dxa"/>
          </w:tcPr>
          <w:p w14:paraId="534D5578" w14:textId="77777777" w:rsidR="00CF0765" w:rsidRPr="00804D44" w:rsidRDefault="00CF0765" w:rsidP="00D60139">
            <w:pPr>
              <w:rPr>
                <w:rFonts w:cs="Times New Roman"/>
                <w:sz w:val="18"/>
                <w:szCs w:val="18"/>
              </w:rPr>
            </w:pPr>
            <w:r w:rsidRPr="00804D44">
              <w:rPr>
                <w:rFonts w:cs="Times New Roman"/>
                <w:sz w:val="18"/>
                <w:szCs w:val="18"/>
              </w:rPr>
              <w:t xml:space="preserve">Глибокобалківський ЗЗСО І-ІІ ступенів з д/п </w:t>
            </w:r>
          </w:p>
        </w:tc>
        <w:tc>
          <w:tcPr>
            <w:tcW w:w="593" w:type="dxa"/>
          </w:tcPr>
          <w:p w14:paraId="58D4C93D" w14:textId="77777777" w:rsidR="00CF0765" w:rsidRPr="00804D44" w:rsidRDefault="00CF0765" w:rsidP="00D60139">
            <w:pPr>
              <w:rPr>
                <w:rFonts w:cs="Times New Roman"/>
                <w:sz w:val="18"/>
                <w:szCs w:val="18"/>
              </w:rPr>
            </w:pPr>
            <w:r w:rsidRPr="00804D44">
              <w:rPr>
                <w:rFonts w:cs="Times New Roman"/>
                <w:sz w:val="18"/>
                <w:szCs w:val="18"/>
              </w:rPr>
              <w:t>62</w:t>
            </w:r>
          </w:p>
        </w:tc>
        <w:tc>
          <w:tcPr>
            <w:tcW w:w="1350" w:type="dxa"/>
          </w:tcPr>
          <w:p w14:paraId="76391188" w14:textId="77777777" w:rsidR="00CF0765" w:rsidRPr="00804D44" w:rsidRDefault="00CF0765" w:rsidP="00D60139">
            <w:pPr>
              <w:ind w:left="-930" w:firstLine="709"/>
              <w:jc w:val="center"/>
              <w:rPr>
                <w:rFonts w:cs="Times New Roman"/>
                <w:sz w:val="18"/>
                <w:szCs w:val="18"/>
              </w:rPr>
            </w:pPr>
            <w:r w:rsidRPr="00804D44">
              <w:rPr>
                <w:rFonts w:cs="Times New Roman"/>
                <w:sz w:val="18"/>
                <w:szCs w:val="18"/>
              </w:rPr>
              <w:t>1</w:t>
            </w:r>
          </w:p>
        </w:tc>
        <w:tc>
          <w:tcPr>
            <w:tcW w:w="889" w:type="dxa"/>
          </w:tcPr>
          <w:p w14:paraId="06628F96" w14:textId="77777777" w:rsidR="00CF0765" w:rsidRPr="00804D44" w:rsidRDefault="00CF0765" w:rsidP="00D60139">
            <w:pPr>
              <w:jc w:val="center"/>
              <w:rPr>
                <w:rFonts w:cs="Times New Roman"/>
                <w:sz w:val="18"/>
                <w:szCs w:val="18"/>
              </w:rPr>
            </w:pPr>
          </w:p>
        </w:tc>
        <w:tc>
          <w:tcPr>
            <w:tcW w:w="983" w:type="dxa"/>
          </w:tcPr>
          <w:p w14:paraId="0E2B26AA" w14:textId="77777777" w:rsidR="00CF0765" w:rsidRPr="00804D44" w:rsidRDefault="00CF0765" w:rsidP="00D60139">
            <w:pPr>
              <w:jc w:val="center"/>
              <w:rPr>
                <w:rFonts w:cs="Times New Roman"/>
                <w:sz w:val="18"/>
                <w:szCs w:val="18"/>
              </w:rPr>
            </w:pPr>
          </w:p>
        </w:tc>
        <w:tc>
          <w:tcPr>
            <w:tcW w:w="862" w:type="dxa"/>
          </w:tcPr>
          <w:p w14:paraId="287711F0" w14:textId="77777777" w:rsidR="00CF0765" w:rsidRPr="00804D44" w:rsidRDefault="00CF0765" w:rsidP="00D60139">
            <w:pPr>
              <w:jc w:val="center"/>
              <w:rPr>
                <w:rFonts w:cs="Times New Roman"/>
                <w:sz w:val="18"/>
                <w:szCs w:val="18"/>
              </w:rPr>
            </w:pPr>
            <w:r w:rsidRPr="00804D44">
              <w:rPr>
                <w:rFonts w:cs="Times New Roman"/>
                <w:sz w:val="18"/>
                <w:szCs w:val="18"/>
              </w:rPr>
              <w:t>3</w:t>
            </w:r>
          </w:p>
        </w:tc>
      </w:tr>
      <w:tr w:rsidR="00CF0765" w:rsidRPr="00804D44" w14:paraId="74880F02" w14:textId="77777777" w:rsidTr="00D60139">
        <w:trPr>
          <w:trHeight w:val="301"/>
        </w:trPr>
        <w:tc>
          <w:tcPr>
            <w:tcW w:w="5637" w:type="dxa"/>
          </w:tcPr>
          <w:p w14:paraId="1B1DA52D" w14:textId="77777777" w:rsidR="00CF0765" w:rsidRPr="00804D44" w:rsidRDefault="00CF0765" w:rsidP="00D60139">
            <w:pPr>
              <w:rPr>
                <w:rFonts w:cs="Times New Roman"/>
                <w:sz w:val="18"/>
                <w:szCs w:val="18"/>
              </w:rPr>
            </w:pPr>
            <w:r w:rsidRPr="00804D44">
              <w:rPr>
                <w:rFonts w:cs="Times New Roman"/>
                <w:sz w:val="18"/>
                <w:szCs w:val="18"/>
              </w:rPr>
              <w:t xml:space="preserve">М’якеньківський ЗЗСО І-ІІ ступенів з д/п  </w:t>
            </w:r>
          </w:p>
        </w:tc>
        <w:tc>
          <w:tcPr>
            <w:tcW w:w="593" w:type="dxa"/>
          </w:tcPr>
          <w:p w14:paraId="5B56630C" w14:textId="77777777" w:rsidR="00CF0765" w:rsidRPr="00804D44" w:rsidRDefault="00CF0765" w:rsidP="00D60139">
            <w:pPr>
              <w:rPr>
                <w:rFonts w:cs="Times New Roman"/>
                <w:sz w:val="18"/>
                <w:szCs w:val="18"/>
              </w:rPr>
            </w:pPr>
            <w:r w:rsidRPr="00804D44">
              <w:rPr>
                <w:rFonts w:cs="Times New Roman"/>
                <w:sz w:val="18"/>
                <w:szCs w:val="18"/>
              </w:rPr>
              <w:t>73</w:t>
            </w:r>
          </w:p>
        </w:tc>
        <w:tc>
          <w:tcPr>
            <w:tcW w:w="1350" w:type="dxa"/>
          </w:tcPr>
          <w:p w14:paraId="1C22A9F0" w14:textId="77777777" w:rsidR="00CF0765" w:rsidRPr="00804D44" w:rsidRDefault="00CF0765" w:rsidP="00D60139">
            <w:pPr>
              <w:jc w:val="center"/>
              <w:rPr>
                <w:rFonts w:cs="Times New Roman"/>
                <w:sz w:val="18"/>
                <w:szCs w:val="18"/>
              </w:rPr>
            </w:pPr>
          </w:p>
        </w:tc>
        <w:tc>
          <w:tcPr>
            <w:tcW w:w="889" w:type="dxa"/>
          </w:tcPr>
          <w:p w14:paraId="78DE2936" w14:textId="77777777" w:rsidR="00CF0765" w:rsidRPr="00804D44" w:rsidRDefault="00CF0765" w:rsidP="00D60139">
            <w:pPr>
              <w:jc w:val="center"/>
              <w:rPr>
                <w:rFonts w:cs="Times New Roman"/>
                <w:sz w:val="18"/>
                <w:szCs w:val="18"/>
              </w:rPr>
            </w:pPr>
          </w:p>
        </w:tc>
        <w:tc>
          <w:tcPr>
            <w:tcW w:w="983" w:type="dxa"/>
          </w:tcPr>
          <w:p w14:paraId="7DDFF253" w14:textId="77777777" w:rsidR="00CF0765" w:rsidRPr="00804D44" w:rsidRDefault="00CF0765" w:rsidP="00D60139">
            <w:pPr>
              <w:jc w:val="center"/>
              <w:rPr>
                <w:rFonts w:cs="Times New Roman"/>
                <w:sz w:val="18"/>
                <w:szCs w:val="18"/>
              </w:rPr>
            </w:pPr>
          </w:p>
        </w:tc>
        <w:tc>
          <w:tcPr>
            <w:tcW w:w="862" w:type="dxa"/>
          </w:tcPr>
          <w:p w14:paraId="13606825" w14:textId="77777777" w:rsidR="00CF0765" w:rsidRPr="00804D44" w:rsidRDefault="00CF0765" w:rsidP="00D60139">
            <w:pPr>
              <w:jc w:val="center"/>
              <w:rPr>
                <w:rFonts w:cs="Times New Roman"/>
                <w:sz w:val="18"/>
                <w:szCs w:val="18"/>
              </w:rPr>
            </w:pPr>
          </w:p>
        </w:tc>
      </w:tr>
      <w:tr w:rsidR="00CF0765" w:rsidRPr="00804D44" w14:paraId="32DC7A7F" w14:textId="77777777" w:rsidTr="00D60139">
        <w:trPr>
          <w:trHeight w:val="301"/>
        </w:trPr>
        <w:tc>
          <w:tcPr>
            <w:tcW w:w="5637" w:type="dxa"/>
          </w:tcPr>
          <w:p w14:paraId="1C806515" w14:textId="71E77245" w:rsidR="00CF0765" w:rsidRPr="00804D44" w:rsidRDefault="00CF0765" w:rsidP="00D60139">
            <w:pPr>
              <w:rPr>
                <w:rFonts w:cs="Times New Roman"/>
                <w:sz w:val="18"/>
                <w:szCs w:val="18"/>
              </w:rPr>
            </w:pPr>
            <w:r w:rsidRPr="00804D44">
              <w:rPr>
                <w:rFonts w:cs="Times New Roman"/>
                <w:sz w:val="18"/>
                <w:szCs w:val="18"/>
              </w:rPr>
              <w:t xml:space="preserve">Потічанська філія І-ІІ ступенів з д/п  </w:t>
            </w:r>
          </w:p>
        </w:tc>
        <w:tc>
          <w:tcPr>
            <w:tcW w:w="593" w:type="dxa"/>
          </w:tcPr>
          <w:p w14:paraId="04B2A023" w14:textId="77777777" w:rsidR="00CF0765" w:rsidRPr="00804D44" w:rsidRDefault="00CF0765" w:rsidP="00D60139">
            <w:pPr>
              <w:rPr>
                <w:rFonts w:cs="Times New Roman"/>
                <w:sz w:val="18"/>
                <w:szCs w:val="18"/>
              </w:rPr>
            </w:pPr>
            <w:r w:rsidRPr="00804D44">
              <w:rPr>
                <w:rFonts w:cs="Times New Roman"/>
                <w:sz w:val="18"/>
                <w:szCs w:val="18"/>
              </w:rPr>
              <w:t>58</w:t>
            </w:r>
          </w:p>
        </w:tc>
        <w:tc>
          <w:tcPr>
            <w:tcW w:w="1350" w:type="dxa"/>
          </w:tcPr>
          <w:p w14:paraId="53B61975" w14:textId="77777777" w:rsidR="00CF0765" w:rsidRPr="00804D44" w:rsidRDefault="00CF0765" w:rsidP="00D60139">
            <w:pPr>
              <w:jc w:val="center"/>
              <w:rPr>
                <w:rFonts w:cs="Times New Roman"/>
                <w:sz w:val="18"/>
                <w:szCs w:val="18"/>
              </w:rPr>
            </w:pPr>
          </w:p>
        </w:tc>
        <w:tc>
          <w:tcPr>
            <w:tcW w:w="889" w:type="dxa"/>
          </w:tcPr>
          <w:p w14:paraId="0BFB86EE" w14:textId="77777777" w:rsidR="00CF0765" w:rsidRPr="00804D44" w:rsidRDefault="00CF0765" w:rsidP="00D60139">
            <w:pPr>
              <w:jc w:val="center"/>
              <w:rPr>
                <w:rFonts w:cs="Times New Roman"/>
                <w:sz w:val="18"/>
                <w:szCs w:val="18"/>
              </w:rPr>
            </w:pPr>
          </w:p>
        </w:tc>
        <w:tc>
          <w:tcPr>
            <w:tcW w:w="983" w:type="dxa"/>
          </w:tcPr>
          <w:p w14:paraId="4B7421BE" w14:textId="77777777" w:rsidR="00CF0765" w:rsidRPr="00804D44" w:rsidRDefault="00CF0765" w:rsidP="00D60139">
            <w:pPr>
              <w:jc w:val="center"/>
              <w:rPr>
                <w:rFonts w:cs="Times New Roman"/>
                <w:sz w:val="18"/>
                <w:szCs w:val="18"/>
              </w:rPr>
            </w:pPr>
          </w:p>
        </w:tc>
        <w:tc>
          <w:tcPr>
            <w:tcW w:w="862" w:type="dxa"/>
          </w:tcPr>
          <w:p w14:paraId="413F423A" w14:textId="77777777" w:rsidR="00CF0765" w:rsidRPr="00804D44" w:rsidRDefault="00CF0765" w:rsidP="00D60139">
            <w:pPr>
              <w:jc w:val="center"/>
              <w:rPr>
                <w:rFonts w:cs="Times New Roman"/>
                <w:sz w:val="18"/>
                <w:szCs w:val="18"/>
              </w:rPr>
            </w:pPr>
            <w:r w:rsidRPr="00804D44">
              <w:rPr>
                <w:rFonts w:cs="Times New Roman"/>
                <w:sz w:val="18"/>
                <w:szCs w:val="18"/>
              </w:rPr>
              <w:t>4</w:t>
            </w:r>
          </w:p>
        </w:tc>
      </w:tr>
      <w:tr w:rsidR="00CF0765" w:rsidRPr="00804D44" w14:paraId="17081736" w14:textId="77777777" w:rsidTr="00D60139">
        <w:trPr>
          <w:trHeight w:val="301"/>
        </w:trPr>
        <w:tc>
          <w:tcPr>
            <w:tcW w:w="5637" w:type="dxa"/>
          </w:tcPr>
          <w:p w14:paraId="4F54224B" w14:textId="5717BDBF" w:rsidR="00CF0765" w:rsidRPr="00804D44" w:rsidRDefault="00CF0765" w:rsidP="00D60139">
            <w:pPr>
              <w:rPr>
                <w:rFonts w:cs="Times New Roman"/>
                <w:sz w:val="18"/>
                <w:szCs w:val="18"/>
              </w:rPr>
            </w:pPr>
            <w:r w:rsidRPr="00804D44">
              <w:rPr>
                <w:rFonts w:cs="Times New Roman"/>
                <w:sz w:val="18"/>
                <w:szCs w:val="18"/>
              </w:rPr>
              <w:t xml:space="preserve">Федіївська  філія І-ІІ ступенів </w:t>
            </w:r>
          </w:p>
        </w:tc>
        <w:tc>
          <w:tcPr>
            <w:tcW w:w="593" w:type="dxa"/>
          </w:tcPr>
          <w:p w14:paraId="69B46E03" w14:textId="77777777" w:rsidR="00CF0765" w:rsidRPr="00804D44" w:rsidRDefault="00CF0765" w:rsidP="00D60139">
            <w:pPr>
              <w:rPr>
                <w:rFonts w:cs="Times New Roman"/>
                <w:sz w:val="18"/>
                <w:szCs w:val="18"/>
              </w:rPr>
            </w:pPr>
            <w:r w:rsidRPr="00804D44">
              <w:rPr>
                <w:rFonts w:cs="Times New Roman"/>
                <w:sz w:val="18"/>
                <w:szCs w:val="18"/>
              </w:rPr>
              <w:t>48</w:t>
            </w:r>
          </w:p>
        </w:tc>
        <w:tc>
          <w:tcPr>
            <w:tcW w:w="1350" w:type="dxa"/>
          </w:tcPr>
          <w:p w14:paraId="49ED4FF7" w14:textId="77777777" w:rsidR="00CF0765" w:rsidRPr="00804D44" w:rsidRDefault="00CF0765" w:rsidP="00D60139">
            <w:pPr>
              <w:jc w:val="center"/>
              <w:rPr>
                <w:rFonts w:cs="Times New Roman"/>
                <w:sz w:val="18"/>
                <w:szCs w:val="18"/>
              </w:rPr>
            </w:pPr>
          </w:p>
        </w:tc>
        <w:tc>
          <w:tcPr>
            <w:tcW w:w="889" w:type="dxa"/>
          </w:tcPr>
          <w:p w14:paraId="30219FA2" w14:textId="77777777" w:rsidR="00CF0765" w:rsidRPr="00804D44" w:rsidRDefault="00CF0765" w:rsidP="00D60139">
            <w:pPr>
              <w:jc w:val="center"/>
              <w:rPr>
                <w:rFonts w:cs="Times New Roman"/>
                <w:sz w:val="18"/>
                <w:szCs w:val="18"/>
              </w:rPr>
            </w:pPr>
          </w:p>
        </w:tc>
        <w:tc>
          <w:tcPr>
            <w:tcW w:w="983" w:type="dxa"/>
          </w:tcPr>
          <w:p w14:paraId="14F5C8B8" w14:textId="77777777" w:rsidR="00CF0765" w:rsidRPr="00804D44" w:rsidRDefault="00CF0765" w:rsidP="00D60139">
            <w:pPr>
              <w:jc w:val="center"/>
              <w:rPr>
                <w:rFonts w:cs="Times New Roman"/>
                <w:sz w:val="18"/>
                <w:szCs w:val="18"/>
              </w:rPr>
            </w:pPr>
          </w:p>
        </w:tc>
        <w:tc>
          <w:tcPr>
            <w:tcW w:w="862" w:type="dxa"/>
          </w:tcPr>
          <w:p w14:paraId="3421FD88" w14:textId="77777777" w:rsidR="00CF0765" w:rsidRPr="00804D44" w:rsidRDefault="00CF0765" w:rsidP="00D60139">
            <w:pPr>
              <w:jc w:val="center"/>
              <w:rPr>
                <w:rFonts w:cs="Times New Roman"/>
                <w:sz w:val="18"/>
                <w:szCs w:val="18"/>
              </w:rPr>
            </w:pPr>
          </w:p>
        </w:tc>
      </w:tr>
      <w:tr w:rsidR="00CF0765" w:rsidRPr="00804D44" w14:paraId="72A30EF3" w14:textId="77777777" w:rsidTr="00D60139">
        <w:trPr>
          <w:trHeight w:val="301"/>
        </w:trPr>
        <w:tc>
          <w:tcPr>
            <w:tcW w:w="5637" w:type="dxa"/>
          </w:tcPr>
          <w:p w14:paraId="2C6F2D10" w14:textId="44D72BD1" w:rsidR="00CF0765" w:rsidRPr="00804D44" w:rsidRDefault="00CF0765" w:rsidP="00D60139">
            <w:pPr>
              <w:rPr>
                <w:rFonts w:cs="Times New Roman"/>
                <w:sz w:val="18"/>
                <w:szCs w:val="18"/>
              </w:rPr>
            </w:pPr>
            <w:r w:rsidRPr="00804D44">
              <w:rPr>
                <w:rFonts w:cs="Times New Roman"/>
                <w:sz w:val="18"/>
                <w:szCs w:val="18"/>
              </w:rPr>
              <w:t xml:space="preserve">Решетилівська філія І ступеня  </w:t>
            </w:r>
          </w:p>
        </w:tc>
        <w:tc>
          <w:tcPr>
            <w:tcW w:w="593" w:type="dxa"/>
          </w:tcPr>
          <w:p w14:paraId="40208C5D" w14:textId="77777777" w:rsidR="00CF0765" w:rsidRPr="00804D44" w:rsidRDefault="00CF0765" w:rsidP="00D60139">
            <w:pPr>
              <w:rPr>
                <w:rFonts w:cs="Times New Roman"/>
                <w:sz w:val="18"/>
                <w:szCs w:val="18"/>
              </w:rPr>
            </w:pPr>
            <w:r w:rsidRPr="00804D44">
              <w:rPr>
                <w:rFonts w:cs="Times New Roman"/>
                <w:sz w:val="18"/>
                <w:szCs w:val="18"/>
              </w:rPr>
              <w:t>430</w:t>
            </w:r>
          </w:p>
        </w:tc>
        <w:tc>
          <w:tcPr>
            <w:tcW w:w="1350" w:type="dxa"/>
          </w:tcPr>
          <w:p w14:paraId="3BB5A58D" w14:textId="77777777" w:rsidR="00CF0765" w:rsidRPr="00804D44" w:rsidRDefault="00CF0765" w:rsidP="00D60139">
            <w:pPr>
              <w:jc w:val="center"/>
              <w:rPr>
                <w:rFonts w:cs="Times New Roman"/>
                <w:sz w:val="18"/>
                <w:szCs w:val="18"/>
              </w:rPr>
            </w:pPr>
          </w:p>
        </w:tc>
        <w:tc>
          <w:tcPr>
            <w:tcW w:w="889" w:type="dxa"/>
          </w:tcPr>
          <w:p w14:paraId="429CDCED" w14:textId="77777777" w:rsidR="00CF0765" w:rsidRPr="00804D44" w:rsidRDefault="00CF0765" w:rsidP="00D60139">
            <w:pPr>
              <w:jc w:val="center"/>
              <w:rPr>
                <w:rFonts w:cs="Times New Roman"/>
                <w:sz w:val="18"/>
                <w:szCs w:val="18"/>
              </w:rPr>
            </w:pPr>
          </w:p>
        </w:tc>
        <w:tc>
          <w:tcPr>
            <w:tcW w:w="983" w:type="dxa"/>
          </w:tcPr>
          <w:p w14:paraId="16D44D9C" w14:textId="77777777" w:rsidR="00CF0765" w:rsidRPr="00804D44" w:rsidRDefault="00CF0765" w:rsidP="00D60139">
            <w:pPr>
              <w:jc w:val="center"/>
              <w:rPr>
                <w:rFonts w:cs="Times New Roman"/>
                <w:sz w:val="18"/>
                <w:szCs w:val="18"/>
              </w:rPr>
            </w:pPr>
          </w:p>
        </w:tc>
        <w:tc>
          <w:tcPr>
            <w:tcW w:w="862" w:type="dxa"/>
          </w:tcPr>
          <w:p w14:paraId="69B22785" w14:textId="77777777" w:rsidR="00CF0765" w:rsidRPr="00804D44" w:rsidRDefault="00CF0765" w:rsidP="00D60139">
            <w:pPr>
              <w:jc w:val="center"/>
              <w:rPr>
                <w:rFonts w:cs="Times New Roman"/>
                <w:sz w:val="18"/>
                <w:szCs w:val="18"/>
              </w:rPr>
            </w:pPr>
            <w:r w:rsidRPr="00804D44">
              <w:rPr>
                <w:rFonts w:cs="Times New Roman"/>
                <w:sz w:val="18"/>
                <w:szCs w:val="18"/>
              </w:rPr>
              <w:t>19</w:t>
            </w:r>
          </w:p>
        </w:tc>
      </w:tr>
      <w:tr w:rsidR="00CF0765" w:rsidRPr="00804D44" w14:paraId="1D162C96" w14:textId="77777777" w:rsidTr="00D60139">
        <w:trPr>
          <w:trHeight w:val="301"/>
        </w:trPr>
        <w:tc>
          <w:tcPr>
            <w:tcW w:w="5637" w:type="dxa"/>
          </w:tcPr>
          <w:p w14:paraId="74818738" w14:textId="0DB8CC31" w:rsidR="00CF0765" w:rsidRPr="00804D44" w:rsidRDefault="00CF0765" w:rsidP="00D60139">
            <w:pPr>
              <w:rPr>
                <w:rFonts w:cs="Times New Roman"/>
                <w:sz w:val="18"/>
                <w:szCs w:val="18"/>
              </w:rPr>
            </w:pPr>
            <w:r w:rsidRPr="00804D44">
              <w:rPr>
                <w:rFonts w:cs="Times New Roman"/>
                <w:sz w:val="18"/>
                <w:szCs w:val="18"/>
              </w:rPr>
              <w:t xml:space="preserve">Решетилівська філія І ступеня з д/п </w:t>
            </w:r>
          </w:p>
        </w:tc>
        <w:tc>
          <w:tcPr>
            <w:tcW w:w="593" w:type="dxa"/>
          </w:tcPr>
          <w:p w14:paraId="282D74CB" w14:textId="77777777" w:rsidR="00CF0765" w:rsidRPr="00804D44" w:rsidRDefault="00CF0765" w:rsidP="00D60139">
            <w:pPr>
              <w:rPr>
                <w:rFonts w:cs="Times New Roman"/>
                <w:sz w:val="18"/>
                <w:szCs w:val="18"/>
              </w:rPr>
            </w:pPr>
            <w:r w:rsidRPr="00804D44">
              <w:rPr>
                <w:rFonts w:cs="Times New Roman"/>
                <w:sz w:val="18"/>
                <w:szCs w:val="18"/>
              </w:rPr>
              <w:t>36</w:t>
            </w:r>
          </w:p>
        </w:tc>
        <w:tc>
          <w:tcPr>
            <w:tcW w:w="1350" w:type="dxa"/>
          </w:tcPr>
          <w:p w14:paraId="72E6568D" w14:textId="77777777" w:rsidR="00CF0765" w:rsidRPr="00804D44" w:rsidRDefault="00CF0765" w:rsidP="00D60139">
            <w:pPr>
              <w:jc w:val="center"/>
              <w:rPr>
                <w:rFonts w:cs="Times New Roman"/>
                <w:sz w:val="18"/>
                <w:szCs w:val="18"/>
              </w:rPr>
            </w:pPr>
          </w:p>
        </w:tc>
        <w:tc>
          <w:tcPr>
            <w:tcW w:w="889" w:type="dxa"/>
          </w:tcPr>
          <w:p w14:paraId="09935204" w14:textId="77777777" w:rsidR="00CF0765" w:rsidRPr="00804D44" w:rsidRDefault="00CF0765" w:rsidP="00D60139">
            <w:pPr>
              <w:jc w:val="center"/>
              <w:rPr>
                <w:rFonts w:cs="Times New Roman"/>
                <w:sz w:val="18"/>
                <w:szCs w:val="18"/>
              </w:rPr>
            </w:pPr>
          </w:p>
        </w:tc>
        <w:tc>
          <w:tcPr>
            <w:tcW w:w="983" w:type="dxa"/>
          </w:tcPr>
          <w:p w14:paraId="73BE216A" w14:textId="77777777" w:rsidR="00CF0765" w:rsidRPr="00804D44" w:rsidRDefault="00CF0765" w:rsidP="00D60139">
            <w:pPr>
              <w:jc w:val="center"/>
              <w:rPr>
                <w:rFonts w:cs="Times New Roman"/>
                <w:sz w:val="18"/>
                <w:szCs w:val="18"/>
              </w:rPr>
            </w:pPr>
          </w:p>
        </w:tc>
        <w:tc>
          <w:tcPr>
            <w:tcW w:w="862" w:type="dxa"/>
          </w:tcPr>
          <w:p w14:paraId="6014E807" w14:textId="77777777" w:rsidR="00CF0765" w:rsidRPr="00804D44" w:rsidRDefault="00CF0765" w:rsidP="00D60139">
            <w:pPr>
              <w:jc w:val="center"/>
              <w:rPr>
                <w:rFonts w:cs="Times New Roman"/>
                <w:sz w:val="18"/>
                <w:szCs w:val="18"/>
              </w:rPr>
            </w:pPr>
            <w:r w:rsidRPr="00804D44">
              <w:rPr>
                <w:rFonts w:cs="Times New Roman"/>
                <w:sz w:val="18"/>
                <w:szCs w:val="18"/>
              </w:rPr>
              <w:t>2</w:t>
            </w:r>
          </w:p>
        </w:tc>
      </w:tr>
    </w:tbl>
    <w:p w14:paraId="5A4849B8" w14:textId="72F17525" w:rsidR="00CF0765" w:rsidRPr="00804D44" w:rsidRDefault="00DD53D0" w:rsidP="00D60139">
      <w:pPr>
        <w:ind w:firstLine="709"/>
        <w:jc w:val="left"/>
        <w:rPr>
          <w:rFonts w:cs="Times New Roman"/>
          <w:sz w:val="24"/>
          <w:szCs w:val="24"/>
        </w:rPr>
      </w:pPr>
      <w:r w:rsidRPr="00804D44">
        <w:rPr>
          <w:rFonts w:cs="Times New Roman"/>
          <w:sz w:val="24"/>
          <w:szCs w:val="24"/>
        </w:rPr>
        <w:t xml:space="preserve">Виходячи з даних таблиці, </w:t>
      </w:r>
      <w:r w:rsidR="00CF0765" w:rsidRPr="00804D44">
        <w:rPr>
          <w:rFonts w:cs="Times New Roman"/>
          <w:sz w:val="24"/>
          <w:szCs w:val="24"/>
        </w:rPr>
        <w:t xml:space="preserve"> у закладах освіти впроваджують різні форми навчання. У той же час важлива оцінка надання цих послуг. </w:t>
      </w:r>
      <w:r w:rsidR="00CF0765" w:rsidRPr="00804D44">
        <w:rPr>
          <w:rFonts w:cs="Times New Roman"/>
          <w:noProof/>
          <w:lang w:val="ru-RU" w:eastAsia="ru-RU"/>
        </w:rPr>
        <w:drawing>
          <wp:inline distT="0" distB="0" distL="0" distR="0" wp14:anchorId="13814C46" wp14:editId="66AA57C0">
            <wp:extent cx="6505575" cy="4352925"/>
            <wp:effectExtent l="0" t="0" r="9525" b="9525"/>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24101DF"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56. Оцінка наявних умов щодо впровадження дистанційного навчання у закладах освіти Решетилівської ТГ, за результатами опитування, проведеного у січні 2023 року</w:t>
      </w:r>
    </w:p>
    <w:p w14:paraId="29FA6788" w14:textId="77777777" w:rsidR="00127693" w:rsidRPr="00804D44" w:rsidRDefault="00127693" w:rsidP="00CF0765">
      <w:pPr>
        <w:widowControl w:val="0"/>
        <w:autoSpaceDE w:val="0"/>
        <w:autoSpaceDN w:val="0"/>
        <w:adjustRightInd w:val="0"/>
        <w:ind w:firstLine="709"/>
        <w:rPr>
          <w:rFonts w:cs="Times New Roman"/>
          <w:sz w:val="24"/>
          <w:szCs w:val="24"/>
        </w:rPr>
      </w:pPr>
    </w:p>
    <w:p w14:paraId="32F17C50" w14:textId="3799FFE3" w:rsidR="00CF0765" w:rsidRPr="00804D44" w:rsidRDefault="00CF0765" w:rsidP="00CF0765">
      <w:pPr>
        <w:widowControl w:val="0"/>
        <w:autoSpaceDE w:val="0"/>
        <w:autoSpaceDN w:val="0"/>
        <w:adjustRightInd w:val="0"/>
        <w:ind w:firstLine="709"/>
        <w:rPr>
          <w:rFonts w:cs="Times New Roman"/>
          <w:sz w:val="24"/>
          <w:szCs w:val="24"/>
        </w:rPr>
      </w:pPr>
      <w:r w:rsidRPr="00804D44">
        <w:rPr>
          <w:rFonts w:cs="Times New Roman"/>
          <w:sz w:val="24"/>
          <w:szCs w:val="24"/>
        </w:rPr>
        <w:t>Достатньо високі оцінки надають педагогічні працівники практично за всіма критеріями оцінювання. Учні та їх батьки більш стримані у оцінюванні, що також надає підстави зробити висновок щодо додаткового вивчення ситуації.</w:t>
      </w:r>
    </w:p>
    <w:p w14:paraId="753ADAA8" w14:textId="77777777" w:rsidR="00CF0765" w:rsidRPr="00804D44" w:rsidRDefault="00CF0765" w:rsidP="00CF0765">
      <w:pPr>
        <w:ind w:firstLine="576"/>
        <w:rPr>
          <w:rFonts w:cs="Times New Roman"/>
          <w:sz w:val="24"/>
          <w:szCs w:val="24"/>
        </w:rPr>
      </w:pPr>
      <w:r w:rsidRPr="00804D44">
        <w:rPr>
          <w:rFonts w:cs="Times New Roman"/>
          <w:sz w:val="24"/>
          <w:szCs w:val="24"/>
        </w:rPr>
        <w:t>Для дослідження якості освітнього процесу в закладах дошкільної освіти громади використовується методика ECERS-3 в Україні, яку заснував Інститут оцінювання середовища раннього дитинства. Орієнтуючись на представлені індикатори якісного дошкільного освітнього середовища, педагогічні працівники та директори закладів дошкільної освіти підвищують якість освітнього процесу.</w:t>
      </w:r>
    </w:p>
    <w:p w14:paraId="45ACBF46" w14:textId="77777777" w:rsidR="00CF0765" w:rsidRPr="00804D44" w:rsidRDefault="00CF0765" w:rsidP="00CF0765">
      <w:pPr>
        <w:pBdr>
          <w:top w:val="nil"/>
          <w:left w:val="nil"/>
          <w:bottom w:val="nil"/>
          <w:right w:val="nil"/>
          <w:between w:val="nil"/>
        </w:pBdr>
        <w:spacing w:line="247" w:lineRule="auto"/>
        <w:ind w:firstLine="709"/>
        <w:rPr>
          <w:rFonts w:cs="Times New Roman"/>
          <w:bCs/>
          <w:color w:val="000000"/>
          <w:sz w:val="24"/>
          <w:szCs w:val="24"/>
        </w:rPr>
      </w:pPr>
      <w:r w:rsidRPr="00804D44">
        <w:rPr>
          <w:rFonts w:cs="Times New Roman"/>
          <w:bCs/>
          <w:color w:val="000000"/>
          <w:sz w:val="24"/>
          <w:szCs w:val="24"/>
          <w:highlight w:val="white"/>
        </w:rPr>
        <w:t>Таким чином, якість освітнього процесу в громаді можливо оцінити за цілим рядом показників, починаючи від результатів опитування громадської думки і рейтингових оцінок, завершуючи впровадженням НУШ та наявністю авторських розробок в сфері освіти.</w:t>
      </w:r>
      <w:r w:rsidRPr="00804D44">
        <w:rPr>
          <w:rFonts w:cs="Times New Roman"/>
          <w:bCs/>
          <w:color w:val="000000"/>
          <w:sz w:val="24"/>
          <w:szCs w:val="24"/>
        </w:rPr>
        <w:t xml:space="preserve"> Проведене опитування дозволило зафіксувати певну розбіжність в поглядах на ключову роль школи з боку вчителів та батьків і учнів. Це призводить до подальшого розділення інтересів та очікувань і, ймовірно, є підґрунтям можливого зниження якості освітнього процесу. Також в громаді недостатньо відпрацьовані процеси оцінки і самооцінки вчителів, а  інституційний аудит ще не було проведено. </w:t>
      </w:r>
    </w:p>
    <w:p w14:paraId="0F32ABE3" w14:textId="77777777" w:rsidR="00CF0765" w:rsidRPr="00804D44" w:rsidRDefault="00CF0765" w:rsidP="00CF0765">
      <w:pPr>
        <w:ind w:firstLine="576"/>
        <w:rPr>
          <w:rFonts w:cs="Times New Roman"/>
          <w:bCs/>
          <w:szCs w:val="28"/>
        </w:rPr>
      </w:pPr>
    </w:p>
    <w:p w14:paraId="25F8D392" w14:textId="77777777" w:rsidR="00CF0765" w:rsidRPr="00804D44" w:rsidRDefault="00CF0765" w:rsidP="00CF0765">
      <w:pPr>
        <w:ind w:firstLine="576"/>
        <w:rPr>
          <w:rFonts w:cs="Times New Roman"/>
          <w:b/>
          <w:bCs/>
          <w:color w:val="365F91" w:themeColor="accent1" w:themeShade="BF"/>
          <w:szCs w:val="28"/>
        </w:rPr>
      </w:pPr>
      <w:r w:rsidRPr="00804D44">
        <w:rPr>
          <w:rFonts w:cs="Times New Roman"/>
          <w:b/>
          <w:bCs/>
          <w:color w:val="365F91" w:themeColor="accent1" w:themeShade="BF"/>
          <w:szCs w:val="28"/>
        </w:rPr>
        <w:t>ХІ. Додаткові висновки щодо результатів проведеного опитування учасників освітнього процесу</w:t>
      </w:r>
    </w:p>
    <w:p w14:paraId="55D9530B" w14:textId="77777777" w:rsidR="00CF0765" w:rsidRPr="00804D44" w:rsidRDefault="00CF0765" w:rsidP="00CF0765">
      <w:pPr>
        <w:ind w:firstLine="576"/>
        <w:rPr>
          <w:rFonts w:cs="Times New Roman"/>
          <w:sz w:val="24"/>
          <w:szCs w:val="24"/>
        </w:rPr>
      </w:pPr>
    </w:p>
    <w:p w14:paraId="0D53A005" w14:textId="77777777" w:rsidR="00CF0765" w:rsidRPr="00804D44" w:rsidRDefault="00CF0765" w:rsidP="00CF0765">
      <w:pPr>
        <w:ind w:firstLine="576"/>
        <w:rPr>
          <w:rFonts w:cs="Times New Roman"/>
          <w:sz w:val="24"/>
          <w:szCs w:val="24"/>
        </w:rPr>
      </w:pPr>
      <w:r w:rsidRPr="00804D44">
        <w:rPr>
          <w:rFonts w:cs="Times New Roman"/>
          <w:sz w:val="24"/>
          <w:szCs w:val="24"/>
        </w:rPr>
        <w:t>Щодо аналізу ситуації буде цікаво розглянути результати опитування учасників освітнього процесу, проведеного у січні 2023 року, з інших питань, що надають оцінку надання послуг освіти у Решетилівської ТГ.</w:t>
      </w:r>
    </w:p>
    <w:p w14:paraId="5C2E9D2E" w14:textId="74468A49" w:rsidR="00CF0765" w:rsidRPr="00804D44" w:rsidRDefault="00CF0765" w:rsidP="00CF0765">
      <w:pPr>
        <w:ind w:firstLine="576"/>
        <w:rPr>
          <w:rFonts w:cs="Times New Roman"/>
          <w:sz w:val="24"/>
          <w:szCs w:val="24"/>
        </w:rPr>
      </w:pPr>
      <w:r w:rsidRPr="00804D44">
        <w:rPr>
          <w:rFonts w:cs="Times New Roman"/>
          <w:sz w:val="24"/>
          <w:szCs w:val="24"/>
        </w:rPr>
        <w:t>Оцінка респондентами критеріїв вибору закладів освіти може свідчити про бажання отримувати саме якісні освітні послуги, що можли</w:t>
      </w:r>
      <w:r w:rsidR="00DD53D0" w:rsidRPr="00804D44">
        <w:rPr>
          <w:rFonts w:cs="Times New Roman"/>
          <w:sz w:val="24"/>
          <w:szCs w:val="24"/>
        </w:rPr>
        <w:t>во як аргумент використовувати в</w:t>
      </w:r>
      <w:r w:rsidRPr="00804D44">
        <w:rPr>
          <w:rFonts w:cs="Times New Roman"/>
          <w:sz w:val="24"/>
          <w:szCs w:val="24"/>
        </w:rPr>
        <w:t xml:space="preserve"> процесі оптимізації закладів освіти громади. </w:t>
      </w:r>
    </w:p>
    <w:p w14:paraId="0350E4DA" w14:textId="77777777" w:rsidR="00CF0765" w:rsidRPr="00804D44" w:rsidRDefault="00CF0765" w:rsidP="00CF0765">
      <w:pPr>
        <w:ind w:firstLine="576"/>
        <w:rPr>
          <w:rFonts w:cs="Times New Roman"/>
        </w:rPr>
      </w:pPr>
    </w:p>
    <w:p w14:paraId="51682B54" w14:textId="77777777" w:rsidR="00CF0765" w:rsidRPr="00804D44" w:rsidRDefault="00CF0765" w:rsidP="00CF0765">
      <w:pPr>
        <w:rPr>
          <w:rFonts w:cs="Times New Roman"/>
        </w:rPr>
      </w:pPr>
      <w:r w:rsidRPr="00804D44">
        <w:rPr>
          <w:rFonts w:cs="Times New Roman"/>
          <w:noProof/>
          <w:lang w:val="ru-RU" w:eastAsia="ru-RU"/>
        </w:rPr>
        <w:drawing>
          <wp:inline distT="0" distB="0" distL="0" distR="0" wp14:anchorId="5EA18356" wp14:editId="753874AC">
            <wp:extent cx="3383280" cy="2743200"/>
            <wp:effectExtent l="0" t="0" r="26670" b="1905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4530ED6"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57. Оцінка критеріїв вибору закладу освіти, за результатами опитування, проведеного у січні 2023 року</w:t>
      </w:r>
    </w:p>
    <w:p w14:paraId="216CDFA4" w14:textId="77777777" w:rsidR="00CF0765" w:rsidRPr="00804D44" w:rsidRDefault="00CF0765" w:rsidP="00CF0765">
      <w:pPr>
        <w:ind w:firstLine="576"/>
        <w:rPr>
          <w:rFonts w:cs="Times New Roman"/>
          <w:sz w:val="24"/>
          <w:szCs w:val="24"/>
        </w:rPr>
      </w:pPr>
      <w:r w:rsidRPr="00804D44">
        <w:rPr>
          <w:rFonts w:cs="Times New Roman"/>
          <w:sz w:val="24"/>
          <w:szCs w:val="24"/>
        </w:rPr>
        <w:t xml:space="preserve">За отриманими результатами  - більшість респондентів оцінюють якість освіти, як дійсно важливий фактор, і надали б перевагу віддаленому від місця проживання закладу освіти, але який надає більш якісну освіту. </w:t>
      </w:r>
    </w:p>
    <w:p w14:paraId="68CC5D62" w14:textId="77777777" w:rsidR="00CF0765" w:rsidRPr="00804D44" w:rsidRDefault="00CF0765" w:rsidP="00CF0765">
      <w:pPr>
        <w:ind w:firstLine="576"/>
        <w:rPr>
          <w:rFonts w:cs="Times New Roman"/>
          <w:sz w:val="24"/>
          <w:szCs w:val="24"/>
        </w:rPr>
      </w:pPr>
    </w:p>
    <w:p w14:paraId="03276B65" w14:textId="77777777" w:rsidR="00CF0765" w:rsidRPr="00804D44" w:rsidRDefault="00CF0765" w:rsidP="00CF0765">
      <w:pPr>
        <w:rPr>
          <w:rFonts w:cs="Times New Roman"/>
        </w:rPr>
      </w:pPr>
      <w:r w:rsidRPr="00804D44">
        <w:rPr>
          <w:rFonts w:cs="Times New Roman"/>
          <w:noProof/>
          <w:lang w:val="ru-RU" w:eastAsia="ru-RU"/>
        </w:rPr>
        <w:lastRenderedPageBreak/>
        <w:drawing>
          <wp:inline distT="0" distB="0" distL="0" distR="0" wp14:anchorId="11E0E30C" wp14:editId="7B7300DF">
            <wp:extent cx="5593080" cy="2743200"/>
            <wp:effectExtent l="0" t="0" r="26670" b="1905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A4FBFA9"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color w:val="548DD4" w:themeColor="text2" w:themeTint="99"/>
        </w:rPr>
        <w:t xml:space="preserve"> </w:t>
      </w:r>
      <w:r w:rsidRPr="00804D44">
        <w:rPr>
          <w:rFonts w:cs="Times New Roman"/>
          <w:b/>
          <w:i/>
          <w:color w:val="548DD4" w:themeColor="text2" w:themeTint="99"/>
          <w:sz w:val="24"/>
          <w:szCs w:val="24"/>
        </w:rPr>
        <w:t>Діаграма 58. Оцінка закладів освіти Решетилівської ТГ, за результатами опитування, проведеного у січні 2023 року</w:t>
      </w:r>
    </w:p>
    <w:p w14:paraId="0D8E5EBB" w14:textId="77777777" w:rsidR="00127693" w:rsidRPr="00804D44" w:rsidRDefault="00127693" w:rsidP="00CF0765">
      <w:pPr>
        <w:ind w:firstLine="576"/>
        <w:rPr>
          <w:rFonts w:cs="Times New Roman"/>
          <w:sz w:val="24"/>
          <w:szCs w:val="24"/>
        </w:rPr>
      </w:pPr>
    </w:p>
    <w:p w14:paraId="00787232" w14:textId="06628B80" w:rsidR="00CF0765" w:rsidRPr="00804D44" w:rsidRDefault="00CF0765" w:rsidP="00CF0765">
      <w:pPr>
        <w:ind w:firstLine="576"/>
        <w:rPr>
          <w:rFonts w:cs="Times New Roman"/>
          <w:sz w:val="24"/>
          <w:szCs w:val="24"/>
        </w:rPr>
      </w:pPr>
      <w:r w:rsidRPr="00804D44">
        <w:rPr>
          <w:rFonts w:cs="Times New Roman"/>
          <w:sz w:val="24"/>
          <w:szCs w:val="24"/>
        </w:rPr>
        <w:t>Більше 90 % педагогічних працівників поради</w:t>
      </w:r>
      <w:r w:rsidR="00DD53D0" w:rsidRPr="00804D44">
        <w:rPr>
          <w:rFonts w:cs="Times New Roman"/>
          <w:sz w:val="24"/>
          <w:szCs w:val="24"/>
        </w:rPr>
        <w:t>ли</w:t>
      </w:r>
      <w:r w:rsidRPr="00804D44">
        <w:rPr>
          <w:rFonts w:cs="Times New Roman"/>
          <w:sz w:val="24"/>
          <w:szCs w:val="24"/>
        </w:rPr>
        <w:t xml:space="preserve"> б заклад освіти у якому працюють, і це певною мірою свідчить про те, що саме для педагогічних працівників є комфо</w:t>
      </w:r>
      <w:r w:rsidR="00DD53D0" w:rsidRPr="00804D44">
        <w:rPr>
          <w:rFonts w:cs="Times New Roman"/>
          <w:sz w:val="24"/>
          <w:szCs w:val="24"/>
        </w:rPr>
        <w:t>ртні умови. В</w:t>
      </w:r>
      <w:r w:rsidRPr="00804D44">
        <w:rPr>
          <w:rFonts w:cs="Times New Roman"/>
          <w:sz w:val="24"/>
          <w:szCs w:val="24"/>
        </w:rPr>
        <w:t xml:space="preserve"> той же час тільки 45,3 % респондентів учнів зробили б теж саме, 40,3 % відповіли, що не знають, що також переводить їх у категорію респондентів, яких не влаштовує ситуація. Це все свідчить про необхідність впровадження змін, які сприятимуть підвищенню мотивації у учнів та інших учасників освітнього процесу, зокрема батьків.</w:t>
      </w:r>
    </w:p>
    <w:p w14:paraId="27C18A55" w14:textId="77777777" w:rsidR="00CF0765" w:rsidRPr="00804D44" w:rsidRDefault="00CF0765" w:rsidP="00CF0765">
      <w:pPr>
        <w:ind w:firstLine="576"/>
        <w:rPr>
          <w:rFonts w:cs="Times New Roman"/>
          <w:sz w:val="24"/>
          <w:szCs w:val="24"/>
        </w:rPr>
      </w:pPr>
      <w:r w:rsidRPr="00804D44">
        <w:rPr>
          <w:rFonts w:cs="Times New Roman"/>
          <w:sz w:val="24"/>
          <w:szCs w:val="24"/>
        </w:rPr>
        <w:t>Результати наступних відповідей свідчать про необхідність впровадження змін.</w:t>
      </w:r>
    </w:p>
    <w:p w14:paraId="46E4B220" w14:textId="77777777" w:rsidR="00CF0765" w:rsidRPr="00804D44" w:rsidRDefault="00CF0765" w:rsidP="00CF0765">
      <w:pPr>
        <w:ind w:firstLine="576"/>
        <w:rPr>
          <w:rFonts w:cs="Times New Roman"/>
          <w:sz w:val="24"/>
          <w:szCs w:val="24"/>
        </w:rPr>
      </w:pPr>
    </w:p>
    <w:p w14:paraId="4E925366" w14:textId="77777777" w:rsidR="00CF0765" w:rsidRPr="00804D44" w:rsidRDefault="00CF0765" w:rsidP="00CF0765">
      <w:pPr>
        <w:rPr>
          <w:rFonts w:cs="Times New Roman"/>
        </w:rPr>
      </w:pPr>
      <w:r w:rsidRPr="00804D44">
        <w:rPr>
          <w:rFonts w:cs="Times New Roman"/>
          <w:noProof/>
          <w:lang w:val="ru-RU" w:eastAsia="ru-RU"/>
        </w:rPr>
        <w:drawing>
          <wp:inline distT="0" distB="0" distL="0" distR="0" wp14:anchorId="05F57017" wp14:editId="33D9C63F">
            <wp:extent cx="6152515" cy="2254250"/>
            <wp:effectExtent l="0" t="0" r="19685" b="12700"/>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E964313"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59. Оцінка наскільки цікаво учням перебувати у закладах освіти Решетилівської ТГ після уроків, за результатами опитування, проведеного у січні 2023 року</w:t>
      </w:r>
    </w:p>
    <w:p w14:paraId="687CDA71" w14:textId="77777777" w:rsidR="00127693" w:rsidRPr="00804D44" w:rsidRDefault="00127693" w:rsidP="00CF0765">
      <w:pPr>
        <w:ind w:firstLine="576"/>
        <w:rPr>
          <w:rFonts w:cs="Times New Roman"/>
          <w:sz w:val="24"/>
          <w:szCs w:val="24"/>
        </w:rPr>
      </w:pPr>
    </w:p>
    <w:p w14:paraId="459813A2" w14:textId="29D4EC60" w:rsidR="00CF0765" w:rsidRPr="00804D44" w:rsidRDefault="00CF0765" w:rsidP="00CF0765">
      <w:pPr>
        <w:ind w:firstLine="576"/>
        <w:rPr>
          <w:rFonts w:cs="Times New Roman"/>
          <w:sz w:val="24"/>
          <w:szCs w:val="24"/>
        </w:rPr>
      </w:pPr>
      <w:r w:rsidRPr="00804D44">
        <w:rPr>
          <w:rFonts w:cs="Times New Roman"/>
          <w:sz w:val="24"/>
          <w:szCs w:val="24"/>
        </w:rPr>
        <w:t>Знов знаходимо підтвердження у різниці сприйняття ситуації педагогічними працівниками та здобувачами освіти та їх батьками. 42,2 % респондентів учнів не бачать причин, щоб залишатися у ш</w:t>
      </w:r>
      <w:r w:rsidR="00DD53D0" w:rsidRPr="00804D44">
        <w:rPr>
          <w:rFonts w:cs="Times New Roman"/>
          <w:sz w:val="24"/>
          <w:szCs w:val="24"/>
        </w:rPr>
        <w:t>колі в</w:t>
      </w:r>
      <w:r w:rsidRPr="00804D44">
        <w:rPr>
          <w:rFonts w:cs="Times New Roman"/>
          <w:sz w:val="24"/>
          <w:szCs w:val="24"/>
        </w:rPr>
        <w:t xml:space="preserve"> позашкільний час, що безумовно свідчить про необхідність підвищення якості, відповідно до запитів у позакласної роботі.</w:t>
      </w:r>
    </w:p>
    <w:p w14:paraId="7635FE9F" w14:textId="77777777" w:rsidR="00CF0765" w:rsidRPr="00804D44" w:rsidRDefault="00CF0765" w:rsidP="00CF0765">
      <w:pPr>
        <w:rPr>
          <w:rFonts w:cs="Times New Roman"/>
        </w:rPr>
      </w:pPr>
    </w:p>
    <w:p w14:paraId="107612A0" w14:textId="77777777" w:rsidR="00CF0765" w:rsidRPr="00804D44" w:rsidRDefault="00CF0765" w:rsidP="00CF0765">
      <w:pPr>
        <w:ind w:firstLine="576"/>
        <w:rPr>
          <w:rFonts w:cs="Times New Roman"/>
        </w:rPr>
      </w:pPr>
    </w:p>
    <w:p w14:paraId="1CB53727" w14:textId="77777777" w:rsidR="00CF0765" w:rsidRPr="00804D44" w:rsidRDefault="00CF0765" w:rsidP="00CF0765">
      <w:pPr>
        <w:rPr>
          <w:rFonts w:cs="Times New Roman"/>
        </w:rPr>
      </w:pPr>
      <w:r w:rsidRPr="00804D44">
        <w:rPr>
          <w:rFonts w:cs="Times New Roman"/>
          <w:noProof/>
          <w:lang w:val="ru-RU" w:eastAsia="ru-RU"/>
        </w:rPr>
        <w:lastRenderedPageBreak/>
        <w:drawing>
          <wp:inline distT="0" distB="0" distL="0" distR="0" wp14:anchorId="449738F3" wp14:editId="7870A8DA">
            <wp:extent cx="5402580" cy="3688080"/>
            <wp:effectExtent l="0" t="0" r="26670" b="2667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F11A164"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60. Оцінка особливостей закладів освіти Решетилівської ТГ, за результатами опитування, проведеного у січні 2023 року</w:t>
      </w:r>
    </w:p>
    <w:p w14:paraId="3FFCD3BB" w14:textId="77777777" w:rsidR="00127693" w:rsidRPr="00804D44" w:rsidRDefault="00127693" w:rsidP="00CF0765">
      <w:pPr>
        <w:ind w:firstLine="576"/>
        <w:rPr>
          <w:rFonts w:cs="Times New Roman"/>
          <w:sz w:val="24"/>
          <w:szCs w:val="24"/>
        </w:rPr>
      </w:pPr>
    </w:p>
    <w:p w14:paraId="12696B72" w14:textId="18D50A67" w:rsidR="00CF0765" w:rsidRPr="00804D44" w:rsidRDefault="00CF0765" w:rsidP="00CF0765">
      <w:pPr>
        <w:ind w:firstLine="576"/>
        <w:rPr>
          <w:rFonts w:cs="Times New Roman"/>
          <w:sz w:val="24"/>
          <w:szCs w:val="24"/>
        </w:rPr>
      </w:pPr>
      <w:r w:rsidRPr="00804D44">
        <w:rPr>
          <w:rFonts w:cs="Times New Roman"/>
          <w:sz w:val="24"/>
          <w:szCs w:val="24"/>
        </w:rPr>
        <w:t>Результати опитування показали велике розходження у оцінці компетентності вчителів, що може стати предметом дослідження та вирівнювання ситуації за рахунок, наприклад, зміни напрямів підвищення кваліфікації, обміну досвідом та інших заходах, які матимуть результатом досягнення балансу між попитом та викликами, що стоять перед сучасною освітою та сприятимуть вирівнюванню думки щодо компетентності педагогічних працівників. Також, слід звернути увагу, що на рівні 40 % респонденти учні та батьки однаково оцінюють як перевагу – компетентних вчителів, невелику відстань до закладу освіти та облаштування закладів освіти.</w:t>
      </w:r>
    </w:p>
    <w:p w14:paraId="714BC077" w14:textId="77777777" w:rsidR="00CF0765" w:rsidRPr="00804D44" w:rsidRDefault="00CF0765" w:rsidP="00CF0765">
      <w:pPr>
        <w:ind w:firstLine="576"/>
        <w:rPr>
          <w:rFonts w:cs="Times New Roman"/>
          <w:sz w:val="24"/>
          <w:szCs w:val="24"/>
        </w:rPr>
      </w:pPr>
    </w:p>
    <w:p w14:paraId="02237D16" w14:textId="77777777" w:rsidR="00CF0765" w:rsidRPr="00804D44" w:rsidRDefault="00CF0765" w:rsidP="00CF0765">
      <w:pPr>
        <w:rPr>
          <w:rFonts w:cs="Times New Roman"/>
        </w:rPr>
      </w:pPr>
      <w:r w:rsidRPr="00804D44">
        <w:rPr>
          <w:rFonts w:cs="Times New Roman"/>
          <w:noProof/>
          <w:lang w:val="ru-RU" w:eastAsia="ru-RU"/>
        </w:rPr>
        <w:drawing>
          <wp:inline distT="0" distB="0" distL="0" distR="0" wp14:anchorId="150AA696" wp14:editId="54A597D7">
            <wp:extent cx="4572000" cy="2743200"/>
            <wp:effectExtent l="0" t="0" r="19050" b="1905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6825F2E" w14:textId="77777777" w:rsidR="00CF0765" w:rsidRPr="00804D44" w:rsidRDefault="00CF0765" w:rsidP="00CF0765">
      <w:pPr>
        <w:widowControl w:val="0"/>
        <w:autoSpaceDE w:val="0"/>
        <w:autoSpaceDN w:val="0"/>
        <w:adjustRightInd w:val="0"/>
        <w:ind w:firstLine="709"/>
        <w:rPr>
          <w:rFonts w:cs="Times New Roman"/>
          <w:b/>
          <w:i/>
          <w:color w:val="548DD4" w:themeColor="text2" w:themeTint="99"/>
          <w:sz w:val="24"/>
          <w:szCs w:val="24"/>
        </w:rPr>
      </w:pPr>
      <w:r w:rsidRPr="00804D44">
        <w:rPr>
          <w:rFonts w:cs="Times New Roman"/>
          <w:b/>
          <w:i/>
          <w:color w:val="548DD4" w:themeColor="text2" w:themeTint="99"/>
          <w:sz w:val="24"/>
          <w:szCs w:val="24"/>
        </w:rPr>
        <w:t>Діаграма 61. Оцінка реалістичності реалізації стратегії розвитку освіти Решетилівської ТГ, за результатами опитування, проведеного у січні 2023 року</w:t>
      </w:r>
    </w:p>
    <w:p w14:paraId="728A254D" w14:textId="67BE1C58" w:rsidR="00CF0765" w:rsidRPr="00804D44" w:rsidRDefault="00CF0765" w:rsidP="00CF0765">
      <w:pPr>
        <w:ind w:firstLine="709"/>
        <w:rPr>
          <w:rFonts w:cs="Times New Roman"/>
          <w:sz w:val="24"/>
          <w:szCs w:val="24"/>
        </w:rPr>
      </w:pPr>
      <w:r w:rsidRPr="00804D44">
        <w:rPr>
          <w:rFonts w:cs="Times New Roman"/>
          <w:sz w:val="24"/>
          <w:szCs w:val="24"/>
        </w:rPr>
        <w:t xml:space="preserve">Таким чином, респонденти – учасники </w:t>
      </w:r>
      <w:r w:rsidR="00431C76" w:rsidRPr="00804D44">
        <w:rPr>
          <w:rFonts w:cs="Times New Roman"/>
          <w:sz w:val="24"/>
          <w:szCs w:val="24"/>
        </w:rPr>
        <w:t>освітнього процесу зацікавлені в</w:t>
      </w:r>
      <w:r w:rsidRPr="00804D44">
        <w:rPr>
          <w:rFonts w:cs="Times New Roman"/>
          <w:sz w:val="24"/>
          <w:szCs w:val="24"/>
        </w:rPr>
        <w:t xml:space="preserve"> позитивних змінах у освітній галузі громади та надають шанси на те, що Стратегія роз</w:t>
      </w:r>
      <w:r w:rsidR="00431C76" w:rsidRPr="00804D44">
        <w:rPr>
          <w:rFonts w:cs="Times New Roman"/>
          <w:sz w:val="24"/>
          <w:szCs w:val="24"/>
        </w:rPr>
        <w:t xml:space="preserve">витку освіти буде реалізована в </w:t>
      </w:r>
      <w:r w:rsidRPr="00804D44">
        <w:rPr>
          <w:rFonts w:cs="Times New Roman"/>
          <w:sz w:val="24"/>
          <w:szCs w:val="24"/>
        </w:rPr>
        <w:t>громаді.</w:t>
      </w:r>
    </w:p>
    <w:p w14:paraId="38C5F7A7" w14:textId="77777777" w:rsidR="00CF0765" w:rsidRPr="00804D44" w:rsidRDefault="00CF0765" w:rsidP="00CF0765">
      <w:pPr>
        <w:ind w:firstLine="709"/>
        <w:rPr>
          <w:rFonts w:cs="Times New Roman"/>
          <w:sz w:val="24"/>
          <w:szCs w:val="24"/>
        </w:rPr>
      </w:pPr>
    </w:p>
    <w:p w14:paraId="1DBAA51A" w14:textId="77777777" w:rsidR="00CF0765" w:rsidRPr="00804D44" w:rsidRDefault="00CF0765" w:rsidP="00CF0765">
      <w:pPr>
        <w:ind w:firstLine="709"/>
        <w:rPr>
          <w:rFonts w:cs="Times New Roman"/>
          <w:b/>
          <w:bCs/>
          <w:color w:val="365F91" w:themeColor="accent1" w:themeShade="BF"/>
          <w:szCs w:val="28"/>
        </w:rPr>
      </w:pPr>
      <w:r w:rsidRPr="00804D44">
        <w:rPr>
          <w:rFonts w:cs="Times New Roman"/>
          <w:b/>
          <w:bCs/>
          <w:color w:val="365F91" w:themeColor="accent1" w:themeShade="BF"/>
          <w:szCs w:val="28"/>
        </w:rPr>
        <w:t>ХІІ. SWOT-аналіз освітньої галузі Решетилівської міської територіальної громади</w:t>
      </w:r>
    </w:p>
    <w:p w14:paraId="1C5C8B59" w14:textId="77777777" w:rsidR="00CF0765" w:rsidRPr="00804D44" w:rsidRDefault="00CF0765" w:rsidP="00CF0765">
      <w:pPr>
        <w:ind w:firstLine="709"/>
        <w:rPr>
          <w:rFonts w:cs="Times New Roman"/>
          <w:color w:val="0070C0"/>
          <w:sz w:val="24"/>
          <w:szCs w:val="24"/>
        </w:rPr>
      </w:pPr>
    </w:p>
    <w:p w14:paraId="255A91F3" w14:textId="77777777" w:rsidR="00CF0765" w:rsidRPr="00804D44" w:rsidRDefault="00CF0765" w:rsidP="00CF0765">
      <w:pPr>
        <w:ind w:firstLine="709"/>
        <w:rPr>
          <w:rFonts w:cs="Times New Roman"/>
          <w:sz w:val="24"/>
          <w:szCs w:val="24"/>
        </w:rPr>
      </w:pPr>
      <w:r w:rsidRPr="00804D44">
        <w:rPr>
          <w:rFonts w:cs="Times New Roman"/>
          <w:sz w:val="24"/>
          <w:szCs w:val="24"/>
        </w:rPr>
        <w:t>Роботу над SWOT-аналізом було проведено у декілька етапів.</w:t>
      </w:r>
    </w:p>
    <w:p w14:paraId="1E9DEF18" w14:textId="77777777" w:rsidR="00CF0765" w:rsidRPr="00804D44" w:rsidRDefault="00CF0765" w:rsidP="00CF0765">
      <w:pPr>
        <w:ind w:firstLine="709"/>
        <w:rPr>
          <w:rFonts w:cs="Times New Roman"/>
          <w:sz w:val="24"/>
          <w:szCs w:val="24"/>
        </w:rPr>
      </w:pPr>
      <w:r w:rsidRPr="00804D44">
        <w:rPr>
          <w:rFonts w:cs="Times New Roman"/>
          <w:sz w:val="24"/>
          <w:szCs w:val="24"/>
        </w:rPr>
        <w:t xml:space="preserve">Першочергові результати SWOT-аналізу отримані за допомогою двох сполучених способів. Перше джерело – це дані аналізу освітнього профілю та результатів анкетування учасників освітнього профілю </w:t>
      </w:r>
      <w:r w:rsidRPr="00804D44">
        <w:rPr>
          <w:rFonts w:cs="Times New Roman"/>
          <w:b/>
          <w:sz w:val="24"/>
          <w:szCs w:val="24"/>
        </w:rPr>
        <w:t>(додаток 2),</w:t>
      </w:r>
      <w:r w:rsidRPr="00804D44">
        <w:rPr>
          <w:rFonts w:cs="Times New Roman"/>
          <w:sz w:val="24"/>
          <w:szCs w:val="24"/>
        </w:rPr>
        <w:t xml:space="preserve"> що доповнюють результати аналітичної роботи. Друге джерело – це засідання робочої групи з розробки Стратегії розвитку освіти та представників зацікавлених сторін безпосередньо під час розробки Стратегії. Отримані результаті були узагальнені та представлені робочій групі у вигляді зведеного SWOT-аналізу. Робоча група висловила свою думку щодо факторів, які мають більший або менший вплив, таким чином відбулося рейтингування. </w:t>
      </w:r>
    </w:p>
    <w:p w14:paraId="2BEA4110" w14:textId="77777777" w:rsidR="00CF0765" w:rsidRPr="00804D44" w:rsidRDefault="00CF0765" w:rsidP="00CF0765">
      <w:pPr>
        <w:ind w:firstLine="709"/>
        <w:rPr>
          <w:rFonts w:cs="Times New Roman"/>
          <w:sz w:val="24"/>
          <w:szCs w:val="24"/>
        </w:rPr>
      </w:pPr>
    </w:p>
    <w:p w14:paraId="54CED861" w14:textId="77777777" w:rsidR="00CF0765" w:rsidRPr="00804D44" w:rsidRDefault="00CF0765" w:rsidP="00CF0765">
      <w:pPr>
        <w:ind w:firstLine="709"/>
        <w:rPr>
          <w:rFonts w:cs="Times New Roman"/>
          <w:color w:val="0070C0"/>
          <w:sz w:val="24"/>
          <w:szCs w:val="24"/>
        </w:rPr>
      </w:pPr>
      <w:r w:rsidRPr="00804D44">
        <w:rPr>
          <w:rFonts w:cs="Times New Roman"/>
          <w:b/>
          <w:color w:val="4F81BD"/>
          <w:sz w:val="24"/>
          <w:szCs w:val="24"/>
        </w:rPr>
        <w:t>Таблиця 36.</w:t>
      </w:r>
      <w:r w:rsidRPr="00804D44">
        <w:rPr>
          <w:rFonts w:cs="Times New Roman"/>
          <w:b/>
          <w:i/>
          <w:color w:val="4F81BD"/>
          <w:sz w:val="24"/>
          <w:szCs w:val="24"/>
        </w:rPr>
        <w:t xml:space="preserve"> </w:t>
      </w:r>
      <w:r w:rsidRPr="00804D44">
        <w:rPr>
          <w:rFonts w:cs="Times New Roman"/>
          <w:b/>
          <w:color w:val="4F81BD"/>
          <w:sz w:val="24"/>
          <w:szCs w:val="24"/>
        </w:rPr>
        <w:t>SWOT-аналіз</w:t>
      </w:r>
    </w:p>
    <w:tbl>
      <w:tblPr>
        <w:tblW w:w="9072" w:type="dxa"/>
        <w:tblInd w:w="526" w:type="dxa"/>
        <w:tblBorders>
          <w:top w:val="nil"/>
          <w:left w:val="nil"/>
          <w:bottom w:val="nil"/>
          <w:right w:val="nil"/>
          <w:insideH w:val="nil"/>
          <w:insideV w:val="nil"/>
        </w:tblBorders>
        <w:tblLayout w:type="fixed"/>
        <w:tblLook w:val="0600" w:firstRow="0" w:lastRow="0" w:firstColumn="0" w:lastColumn="0" w:noHBand="1" w:noVBand="1"/>
      </w:tblPr>
      <w:tblGrid>
        <w:gridCol w:w="4536"/>
        <w:gridCol w:w="4536"/>
      </w:tblGrid>
      <w:tr w:rsidR="00CF0765" w:rsidRPr="00804D44" w14:paraId="1041274F" w14:textId="77777777" w:rsidTr="008139B3">
        <w:trPr>
          <w:trHeight w:val="255"/>
        </w:trPr>
        <w:tc>
          <w:tcPr>
            <w:tcW w:w="4536"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0" w:type="dxa"/>
              <w:bottom w:w="0" w:type="dxa"/>
              <w:right w:w="100" w:type="dxa"/>
            </w:tcMar>
          </w:tcPr>
          <w:p w14:paraId="1E4FEBB7" w14:textId="77777777" w:rsidR="00CF0765" w:rsidRPr="00804D44" w:rsidRDefault="00CF0765" w:rsidP="008139B3">
            <w:pPr>
              <w:spacing w:before="240" w:after="240" w:line="244" w:lineRule="auto"/>
              <w:jc w:val="center"/>
              <w:rPr>
                <w:rFonts w:cs="Times New Roman"/>
                <w:b/>
                <w:sz w:val="24"/>
                <w:szCs w:val="24"/>
              </w:rPr>
            </w:pPr>
            <w:r w:rsidRPr="00804D44">
              <w:rPr>
                <w:rFonts w:cs="Times New Roman"/>
                <w:b/>
                <w:sz w:val="24"/>
                <w:szCs w:val="24"/>
              </w:rPr>
              <w:t>Сильні сторони</w:t>
            </w:r>
          </w:p>
        </w:tc>
        <w:tc>
          <w:tcPr>
            <w:tcW w:w="4536" w:type="dxa"/>
            <w:tcBorders>
              <w:top w:val="single" w:sz="4" w:space="0" w:color="000000"/>
              <w:left w:val="nil"/>
              <w:bottom w:val="single" w:sz="4" w:space="0" w:color="000000"/>
              <w:right w:val="single" w:sz="4" w:space="0" w:color="000000"/>
            </w:tcBorders>
            <w:shd w:val="clear" w:color="auto" w:fill="F79646" w:themeFill="accent6"/>
            <w:tcMar>
              <w:top w:w="0" w:type="dxa"/>
              <w:left w:w="100" w:type="dxa"/>
              <w:bottom w:w="0" w:type="dxa"/>
              <w:right w:w="100" w:type="dxa"/>
            </w:tcMar>
          </w:tcPr>
          <w:p w14:paraId="7B128339" w14:textId="77777777" w:rsidR="00CF0765" w:rsidRPr="00804D44" w:rsidRDefault="00CF0765" w:rsidP="008139B3">
            <w:pPr>
              <w:spacing w:before="240" w:after="240" w:line="244" w:lineRule="auto"/>
              <w:jc w:val="center"/>
              <w:rPr>
                <w:rFonts w:cs="Times New Roman"/>
                <w:b/>
                <w:sz w:val="24"/>
                <w:szCs w:val="24"/>
              </w:rPr>
            </w:pPr>
            <w:r w:rsidRPr="00804D44">
              <w:rPr>
                <w:rFonts w:cs="Times New Roman"/>
                <w:b/>
                <w:sz w:val="24"/>
                <w:szCs w:val="24"/>
              </w:rPr>
              <w:t>Слабкі сторони</w:t>
            </w:r>
          </w:p>
        </w:tc>
      </w:tr>
      <w:tr w:rsidR="00CF0765" w:rsidRPr="00804D44" w14:paraId="2CF79528" w14:textId="77777777" w:rsidTr="008139B3">
        <w:trPr>
          <w:trHeight w:val="255"/>
        </w:trPr>
        <w:tc>
          <w:tcPr>
            <w:tcW w:w="453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8DB015" w14:textId="77777777" w:rsidR="00CF0765" w:rsidRPr="00804D44" w:rsidRDefault="00CF0765" w:rsidP="008139B3">
            <w:pPr>
              <w:ind w:left="2586"/>
              <w:rPr>
                <w:rFonts w:cs="Times New Roman"/>
                <w:sz w:val="24"/>
                <w:szCs w:val="24"/>
              </w:rPr>
            </w:pPr>
          </w:p>
          <w:p w14:paraId="0CA8D9D1" w14:textId="77777777" w:rsidR="00CF0765" w:rsidRPr="00804D44" w:rsidRDefault="00CF0765" w:rsidP="008139B3">
            <w:pPr>
              <w:rPr>
                <w:rFonts w:cs="Times New Roman"/>
                <w:sz w:val="24"/>
                <w:szCs w:val="24"/>
              </w:rPr>
            </w:pPr>
            <w:r w:rsidRPr="00804D44">
              <w:rPr>
                <w:rFonts w:cs="Times New Roman"/>
                <w:sz w:val="24"/>
                <w:szCs w:val="24"/>
              </w:rPr>
              <w:t xml:space="preserve">1. Наявність висококваліфікованих педагогічних кадрів у громаді </w:t>
            </w:r>
          </w:p>
          <w:p w14:paraId="44B8E5A4" w14:textId="77777777" w:rsidR="00CF0765" w:rsidRPr="00804D44" w:rsidRDefault="00CF0765" w:rsidP="008139B3">
            <w:pPr>
              <w:rPr>
                <w:rFonts w:cs="Times New Roman"/>
                <w:sz w:val="24"/>
                <w:szCs w:val="24"/>
              </w:rPr>
            </w:pPr>
            <w:r w:rsidRPr="00804D44">
              <w:rPr>
                <w:rFonts w:cs="Times New Roman"/>
                <w:sz w:val="24"/>
                <w:szCs w:val="24"/>
              </w:rPr>
              <w:t xml:space="preserve">2. Проведена успішна оптимізація мережі закладів освіти громади </w:t>
            </w:r>
          </w:p>
          <w:p w14:paraId="044E9FB2" w14:textId="77777777" w:rsidR="00CF0765" w:rsidRPr="00804D44" w:rsidRDefault="00CF0765" w:rsidP="008139B3">
            <w:pPr>
              <w:rPr>
                <w:rFonts w:cs="Times New Roman"/>
                <w:sz w:val="24"/>
                <w:szCs w:val="24"/>
              </w:rPr>
            </w:pPr>
            <w:r w:rsidRPr="00804D44">
              <w:rPr>
                <w:rFonts w:cs="Times New Roman"/>
                <w:sz w:val="24"/>
                <w:szCs w:val="24"/>
              </w:rPr>
              <w:t xml:space="preserve">3. Підтримка освітньої галузі громади з боку місцевої влади </w:t>
            </w:r>
          </w:p>
          <w:p w14:paraId="57511E58" w14:textId="77777777" w:rsidR="00CF0765" w:rsidRPr="00804D44" w:rsidRDefault="00CF0765" w:rsidP="008139B3">
            <w:pPr>
              <w:rPr>
                <w:rFonts w:cs="Times New Roman"/>
                <w:sz w:val="24"/>
                <w:szCs w:val="24"/>
              </w:rPr>
            </w:pPr>
            <w:r w:rsidRPr="00804D44">
              <w:rPr>
                <w:rFonts w:cs="Times New Roman"/>
                <w:sz w:val="24"/>
                <w:szCs w:val="24"/>
              </w:rPr>
              <w:t xml:space="preserve">4. Наявність опорних закладів освіти в громаді </w:t>
            </w:r>
          </w:p>
          <w:p w14:paraId="5E05F606" w14:textId="77777777" w:rsidR="00CF0765" w:rsidRPr="00804D44" w:rsidRDefault="00CF0765" w:rsidP="008139B3">
            <w:pPr>
              <w:rPr>
                <w:rFonts w:cs="Times New Roman"/>
                <w:sz w:val="24"/>
                <w:szCs w:val="24"/>
              </w:rPr>
            </w:pPr>
            <w:r w:rsidRPr="00804D44">
              <w:rPr>
                <w:rFonts w:cs="Times New Roman"/>
                <w:sz w:val="24"/>
                <w:szCs w:val="24"/>
              </w:rPr>
              <w:t xml:space="preserve">5. Наявність Центру професійного розвитку педагогічних працівників, що забезпечує умови професійного зростання </w:t>
            </w:r>
          </w:p>
          <w:p w14:paraId="25BC3F24" w14:textId="77777777" w:rsidR="00CF0765" w:rsidRPr="00804D44" w:rsidRDefault="00CF0765" w:rsidP="008139B3">
            <w:pPr>
              <w:rPr>
                <w:rFonts w:cs="Times New Roman"/>
                <w:sz w:val="24"/>
                <w:szCs w:val="24"/>
              </w:rPr>
            </w:pPr>
            <w:r w:rsidRPr="00804D44">
              <w:rPr>
                <w:rFonts w:cs="Times New Roman"/>
                <w:sz w:val="24"/>
                <w:szCs w:val="24"/>
              </w:rPr>
              <w:t xml:space="preserve">6. Створено умови для дітей та молоді міста щодо організації розумного дозвілля та всебічного розвитку завдяки наявності  гуртків у закладах загальної та позашкільної освіти </w:t>
            </w:r>
          </w:p>
          <w:p w14:paraId="41CEFE54" w14:textId="77777777" w:rsidR="00CF0765" w:rsidRPr="00804D44" w:rsidRDefault="00CF0765" w:rsidP="008139B3">
            <w:pPr>
              <w:rPr>
                <w:rFonts w:cs="Times New Roman"/>
                <w:sz w:val="24"/>
                <w:szCs w:val="24"/>
              </w:rPr>
            </w:pPr>
            <w:r w:rsidRPr="00804D44">
              <w:rPr>
                <w:rFonts w:cs="Times New Roman"/>
                <w:sz w:val="24"/>
                <w:szCs w:val="24"/>
              </w:rPr>
              <w:t xml:space="preserve">7. Створено систему мотиваційної підтримки здобувачів освіти та педагогічних працівників </w:t>
            </w:r>
          </w:p>
          <w:p w14:paraId="3CFFA379" w14:textId="77777777" w:rsidR="00CF0765" w:rsidRPr="00804D44" w:rsidRDefault="00CF0765" w:rsidP="008139B3">
            <w:pPr>
              <w:rPr>
                <w:rFonts w:cs="Times New Roman"/>
                <w:sz w:val="24"/>
                <w:szCs w:val="24"/>
              </w:rPr>
            </w:pPr>
            <w:r w:rsidRPr="00804D44">
              <w:rPr>
                <w:rFonts w:cs="Times New Roman"/>
                <w:sz w:val="24"/>
                <w:szCs w:val="24"/>
              </w:rPr>
              <w:t xml:space="preserve">8. Налагоджено ефективну комунікацію між ЗЗСО та закладами професійної освіти, представниками агробізнесу громади </w:t>
            </w:r>
          </w:p>
          <w:p w14:paraId="362F3352" w14:textId="77777777" w:rsidR="00CF0765" w:rsidRPr="00804D44" w:rsidRDefault="00CF0765" w:rsidP="008139B3">
            <w:pPr>
              <w:rPr>
                <w:rFonts w:cs="Times New Roman"/>
                <w:sz w:val="24"/>
                <w:szCs w:val="24"/>
              </w:rPr>
            </w:pPr>
            <w:r w:rsidRPr="00804D44">
              <w:rPr>
                <w:rFonts w:cs="Times New Roman"/>
                <w:sz w:val="24"/>
                <w:szCs w:val="24"/>
              </w:rPr>
              <w:t xml:space="preserve">9. Наявність власного ІРЦ в громаді </w:t>
            </w:r>
          </w:p>
          <w:p w14:paraId="4BD0ACE0" w14:textId="77777777" w:rsidR="00CF0765" w:rsidRPr="00804D44" w:rsidRDefault="00CF0765" w:rsidP="008139B3">
            <w:pPr>
              <w:rPr>
                <w:rFonts w:cs="Times New Roman"/>
                <w:sz w:val="24"/>
                <w:szCs w:val="24"/>
              </w:rPr>
            </w:pPr>
            <w:r w:rsidRPr="00804D44">
              <w:rPr>
                <w:rFonts w:cs="Times New Roman"/>
                <w:sz w:val="24"/>
                <w:szCs w:val="24"/>
              </w:rPr>
              <w:t xml:space="preserve">10. Наявність ефективного досвіду щодо залучення молоді до управлінських процесів на рівні громади через діяльність Молодіжної ради </w:t>
            </w:r>
          </w:p>
          <w:p w14:paraId="1F84F048" w14:textId="77777777" w:rsidR="00CF0765" w:rsidRPr="00804D44" w:rsidRDefault="00CF0765" w:rsidP="008139B3">
            <w:pPr>
              <w:rPr>
                <w:rFonts w:cs="Times New Roman"/>
                <w:sz w:val="24"/>
                <w:szCs w:val="24"/>
              </w:rPr>
            </w:pPr>
            <w:r w:rsidRPr="00804D44">
              <w:rPr>
                <w:rFonts w:cs="Times New Roman"/>
                <w:sz w:val="24"/>
                <w:szCs w:val="24"/>
              </w:rPr>
              <w:t xml:space="preserve">11. Забезпечено підвіз учнів та педагогічних працівників до закладів освіти громади відповідно до потреби </w:t>
            </w:r>
          </w:p>
          <w:p w14:paraId="4A02CB01" w14:textId="77777777" w:rsidR="00CF0765" w:rsidRPr="00804D44" w:rsidRDefault="00CF0765" w:rsidP="008139B3">
            <w:pPr>
              <w:rPr>
                <w:rFonts w:cs="Times New Roman"/>
                <w:sz w:val="24"/>
                <w:szCs w:val="24"/>
              </w:rPr>
            </w:pPr>
            <w:r w:rsidRPr="00804D44">
              <w:rPr>
                <w:rFonts w:cs="Times New Roman"/>
                <w:sz w:val="24"/>
                <w:szCs w:val="24"/>
              </w:rPr>
              <w:t xml:space="preserve">12. Організоване безкоштовне харчування учнів 1-4 класів та пільгових категорій </w:t>
            </w:r>
          </w:p>
          <w:p w14:paraId="6832BED3" w14:textId="77777777" w:rsidR="00CF0765" w:rsidRPr="00804D44" w:rsidRDefault="00CF0765" w:rsidP="008139B3">
            <w:pPr>
              <w:rPr>
                <w:rFonts w:cs="Times New Roman"/>
                <w:sz w:val="24"/>
                <w:szCs w:val="24"/>
              </w:rPr>
            </w:pPr>
            <w:r w:rsidRPr="00804D44">
              <w:rPr>
                <w:rFonts w:cs="Times New Roman"/>
                <w:sz w:val="24"/>
                <w:szCs w:val="24"/>
              </w:rPr>
              <w:lastRenderedPageBreak/>
              <w:t xml:space="preserve">13. Наявність позитивного досвіду та умов щодо організації дистанційного навчання </w:t>
            </w:r>
          </w:p>
          <w:p w14:paraId="7DCFA035" w14:textId="77777777" w:rsidR="00CF0765" w:rsidRPr="00804D44" w:rsidRDefault="00CF0765" w:rsidP="008139B3">
            <w:pPr>
              <w:ind w:firstLine="135"/>
              <w:rPr>
                <w:rFonts w:cs="Times New Roman"/>
                <w:sz w:val="24"/>
                <w:szCs w:val="24"/>
              </w:rPr>
            </w:pPr>
          </w:p>
          <w:p w14:paraId="2141FF40" w14:textId="77777777" w:rsidR="00CF0765" w:rsidRPr="00804D44" w:rsidRDefault="00CF0765" w:rsidP="008139B3">
            <w:pPr>
              <w:rPr>
                <w:rFonts w:cs="Times New Roman"/>
                <w:b/>
                <w:sz w:val="24"/>
                <w:szCs w:val="24"/>
              </w:rPr>
            </w:pPr>
          </w:p>
        </w:tc>
        <w:tc>
          <w:tcPr>
            <w:tcW w:w="4536"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BEA0699" w14:textId="77777777" w:rsidR="00CF0765" w:rsidRPr="00804D44" w:rsidRDefault="00CF0765" w:rsidP="008139B3">
            <w:pPr>
              <w:ind w:firstLine="135"/>
              <w:rPr>
                <w:rFonts w:cs="Times New Roman"/>
                <w:sz w:val="24"/>
                <w:szCs w:val="24"/>
              </w:rPr>
            </w:pPr>
          </w:p>
          <w:p w14:paraId="5C0C1F4E" w14:textId="77777777" w:rsidR="00CF0765" w:rsidRPr="00804D44" w:rsidRDefault="00CF0765" w:rsidP="008139B3">
            <w:pPr>
              <w:ind w:firstLine="135"/>
              <w:rPr>
                <w:rFonts w:cs="Times New Roman"/>
                <w:sz w:val="24"/>
                <w:szCs w:val="24"/>
              </w:rPr>
            </w:pPr>
            <w:r w:rsidRPr="00804D44">
              <w:rPr>
                <w:rFonts w:cs="Times New Roman"/>
                <w:sz w:val="24"/>
                <w:szCs w:val="24"/>
              </w:rPr>
              <w:t xml:space="preserve">1. Відсутність у деяких закладах освіти громади власних укриттів,  та укриттів, що відповідають безпековим нормам та придатні до продовження навчального процесу під час повітряних тривог </w:t>
            </w:r>
          </w:p>
          <w:p w14:paraId="5819D9C3" w14:textId="77777777" w:rsidR="00CF0765" w:rsidRPr="00804D44" w:rsidRDefault="00CF0765" w:rsidP="008139B3">
            <w:pPr>
              <w:ind w:firstLine="135"/>
              <w:rPr>
                <w:rFonts w:cs="Times New Roman"/>
                <w:sz w:val="24"/>
                <w:szCs w:val="24"/>
              </w:rPr>
            </w:pPr>
            <w:r w:rsidRPr="00804D44">
              <w:rPr>
                <w:rFonts w:cs="Times New Roman"/>
                <w:sz w:val="24"/>
                <w:szCs w:val="24"/>
              </w:rPr>
              <w:t xml:space="preserve">2. Дефіцит професійних кадрів у закладах освіти сільської місцевості </w:t>
            </w:r>
          </w:p>
          <w:p w14:paraId="72C3F34A" w14:textId="77777777" w:rsidR="00CF0765" w:rsidRPr="00804D44" w:rsidRDefault="00CF0765" w:rsidP="008139B3">
            <w:pPr>
              <w:ind w:firstLine="135"/>
              <w:rPr>
                <w:rFonts w:cs="Times New Roman"/>
                <w:sz w:val="24"/>
                <w:szCs w:val="24"/>
              </w:rPr>
            </w:pPr>
            <w:r w:rsidRPr="00804D44">
              <w:rPr>
                <w:rFonts w:cs="Times New Roman"/>
                <w:sz w:val="24"/>
                <w:szCs w:val="24"/>
              </w:rPr>
              <w:t xml:space="preserve">3. Недостатнє матеріально-технічне забезпечення закладів освіти громади </w:t>
            </w:r>
          </w:p>
          <w:p w14:paraId="62595BD6" w14:textId="77777777" w:rsidR="00CF0765" w:rsidRPr="00804D44" w:rsidRDefault="00CF0765" w:rsidP="008139B3">
            <w:pPr>
              <w:ind w:firstLine="135"/>
              <w:rPr>
                <w:rFonts w:cs="Times New Roman"/>
                <w:sz w:val="24"/>
                <w:szCs w:val="24"/>
              </w:rPr>
            </w:pPr>
            <w:r w:rsidRPr="00804D44">
              <w:rPr>
                <w:rFonts w:cs="Times New Roman"/>
                <w:sz w:val="24"/>
                <w:szCs w:val="24"/>
              </w:rPr>
              <w:t xml:space="preserve">4. Недостатня кількість спеціалізованих навчальних кабінетів та відсутність STEAM-лабораторій у закладах освіти громади </w:t>
            </w:r>
          </w:p>
          <w:p w14:paraId="1925079F" w14:textId="77777777" w:rsidR="00CF0765" w:rsidRPr="00804D44" w:rsidRDefault="00CF0765" w:rsidP="008139B3">
            <w:pPr>
              <w:ind w:firstLine="135"/>
              <w:rPr>
                <w:rFonts w:cs="Times New Roman"/>
                <w:sz w:val="24"/>
                <w:szCs w:val="24"/>
              </w:rPr>
            </w:pPr>
            <w:r w:rsidRPr="00804D44">
              <w:rPr>
                <w:rFonts w:cs="Times New Roman"/>
                <w:sz w:val="24"/>
                <w:szCs w:val="24"/>
              </w:rPr>
              <w:t xml:space="preserve">5. Дефіцит корекційних спеціалістів та умов, щодо надання послуг дітям з особливими освітніми потребами </w:t>
            </w:r>
          </w:p>
          <w:p w14:paraId="3CA2214C" w14:textId="77777777" w:rsidR="00CF0765" w:rsidRPr="00804D44" w:rsidRDefault="00CF0765" w:rsidP="008139B3">
            <w:pPr>
              <w:ind w:firstLine="135"/>
              <w:rPr>
                <w:rFonts w:cs="Times New Roman"/>
                <w:sz w:val="24"/>
                <w:szCs w:val="24"/>
              </w:rPr>
            </w:pPr>
            <w:r w:rsidRPr="00804D44">
              <w:rPr>
                <w:rFonts w:cs="Times New Roman"/>
                <w:sz w:val="24"/>
                <w:szCs w:val="24"/>
              </w:rPr>
              <w:t xml:space="preserve">6. Невідповідність вимогам НАССР харчоблоків закладів освіти громади та відсутність культури харчування у учасників освітнього процесу </w:t>
            </w:r>
          </w:p>
          <w:p w14:paraId="32E445D7" w14:textId="77777777" w:rsidR="00CF0765" w:rsidRPr="00804D44" w:rsidRDefault="00CF0765" w:rsidP="008139B3">
            <w:pPr>
              <w:ind w:firstLine="135"/>
              <w:rPr>
                <w:rFonts w:cs="Times New Roman"/>
                <w:sz w:val="24"/>
                <w:szCs w:val="24"/>
              </w:rPr>
            </w:pPr>
            <w:r w:rsidRPr="00804D44">
              <w:rPr>
                <w:rFonts w:cs="Times New Roman"/>
                <w:sz w:val="24"/>
                <w:szCs w:val="24"/>
              </w:rPr>
              <w:t xml:space="preserve">7. Недостатня охопленість позашкіллям дітей та молоді у сільській місцевості громади </w:t>
            </w:r>
          </w:p>
          <w:p w14:paraId="7A580BCA" w14:textId="77777777" w:rsidR="00CF0765" w:rsidRPr="00804D44" w:rsidRDefault="00CF0765" w:rsidP="008139B3">
            <w:pPr>
              <w:ind w:firstLine="135"/>
              <w:rPr>
                <w:rFonts w:cs="Times New Roman"/>
                <w:sz w:val="24"/>
                <w:szCs w:val="24"/>
              </w:rPr>
            </w:pPr>
            <w:r w:rsidRPr="00804D44">
              <w:rPr>
                <w:rFonts w:cs="Times New Roman"/>
                <w:sz w:val="24"/>
                <w:szCs w:val="24"/>
              </w:rPr>
              <w:t xml:space="preserve">8. Недостатня розвиненість системи безпеки закладів освіти   громади </w:t>
            </w:r>
          </w:p>
          <w:p w14:paraId="1EC9378D" w14:textId="77777777" w:rsidR="00CF0765" w:rsidRPr="00804D44" w:rsidRDefault="00CF0765" w:rsidP="008139B3">
            <w:pPr>
              <w:ind w:firstLine="135"/>
              <w:rPr>
                <w:rFonts w:cs="Times New Roman"/>
                <w:sz w:val="24"/>
                <w:szCs w:val="24"/>
              </w:rPr>
            </w:pPr>
            <w:r w:rsidRPr="00804D44">
              <w:rPr>
                <w:rFonts w:cs="Times New Roman"/>
                <w:sz w:val="24"/>
                <w:szCs w:val="24"/>
              </w:rPr>
              <w:t xml:space="preserve">9. Частково застаріла база автобусного парку, що обслуговують заклади освіти громади </w:t>
            </w:r>
          </w:p>
          <w:p w14:paraId="2864D6BE" w14:textId="77777777" w:rsidR="00CF0765" w:rsidRPr="00804D44" w:rsidRDefault="00CF0765" w:rsidP="008139B3">
            <w:pPr>
              <w:ind w:firstLine="135"/>
              <w:rPr>
                <w:rFonts w:cs="Times New Roman"/>
                <w:sz w:val="24"/>
                <w:szCs w:val="24"/>
              </w:rPr>
            </w:pPr>
            <w:r w:rsidRPr="00804D44">
              <w:rPr>
                <w:rFonts w:cs="Times New Roman"/>
                <w:sz w:val="24"/>
                <w:szCs w:val="24"/>
              </w:rPr>
              <w:t xml:space="preserve">10. Диспропорції щільності учнівського контингенту у міських та сільських  закладах освіти громади </w:t>
            </w:r>
          </w:p>
          <w:p w14:paraId="3F8F0B8B" w14:textId="77777777" w:rsidR="00CF0765" w:rsidRPr="00804D44" w:rsidRDefault="00CF0765" w:rsidP="008139B3">
            <w:pPr>
              <w:ind w:firstLine="135"/>
              <w:rPr>
                <w:rFonts w:cs="Times New Roman"/>
                <w:sz w:val="24"/>
                <w:szCs w:val="24"/>
              </w:rPr>
            </w:pPr>
            <w:r w:rsidRPr="00804D44">
              <w:rPr>
                <w:rFonts w:cs="Times New Roman"/>
                <w:sz w:val="24"/>
                <w:szCs w:val="24"/>
              </w:rPr>
              <w:t xml:space="preserve">11. Низький рівень енергоефективності будівель закладів освіти громади, що призводить до значних витрат з місцевого </w:t>
            </w:r>
            <w:r w:rsidRPr="00804D44">
              <w:rPr>
                <w:rFonts w:cs="Times New Roman"/>
                <w:sz w:val="24"/>
                <w:szCs w:val="24"/>
              </w:rPr>
              <w:lastRenderedPageBreak/>
              <w:t xml:space="preserve">бюджету </w:t>
            </w:r>
          </w:p>
          <w:p w14:paraId="6DBAA923" w14:textId="77777777" w:rsidR="00CF0765" w:rsidRPr="00804D44" w:rsidRDefault="00CF0765" w:rsidP="008139B3">
            <w:pPr>
              <w:ind w:firstLine="135"/>
              <w:rPr>
                <w:rFonts w:cs="Times New Roman"/>
                <w:sz w:val="24"/>
                <w:szCs w:val="24"/>
              </w:rPr>
            </w:pPr>
            <w:r w:rsidRPr="00804D44">
              <w:rPr>
                <w:rFonts w:cs="Times New Roman"/>
                <w:sz w:val="24"/>
                <w:szCs w:val="24"/>
              </w:rPr>
              <w:t xml:space="preserve">12. Застарілі форми та методи роботи частини педагогічних працівників громади, що не відповідають сучасним вимогам та потребам </w:t>
            </w:r>
          </w:p>
        </w:tc>
      </w:tr>
      <w:tr w:rsidR="00CF0765" w:rsidRPr="00804D44" w14:paraId="61279357" w14:textId="77777777" w:rsidTr="008139B3">
        <w:trPr>
          <w:trHeight w:val="255"/>
        </w:trPr>
        <w:tc>
          <w:tcPr>
            <w:tcW w:w="4536" w:type="dxa"/>
            <w:tcBorders>
              <w:top w:val="nil"/>
              <w:left w:val="single" w:sz="4" w:space="0" w:color="000000"/>
              <w:bottom w:val="single" w:sz="4" w:space="0" w:color="000000"/>
              <w:right w:val="single" w:sz="4" w:space="0" w:color="000000"/>
            </w:tcBorders>
            <w:shd w:val="clear" w:color="auto" w:fill="F79646" w:themeFill="accent6"/>
            <w:tcMar>
              <w:top w:w="0" w:type="dxa"/>
              <w:left w:w="100" w:type="dxa"/>
              <w:bottom w:w="0" w:type="dxa"/>
              <w:right w:w="100" w:type="dxa"/>
            </w:tcMar>
          </w:tcPr>
          <w:p w14:paraId="3121F9AC" w14:textId="77777777" w:rsidR="00CF0765" w:rsidRPr="00804D44" w:rsidRDefault="00CF0765" w:rsidP="008139B3">
            <w:pPr>
              <w:jc w:val="center"/>
              <w:rPr>
                <w:rFonts w:cs="Times New Roman"/>
                <w:b/>
                <w:sz w:val="24"/>
                <w:szCs w:val="24"/>
              </w:rPr>
            </w:pPr>
            <w:r w:rsidRPr="00804D44">
              <w:rPr>
                <w:rFonts w:cs="Times New Roman"/>
                <w:b/>
                <w:sz w:val="24"/>
                <w:szCs w:val="24"/>
              </w:rPr>
              <w:lastRenderedPageBreak/>
              <w:t>Можливості</w:t>
            </w:r>
          </w:p>
          <w:p w14:paraId="7F7402AA" w14:textId="77777777" w:rsidR="00CF0765" w:rsidRPr="00804D44" w:rsidRDefault="00CF0765" w:rsidP="008139B3">
            <w:pPr>
              <w:jc w:val="center"/>
              <w:rPr>
                <w:rFonts w:cs="Times New Roman"/>
                <w:b/>
                <w:sz w:val="24"/>
                <w:szCs w:val="24"/>
              </w:rPr>
            </w:pPr>
          </w:p>
        </w:tc>
        <w:tc>
          <w:tcPr>
            <w:tcW w:w="4536" w:type="dxa"/>
            <w:tcBorders>
              <w:top w:val="nil"/>
              <w:left w:val="nil"/>
              <w:bottom w:val="single" w:sz="4" w:space="0" w:color="000000"/>
              <w:right w:val="single" w:sz="4" w:space="0" w:color="000000"/>
            </w:tcBorders>
            <w:shd w:val="clear" w:color="auto" w:fill="F79646" w:themeFill="accent6"/>
            <w:tcMar>
              <w:top w:w="0" w:type="dxa"/>
              <w:left w:w="100" w:type="dxa"/>
              <w:bottom w:w="0" w:type="dxa"/>
              <w:right w:w="100" w:type="dxa"/>
            </w:tcMar>
          </w:tcPr>
          <w:p w14:paraId="20972307" w14:textId="77777777" w:rsidR="00CF0765" w:rsidRPr="00804D44" w:rsidRDefault="00CF0765" w:rsidP="008139B3">
            <w:pPr>
              <w:jc w:val="center"/>
              <w:rPr>
                <w:rFonts w:cs="Times New Roman"/>
                <w:b/>
                <w:sz w:val="24"/>
                <w:szCs w:val="24"/>
              </w:rPr>
            </w:pPr>
            <w:r w:rsidRPr="00804D44">
              <w:rPr>
                <w:rFonts w:cs="Times New Roman"/>
                <w:b/>
                <w:sz w:val="24"/>
                <w:szCs w:val="24"/>
              </w:rPr>
              <w:t>Загрози</w:t>
            </w:r>
          </w:p>
        </w:tc>
      </w:tr>
      <w:tr w:rsidR="00CF0765" w:rsidRPr="00804D44" w14:paraId="54CFD857" w14:textId="77777777" w:rsidTr="008139B3">
        <w:trPr>
          <w:trHeight w:val="255"/>
        </w:trPr>
        <w:tc>
          <w:tcPr>
            <w:tcW w:w="4536"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64C5B9A" w14:textId="77777777" w:rsidR="00CF0765" w:rsidRPr="00804D44" w:rsidRDefault="00CF0765" w:rsidP="008139B3">
            <w:pPr>
              <w:rPr>
                <w:rFonts w:cs="Times New Roman"/>
                <w:sz w:val="24"/>
                <w:szCs w:val="24"/>
              </w:rPr>
            </w:pPr>
            <w:r w:rsidRPr="00804D44">
              <w:rPr>
                <w:rFonts w:cs="Times New Roman"/>
                <w:sz w:val="24"/>
                <w:szCs w:val="24"/>
              </w:rPr>
              <w:t>1. Наявність умов щодо підвищення кваліфікації педагогічних працівників громади у Полтавській академії неперервної освіти ім. М.В. Остроградського, у тому числі за рахунок неформальної освіти</w:t>
            </w:r>
          </w:p>
          <w:p w14:paraId="7A630B78" w14:textId="77777777" w:rsidR="00CF0765" w:rsidRPr="00804D44" w:rsidRDefault="00CF0765" w:rsidP="008139B3">
            <w:pPr>
              <w:rPr>
                <w:rFonts w:cs="Times New Roman"/>
                <w:sz w:val="24"/>
                <w:szCs w:val="24"/>
              </w:rPr>
            </w:pPr>
            <w:r w:rsidRPr="00804D44">
              <w:rPr>
                <w:rFonts w:cs="Times New Roman"/>
                <w:sz w:val="24"/>
                <w:szCs w:val="24"/>
              </w:rPr>
              <w:t>2. Активна діяльність міжнародних організацій в Україні створює можливість щодо залучення додаткових коштів на розвиток освітньої галузі та обміну досвідом у освітній галузі</w:t>
            </w:r>
          </w:p>
          <w:p w14:paraId="44BBE358" w14:textId="77777777" w:rsidR="00CF0765" w:rsidRPr="00804D44" w:rsidRDefault="00CF0765" w:rsidP="008139B3">
            <w:pPr>
              <w:rPr>
                <w:rFonts w:cs="Times New Roman"/>
                <w:sz w:val="24"/>
                <w:szCs w:val="24"/>
              </w:rPr>
            </w:pPr>
            <w:r w:rsidRPr="00804D44">
              <w:rPr>
                <w:rFonts w:cs="Times New Roman"/>
                <w:sz w:val="24"/>
                <w:szCs w:val="24"/>
              </w:rPr>
              <w:t>3. Поглиблення діджиталізації сфери освіти, розвиток цифрових компетенцій учасників освітнього процесу</w:t>
            </w:r>
          </w:p>
          <w:p w14:paraId="770D7E68" w14:textId="77777777" w:rsidR="00CF0765" w:rsidRPr="00804D44" w:rsidRDefault="00CF0765" w:rsidP="008139B3">
            <w:pPr>
              <w:rPr>
                <w:rFonts w:cs="Times New Roman"/>
                <w:sz w:val="24"/>
                <w:szCs w:val="24"/>
              </w:rPr>
            </w:pPr>
            <w:r w:rsidRPr="00804D44">
              <w:rPr>
                <w:rFonts w:cs="Times New Roman"/>
                <w:sz w:val="24"/>
                <w:szCs w:val="24"/>
              </w:rPr>
              <w:t>4. Близькість до міста Полтави, як потенційного ринку поповнення педагогічних кадрів та можливостей розвитку</w:t>
            </w:r>
          </w:p>
          <w:p w14:paraId="5BB75B02" w14:textId="77777777" w:rsidR="00CF0765" w:rsidRPr="00804D44" w:rsidRDefault="00CF0765" w:rsidP="008139B3">
            <w:pPr>
              <w:rPr>
                <w:rFonts w:cs="Times New Roman"/>
                <w:sz w:val="24"/>
                <w:szCs w:val="24"/>
              </w:rPr>
            </w:pPr>
            <w:r w:rsidRPr="00804D44">
              <w:rPr>
                <w:rFonts w:cs="Times New Roman"/>
                <w:sz w:val="24"/>
                <w:szCs w:val="24"/>
              </w:rPr>
              <w:t>5. Наявність нормативної бази щодо впровадження механізмів публічно-приватного фінансування освітніх послуг  освіті</w:t>
            </w:r>
          </w:p>
          <w:p w14:paraId="242B460D" w14:textId="77777777" w:rsidR="00CF0765" w:rsidRPr="00804D44" w:rsidRDefault="00CF0765" w:rsidP="008139B3">
            <w:pPr>
              <w:rPr>
                <w:rFonts w:cs="Times New Roman"/>
                <w:sz w:val="24"/>
                <w:szCs w:val="24"/>
              </w:rPr>
            </w:pPr>
            <w:r w:rsidRPr="00804D44">
              <w:rPr>
                <w:rFonts w:cs="Times New Roman"/>
                <w:sz w:val="24"/>
                <w:szCs w:val="24"/>
              </w:rPr>
              <w:t>6. Активна підтримка інклюзивної освіти в Україні</w:t>
            </w:r>
          </w:p>
          <w:p w14:paraId="2B2B30E6" w14:textId="77777777" w:rsidR="00CF0765" w:rsidRPr="00804D44" w:rsidRDefault="00CF0765" w:rsidP="008139B3">
            <w:pPr>
              <w:rPr>
                <w:rFonts w:cs="Times New Roman"/>
                <w:sz w:val="24"/>
                <w:szCs w:val="24"/>
              </w:rPr>
            </w:pPr>
            <w:r w:rsidRPr="00804D44">
              <w:rPr>
                <w:rFonts w:cs="Times New Roman"/>
                <w:sz w:val="24"/>
                <w:szCs w:val="24"/>
              </w:rPr>
              <w:t xml:space="preserve">7. Державна підтримка розвитку креативних індустрій в освіті </w:t>
            </w:r>
          </w:p>
          <w:p w14:paraId="32FFA8AB" w14:textId="77777777" w:rsidR="00CF0765" w:rsidRPr="00804D44" w:rsidRDefault="00CF0765" w:rsidP="008139B3">
            <w:pPr>
              <w:rPr>
                <w:rFonts w:cs="Times New Roman"/>
                <w:sz w:val="24"/>
                <w:szCs w:val="24"/>
              </w:rPr>
            </w:pPr>
            <w:r w:rsidRPr="00804D44">
              <w:rPr>
                <w:rFonts w:cs="Times New Roman"/>
                <w:sz w:val="24"/>
                <w:szCs w:val="24"/>
              </w:rPr>
              <w:t>8. Курс державної освітньої політики на подальшу оптимізацію мережі закладів освіти</w:t>
            </w:r>
          </w:p>
          <w:p w14:paraId="14F67C0B" w14:textId="77777777" w:rsidR="00CF0765" w:rsidRPr="00804D44" w:rsidRDefault="00CF0765" w:rsidP="008139B3">
            <w:pPr>
              <w:rPr>
                <w:rFonts w:cs="Times New Roman"/>
                <w:sz w:val="24"/>
                <w:szCs w:val="24"/>
              </w:rPr>
            </w:pPr>
            <w:r w:rsidRPr="00804D44">
              <w:rPr>
                <w:rFonts w:cs="Times New Roman"/>
                <w:sz w:val="24"/>
                <w:szCs w:val="24"/>
              </w:rPr>
              <w:t xml:space="preserve">9. Наявність місцевої програми «бюджету участі» у громаді створює можливості щодо отримання фінансування та втілення освітніх проєктів </w:t>
            </w:r>
          </w:p>
          <w:p w14:paraId="4F017641" w14:textId="77777777" w:rsidR="00CF0765" w:rsidRPr="00804D44" w:rsidRDefault="00CF0765" w:rsidP="008139B3">
            <w:pPr>
              <w:rPr>
                <w:rFonts w:cs="Times New Roman"/>
                <w:sz w:val="24"/>
                <w:szCs w:val="24"/>
              </w:rPr>
            </w:pPr>
            <w:r w:rsidRPr="00804D44">
              <w:rPr>
                <w:rFonts w:cs="Times New Roman"/>
                <w:sz w:val="24"/>
                <w:szCs w:val="24"/>
              </w:rPr>
              <w:t>10. Створено нормативні умови щодо залучення інвесторів у освітню галузь</w:t>
            </w:r>
          </w:p>
          <w:p w14:paraId="062287AA" w14:textId="77777777" w:rsidR="00CF0765" w:rsidRPr="00804D44" w:rsidRDefault="00CF0765" w:rsidP="008139B3">
            <w:pPr>
              <w:rPr>
                <w:rFonts w:cs="Times New Roman"/>
                <w:b/>
                <w:sz w:val="24"/>
                <w:szCs w:val="24"/>
              </w:rPr>
            </w:pPr>
          </w:p>
        </w:tc>
        <w:tc>
          <w:tcPr>
            <w:tcW w:w="4536" w:type="dxa"/>
            <w:tcBorders>
              <w:top w:val="nil"/>
              <w:left w:val="nil"/>
              <w:bottom w:val="single" w:sz="4" w:space="0" w:color="000000"/>
              <w:right w:val="single" w:sz="4" w:space="0" w:color="000000"/>
            </w:tcBorders>
            <w:tcMar>
              <w:top w:w="0" w:type="dxa"/>
              <w:left w:w="100" w:type="dxa"/>
              <w:bottom w:w="0" w:type="dxa"/>
              <w:right w:w="100" w:type="dxa"/>
            </w:tcMar>
          </w:tcPr>
          <w:p w14:paraId="75BB3562" w14:textId="77777777" w:rsidR="00CF0765" w:rsidRPr="00804D44" w:rsidRDefault="00CF0765" w:rsidP="008139B3">
            <w:pPr>
              <w:rPr>
                <w:rFonts w:cs="Times New Roman"/>
                <w:sz w:val="24"/>
                <w:szCs w:val="24"/>
              </w:rPr>
            </w:pPr>
            <w:r w:rsidRPr="00804D44">
              <w:rPr>
                <w:rFonts w:cs="Times New Roman"/>
                <w:sz w:val="24"/>
                <w:szCs w:val="24"/>
              </w:rPr>
              <w:t xml:space="preserve">1. Війна з рф та загроза її затягування впливає на якість освітнього процесу й емоційний стан його учасників </w:t>
            </w:r>
          </w:p>
          <w:p w14:paraId="29FBEC63" w14:textId="77777777" w:rsidR="00CF0765" w:rsidRPr="00804D44" w:rsidRDefault="00CF0765" w:rsidP="008139B3">
            <w:pPr>
              <w:ind w:right="160"/>
              <w:rPr>
                <w:rFonts w:cs="Times New Roman"/>
                <w:sz w:val="24"/>
                <w:szCs w:val="24"/>
              </w:rPr>
            </w:pPr>
            <w:r w:rsidRPr="00804D44">
              <w:rPr>
                <w:rFonts w:cs="Times New Roman"/>
                <w:sz w:val="24"/>
                <w:szCs w:val="24"/>
              </w:rPr>
              <w:t xml:space="preserve">2. Зменшення фінансування галузі освіти на рівні держави та встановлення обмежень на фінансування розвиткових статей з видатків місцевого бюджету </w:t>
            </w:r>
          </w:p>
          <w:p w14:paraId="40A84823" w14:textId="77777777" w:rsidR="00CF0765" w:rsidRPr="00804D44" w:rsidRDefault="00CF0765" w:rsidP="008139B3">
            <w:pPr>
              <w:rPr>
                <w:rFonts w:cs="Times New Roman"/>
                <w:sz w:val="24"/>
                <w:szCs w:val="24"/>
              </w:rPr>
            </w:pPr>
            <w:r w:rsidRPr="00804D44">
              <w:rPr>
                <w:rFonts w:cs="Times New Roman"/>
                <w:sz w:val="24"/>
                <w:szCs w:val="24"/>
              </w:rPr>
              <w:t xml:space="preserve">3. Непрестижність педагогічної праці на рівні держави та низький рівень заробітних плат у сфері освіти спричиняє знецінення професії педагога </w:t>
            </w:r>
          </w:p>
          <w:p w14:paraId="12E44D12" w14:textId="77777777" w:rsidR="00CF0765" w:rsidRPr="00804D44" w:rsidRDefault="00CF0765" w:rsidP="008139B3">
            <w:pPr>
              <w:rPr>
                <w:rFonts w:cs="Times New Roman"/>
                <w:sz w:val="24"/>
                <w:szCs w:val="24"/>
              </w:rPr>
            </w:pPr>
            <w:r w:rsidRPr="00804D44">
              <w:rPr>
                <w:rFonts w:cs="Times New Roman"/>
                <w:sz w:val="24"/>
                <w:szCs w:val="24"/>
              </w:rPr>
              <w:t xml:space="preserve">4. Наявність сталої тенденції до зменшення контингенту дітей у сільській місцевості </w:t>
            </w:r>
          </w:p>
          <w:p w14:paraId="5B6D63A9" w14:textId="77777777" w:rsidR="00CF0765" w:rsidRPr="00804D44" w:rsidRDefault="00CF0765" w:rsidP="008139B3">
            <w:pPr>
              <w:ind w:right="160"/>
              <w:rPr>
                <w:rFonts w:cs="Times New Roman"/>
                <w:sz w:val="24"/>
                <w:szCs w:val="24"/>
              </w:rPr>
            </w:pPr>
            <w:r w:rsidRPr="00804D44">
              <w:rPr>
                <w:rFonts w:cs="Times New Roman"/>
                <w:sz w:val="24"/>
                <w:szCs w:val="24"/>
              </w:rPr>
              <w:t xml:space="preserve">5. Погіршення демографічної ситуації в Україні, регіоні та громаді, у тому числі посилення міграції населення через економічний стан та війну з рф </w:t>
            </w:r>
          </w:p>
          <w:p w14:paraId="0E95261C" w14:textId="77777777" w:rsidR="00CF0765" w:rsidRPr="00804D44" w:rsidRDefault="00CF0765" w:rsidP="008139B3">
            <w:pPr>
              <w:rPr>
                <w:rFonts w:cs="Times New Roman"/>
                <w:sz w:val="24"/>
                <w:szCs w:val="24"/>
              </w:rPr>
            </w:pPr>
            <w:r w:rsidRPr="00804D44">
              <w:rPr>
                <w:rFonts w:cs="Times New Roman"/>
                <w:sz w:val="24"/>
                <w:szCs w:val="24"/>
              </w:rPr>
              <w:t xml:space="preserve">6. Низька мотивація молодих педагогів до роботи в сільських громадах </w:t>
            </w:r>
          </w:p>
          <w:p w14:paraId="0AE3C03D" w14:textId="77777777" w:rsidR="00CF0765" w:rsidRPr="00804D44" w:rsidRDefault="00CF0765" w:rsidP="008139B3">
            <w:pPr>
              <w:rPr>
                <w:rFonts w:cs="Times New Roman"/>
                <w:sz w:val="24"/>
                <w:szCs w:val="24"/>
              </w:rPr>
            </w:pPr>
            <w:r w:rsidRPr="00804D44">
              <w:rPr>
                <w:rFonts w:cs="Times New Roman"/>
                <w:sz w:val="24"/>
                <w:szCs w:val="24"/>
              </w:rPr>
              <w:t xml:space="preserve">7. Непередбачувані зміни в законодавстві в сфері освіти </w:t>
            </w:r>
          </w:p>
          <w:p w14:paraId="5E52A340" w14:textId="77777777" w:rsidR="00CF0765" w:rsidRPr="00804D44" w:rsidRDefault="00CF0765" w:rsidP="008139B3">
            <w:pPr>
              <w:rPr>
                <w:rFonts w:cs="Times New Roman"/>
                <w:sz w:val="24"/>
                <w:szCs w:val="24"/>
              </w:rPr>
            </w:pPr>
            <w:r w:rsidRPr="00804D44">
              <w:rPr>
                <w:rFonts w:cs="Times New Roman"/>
                <w:sz w:val="24"/>
                <w:szCs w:val="24"/>
              </w:rPr>
              <w:t xml:space="preserve">8. Низька якість практичної підготовки багатьох ЗВО та ЗПТО, особливо в умовах дистанційної освіти, обумовлює недостатню кваліфікацію значної кількості їх випускників </w:t>
            </w:r>
          </w:p>
          <w:p w14:paraId="234DA5D8" w14:textId="77777777" w:rsidR="00CF0765" w:rsidRPr="00804D44" w:rsidRDefault="00CF0765" w:rsidP="008139B3">
            <w:pPr>
              <w:rPr>
                <w:rFonts w:cs="Times New Roman"/>
                <w:sz w:val="24"/>
                <w:szCs w:val="24"/>
              </w:rPr>
            </w:pPr>
            <w:r w:rsidRPr="00804D44">
              <w:rPr>
                <w:rFonts w:cs="Times New Roman"/>
                <w:sz w:val="24"/>
                <w:szCs w:val="24"/>
              </w:rPr>
              <w:t xml:space="preserve">9. Відсутність у громаді місцевої цільової програми щодо енергоефективності та енергозбереження </w:t>
            </w:r>
          </w:p>
          <w:p w14:paraId="74E00FE7" w14:textId="77777777" w:rsidR="00CF0765" w:rsidRPr="00804D44" w:rsidRDefault="00CF0765" w:rsidP="008139B3">
            <w:pPr>
              <w:rPr>
                <w:rFonts w:cs="Times New Roman"/>
                <w:b/>
                <w:sz w:val="24"/>
                <w:szCs w:val="24"/>
              </w:rPr>
            </w:pPr>
            <w:r w:rsidRPr="00804D44">
              <w:rPr>
                <w:rFonts w:cs="Times New Roman"/>
                <w:sz w:val="24"/>
                <w:szCs w:val="24"/>
              </w:rPr>
              <w:t xml:space="preserve">10. Невідповідність змісту та форм навчання української освіти сучасним викликам </w:t>
            </w:r>
          </w:p>
          <w:p w14:paraId="52CF1936" w14:textId="77777777" w:rsidR="00CF0765" w:rsidRPr="00804D44" w:rsidRDefault="00CF0765" w:rsidP="008139B3">
            <w:pPr>
              <w:rPr>
                <w:rFonts w:cs="Times New Roman"/>
                <w:sz w:val="24"/>
                <w:szCs w:val="24"/>
              </w:rPr>
            </w:pPr>
            <w:r w:rsidRPr="00804D44">
              <w:rPr>
                <w:rFonts w:cs="Times New Roman"/>
                <w:sz w:val="24"/>
                <w:szCs w:val="24"/>
              </w:rPr>
              <w:t xml:space="preserve">11. Зміна владної команди за результатами виборів, що загрожує зміною курсу реформ </w:t>
            </w:r>
          </w:p>
          <w:p w14:paraId="6E07160A" w14:textId="77777777" w:rsidR="00CF0765" w:rsidRPr="00804D44" w:rsidRDefault="00CF0765" w:rsidP="008139B3">
            <w:pPr>
              <w:rPr>
                <w:rFonts w:cs="Times New Roman"/>
                <w:sz w:val="24"/>
                <w:szCs w:val="24"/>
              </w:rPr>
            </w:pPr>
            <w:r w:rsidRPr="00804D44">
              <w:rPr>
                <w:rFonts w:cs="Times New Roman"/>
                <w:sz w:val="24"/>
                <w:szCs w:val="24"/>
              </w:rPr>
              <w:t xml:space="preserve">12. Відносна віддаленість розташування закладів освіти громади від учасників освітнього процесу </w:t>
            </w:r>
          </w:p>
          <w:p w14:paraId="20E56D47" w14:textId="77777777" w:rsidR="00CF0765" w:rsidRPr="00804D44" w:rsidRDefault="00CF0765" w:rsidP="008139B3">
            <w:pPr>
              <w:rPr>
                <w:rFonts w:cs="Times New Roman"/>
                <w:sz w:val="24"/>
                <w:szCs w:val="24"/>
              </w:rPr>
            </w:pPr>
            <w:r w:rsidRPr="00804D44">
              <w:rPr>
                <w:rFonts w:cs="Times New Roman"/>
                <w:sz w:val="24"/>
                <w:szCs w:val="24"/>
              </w:rPr>
              <w:t xml:space="preserve">13. Неналежна якість дорожнього покриття між деякими населеними пунктами громади </w:t>
            </w:r>
          </w:p>
          <w:p w14:paraId="1C9E0926" w14:textId="77777777" w:rsidR="00CF0765" w:rsidRPr="00804D44" w:rsidRDefault="00CF0765" w:rsidP="008139B3">
            <w:pPr>
              <w:rPr>
                <w:rFonts w:cs="Times New Roman"/>
                <w:sz w:val="24"/>
                <w:szCs w:val="24"/>
              </w:rPr>
            </w:pPr>
            <w:r w:rsidRPr="00804D44">
              <w:rPr>
                <w:rFonts w:cs="Times New Roman"/>
                <w:sz w:val="24"/>
                <w:szCs w:val="24"/>
              </w:rPr>
              <w:t xml:space="preserve">14. Погіршення економічної ситуації у країні, регіоні, громаді </w:t>
            </w:r>
          </w:p>
          <w:p w14:paraId="75D1ADCD" w14:textId="77777777" w:rsidR="00CF0765" w:rsidRPr="00804D44" w:rsidRDefault="00CF0765" w:rsidP="008139B3">
            <w:pPr>
              <w:rPr>
                <w:rFonts w:cs="Times New Roman"/>
                <w:sz w:val="24"/>
                <w:szCs w:val="24"/>
              </w:rPr>
            </w:pPr>
            <w:r w:rsidRPr="00804D44">
              <w:rPr>
                <w:rFonts w:cs="Times New Roman"/>
                <w:sz w:val="24"/>
                <w:szCs w:val="24"/>
              </w:rPr>
              <w:t xml:space="preserve">15. Збільшення кількості дітей пільгових категорій у зв'язку з війною </w:t>
            </w:r>
          </w:p>
          <w:p w14:paraId="080577C1" w14:textId="77777777" w:rsidR="00CF0765" w:rsidRPr="00804D44" w:rsidRDefault="00CF0765" w:rsidP="008139B3">
            <w:pPr>
              <w:rPr>
                <w:rFonts w:cs="Times New Roman"/>
                <w:b/>
                <w:sz w:val="24"/>
                <w:szCs w:val="24"/>
              </w:rPr>
            </w:pPr>
          </w:p>
        </w:tc>
      </w:tr>
    </w:tbl>
    <w:p w14:paraId="44AB6868" w14:textId="77777777" w:rsidR="00CF0765" w:rsidRPr="00804D44" w:rsidRDefault="00CF0765" w:rsidP="00CF0765">
      <w:pPr>
        <w:pStyle w:val="2"/>
        <w:numPr>
          <w:ilvl w:val="0"/>
          <w:numId w:val="0"/>
        </w:numPr>
        <w:ind w:firstLine="720"/>
        <w:jc w:val="both"/>
        <w:rPr>
          <w:rFonts w:ascii="Times New Roman" w:hAnsi="Times New Roman" w:cs="Times New Roman"/>
          <w:b w:val="0"/>
          <w:sz w:val="24"/>
          <w:szCs w:val="24"/>
        </w:rPr>
      </w:pPr>
    </w:p>
    <w:p w14:paraId="7ED13FB6" w14:textId="77777777" w:rsidR="00CF0765" w:rsidRPr="00804D44" w:rsidRDefault="00CF0765" w:rsidP="00CF0765">
      <w:pPr>
        <w:pStyle w:val="2"/>
        <w:numPr>
          <w:ilvl w:val="0"/>
          <w:numId w:val="0"/>
        </w:numPr>
        <w:ind w:firstLine="720"/>
        <w:jc w:val="both"/>
        <w:rPr>
          <w:rFonts w:ascii="Times New Roman" w:hAnsi="Times New Roman" w:cs="Times New Roman"/>
          <w:b w:val="0"/>
          <w:sz w:val="24"/>
          <w:szCs w:val="24"/>
        </w:rPr>
      </w:pPr>
      <w:r w:rsidRPr="00804D44">
        <w:rPr>
          <w:rFonts w:ascii="Times New Roman" w:hAnsi="Times New Roman" w:cs="Times New Roman"/>
          <w:b w:val="0"/>
          <w:sz w:val="24"/>
          <w:szCs w:val="24"/>
        </w:rPr>
        <w:t>Наступним етапом стало проведення порівняльного SWOT-аналізу – визначення порівняльних переваг, викликів і ризиків освітньої галузі Решетилівської міської ТГ.</w:t>
      </w:r>
    </w:p>
    <w:p w14:paraId="3C861278" w14:textId="77777777" w:rsidR="00CF0765" w:rsidRPr="00804D44" w:rsidRDefault="00CF0765" w:rsidP="00CF0765">
      <w:pPr>
        <w:ind w:firstLine="709"/>
        <w:rPr>
          <w:rFonts w:cs="Times New Roman"/>
          <w:color w:val="0070C0"/>
          <w:sz w:val="24"/>
          <w:szCs w:val="24"/>
        </w:rPr>
      </w:pPr>
      <w:r w:rsidRPr="00804D44">
        <w:rPr>
          <w:rFonts w:cs="Times New Roman"/>
          <w:color w:val="0070C0"/>
          <w:sz w:val="24"/>
          <w:szCs w:val="24"/>
        </w:rPr>
        <w:t xml:space="preserve"> </w:t>
      </w:r>
    </w:p>
    <w:p w14:paraId="7E7F480D" w14:textId="77777777" w:rsidR="00CF0765" w:rsidRPr="00804D44" w:rsidRDefault="00CF0765" w:rsidP="00CF0765">
      <w:pPr>
        <w:ind w:firstLine="709"/>
        <w:rPr>
          <w:rFonts w:cs="Times New Roman"/>
          <w:b/>
          <w:color w:val="0070C0"/>
          <w:sz w:val="24"/>
          <w:szCs w:val="24"/>
        </w:rPr>
      </w:pPr>
      <w:r w:rsidRPr="00804D44">
        <w:rPr>
          <w:rFonts w:cs="Times New Roman"/>
          <w:b/>
          <w:color w:val="0070C0"/>
          <w:sz w:val="24"/>
          <w:szCs w:val="24"/>
        </w:rPr>
        <w:t>Таблиця 37. Порівняльний SWOT-аналіз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283"/>
        <w:gridCol w:w="3112"/>
      </w:tblGrid>
      <w:tr w:rsidR="00CF0765" w:rsidRPr="00804D44" w14:paraId="7F4E75D5" w14:textId="77777777" w:rsidTr="00390E8F">
        <w:tc>
          <w:tcPr>
            <w:tcW w:w="2641" w:type="dxa"/>
            <w:shd w:val="clear" w:color="auto" w:fill="F79646" w:themeFill="accent6"/>
          </w:tcPr>
          <w:p w14:paraId="73FC1F58" w14:textId="77777777" w:rsidR="00CF0765" w:rsidRPr="00804D44" w:rsidRDefault="00CF0765" w:rsidP="008139B3">
            <w:pPr>
              <w:rPr>
                <w:rFonts w:cs="Times New Roman"/>
                <w:sz w:val="24"/>
                <w:szCs w:val="24"/>
                <w:lang w:val="ru-RU"/>
              </w:rPr>
            </w:pPr>
          </w:p>
        </w:tc>
        <w:tc>
          <w:tcPr>
            <w:tcW w:w="3283" w:type="dxa"/>
            <w:shd w:val="clear" w:color="auto" w:fill="auto"/>
          </w:tcPr>
          <w:p w14:paraId="2A4B604A" w14:textId="77777777" w:rsidR="00CF0765" w:rsidRPr="00804D44" w:rsidRDefault="00CF0765" w:rsidP="008139B3">
            <w:pPr>
              <w:pStyle w:val="af5"/>
              <w:ind w:left="175"/>
              <w:rPr>
                <w:rFonts w:ascii="Times New Roman" w:hAnsi="Times New Roman" w:cs="Times New Roman"/>
                <w:sz w:val="24"/>
                <w:szCs w:val="24"/>
              </w:rPr>
            </w:pPr>
            <w:r w:rsidRPr="00804D44">
              <w:rPr>
                <w:rFonts w:ascii="Times New Roman" w:hAnsi="Times New Roman" w:cs="Times New Roman"/>
                <w:b/>
                <w:sz w:val="24"/>
                <w:szCs w:val="24"/>
              </w:rPr>
              <w:t>Можливості</w:t>
            </w:r>
          </w:p>
          <w:p w14:paraId="28B9D153" w14:textId="77777777" w:rsidR="00CF0765" w:rsidRPr="00804D44" w:rsidRDefault="00CF0765" w:rsidP="008139B3">
            <w:pPr>
              <w:jc w:val="left"/>
              <w:rPr>
                <w:rFonts w:cs="Times New Roman"/>
                <w:sz w:val="24"/>
                <w:szCs w:val="24"/>
              </w:rPr>
            </w:pPr>
            <w:r w:rsidRPr="00804D44">
              <w:rPr>
                <w:rFonts w:cs="Times New Roman"/>
                <w:sz w:val="24"/>
                <w:szCs w:val="24"/>
              </w:rPr>
              <w:t>1. Наявність умов щодо підвищення кваліфікації педагогічних працівників громади у Полтавській академії неперервної освіти ім. М.В. Остроградського, у тому числі за рахунок неформальної освіти</w:t>
            </w:r>
          </w:p>
          <w:p w14:paraId="7BA019D7" w14:textId="77777777" w:rsidR="00CF0765" w:rsidRPr="00804D44" w:rsidRDefault="00CF0765" w:rsidP="008139B3">
            <w:pPr>
              <w:jc w:val="left"/>
              <w:rPr>
                <w:rFonts w:cs="Times New Roman"/>
                <w:sz w:val="24"/>
                <w:szCs w:val="24"/>
              </w:rPr>
            </w:pPr>
            <w:r w:rsidRPr="00804D44">
              <w:rPr>
                <w:rFonts w:cs="Times New Roman"/>
                <w:sz w:val="24"/>
                <w:szCs w:val="24"/>
              </w:rPr>
              <w:t>2. Активна діяльність міжнародних організацій в Україні створює можливість щодо залучення додаткових коштів на розвиток освітньої галузі та обміну досвідом у освітній галузі</w:t>
            </w:r>
          </w:p>
          <w:p w14:paraId="480C5241" w14:textId="77777777" w:rsidR="00CF0765" w:rsidRPr="00804D44" w:rsidRDefault="00CF0765" w:rsidP="008139B3">
            <w:pPr>
              <w:jc w:val="left"/>
              <w:rPr>
                <w:rFonts w:cs="Times New Roman"/>
                <w:sz w:val="24"/>
                <w:szCs w:val="24"/>
              </w:rPr>
            </w:pPr>
            <w:r w:rsidRPr="00804D44">
              <w:rPr>
                <w:rFonts w:cs="Times New Roman"/>
                <w:sz w:val="24"/>
                <w:szCs w:val="24"/>
              </w:rPr>
              <w:t>3. Поглиблення діджиталізації сфери освіти, розвиток цифрових компетенцій учасників освітнього процесу</w:t>
            </w:r>
          </w:p>
          <w:p w14:paraId="1BBC58EA" w14:textId="77777777" w:rsidR="00CF0765" w:rsidRPr="00804D44" w:rsidRDefault="00CF0765" w:rsidP="008139B3">
            <w:pPr>
              <w:jc w:val="left"/>
              <w:rPr>
                <w:rFonts w:cs="Times New Roman"/>
                <w:sz w:val="24"/>
                <w:szCs w:val="24"/>
              </w:rPr>
            </w:pPr>
            <w:r w:rsidRPr="00804D44">
              <w:rPr>
                <w:rFonts w:cs="Times New Roman"/>
                <w:sz w:val="24"/>
                <w:szCs w:val="24"/>
              </w:rPr>
              <w:t>4. Близькість до міста Полтави, як потенційного ринку поповнення педагогічних кадрів та можливостей розвитку</w:t>
            </w:r>
          </w:p>
          <w:p w14:paraId="23ABBF8F" w14:textId="77777777" w:rsidR="00CF0765" w:rsidRPr="00804D44" w:rsidRDefault="00CF0765" w:rsidP="008139B3">
            <w:pPr>
              <w:jc w:val="left"/>
              <w:rPr>
                <w:rFonts w:cs="Times New Roman"/>
                <w:sz w:val="24"/>
                <w:szCs w:val="24"/>
              </w:rPr>
            </w:pPr>
            <w:r w:rsidRPr="00804D44">
              <w:rPr>
                <w:rFonts w:cs="Times New Roman"/>
                <w:sz w:val="24"/>
                <w:szCs w:val="24"/>
              </w:rPr>
              <w:t>5. Наявність нормативної бази щодо впровадження механізмів публічно-приватного фінансування освітніх послуг  освіті</w:t>
            </w:r>
          </w:p>
          <w:p w14:paraId="0EE08D6B" w14:textId="77777777" w:rsidR="00CF0765" w:rsidRPr="00804D44" w:rsidRDefault="00CF0765" w:rsidP="008139B3">
            <w:pPr>
              <w:jc w:val="left"/>
              <w:rPr>
                <w:rFonts w:cs="Times New Roman"/>
                <w:sz w:val="24"/>
                <w:szCs w:val="24"/>
              </w:rPr>
            </w:pPr>
            <w:r w:rsidRPr="00804D44">
              <w:rPr>
                <w:rFonts w:cs="Times New Roman"/>
                <w:sz w:val="24"/>
                <w:szCs w:val="24"/>
              </w:rPr>
              <w:t>6. Активна підтримка інклюзивної освіти в Україні</w:t>
            </w:r>
          </w:p>
          <w:p w14:paraId="579E0BC0" w14:textId="77777777" w:rsidR="00CF0765" w:rsidRPr="00804D44" w:rsidRDefault="00CF0765" w:rsidP="008139B3">
            <w:pPr>
              <w:jc w:val="left"/>
              <w:rPr>
                <w:rFonts w:cs="Times New Roman"/>
                <w:sz w:val="24"/>
                <w:szCs w:val="24"/>
              </w:rPr>
            </w:pPr>
            <w:r w:rsidRPr="00804D44">
              <w:rPr>
                <w:rFonts w:cs="Times New Roman"/>
                <w:sz w:val="24"/>
                <w:szCs w:val="24"/>
              </w:rPr>
              <w:t xml:space="preserve">7. Державна підтримка розвитку креативних індустрій в освіті </w:t>
            </w:r>
          </w:p>
          <w:p w14:paraId="6535A255" w14:textId="77777777" w:rsidR="00CF0765" w:rsidRPr="00804D44" w:rsidRDefault="00CF0765" w:rsidP="008139B3">
            <w:pPr>
              <w:jc w:val="left"/>
              <w:rPr>
                <w:rFonts w:cs="Times New Roman"/>
                <w:sz w:val="24"/>
                <w:szCs w:val="24"/>
              </w:rPr>
            </w:pPr>
            <w:r w:rsidRPr="00804D44">
              <w:rPr>
                <w:rFonts w:cs="Times New Roman"/>
                <w:sz w:val="24"/>
                <w:szCs w:val="24"/>
              </w:rPr>
              <w:t>8. Курс державної освітньої політики на подальшу оптимізацію мережі закладів освіти</w:t>
            </w:r>
          </w:p>
          <w:p w14:paraId="55A1920F" w14:textId="77777777" w:rsidR="00CF0765" w:rsidRPr="00804D44" w:rsidRDefault="00CF0765" w:rsidP="008139B3">
            <w:pPr>
              <w:jc w:val="left"/>
              <w:rPr>
                <w:rFonts w:cs="Times New Roman"/>
                <w:sz w:val="24"/>
                <w:szCs w:val="24"/>
              </w:rPr>
            </w:pPr>
            <w:r w:rsidRPr="00804D44">
              <w:rPr>
                <w:rFonts w:cs="Times New Roman"/>
                <w:sz w:val="24"/>
                <w:szCs w:val="24"/>
              </w:rPr>
              <w:t xml:space="preserve">9. Наявність місцевої програми «бюджету участі» у громаді створює можливості щодо отримання фінансування та втілення освітніх проєктів </w:t>
            </w:r>
          </w:p>
          <w:p w14:paraId="326D3AF7" w14:textId="77777777" w:rsidR="00CF0765" w:rsidRPr="00804D44" w:rsidRDefault="00CF0765" w:rsidP="008139B3">
            <w:pPr>
              <w:jc w:val="left"/>
              <w:rPr>
                <w:rFonts w:cs="Times New Roman"/>
                <w:sz w:val="24"/>
                <w:szCs w:val="24"/>
              </w:rPr>
            </w:pPr>
            <w:r w:rsidRPr="00804D44">
              <w:rPr>
                <w:rFonts w:cs="Times New Roman"/>
                <w:sz w:val="24"/>
                <w:szCs w:val="24"/>
              </w:rPr>
              <w:t xml:space="preserve">10. Створено нормативні </w:t>
            </w:r>
            <w:r w:rsidRPr="00804D44">
              <w:rPr>
                <w:rFonts w:cs="Times New Roman"/>
                <w:sz w:val="24"/>
                <w:szCs w:val="24"/>
              </w:rPr>
              <w:lastRenderedPageBreak/>
              <w:t>умови щодо залучення інвесторів у освітню галузь</w:t>
            </w:r>
          </w:p>
          <w:p w14:paraId="237BF6B1" w14:textId="77777777" w:rsidR="00CF0765" w:rsidRPr="00804D44" w:rsidRDefault="00CF0765" w:rsidP="008139B3">
            <w:pPr>
              <w:pStyle w:val="af5"/>
              <w:ind w:right="84"/>
              <w:rPr>
                <w:rFonts w:ascii="Times New Roman" w:hAnsi="Times New Roman" w:cs="Times New Roman"/>
                <w:sz w:val="24"/>
                <w:szCs w:val="24"/>
              </w:rPr>
            </w:pPr>
          </w:p>
        </w:tc>
        <w:tc>
          <w:tcPr>
            <w:tcW w:w="3112" w:type="dxa"/>
            <w:shd w:val="clear" w:color="auto" w:fill="auto"/>
          </w:tcPr>
          <w:p w14:paraId="65B3996C" w14:textId="77777777" w:rsidR="00CF0765" w:rsidRPr="00804D44" w:rsidRDefault="00CF0765" w:rsidP="008139B3">
            <w:pPr>
              <w:rPr>
                <w:rFonts w:cs="Times New Roman"/>
                <w:b/>
                <w:sz w:val="24"/>
                <w:szCs w:val="24"/>
              </w:rPr>
            </w:pPr>
            <w:r w:rsidRPr="00804D44">
              <w:rPr>
                <w:rFonts w:cs="Times New Roman"/>
                <w:b/>
                <w:sz w:val="24"/>
                <w:szCs w:val="24"/>
              </w:rPr>
              <w:lastRenderedPageBreak/>
              <w:t>Загрози</w:t>
            </w:r>
          </w:p>
          <w:p w14:paraId="3611BC1F" w14:textId="77777777" w:rsidR="00CF0765" w:rsidRPr="00804D44" w:rsidRDefault="00CF0765" w:rsidP="008139B3">
            <w:pPr>
              <w:jc w:val="left"/>
              <w:rPr>
                <w:rFonts w:cs="Times New Roman"/>
                <w:sz w:val="24"/>
                <w:szCs w:val="24"/>
              </w:rPr>
            </w:pPr>
            <w:r w:rsidRPr="00804D44">
              <w:rPr>
                <w:rFonts w:cs="Times New Roman"/>
                <w:sz w:val="24"/>
                <w:szCs w:val="24"/>
              </w:rPr>
              <w:t xml:space="preserve">1. Війна з рф та загроза її затягування впливає на якість освітнього процесу й емоційний стан його учасників </w:t>
            </w:r>
          </w:p>
          <w:p w14:paraId="616ABCB6" w14:textId="77777777" w:rsidR="00CF0765" w:rsidRPr="00804D44" w:rsidRDefault="00CF0765" w:rsidP="008139B3">
            <w:pPr>
              <w:ind w:right="160"/>
              <w:jc w:val="left"/>
              <w:rPr>
                <w:rFonts w:cs="Times New Roman"/>
                <w:sz w:val="24"/>
                <w:szCs w:val="24"/>
              </w:rPr>
            </w:pPr>
            <w:r w:rsidRPr="00804D44">
              <w:rPr>
                <w:rFonts w:cs="Times New Roman"/>
                <w:sz w:val="24"/>
                <w:szCs w:val="24"/>
              </w:rPr>
              <w:t xml:space="preserve">2. Зменшення фінансування галузі освіти на рівні держави та встановлення обмежень на фінансування розвиткових статей з видатків місцевого бюджету </w:t>
            </w:r>
          </w:p>
          <w:p w14:paraId="56D68EF2" w14:textId="77777777" w:rsidR="00CF0765" w:rsidRPr="00804D44" w:rsidRDefault="00CF0765" w:rsidP="008139B3">
            <w:pPr>
              <w:jc w:val="left"/>
              <w:rPr>
                <w:rFonts w:cs="Times New Roman"/>
                <w:sz w:val="24"/>
                <w:szCs w:val="24"/>
              </w:rPr>
            </w:pPr>
            <w:r w:rsidRPr="00804D44">
              <w:rPr>
                <w:rFonts w:cs="Times New Roman"/>
                <w:sz w:val="24"/>
                <w:szCs w:val="24"/>
              </w:rPr>
              <w:t xml:space="preserve">3. Непрестижність педагогічної праці на рівні держави та низький рівень заробітних плат у сфері освіти спричиняє знецінення професії педагога </w:t>
            </w:r>
          </w:p>
          <w:p w14:paraId="0036CB49" w14:textId="77777777" w:rsidR="00CF0765" w:rsidRPr="00804D44" w:rsidRDefault="00CF0765" w:rsidP="008139B3">
            <w:pPr>
              <w:jc w:val="left"/>
              <w:rPr>
                <w:rFonts w:cs="Times New Roman"/>
                <w:sz w:val="24"/>
                <w:szCs w:val="24"/>
              </w:rPr>
            </w:pPr>
            <w:r w:rsidRPr="00804D44">
              <w:rPr>
                <w:rFonts w:cs="Times New Roman"/>
                <w:sz w:val="24"/>
                <w:szCs w:val="24"/>
              </w:rPr>
              <w:t xml:space="preserve">4. Наявність сталої тенденції до зменшення контингенту дітей у сільській місцевості </w:t>
            </w:r>
          </w:p>
          <w:p w14:paraId="51215C2D" w14:textId="77777777" w:rsidR="00CF0765" w:rsidRPr="00804D44" w:rsidRDefault="00CF0765" w:rsidP="008139B3">
            <w:pPr>
              <w:ind w:right="160"/>
              <w:jc w:val="left"/>
              <w:rPr>
                <w:rFonts w:cs="Times New Roman"/>
                <w:sz w:val="24"/>
                <w:szCs w:val="24"/>
              </w:rPr>
            </w:pPr>
            <w:r w:rsidRPr="00804D44">
              <w:rPr>
                <w:rFonts w:cs="Times New Roman"/>
                <w:sz w:val="24"/>
                <w:szCs w:val="24"/>
              </w:rPr>
              <w:t xml:space="preserve">5. Погіршення демографічної ситуації в Україні, регіоні та громаді, у тому числі посилення міграції населення через економічний стан та війну з рф </w:t>
            </w:r>
          </w:p>
          <w:p w14:paraId="07DA0E15" w14:textId="77777777" w:rsidR="00CF0765" w:rsidRPr="00804D44" w:rsidRDefault="00CF0765" w:rsidP="008139B3">
            <w:pPr>
              <w:jc w:val="left"/>
              <w:rPr>
                <w:rFonts w:cs="Times New Roman"/>
                <w:sz w:val="24"/>
                <w:szCs w:val="24"/>
              </w:rPr>
            </w:pPr>
            <w:r w:rsidRPr="00804D44">
              <w:rPr>
                <w:rFonts w:cs="Times New Roman"/>
                <w:sz w:val="24"/>
                <w:szCs w:val="24"/>
              </w:rPr>
              <w:t xml:space="preserve">6. Низька мотивація молодих педагогів до роботи в сільських громадах </w:t>
            </w:r>
          </w:p>
          <w:p w14:paraId="535AF46C" w14:textId="77777777" w:rsidR="00CF0765" w:rsidRPr="00804D44" w:rsidRDefault="00CF0765" w:rsidP="008139B3">
            <w:pPr>
              <w:jc w:val="left"/>
              <w:rPr>
                <w:rFonts w:cs="Times New Roman"/>
                <w:sz w:val="24"/>
                <w:szCs w:val="24"/>
              </w:rPr>
            </w:pPr>
            <w:r w:rsidRPr="00804D44">
              <w:rPr>
                <w:rFonts w:cs="Times New Roman"/>
                <w:sz w:val="24"/>
                <w:szCs w:val="24"/>
              </w:rPr>
              <w:t xml:space="preserve">7. Непередбачувані зміни в законодавстві в сфері освіти </w:t>
            </w:r>
          </w:p>
          <w:p w14:paraId="635FC74C" w14:textId="77777777" w:rsidR="00CF0765" w:rsidRPr="00804D44" w:rsidRDefault="00CF0765" w:rsidP="008139B3">
            <w:pPr>
              <w:jc w:val="left"/>
              <w:rPr>
                <w:rFonts w:cs="Times New Roman"/>
                <w:sz w:val="24"/>
                <w:szCs w:val="24"/>
              </w:rPr>
            </w:pPr>
            <w:r w:rsidRPr="00804D44">
              <w:rPr>
                <w:rFonts w:cs="Times New Roman"/>
                <w:sz w:val="24"/>
                <w:szCs w:val="24"/>
              </w:rPr>
              <w:t xml:space="preserve">8. Низька якість практичної підготовки багатьох ЗВО та ЗПТО, особливо в умовах дистанційної освіти, обумовлює недостатню кваліфікацію значної кількості їх випускників </w:t>
            </w:r>
          </w:p>
          <w:p w14:paraId="6C6D964F" w14:textId="77777777" w:rsidR="00CF0765" w:rsidRPr="00804D44" w:rsidRDefault="00CF0765" w:rsidP="008139B3">
            <w:pPr>
              <w:jc w:val="left"/>
              <w:rPr>
                <w:rFonts w:cs="Times New Roman"/>
                <w:sz w:val="24"/>
                <w:szCs w:val="24"/>
              </w:rPr>
            </w:pPr>
            <w:r w:rsidRPr="00804D44">
              <w:rPr>
                <w:rFonts w:cs="Times New Roman"/>
                <w:sz w:val="24"/>
                <w:szCs w:val="24"/>
              </w:rPr>
              <w:lastRenderedPageBreak/>
              <w:t xml:space="preserve">9. Відсутність у громаді місцевої цільової програми щодо енергоефективності та енергозбереження </w:t>
            </w:r>
          </w:p>
          <w:p w14:paraId="432C3D86" w14:textId="77777777" w:rsidR="00CF0765" w:rsidRPr="00804D44" w:rsidRDefault="00CF0765" w:rsidP="008139B3">
            <w:pPr>
              <w:jc w:val="left"/>
              <w:rPr>
                <w:rFonts w:cs="Times New Roman"/>
                <w:b/>
                <w:sz w:val="24"/>
                <w:szCs w:val="24"/>
              </w:rPr>
            </w:pPr>
            <w:r w:rsidRPr="00804D44">
              <w:rPr>
                <w:rFonts w:cs="Times New Roman"/>
                <w:sz w:val="24"/>
                <w:szCs w:val="24"/>
              </w:rPr>
              <w:t xml:space="preserve">10. Невідповідність змісту та форм навчання української освіти сучасним викликам </w:t>
            </w:r>
          </w:p>
          <w:p w14:paraId="13411C04" w14:textId="77777777" w:rsidR="00CF0765" w:rsidRPr="00804D44" w:rsidRDefault="00CF0765" w:rsidP="008139B3">
            <w:pPr>
              <w:jc w:val="left"/>
              <w:rPr>
                <w:rFonts w:cs="Times New Roman"/>
                <w:sz w:val="24"/>
                <w:szCs w:val="24"/>
              </w:rPr>
            </w:pPr>
            <w:r w:rsidRPr="00804D44">
              <w:rPr>
                <w:rFonts w:cs="Times New Roman"/>
                <w:sz w:val="24"/>
                <w:szCs w:val="24"/>
              </w:rPr>
              <w:t xml:space="preserve">11. Зміна владної команди за результатами виборів, що загрожує зміною курсу реформ </w:t>
            </w:r>
          </w:p>
          <w:p w14:paraId="43DC933B" w14:textId="77777777" w:rsidR="00CF0765" w:rsidRPr="00804D44" w:rsidRDefault="00CF0765" w:rsidP="008139B3">
            <w:pPr>
              <w:jc w:val="left"/>
              <w:rPr>
                <w:rFonts w:cs="Times New Roman"/>
                <w:sz w:val="24"/>
                <w:szCs w:val="24"/>
              </w:rPr>
            </w:pPr>
            <w:r w:rsidRPr="00804D44">
              <w:rPr>
                <w:rFonts w:cs="Times New Roman"/>
                <w:sz w:val="24"/>
                <w:szCs w:val="24"/>
              </w:rPr>
              <w:t xml:space="preserve">12. Відносна віддаленість розташування закладів освіти громади від учасників освітнього процесу </w:t>
            </w:r>
          </w:p>
          <w:p w14:paraId="000906BE" w14:textId="77777777" w:rsidR="00CF0765" w:rsidRPr="00804D44" w:rsidRDefault="00CF0765" w:rsidP="008139B3">
            <w:pPr>
              <w:jc w:val="left"/>
              <w:rPr>
                <w:rFonts w:cs="Times New Roman"/>
                <w:sz w:val="24"/>
                <w:szCs w:val="24"/>
              </w:rPr>
            </w:pPr>
            <w:r w:rsidRPr="00804D44">
              <w:rPr>
                <w:rFonts w:cs="Times New Roman"/>
                <w:sz w:val="24"/>
                <w:szCs w:val="24"/>
              </w:rPr>
              <w:t xml:space="preserve">13. Неналежна якість дорожнього покриття між деякими населеними пунктами громади </w:t>
            </w:r>
          </w:p>
          <w:p w14:paraId="7554655C" w14:textId="77777777" w:rsidR="00CF0765" w:rsidRPr="00804D44" w:rsidRDefault="00CF0765" w:rsidP="008139B3">
            <w:pPr>
              <w:jc w:val="left"/>
              <w:rPr>
                <w:rFonts w:cs="Times New Roman"/>
                <w:sz w:val="24"/>
                <w:szCs w:val="24"/>
              </w:rPr>
            </w:pPr>
            <w:r w:rsidRPr="00804D44">
              <w:rPr>
                <w:rFonts w:cs="Times New Roman"/>
                <w:sz w:val="24"/>
                <w:szCs w:val="24"/>
              </w:rPr>
              <w:t xml:space="preserve">14. Погіршення економічної ситуації у країні, регіоні, громаді </w:t>
            </w:r>
          </w:p>
          <w:p w14:paraId="41C17F6C" w14:textId="77777777" w:rsidR="00CF0765" w:rsidRPr="00804D44" w:rsidRDefault="00CF0765" w:rsidP="008139B3">
            <w:pPr>
              <w:jc w:val="left"/>
              <w:rPr>
                <w:rFonts w:cs="Times New Roman"/>
                <w:sz w:val="24"/>
                <w:szCs w:val="24"/>
              </w:rPr>
            </w:pPr>
            <w:r w:rsidRPr="00804D44">
              <w:rPr>
                <w:rFonts w:cs="Times New Roman"/>
                <w:sz w:val="24"/>
                <w:szCs w:val="24"/>
              </w:rPr>
              <w:t xml:space="preserve">15. Збільшення кількості дітей пільгових категорій у зв'язку з війною </w:t>
            </w:r>
          </w:p>
          <w:p w14:paraId="3742233C" w14:textId="77777777" w:rsidR="00CF0765" w:rsidRPr="00804D44" w:rsidRDefault="00CF0765" w:rsidP="008139B3">
            <w:pPr>
              <w:rPr>
                <w:rFonts w:cs="Times New Roman"/>
                <w:sz w:val="24"/>
                <w:szCs w:val="24"/>
              </w:rPr>
            </w:pPr>
          </w:p>
        </w:tc>
      </w:tr>
      <w:tr w:rsidR="00CF0765" w:rsidRPr="00804D44" w14:paraId="00145E6B" w14:textId="77777777" w:rsidTr="00D60139">
        <w:tc>
          <w:tcPr>
            <w:tcW w:w="2641" w:type="dxa"/>
            <w:shd w:val="clear" w:color="auto" w:fill="auto"/>
          </w:tcPr>
          <w:p w14:paraId="000B5FB3" w14:textId="77777777" w:rsidR="00CF0765" w:rsidRPr="00804D44" w:rsidRDefault="00CF0765" w:rsidP="008139B3">
            <w:pPr>
              <w:pStyle w:val="af5"/>
              <w:ind w:left="175"/>
              <w:rPr>
                <w:rFonts w:ascii="Times New Roman" w:hAnsi="Times New Roman" w:cs="Times New Roman"/>
                <w:b/>
                <w:sz w:val="24"/>
                <w:szCs w:val="24"/>
              </w:rPr>
            </w:pPr>
            <w:r w:rsidRPr="00804D44">
              <w:rPr>
                <w:rFonts w:ascii="Times New Roman" w:hAnsi="Times New Roman" w:cs="Times New Roman"/>
                <w:b/>
                <w:sz w:val="24"/>
                <w:szCs w:val="24"/>
              </w:rPr>
              <w:lastRenderedPageBreak/>
              <w:t>Сильні</w:t>
            </w:r>
          </w:p>
          <w:p w14:paraId="4F62F81E" w14:textId="77777777" w:rsidR="00CF0765" w:rsidRPr="00804D44" w:rsidRDefault="00CF0765" w:rsidP="008139B3">
            <w:pPr>
              <w:jc w:val="left"/>
              <w:rPr>
                <w:rFonts w:cs="Times New Roman"/>
                <w:sz w:val="24"/>
                <w:szCs w:val="24"/>
              </w:rPr>
            </w:pPr>
            <w:r w:rsidRPr="00804D44">
              <w:rPr>
                <w:rFonts w:cs="Times New Roman"/>
                <w:sz w:val="24"/>
                <w:szCs w:val="24"/>
              </w:rPr>
              <w:t xml:space="preserve">1. Наявність висококваліфікованих педагогічних кадрів у громаді </w:t>
            </w:r>
          </w:p>
          <w:p w14:paraId="22D5898B" w14:textId="77777777" w:rsidR="00CF0765" w:rsidRPr="00804D44" w:rsidRDefault="00CF0765" w:rsidP="008139B3">
            <w:pPr>
              <w:jc w:val="left"/>
              <w:rPr>
                <w:rFonts w:cs="Times New Roman"/>
                <w:sz w:val="24"/>
                <w:szCs w:val="24"/>
              </w:rPr>
            </w:pPr>
            <w:r w:rsidRPr="00804D44">
              <w:rPr>
                <w:rFonts w:cs="Times New Roman"/>
                <w:sz w:val="24"/>
                <w:szCs w:val="24"/>
              </w:rPr>
              <w:t xml:space="preserve">2. Проведена успішна оптимізація мережі закладів освіти громади </w:t>
            </w:r>
          </w:p>
          <w:p w14:paraId="750A5729" w14:textId="77777777" w:rsidR="00CF0765" w:rsidRPr="00804D44" w:rsidRDefault="00CF0765" w:rsidP="008139B3">
            <w:pPr>
              <w:jc w:val="left"/>
              <w:rPr>
                <w:rFonts w:cs="Times New Roman"/>
                <w:sz w:val="24"/>
                <w:szCs w:val="24"/>
              </w:rPr>
            </w:pPr>
            <w:r w:rsidRPr="00804D44">
              <w:rPr>
                <w:rFonts w:cs="Times New Roman"/>
                <w:sz w:val="24"/>
                <w:szCs w:val="24"/>
              </w:rPr>
              <w:t xml:space="preserve">3. Підтримка освітньої галузі громади з боку місцевої влади </w:t>
            </w:r>
          </w:p>
          <w:p w14:paraId="28BEAC8B" w14:textId="77777777" w:rsidR="00CF0765" w:rsidRPr="00804D44" w:rsidRDefault="00CF0765" w:rsidP="008139B3">
            <w:pPr>
              <w:jc w:val="left"/>
              <w:rPr>
                <w:rFonts w:cs="Times New Roman"/>
                <w:sz w:val="24"/>
                <w:szCs w:val="24"/>
              </w:rPr>
            </w:pPr>
            <w:r w:rsidRPr="00804D44">
              <w:rPr>
                <w:rFonts w:cs="Times New Roman"/>
                <w:sz w:val="24"/>
                <w:szCs w:val="24"/>
              </w:rPr>
              <w:t xml:space="preserve">4. Наявність опорних закладів освіти в громаді </w:t>
            </w:r>
          </w:p>
          <w:p w14:paraId="35EE12A9" w14:textId="77777777" w:rsidR="00CF0765" w:rsidRPr="00804D44" w:rsidRDefault="00CF0765" w:rsidP="008139B3">
            <w:pPr>
              <w:jc w:val="left"/>
              <w:rPr>
                <w:rFonts w:cs="Times New Roman"/>
                <w:sz w:val="24"/>
                <w:szCs w:val="24"/>
              </w:rPr>
            </w:pPr>
            <w:r w:rsidRPr="00804D44">
              <w:rPr>
                <w:rFonts w:cs="Times New Roman"/>
                <w:sz w:val="24"/>
                <w:szCs w:val="24"/>
              </w:rPr>
              <w:t xml:space="preserve">5. Наявність Центру професійного розвитку педагогічних працівників, що забезпечує умови професійного зростання </w:t>
            </w:r>
          </w:p>
          <w:p w14:paraId="094E9FC9" w14:textId="77777777" w:rsidR="00CF0765" w:rsidRPr="00804D44" w:rsidRDefault="00CF0765" w:rsidP="008139B3">
            <w:pPr>
              <w:jc w:val="left"/>
              <w:rPr>
                <w:rFonts w:cs="Times New Roman"/>
                <w:sz w:val="24"/>
                <w:szCs w:val="24"/>
              </w:rPr>
            </w:pPr>
            <w:r w:rsidRPr="00804D44">
              <w:rPr>
                <w:rFonts w:cs="Times New Roman"/>
                <w:sz w:val="24"/>
                <w:szCs w:val="24"/>
              </w:rPr>
              <w:t xml:space="preserve">6. Створено умови для дітей та молоді міста щодо організації </w:t>
            </w:r>
            <w:r w:rsidRPr="00804D44">
              <w:rPr>
                <w:rFonts w:cs="Times New Roman"/>
                <w:sz w:val="24"/>
                <w:szCs w:val="24"/>
              </w:rPr>
              <w:lastRenderedPageBreak/>
              <w:t xml:space="preserve">розумного дозвілля та всебічного розвитку завдяки наявності  гуртків у закладах загальної та позашкільної освіти </w:t>
            </w:r>
          </w:p>
          <w:p w14:paraId="285492F3" w14:textId="77777777" w:rsidR="00CF0765" w:rsidRPr="00804D44" w:rsidRDefault="00CF0765" w:rsidP="008139B3">
            <w:pPr>
              <w:jc w:val="left"/>
              <w:rPr>
                <w:rFonts w:cs="Times New Roman"/>
                <w:sz w:val="24"/>
                <w:szCs w:val="24"/>
              </w:rPr>
            </w:pPr>
            <w:r w:rsidRPr="00804D44">
              <w:rPr>
                <w:rFonts w:cs="Times New Roman"/>
                <w:sz w:val="24"/>
                <w:szCs w:val="24"/>
              </w:rPr>
              <w:t xml:space="preserve">7. Створено систему мотиваційної підтримки здобувачів освіти та педагогічних працівників </w:t>
            </w:r>
          </w:p>
          <w:p w14:paraId="4F963F34" w14:textId="77777777" w:rsidR="00CF0765" w:rsidRPr="00804D44" w:rsidRDefault="00CF0765" w:rsidP="008139B3">
            <w:pPr>
              <w:jc w:val="left"/>
              <w:rPr>
                <w:rFonts w:cs="Times New Roman"/>
                <w:sz w:val="24"/>
                <w:szCs w:val="24"/>
              </w:rPr>
            </w:pPr>
            <w:r w:rsidRPr="00804D44">
              <w:rPr>
                <w:rFonts w:cs="Times New Roman"/>
                <w:sz w:val="24"/>
                <w:szCs w:val="24"/>
              </w:rPr>
              <w:t xml:space="preserve">8. Налагоджено ефективну комунікацію між ЗЗСО та закладами професійної освіти, представниками агробізнесу громади </w:t>
            </w:r>
          </w:p>
          <w:p w14:paraId="5203A04E" w14:textId="77777777" w:rsidR="00CF0765" w:rsidRPr="00804D44" w:rsidRDefault="00CF0765" w:rsidP="008139B3">
            <w:pPr>
              <w:jc w:val="left"/>
              <w:rPr>
                <w:rFonts w:cs="Times New Roman"/>
                <w:sz w:val="24"/>
                <w:szCs w:val="24"/>
              </w:rPr>
            </w:pPr>
            <w:r w:rsidRPr="00804D44">
              <w:rPr>
                <w:rFonts w:cs="Times New Roman"/>
                <w:sz w:val="24"/>
                <w:szCs w:val="24"/>
              </w:rPr>
              <w:t xml:space="preserve">9. Наявність власного ІРЦ в громаді </w:t>
            </w:r>
          </w:p>
          <w:p w14:paraId="7029B82F" w14:textId="77777777" w:rsidR="00CF0765" w:rsidRPr="00804D44" w:rsidRDefault="00CF0765" w:rsidP="008139B3">
            <w:pPr>
              <w:jc w:val="left"/>
              <w:rPr>
                <w:rFonts w:cs="Times New Roman"/>
                <w:sz w:val="24"/>
                <w:szCs w:val="24"/>
              </w:rPr>
            </w:pPr>
            <w:r w:rsidRPr="00804D44">
              <w:rPr>
                <w:rFonts w:cs="Times New Roman"/>
                <w:sz w:val="24"/>
                <w:szCs w:val="24"/>
              </w:rPr>
              <w:t xml:space="preserve">10. Наявність ефективного досвіду щодо залучення молоді до управлінських процесів на рівні громади через діяльність Молодіжної ради </w:t>
            </w:r>
          </w:p>
          <w:p w14:paraId="0B8BD9D7" w14:textId="77777777" w:rsidR="00CF0765" w:rsidRPr="00804D44" w:rsidRDefault="00CF0765" w:rsidP="008139B3">
            <w:pPr>
              <w:jc w:val="left"/>
              <w:rPr>
                <w:rFonts w:cs="Times New Roman"/>
                <w:sz w:val="24"/>
                <w:szCs w:val="24"/>
              </w:rPr>
            </w:pPr>
            <w:r w:rsidRPr="00804D44">
              <w:rPr>
                <w:rFonts w:cs="Times New Roman"/>
                <w:sz w:val="24"/>
                <w:szCs w:val="24"/>
              </w:rPr>
              <w:t xml:space="preserve">11. Забезпечено підвіз учнів та педагогічних працівників до закладів освіти громади відповідно до потреби </w:t>
            </w:r>
          </w:p>
          <w:p w14:paraId="0F30BCD7" w14:textId="77777777" w:rsidR="00CF0765" w:rsidRPr="00804D44" w:rsidRDefault="00CF0765" w:rsidP="008139B3">
            <w:pPr>
              <w:jc w:val="left"/>
              <w:rPr>
                <w:rFonts w:cs="Times New Roman"/>
                <w:sz w:val="24"/>
                <w:szCs w:val="24"/>
              </w:rPr>
            </w:pPr>
            <w:r w:rsidRPr="00804D44">
              <w:rPr>
                <w:rFonts w:cs="Times New Roman"/>
                <w:sz w:val="24"/>
                <w:szCs w:val="24"/>
              </w:rPr>
              <w:t xml:space="preserve">12. Організоване безкоштовне харчування учнів 1-4 класів та пільгових категорій </w:t>
            </w:r>
          </w:p>
          <w:p w14:paraId="5BC92C44" w14:textId="77777777" w:rsidR="00CF0765" w:rsidRPr="00804D44" w:rsidRDefault="00CF0765" w:rsidP="008139B3">
            <w:pPr>
              <w:jc w:val="left"/>
              <w:rPr>
                <w:rFonts w:cs="Times New Roman"/>
                <w:sz w:val="24"/>
                <w:szCs w:val="24"/>
              </w:rPr>
            </w:pPr>
            <w:r w:rsidRPr="00804D44">
              <w:rPr>
                <w:rFonts w:cs="Times New Roman"/>
                <w:sz w:val="24"/>
                <w:szCs w:val="24"/>
              </w:rPr>
              <w:t xml:space="preserve">13. Наявність позитивного досвіду та умов щодо організації дистанційного навчання </w:t>
            </w:r>
          </w:p>
          <w:p w14:paraId="4FB41454" w14:textId="77777777" w:rsidR="00CF0765" w:rsidRPr="00804D44" w:rsidRDefault="00CF0765" w:rsidP="008139B3">
            <w:pPr>
              <w:pStyle w:val="af5"/>
              <w:jc w:val="left"/>
              <w:textAlignment w:val="baseline"/>
              <w:rPr>
                <w:rFonts w:ascii="Times New Roman" w:eastAsia="Times New Roman" w:hAnsi="Times New Roman" w:cs="Times New Roman"/>
                <w:color w:val="000000" w:themeColor="text1"/>
                <w:sz w:val="24"/>
                <w:szCs w:val="24"/>
              </w:rPr>
            </w:pPr>
          </w:p>
          <w:p w14:paraId="4A7CBC5F" w14:textId="77777777" w:rsidR="00CF0765" w:rsidRPr="00804D44" w:rsidRDefault="00CF0765" w:rsidP="008139B3">
            <w:pPr>
              <w:rPr>
                <w:rFonts w:cs="Times New Roman"/>
                <w:sz w:val="24"/>
                <w:szCs w:val="24"/>
              </w:rPr>
            </w:pPr>
          </w:p>
        </w:tc>
        <w:tc>
          <w:tcPr>
            <w:tcW w:w="3283" w:type="dxa"/>
            <w:shd w:val="clear" w:color="auto" w:fill="auto"/>
          </w:tcPr>
          <w:p w14:paraId="2E536AE5" w14:textId="77777777" w:rsidR="00CF0765" w:rsidRPr="00804D44" w:rsidRDefault="00CF0765" w:rsidP="008139B3">
            <w:pPr>
              <w:jc w:val="center"/>
              <w:rPr>
                <w:rFonts w:cs="Times New Roman"/>
                <w:b/>
                <w:sz w:val="24"/>
                <w:szCs w:val="24"/>
              </w:rPr>
            </w:pPr>
            <w:r w:rsidRPr="00804D44">
              <w:rPr>
                <w:rFonts w:cs="Times New Roman"/>
                <w:b/>
                <w:sz w:val="24"/>
                <w:szCs w:val="24"/>
              </w:rPr>
              <w:lastRenderedPageBreak/>
              <w:t>Порівняльні переваги</w:t>
            </w:r>
          </w:p>
          <w:p w14:paraId="513899A0"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t>Місцева влада зацікавлена у розвитку освітньої галузі громади. Фактор безумовно створює умови щодо подальшого зміцнення матеріально-технічної бази закладів освіти та розвитку у цілому. Крім того, наявність таких зовнішніх можливостей, як нормативна база щодо розвитку публічно-приватного партнерства, залучення інвесторів та активна діяльність міжнародних проєктів може створити потужну базу щодо розвитку освітньої галузі із залученням позабюджетних коштів.</w:t>
            </w:r>
          </w:p>
          <w:p w14:paraId="036A5F14"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t xml:space="preserve">Наявність у громаді програми «бюджету участі» сприяє розвитку навичок проєктної діяльності у </w:t>
            </w:r>
            <w:r w:rsidRPr="00804D44">
              <w:rPr>
                <w:rFonts w:ascii="Times New Roman" w:hAnsi="Times New Roman" w:cs="Times New Roman"/>
                <w:sz w:val="24"/>
                <w:szCs w:val="24"/>
              </w:rPr>
              <w:lastRenderedPageBreak/>
              <w:t>учасників освітнього процесу та подальшого використання цих навичок щодо залучення міжнародних проєктів у освітню галузь громади.</w:t>
            </w:r>
          </w:p>
          <w:p w14:paraId="22CE2E7A"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t>Наявність потужних опорних закладів освіти – готова база щодо запровадження профільної освіти. За підтримки з боку місцевої влади та державної підтримки (у разі відповідності критеріям), опорні заклади можуть стати  осередками надання конкурентоспроможної освіти.</w:t>
            </w:r>
          </w:p>
          <w:p w14:paraId="5AD9B83D"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t>Наявність власного ЦПРПП, також є критерієм конкурентоспроможності громади. ЦПРПП може надавати послуги з підвищення кваліфікації у галузі цифрових знань та навичок, впровадження сучасного освітнього менеджменту, бути базою щодо обміну досвідом, у тому числі на регіональному та міжрегіональному рівнях. З врахуванням того, що саме ці напрями підтримуються на державному рівні, зокрема диджиталізація освіти, у своєї діяльності ЦПРПП може використовувати ці зовнішні можливості.</w:t>
            </w:r>
          </w:p>
          <w:p w14:paraId="6D7DE5A8"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t>Наявність власного ІРЦ створює можливості щодо надання якісних послуг з інклюзивної освіти, крім того наявна підтримки розвитку інклюзивної освіти на державному рівні створює додаткові можливості у цьому напрямку для громади.</w:t>
            </w:r>
          </w:p>
          <w:p w14:paraId="11E054A5"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t xml:space="preserve">Налагоджена ефективна взаємодія з закладами професійної освіти та представниками бізнесу громади – передумова створення моделі профільної старшої школи. </w:t>
            </w:r>
          </w:p>
          <w:p w14:paraId="661C0618"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lastRenderedPageBreak/>
              <w:t>Залучена молодь до активної співпраці разом з наявністю активних міжнародних проєктів може стати ґрунтом щодо залучення додаткових коштів на розвиток освітньої галузі громади, сприяти розвитку громадянських компетенцій у учнів та молоді та створити основу для розвитку освітньої галузі через впровадження м’яких проєктів МТД</w:t>
            </w:r>
          </w:p>
          <w:p w14:paraId="5C22C3D9"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t>Наявна розгалужена база щодо розвитку розумного дозвілля у закладах освіти громади може стати базою для розвитку креативних індустрій, що підтримується державною політикою</w:t>
            </w:r>
          </w:p>
          <w:p w14:paraId="3CC042B6" w14:textId="77777777" w:rsidR="00CF0765" w:rsidRPr="00804D44" w:rsidRDefault="00CF0765" w:rsidP="007B0325">
            <w:pPr>
              <w:pStyle w:val="af5"/>
              <w:numPr>
                <w:ilvl w:val="0"/>
                <w:numId w:val="22"/>
              </w:numPr>
              <w:ind w:left="0" w:firstLine="0"/>
              <w:rPr>
                <w:rFonts w:ascii="Times New Roman" w:hAnsi="Times New Roman" w:cs="Times New Roman"/>
                <w:sz w:val="24"/>
                <w:szCs w:val="24"/>
              </w:rPr>
            </w:pPr>
            <w:r w:rsidRPr="00804D44">
              <w:rPr>
                <w:rFonts w:ascii="Times New Roman" w:hAnsi="Times New Roman" w:cs="Times New Roman"/>
                <w:sz w:val="24"/>
                <w:szCs w:val="24"/>
              </w:rPr>
              <w:t>Наявність заохочувальних програм для педагогічних працівників у Решетилівської громади та близькість до ринку праці м. Полтави допоможе вирішити кадрові проблеми у закладах освіти громади</w:t>
            </w:r>
          </w:p>
          <w:p w14:paraId="36CC02A8" w14:textId="77777777" w:rsidR="00CF0765" w:rsidRPr="00804D44" w:rsidRDefault="00CF0765" w:rsidP="008139B3">
            <w:pPr>
              <w:pStyle w:val="af5"/>
              <w:ind w:left="0"/>
              <w:rPr>
                <w:rFonts w:ascii="Times New Roman" w:hAnsi="Times New Roman" w:cs="Times New Roman"/>
                <w:sz w:val="24"/>
                <w:szCs w:val="24"/>
              </w:rPr>
            </w:pPr>
          </w:p>
        </w:tc>
        <w:tc>
          <w:tcPr>
            <w:tcW w:w="3112" w:type="dxa"/>
            <w:shd w:val="clear" w:color="auto" w:fill="auto"/>
          </w:tcPr>
          <w:p w14:paraId="4B8EA5E5" w14:textId="77777777" w:rsidR="00CF0765" w:rsidRPr="00804D44" w:rsidRDefault="00CF0765" w:rsidP="008139B3">
            <w:pPr>
              <w:jc w:val="center"/>
              <w:rPr>
                <w:rFonts w:cs="Times New Roman"/>
                <w:b/>
                <w:sz w:val="24"/>
                <w:szCs w:val="24"/>
              </w:rPr>
            </w:pPr>
            <w:r w:rsidRPr="00804D44">
              <w:rPr>
                <w:rFonts w:cs="Times New Roman"/>
                <w:b/>
                <w:sz w:val="24"/>
                <w:szCs w:val="24"/>
              </w:rPr>
              <w:lastRenderedPageBreak/>
              <w:t>Захист</w:t>
            </w:r>
          </w:p>
          <w:p w14:paraId="3A7F2B3E" w14:textId="77777777" w:rsidR="00CF0765" w:rsidRPr="00804D44" w:rsidRDefault="00CF0765" w:rsidP="007B0325">
            <w:pPr>
              <w:numPr>
                <w:ilvl w:val="0"/>
                <w:numId w:val="19"/>
              </w:numPr>
              <w:spacing w:before="120" w:after="120" w:line="247" w:lineRule="auto"/>
              <w:ind w:left="56" w:hanging="44"/>
              <w:jc w:val="left"/>
              <w:rPr>
                <w:rFonts w:cs="Times New Roman"/>
                <w:sz w:val="24"/>
                <w:szCs w:val="24"/>
              </w:rPr>
            </w:pPr>
            <w:r w:rsidRPr="00804D44">
              <w:rPr>
                <w:rFonts w:cs="Times New Roman"/>
                <w:sz w:val="24"/>
                <w:szCs w:val="24"/>
              </w:rPr>
              <w:t xml:space="preserve">Професійний рівень педагогічних працівників громади може нівелювати вплив зовнішньої загрози щодо зниження рівня якості освіти через тривале використання дистанційних технологій у освітньому процесі </w:t>
            </w:r>
          </w:p>
          <w:p w14:paraId="3BAAB653" w14:textId="77777777" w:rsidR="00CF0765" w:rsidRPr="00804D44" w:rsidRDefault="00CF0765" w:rsidP="007B0325">
            <w:pPr>
              <w:numPr>
                <w:ilvl w:val="0"/>
                <w:numId w:val="19"/>
              </w:numPr>
              <w:spacing w:before="120" w:after="120" w:line="247" w:lineRule="auto"/>
              <w:ind w:left="56" w:hanging="44"/>
              <w:jc w:val="left"/>
              <w:rPr>
                <w:rFonts w:cs="Times New Roman"/>
                <w:sz w:val="24"/>
                <w:szCs w:val="24"/>
              </w:rPr>
            </w:pPr>
            <w:r w:rsidRPr="00804D44">
              <w:rPr>
                <w:rFonts w:cs="Times New Roman"/>
                <w:sz w:val="24"/>
                <w:szCs w:val="24"/>
              </w:rPr>
              <w:t>Наявність мотиваційної системи для педагогічних працівників може протистояти загальному зниженню престижності педагогічної праці та відсутності мотивації роботи у сільській місцевості</w:t>
            </w:r>
          </w:p>
          <w:p w14:paraId="1F216EF6" w14:textId="77777777" w:rsidR="00CF0765" w:rsidRPr="00804D44" w:rsidRDefault="00CF0765" w:rsidP="007B0325">
            <w:pPr>
              <w:numPr>
                <w:ilvl w:val="0"/>
                <w:numId w:val="19"/>
              </w:numPr>
              <w:spacing w:before="120" w:after="120" w:line="247" w:lineRule="auto"/>
              <w:ind w:left="56" w:hanging="44"/>
              <w:jc w:val="left"/>
              <w:rPr>
                <w:rFonts w:cs="Times New Roman"/>
                <w:sz w:val="24"/>
                <w:szCs w:val="24"/>
              </w:rPr>
            </w:pPr>
            <w:r w:rsidRPr="00804D44">
              <w:rPr>
                <w:rFonts w:cs="Times New Roman"/>
                <w:sz w:val="24"/>
                <w:szCs w:val="24"/>
              </w:rPr>
              <w:t xml:space="preserve">Фінансові можливості громади, професійні педагогічні працівники, можливості </w:t>
            </w:r>
            <w:r w:rsidRPr="00804D44">
              <w:rPr>
                <w:rFonts w:cs="Times New Roman"/>
                <w:sz w:val="24"/>
                <w:szCs w:val="24"/>
              </w:rPr>
              <w:lastRenderedPageBreak/>
              <w:t>надавати широкий спектр освітніх послуг для всіх категорій здобувачів освіти дозволить зберегти учнівський контингент. Також, допомогти зберегти, та залучити додатковий учнівський контингент, можливо через підвищення конкурентоспроможності закладів освіти через оптимізацію мережі закладів освіти, зміцнення матеріально-технічної бази, подальшої профілізації освіти та формуванню практикоорієнтовних навичок за рахунок  використання бази професійно-технічних закладів освіти, доручення бізнесу до профорієнтаційної роботи</w:t>
            </w:r>
          </w:p>
          <w:p w14:paraId="60AAA0EB" w14:textId="77777777" w:rsidR="00CF0765" w:rsidRPr="00804D44" w:rsidRDefault="00CF0765" w:rsidP="007B0325">
            <w:pPr>
              <w:numPr>
                <w:ilvl w:val="0"/>
                <w:numId w:val="19"/>
              </w:numPr>
              <w:spacing w:before="120" w:after="120" w:line="247" w:lineRule="auto"/>
              <w:ind w:left="56" w:hanging="44"/>
              <w:jc w:val="left"/>
              <w:rPr>
                <w:rFonts w:cs="Times New Roman"/>
                <w:sz w:val="24"/>
                <w:szCs w:val="24"/>
              </w:rPr>
            </w:pPr>
            <w:r w:rsidRPr="00804D44">
              <w:rPr>
                <w:rFonts w:cs="Times New Roman"/>
                <w:sz w:val="24"/>
                <w:szCs w:val="24"/>
              </w:rPr>
              <w:t>Також, подальше співробітництво з професійно-технічними закладами освіти та місцевим бізнесом може нівелювати такий фактор загрози, як невідповідність освіти сучасним викликам та допоможе здобувачам освіти реалізувалися у майбутньому на ринку праці</w:t>
            </w:r>
          </w:p>
          <w:p w14:paraId="0CEC3123" w14:textId="77777777" w:rsidR="00CF0765" w:rsidRPr="00804D44" w:rsidRDefault="00CF0765" w:rsidP="007B0325">
            <w:pPr>
              <w:numPr>
                <w:ilvl w:val="0"/>
                <w:numId w:val="19"/>
              </w:numPr>
              <w:spacing w:before="120" w:after="120" w:line="247" w:lineRule="auto"/>
              <w:ind w:left="56" w:hanging="44"/>
              <w:jc w:val="left"/>
              <w:rPr>
                <w:rFonts w:cs="Times New Roman"/>
                <w:sz w:val="24"/>
                <w:szCs w:val="24"/>
              </w:rPr>
            </w:pPr>
            <w:r w:rsidRPr="00804D44">
              <w:rPr>
                <w:rFonts w:cs="Times New Roman"/>
                <w:sz w:val="24"/>
                <w:szCs w:val="24"/>
              </w:rPr>
              <w:t xml:space="preserve">Залучення коштів не заборонених  законодавством, у тому числі коштів МТД, на розвиток освітньої галузі частково допоможе вирішити проблему зі скороченням державного фінансування. Цьому сприяють наявність активної співпраці з місцевою владою та активна молодь, що здатна </w:t>
            </w:r>
            <w:r w:rsidRPr="00804D44">
              <w:rPr>
                <w:rFonts w:cs="Times New Roman"/>
                <w:sz w:val="24"/>
                <w:szCs w:val="24"/>
              </w:rPr>
              <w:lastRenderedPageBreak/>
              <w:t>залучати проєкти. Нівелювати зазначений зовнішній фактор зменшення фінансування допоможе подальша оптимізація мережі закладів освіти</w:t>
            </w:r>
          </w:p>
          <w:p w14:paraId="5C25D66B" w14:textId="77777777" w:rsidR="00CF0765" w:rsidRPr="00804D44" w:rsidRDefault="00CF0765" w:rsidP="007B0325">
            <w:pPr>
              <w:numPr>
                <w:ilvl w:val="0"/>
                <w:numId w:val="19"/>
              </w:numPr>
              <w:spacing w:before="120" w:after="120" w:line="247" w:lineRule="auto"/>
              <w:ind w:left="56" w:hanging="44"/>
              <w:jc w:val="left"/>
              <w:rPr>
                <w:rFonts w:cs="Times New Roman"/>
                <w:sz w:val="24"/>
                <w:szCs w:val="24"/>
              </w:rPr>
            </w:pPr>
            <w:r w:rsidRPr="00804D44">
              <w:rPr>
                <w:rFonts w:cs="Times New Roman"/>
                <w:sz w:val="24"/>
                <w:szCs w:val="24"/>
              </w:rPr>
              <w:t>Також, налагоджене співробітництво з місцевою владою дозволить вирішувати питання щодо запровадження  системи енергоефективності у закладах освіти громади</w:t>
            </w:r>
          </w:p>
          <w:p w14:paraId="329FA462" w14:textId="77777777" w:rsidR="00CF0765" w:rsidRPr="00804D44" w:rsidRDefault="00CF0765" w:rsidP="007B0325">
            <w:pPr>
              <w:numPr>
                <w:ilvl w:val="0"/>
                <w:numId w:val="19"/>
              </w:numPr>
              <w:spacing w:before="120" w:after="120" w:line="247" w:lineRule="auto"/>
              <w:ind w:left="56" w:hanging="44"/>
              <w:jc w:val="left"/>
              <w:rPr>
                <w:rFonts w:cs="Times New Roman"/>
                <w:sz w:val="24"/>
                <w:szCs w:val="24"/>
              </w:rPr>
            </w:pPr>
            <w:r w:rsidRPr="00804D44">
              <w:rPr>
                <w:rFonts w:cs="Times New Roman"/>
                <w:sz w:val="24"/>
                <w:szCs w:val="24"/>
              </w:rPr>
              <w:t>Наявність ЦПРПП у громаді позитивно вплине на підтримку професійності молодих педагогічних працівників, які могли отримати освітні втрати під час навчання у ВНЗ</w:t>
            </w:r>
          </w:p>
          <w:p w14:paraId="31721174" w14:textId="77777777" w:rsidR="00CF0765" w:rsidRPr="00804D44" w:rsidRDefault="00CF0765" w:rsidP="008139B3">
            <w:pPr>
              <w:rPr>
                <w:rFonts w:cs="Times New Roman"/>
                <w:sz w:val="24"/>
                <w:szCs w:val="24"/>
              </w:rPr>
            </w:pPr>
          </w:p>
        </w:tc>
      </w:tr>
      <w:tr w:rsidR="00CF0765" w:rsidRPr="00804D44" w14:paraId="2FB35871" w14:textId="77777777" w:rsidTr="00D60139">
        <w:tc>
          <w:tcPr>
            <w:tcW w:w="2641" w:type="dxa"/>
            <w:shd w:val="clear" w:color="auto" w:fill="auto"/>
          </w:tcPr>
          <w:p w14:paraId="2876E918" w14:textId="77777777" w:rsidR="00CF0765" w:rsidRPr="00804D44" w:rsidRDefault="00CF0765" w:rsidP="008139B3">
            <w:pPr>
              <w:pStyle w:val="af5"/>
              <w:ind w:left="211"/>
              <w:rPr>
                <w:rFonts w:ascii="Times New Roman" w:hAnsi="Times New Roman" w:cs="Times New Roman"/>
                <w:b/>
                <w:sz w:val="24"/>
                <w:szCs w:val="24"/>
              </w:rPr>
            </w:pPr>
            <w:r w:rsidRPr="00804D44">
              <w:rPr>
                <w:rFonts w:ascii="Times New Roman" w:hAnsi="Times New Roman" w:cs="Times New Roman"/>
                <w:b/>
                <w:sz w:val="24"/>
                <w:szCs w:val="24"/>
              </w:rPr>
              <w:lastRenderedPageBreak/>
              <w:t>Слабкі</w:t>
            </w:r>
          </w:p>
          <w:p w14:paraId="74D8F65D" w14:textId="77777777" w:rsidR="00CF0765" w:rsidRPr="00804D44" w:rsidRDefault="00CF0765" w:rsidP="008139B3">
            <w:pPr>
              <w:jc w:val="left"/>
              <w:rPr>
                <w:rFonts w:cs="Times New Roman"/>
                <w:sz w:val="24"/>
                <w:szCs w:val="24"/>
              </w:rPr>
            </w:pPr>
            <w:r w:rsidRPr="00804D44">
              <w:rPr>
                <w:rFonts w:cs="Times New Roman"/>
                <w:sz w:val="24"/>
                <w:szCs w:val="24"/>
              </w:rPr>
              <w:t xml:space="preserve">1. Відсутність у деяких закладах освіти громади власних укриттів,  та укриттів, що відповідають безпековим нормам та придатні до продовження навчального процесу під час повітряних тривог </w:t>
            </w:r>
          </w:p>
          <w:p w14:paraId="4270418D" w14:textId="77777777" w:rsidR="00CF0765" w:rsidRPr="00804D44" w:rsidRDefault="00CF0765" w:rsidP="008139B3">
            <w:pPr>
              <w:jc w:val="left"/>
              <w:rPr>
                <w:rFonts w:cs="Times New Roman"/>
                <w:sz w:val="24"/>
                <w:szCs w:val="24"/>
              </w:rPr>
            </w:pPr>
            <w:r w:rsidRPr="00804D44">
              <w:rPr>
                <w:rFonts w:cs="Times New Roman"/>
                <w:sz w:val="24"/>
                <w:szCs w:val="24"/>
              </w:rPr>
              <w:t xml:space="preserve">2. Дефіцит професійних кадрів у закладах освіти сільської місцевості </w:t>
            </w:r>
          </w:p>
          <w:p w14:paraId="678F8A1F" w14:textId="77777777" w:rsidR="00CF0765" w:rsidRPr="00804D44" w:rsidRDefault="00CF0765" w:rsidP="008139B3">
            <w:pPr>
              <w:jc w:val="left"/>
              <w:rPr>
                <w:rFonts w:cs="Times New Roman"/>
                <w:sz w:val="24"/>
                <w:szCs w:val="24"/>
              </w:rPr>
            </w:pPr>
            <w:r w:rsidRPr="00804D44">
              <w:rPr>
                <w:rFonts w:cs="Times New Roman"/>
                <w:sz w:val="24"/>
                <w:szCs w:val="24"/>
              </w:rPr>
              <w:t xml:space="preserve">3. Недостатнє матеріально-технічне забезпечення закладів освіти громади </w:t>
            </w:r>
          </w:p>
          <w:p w14:paraId="08B2C78B" w14:textId="77777777" w:rsidR="00CF0765" w:rsidRPr="00804D44" w:rsidRDefault="00CF0765" w:rsidP="008139B3">
            <w:pPr>
              <w:jc w:val="left"/>
              <w:rPr>
                <w:rFonts w:cs="Times New Roman"/>
                <w:sz w:val="24"/>
                <w:szCs w:val="24"/>
              </w:rPr>
            </w:pPr>
            <w:r w:rsidRPr="00804D44">
              <w:rPr>
                <w:rFonts w:cs="Times New Roman"/>
                <w:sz w:val="24"/>
                <w:szCs w:val="24"/>
              </w:rPr>
              <w:t xml:space="preserve">4. Недостатня кількість спеціалізованих </w:t>
            </w:r>
            <w:r w:rsidRPr="00804D44">
              <w:rPr>
                <w:rFonts w:cs="Times New Roman"/>
                <w:sz w:val="24"/>
                <w:szCs w:val="24"/>
              </w:rPr>
              <w:lastRenderedPageBreak/>
              <w:t xml:space="preserve">навчальних кабінетів та відсутність STEAM-лабораторій у закладах освіти громади </w:t>
            </w:r>
          </w:p>
          <w:p w14:paraId="4D9DD1C6" w14:textId="77777777" w:rsidR="00CF0765" w:rsidRPr="00804D44" w:rsidRDefault="00CF0765" w:rsidP="008139B3">
            <w:pPr>
              <w:jc w:val="left"/>
              <w:rPr>
                <w:rFonts w:cs="Times New Roman"/>
                <w:sz w:val="24"/>
                <w:szCs w:val="24"/>
              </w:rPr>
            </w:pPr>
            <w:r w:rsidRPr="00804D44">
              <w:rPr>
                <w:rFonts w:cs="Times New Roman"/>
                <w:sz w:val="24"/>
                <w:szCs w:val="24"/>
              </w:rPr>
              <w:t xml:space="preserve">5. Дефіцит корекційних спеціалістів та умов, щодо надання послуг дітям з особливими освітніми потребами </w:t>
            </w:r>
          </w:p>
          <w:p w14:paraId="3A856E33" w14:textId="77777777" w:rsidR="00CF0765" w:rsidRPr="00804D44" w:rsidRDefault="00CF0765" w:rsidP="008139B3">
            <w:pPr>
              <w:jc w:val="left"/>
              <w:rPr>
                <w:rFonts w:cs="Times New Roman"/>
                <w:sz w:val="24"/>
                <w:szCs w:val="24"/>
              </w:rPr>
            </w:pPr>
            <w:r w:rsidRPr="00804D44">
              <w:rPr>
                <w:rFonts w:cs="Times New Roman"/>
                <w:sz w:val="24"/>
                <w:szCs w:val="24"/>
              </w:rPr>
              <w:t xml:space="preserve">6. Невідповідність вимогам НАССР харчоблоків закладів освіти громади та відсутність культури харчування у учасників освітнього процесу </w:t>
            </w:r>
          </w:p>
          <w:p w14:paraId="2BE16921" w14:textId="77777777" w:rsidR="00CF0765" w:rsidRPr="00804D44" w:rsidRDefault="00CF0765" w:rsidP="008139B3">
            <w:pPr>
              <w:jc w:val="left"/>
              <w:rPr>
                <w:rFonts w:cs="Times New Roman"/>
                <w:sz w:val="24"/>
                <w:szCs w:val="24"/>
              </w:rPr>
            </w:pPr>
            <w:r w:rsidRPr="00804D44">
              <w:rPr>
                <w:rFonts w:cs="Times New Roman"/>
                <w:sz w:val="24"/>
                <w:szCs w:val="24"/>
              </w:rPr>
              <w:t xml:space="preserve">7. Недостатня охопленість позашкіллям дітей та молоді у сільській місцевості громади </w:t>
            </w:r>
          </w:p>
          <w:p w14:paraId="018ADF39" w14:textId="77777777" w:rsidR="00CF0765" w:rsidRPr="00804D44" w:rsidRDefault="00CF0765" w:rsidP="008139B3">
            <w:pPr>
              <w:jc w:val="left"/>
              <w:rPr>
                <w:rFonts w:cs="Times New Roman"/>
                <w:sz w:val="24"/>
                <w:szCs w:val="24"/>
              </w:rPr>
            </w:pPr>
            <w:r w:rsidRPr="00804D44">
              <w:rPr>
                <w:rFonts w:cs="Times New Roman"/>
                <w:sz w:val="24"/>
                <w:szCs w:val="24"/>
              </w:rPr>
              <w:t xml:space="preserve">8. Недостатня розвиненість системи безпеки закладів освіти   громади </w:t>
            </w:r>
          </w:p>
          <w:p w14:paraId="47A24514" w14:textId="77777777" w:rsidR="00CF0765" w:rsidRPr="00804D44" w:rsidRDefault="00CF0765" w:rsidP="008139B3">
            <w:pPr>
              <w:jc w:val="left"/>
              <w:rPr>
                <w:rFonts w:cs="Times New Roman"/>
                <w:sz w:val="24"/>
                <w:szCs w:val="24"/>
              </w:rPr>
            </w:pPr>
            <w:r w:rsidRPr="00804D44">
              <w:rPr>
                <w:rFonts w:cs="Times New Roman"/>
                <w:sz w:val="24"/>
                <w:szCs w:val="24"/>
              </w:rPr>
              <w:t xml:space="preserve">9. Частково застаріла база автобусного парку, що обслуговують заклади освіти громади </w:t>
            </w:r>
          </w:p>
          <w:p w14:paraId="3740F306" w14:textId="77777777" w:rsidR="00CF0765" w:rsidRPr="00804D44" w:rsidRDefault="00CF0765" w:rsidP="008139B3">
            <w:pPr>
              <w:jc w:val="left"/>
              <w:rPr>
                <w:rFonts w:cs="Times New Roman"/>
                <w:sz w:val="24"/>
                <w:szCs w:val="24"/>
              </w:rPr>
            </w:pPr>
            <w:r w:rsidRPr="00804D44">
              <w:rPr>
                <w:rFonts w:cs="Times New Roman"/>
                <w:sz w:val="24"/>
                <w:szCs w:val="24"/>
              </w:rPr>
              <w:t xml:space="preserve">10. Диспропорції щільності учнівського контингенту у міських та сільських  закладах освіти громади </w:t>
            </w:r>
          </w:p>
          <w:p w14:paraId="51B7FB8E" w14:textId="77777777" w:rsidR="00CF0765" w:rsidRPr="00804D44" w:rsidRDefault="00CF0765" w:rsidP="008139B3">
            <w:pPr>
              <w:jc w:val="left"/>
              <w:rPr>
                <w:rFonts w:cs="Times New Roman"/>
                <w:sz w:val="24"/>
                <w:szCs w:val="24"/>
              </w:rPr>
            </w:pPr>
            <w:r w:rsidRPr="00804D44">
              <w:rPr>
                <w:rFonts w:cs="Times New Roman"/>
                <w:sz w:val="24"/>
                <w:szCs w:val="24"/>
              </w:rPr>
              <w:t xml:space="preserve">11. Низький рівень енергоефективності будівель закладів освіти громади, що призводить до значних витрат з місцевого бюджету </w:t>
            </w:r>
          </w:p>
          <w:p w14:paraId="1A3A5047" w14:textId="77777777" w:rsidR="00CF0765" w:rsidRPr="00804D44" w:rsidRDefault="00CF0765" w:rsidP="008139B3">
            <w:pPr>
              <w:pStyle w:val="af5"/>
              <w:ind w:left="0" w:right="151"/>
              <w:jc w:val="left"/>
              <w:rPr>
                <w:rFonts w:ascii="Times New Roman" w:hAnsi="Times New Roman" w:cs="Times New Roman"/>
                <w:b/>
                <w:sz w:val="24"/>
                <w:szCs w:val="24"/>
              </w:rPr>
            </w:pPr>
            <w:r w:rsidRPr="00804D44">
              <w:rPr>
                <w:rFonts w:ascii="Times New Roman" w:hAnsi="Times New Roman" w:cs="Times New Roman"/>
                <w:sz w:val="24"/>
                <w:szCs w:val="24"/>
              </w:rPr>
              <w:t xml:space="preserve">12. Застарілі форми та методи роботи частини педагогічних працівників громади, що не відповідають сучасним вимогам та потребам </w:t>
            </w:r>
          </w:p>
        </w:tc>
        <w:tc>
          <w:tcPr>
            <w:tcW w:w="3283" w:type="dxa"/>
            <w:shd w:val="clear" w:color="auto" w:fill="auto"/>
          </w:tcPr>
          <w:p w14:paraId="4A267787" w14:textId="77777777" w:rsidR="00CF0765" w:rsidRPr="00804D44" w:rsidRDefault="00CF0765" w:rsidP="008139B3">
            <w:pPr>
              <w:jc w:val="center"/>
              <w:rPr>
                <w:rFonts w:cs="Times New Roman"/>
                <w:b/>
                <w:sz w:val="24"/>
                <w:szCs w:val="24"/>
              </w:rPr>
            </w:pPr>
            <w:r w:rsidRPr="00804D44">
              <w:rPr>
                <w:rFonts w:cs="Times New Roman"/>
                <w:b/>
                <w:sz w:val="24"/>
                <w:szCs w:val="24"/>
              </w:rPr>
              <w:lastRenderedPageBreak/>
              <w:t>Виклики</w:t>
            </w:r>
          </w:p>
          <w:p w14:paraId="40C457AD" w14:textId="77777777" w:rsidR="00CF0765" w:rsidRPr="00804D44" w:rsidRDefault="00CF0765" w:rsidP="007B0325">
            <w:pPr>
              <w:numPr>
                <w:ilvl w:val="0"/>
                <w:numId w:val="20"/>
              </w:numPr>
              <w:spacing w:before="120" w:after="120" w:line="247" w:lineRule="auto"/>
              <w:ind w:left="133" w:firstLine="0"/>
              <w:jc w:val="left"/>
              <w:rPr>
                <w:rFonts w:cs="Times New Roman"/>
                <w:sz w:val="24"/>
                <w:szCs w:val="24"/>
              </w:rPr>
            </w:pPr>
            <w:r w:rsidRPr="00804D44">
              <w:rPr>
                <w:rFonts w:cs="Times New Roman"/>
                <w:sz w:val="24"/>
                <w:szCs w:val="24"/>
              </w:rPr>
              <w:t>Проблема облаштування укриттів, створення безпекової системи у закладах освіти може вирішуватися, у тому числі, через залучення коштів міжнародних партнерів. Безпека закладів освіти – це один з напрямів державної політики, що також буде сприяти вирішенню проблем</w:t>
            </w:r>
          </w:p>
          <w:p w14:paraId="47645553" w14:textId="77777777" w:rsidR="00CF0765" w:rsidRPr="00804D44" w:rsidRDefault="00CF0765" w:rsidP="007B0325">
            <w:pPr>
              <w:numPr>
                <w:ilvl w:val="0"/>
                <w:numId w:val="20"/>
              </w:numPr>
              <w:spacing w:before="120" w:after="120" w:line="247" w:lineRule="auto"/>
              <w:ind w:left="133" w:firstLine="0"/>
              <w:jc w:val="left"/>
              <w:rPr>
                <w:rFonts w:cs="Times New Roman"/>
                <w:sz w:val="24"/>
                <w:szCs w:val="24"/>
              </w:rPr>
            </w:pPr>
            <w:r w:rsidRPr="00804D44">
              <w:rPr>
                <w:rFonts w:cs="Times New Roman"/>
                <w:sz w:val="24"/>
                <w:szCs w:val="24"/>
              </w:rPr>
              <w:t xml:space="preserve">Широка можливість підвищення кваліфікації педагогічних працівників, наявність міжнародних проєктів, що займаються формуванням нових навичок у освітян, можуть </w:t>
            </w:r>
            <w:r w:rsidRPr="00804D44">
              <w:rPr>
                <w:rFonts w:cs="Times New Roman"/>
                <w:sz w:val="24"/>
                <w:szCs w:val="24"/>
              </w:rPr>
              <w:lastRenderedPageBreak/>
              <w:t>допомогти вирішити питання з нестачею окремих спеціалістів, корекційних спеціалістів</w:t>
            </w:r>
          </w:p>
          <w:p w14:paraId="6F2A23F2" w14:textId="77777777" w:rsidR="00CF0765" w:rsidRPr="00804D44" w:rsidRDefault="00CF0765" w:rsidP="007B0325">
            <w:pPr>
              <w:numPr>
                <w:ilvl w:val="0"/>
                <w:numId w:val="20"/>
              </w:numPr>
              <w:spacing w:before="120" w:after="120" w:line="247" w:lineRule="auto"/>
              <w:ind w:left="133" w:firstLine="0"/>
              <w:jc w:val="left"/>
              <w:rPr>
                <w:rFonts w:cs="Times New Roman"/>
                <w:sz w:val="24"/>
                <w:szCs w:val="24"/>
              </w:rPr>
            </w:pPr>
            <w:r w:rsidRPr="00804D44">
              <w:rPr>
                <w:rFonts w:cs="Times New Roman"/>
                <w:sz w:val="24"/>
                <w:szCs w:val="24"/>
              </w:rPr>
              <w:t>Підтримка на державному рівні креативних технологій, робота міжнародних проєктів у цьому напряму можуть сприяти вирішенню проблеми щодо відсутності STEAM-лабораторій у закладах освіти громади</w:t>
            </w:r>
          </w:p>
          <w:p w14:paraId="3EB1F01A" w14:textId="77777777" w:rsidR="00CF0765" w:rsidRPr="00804D44" w:rsidRDefault="00CF0765" w:rsidP="007B0325">
            <w:pPr>
              <w:numPr>
                <w:ilvl w:val="0"/>
                <w:numId w:val="20"/>
              </w:numPr>
              <w:spacing w:before="120" w:after="120" w:line="247" w:lineRule="auto"/>
              <w:ind w:left="133" w:firstLine="0"/>
              <w:jc w:val="left"/>
              <w:rPr>
                <w:rFonts w:cs="Times New Roman"/>
                <w:sz w:val="24"/>
                <w:szCs w:val="24"/>
              </w:rPr>
            </w:pPr>
            <w:r w:rsidRPr="00804D44">
              <w:rPr>
                <w:rFonts w:cs="Times New Roman"/>
                <w:sz w:val="24"/>
                <w:szCs w:val="24"/>
              </w:rPr>
              <w:t>Підтримка держави щодо запровадження енергозберігаючих технологій допоможе впровадити у закладах освіти громади систему енергоефективності</w:t>
            </w:r>
          </w:p>
          <w:p w14:paraId="4B54F295" w14:textId="77777777" w:rsidR="00CF0765" w:rsidRPr="00804D44" w:rsidRDefault="00CF0765" w:rsidP="008139B3">
            <w:pPr>
              <w:spacing w:before="120" w:after="120" w:line="247" w:lineRule="auto"/>
              <w:ind w:left="133"/>
              <w:jc w:val="left"/>
              <w:rPr>
                <w:rFonts w:cs="Times New Roman"/>
                <w:sz w:val="24"/>
                <w:szCs w:val="24"/>
                <w:highlight w:val="yellow"/>
              </w:rPr>
            </w:pPr>
          </w:p>
        </w:tc>
        <w:tc>
          <w:tcPr>
            <w:tcW w:w="3112" w:type="dxa"/>
            <w:shd w:val="clear" w:color="auto" w:fill="auto"/>
          </w:tcPr>
          <w:p w14:paraId="14EB0F81" w14:textId="77777777" w:rsidR="00CF0765" w:rsidRPr="00804D44" w:rsidRDefault="00CF0765" w:rsidP="008139B3">
            <w:pPr>
              <w:jc w:val="center"/>
              <w:rPr>
                <w:rFonts w:cs="Times New Roman"/>
                <w:b/>
                <w:sz w:val="24"/>
                <w:szCs w:val="24"/>
              </w:rPr>
            </w:pPr>
            <w:r w:rsidRPr="00804D44">
              <w:rPr>
                <w:rFonts w:cs="Times New Roman"/>
                <w:b/>
                <w:sz w:val="24"/>
                <w:szCs w:val="24"/>
              </w:rPr>
              <w:lastRenderedPageBreak/>
              <w:t>Ризики</w:t>
            </w:r>
          </w:p>
          <w:p w14:paraId="18BE8562" w14:textId="77777777" w:rsidR="00CF0765" w:rsidRPr="00804D44" w:rsidRDefault="00CF0765" w:rsidP="007B0325">
            <w:pPr>
              <w:numPr>
                <w:ilvl w:val="0"/>
                <w:numId w:val="21"/>
              </w:numPr>
              <w:spacing w:before="120" w:after="120" w:line="247" w:lineRule="auto"/>
              <w:ind w:left="154" w:firstLine="0"/>
              <w:jc w:val="left"/>
              <w:rPr>
                <w:rFonts w:cs="Times New Roman"/>
                <w:sz w:val="24"/>
                <w:szCs w:val="24"/>
              </w:rPr>
            </w:pPr>
            <w:r w:rsidRPr="00804D44">
              <w:rPr>
                <w:rFonts w:cs="Times New Roman"/>
                <w:sz w:val="24"/>
                <w:szCs w:val="24"/>
              </w:rPr>
              <w:t>Суттєве зменшення учнівського контингенту через війну з рф та відтік населення, знижування рівня народжуваності</w:t>
            </w:r>
          </w:p>
          <w:p w14:paraId="600FB8F2" w14:textId="77777777" w:rsidR="00CF0765" w:rsidRPr="00804D44" w:rsidRDefault="00CF0765" w:rsidP="007B0325">
            <w:pPr>
              <w:numPr>
                <w:ilvl w:val="0"/>
                <w:numId w:val="21"/>
              </w:numPr>
              <w:spacing w:before="120" w:after="120" w:line="247" w:lineRule="auto"/>
              <w:ind w:left="154" w:firstLine="0"/>
              <w:jc w:val="left"/>
              <w:rPr>
                <w:rFonts w:cs="Times New Roman"/>
                <w:sz w:val="24"/>
                <w:szCs w:val="24"/>
              </w:rPr>
            </w:pPr>
            <w:r w:rsidRPr="00804D44">
              <w:rPr>
                <w:rFonts w:cs="Times New Roman"/>
                <w:sz w:val="24"/>
                <w:szCs w:val="24"/>
              </w:rPr>
              <w:t xml:space="preserve">Наявність проблеми </w:t>
            </w:r>
            <w:r w:rsidRPr="00804D44">
              <w:rPr>
                <w:rFonts w:cs="Times New Roman"/>
                <w:sz w:val="24"/>
                <w:szCs w:val="24"/>
                <w:lang w:val="ru-RU"/>
              </w:rPr>
              <w:t>і</w:t>
            </w:r>
            <w:r w:rsidRPr="00804D44">
              <w:rPr>
                <w:rFonts w:cs="Times New Roman"/>
                <w:sz w:val="24"/>
                <w:szCs w:val="24"/>
              </w:rPr>
              <w:t>з залученням молодих педагогічних кадрів</w:t>
            </w:r>
          </w:p>
          <w:p w14:paraId="56370C88" w14:textId="77777777" w:rsidR="00CF0765" w:rsidRPr="00804D44" w:rsidRDefault="00CF0765" w:rsidP="007B0325">
            <w:pPr>
              <w:numPr>
                <w:ilvl w:val="0"/>
                <w:numId w:val="21"/>
              </w:numPr>
              <w:spacing w:before="120" w:after="120" w:line="247" w:lineRule="auto"/>
              <w:ind w:left="154" w:firstLine="0"/>
              <w:jc w:val="left"/>
              <w:rPr>
                <w:rFonts w:cs="Times New Roman"/>
                <w:sz w:val="24"/>
                <w:szCs w:val="24"/>
              </w:rPr>
            </w:pPr>
            <w:r w:rsidRPr="00804D44">
              <w:rPr>
                <w:rFonts w:cs="Times New Roman"/>
                <w:sz w:val="24"/>
                <w:szCs w:val="24"/>
              </w:rPr>
              <w:t>Суттєве зменшення фінансування освітньої галузі</w:t>
            </w:r>
          </w:p>
          <w:p w14:paraId="18E89779" w14:textId="77777777" w:rsidR="00CF0765" w:rsidRPr="00804D44" w:rsidRDefault="00CF0765" w:rsidP="007B0325">
            <w:pPr>
              <w:numPr>
                <w:ilvl w:val="0"/>
                <w:numId w:val="21"/>
              </w:numPr>
              <w:spacing w:before="120" w:after="120" w:line="247" w:lineRule="auto"/>
              <w:ind w:left="154" w:firstLine="0"/>
              <w:jc w:val="left"/>
              <w:rPr>
                <w:rFonts w:cs="Times New Roman"/>
                <w:sz w:val="24"/>
                <w:szCs w:val="24"/>
              </w:rPr>
            </w:pPr>
            <w:r w:rsidRPr="00804D44">
              <w:rPr>
                <w:rFonts w:cs="Times New Roman"/>
                <w:sz w:val="24"/>
                <w:szCs w:val="24"/>
              </w:rPr>
              <w:t>Зниження якості освіти через продовження бойових дій та дистанційну освіту</w:t>
            </w:r>
          </w:p>
          <w:p w14:paraId="2E07BD2C" w14:textId="77777777" w:rsidR="00CF0765" w:rsidRPr="00804D44" w:rsidRDefault="00CF0765" w:rsidP="007B0325">
            <w:pPr>
              <w:numPr>
                <w:ilvl w:val="0"/>
                <w:numId w:val="21"/>
              </w:numPr>
              <w:spacing w:before="120" w:after="120" w:line="247" w:lineRule="auto"/>
              <w:ind w:left="154" w:firstLine="0"/>
              <w:jc w:val="left"/>
              <w:rPr>
                <w:rFonts w:cs="Times New Roman"/>
                <w:sz w:val="24"/>
                <w:szCs w:val="24"/>
              </w:rPr>
            </w:pPr>
            <w:r w:rsidRPr="00804D44">
              <w:rPr>
                <w:rFonts w:cs="Times New Roman"/>
                <w:sz w:val="24"/>
                <w:szCs w:val="24"/>
              </w:rPr>
              <w:t xml:space="preserve">Відсутність програми енергоефективності на </w:t>
            </w:r>
            <w:r w:rsidRPr="00804D44">
              <w:rPr>
                <w:rFonts w:cs="Times New Roman"/>
                <w:sz w:val="24"/>
                <w:szCs w:val="24"/>
              </w:rPr>
              <w:lastRenderedPageBreak/>
              <w:t>рівні територіальної громади може створювати складності щодо впровадження енергозберігаючих технологій на рівні закладів освіти</w:t>
            </w:r>
          </w:p>
          <w:p w14:paraId="79F10E02" w14:textId="77777777" w:rsidR="00CF0765" w:rsidRPr="00804D44" w:rsidRDefault="00CF0765" w:rsidP="008139B3">
            <w:pPr>
              <w:ind w:left="154"/>
              <w:jc w:val="left"/>
              <w:rPr>
                <w:rFonts w:cs="Times New Roman"/>
                <w:sz w:val="24"/>
                <w:szCs w:val="24"/>
                <w:highlight w:val="yellow"/>
              </w:rPr>
            </w:pPr>
          </w:p>
        </w:tc>
      </w:tr>
    </w:tbl>
    <w:p w14:paraId="0E54A851" w14:textId="77777777" w:rsidR="00CF0765" w:rsidRPr="00804D44" w:rsidRDefault="00CF0765" w:rsidP="00CF0765">
      <w:pPr>
        <w:ind w:firstLine="709"/>
        <w:rPr>
          <w:rFonts w:cs="Times New Roman"/>
          <w:b/>
          <w:color w:val="0070C0"/>
          <w:sz w:val="24"/>
          <w:szCs w:val="24"/>
        </w:rPr>
      </w:pPr>
    </w:p>
    <w:p w14:paraId="60C9E6EB" w14:textId="77777777" w:rsidR="00CF0765" w:rsidRPr="00804D44" w:rsidRDefault="00CF0765" w:rsidP="00D60139">
      <w:pPr>
        <w:pStyle w:val="2"/>
        <w:numPr>
          <w:ilvl w:val="0"/>
          <w:numId w:val="0"/>
        </w:numPr>
        <w:ind w:firstLine="720"/>
        <w:jc w:val="both"/>
        <w:rPr>
          <w:rFonts w:ascii="Times New Roman" w:hAnsi="Times New Roman" w:cs="Times New Roman"/>
          <w:sz w:val="24"/>
          <w:szCs w:val="24"/>
          <w:u w:val="single"/>
        </w:rPr>
      </w:pPr>
      <w:r w:rsidRPr="00804D44">
        <w:rPr>
          <w:rFonts w:ascii="Times New Roman" w:hAnsi="Times New Roman" w:cs="Times New Roman"/>
          <w:sz w:val="24"/>
          <w:szCs w:val="24"/>
          <w:u w:val="single"/>
        </w:rPr>
        <w:lastRenderedPageBreak/>
        <w:t>Ключові напрями вирішення проблем системи освіти громади</w:t>
      </w:r>
    </w:p>
    <w:p w14:paraId="3CACA7C1" w14:textId="77777777" w:rsidR="00CF0765" w:rsidRPr="00804D44" w:rsidRDefault="00CF0765" w:rsidP="00D60139">
      <w:pPr>
        <w:keepNext/>
        <w:keepLines/>
        <w:ind w:firstLine="720"/>
        <w:rPr>
          <w:rFonts w:cs="Times New Roman"/>
          <w:sz w:val="24"/>
          <w:szCs w:val="24"/>
        </w:rPr>
      </w:pPr>
      <w:r w:rsidRPr="00804D44">
        <w:rPr>
          <w:rFonts w:cs="Times New Roman"/>
          <w:sz w:val="24"/>
          <w:szCs w:val="24"/>
        </w:rPr>
        <w:t>Аналіз проблем освітньої галузі Решетилівської міської територіальної громади та їх пріоритизація учасниками робочої групи дозволила сформувати три проблемні блоки, які мають бути трансформовані в пріоритетні напрями розвитку системи освіти в майбутньому. Групування було здійснено за двома принципами: схожість проблематики та пріоритетність вирішення.</w:t>
      </w:r>
    </w:p>
    <w:p w14:paraId="46AC5D8C" w14:textId="77777777" w:rsidR="00CF0765" w:rsidRPr="00804D44" w:rsidRDefault="00CF0765" w:rsidP="00D60139">
      <w:pPr>
        <w:ind w:firstLine="720"/>
        <w:rPr>
          <w:rFonts w:cs="Times New Roman"/>
          <w:sz w:val="24"/>
          <w:szCs w:val="24"/>
        </w:rPr>
      </w:pPr>
      <w:r w:rsidRPr="00804D44">
        <w:rPr>
          <w:rFonts w:cs="Times New Roman"/>
          <w:sz w:val="24"/>
          <w:szCs w:val="24"/>
        </w:rPr>
        <w:t xml:space="preserve">До першої групи проблем відносяться проблеми матеріально-технічних умов отримання та безпечності освітніх послуг </w:t>
      </w:r>
      <w:r w:rsidRPr="00804D44">
        <w:rPr>
          <w:rFonts w:cs="Times New Roman"/>
          <w:sz w:val="24"/>
          <w:szCs w:val="24"/>
          <w:lang w:val="ru-RU"/>
        </w:rPr>
        <w:t>у</w:t>
      </w:r>
      <w:r w:rsidRPr="00804D44">
        <w:rPr>
          <w:rFonts w:cs="Times New Roman"/>
          <w:sz w:val="24"/>
          <w:szCs w:val="24"/>
        </w:rPr>
        <w:t xml:space="preserve"> громаді: </w:t>
      </w:r>
    </w:p>
    <w:p w14:paraId="5D8D93CE"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Низький рівень забезпечення більшості закладів освіти ТГ засобами захисту та безпеки</w:t>
      </w:r>
    </w:p>
    <w:p w14:paraId="1B6C3EC6"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Потреба в удосконаленні безпечного середовища</w:t>
      </w:r>
    </w:p>
    <w:p w14:paraId="22B0EBDA"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Потреба в укриттях, де створені умови для продовження повноцінного навчального процесу</w:t>
      </w:r>
    </w:p>
    <w:p w14:paraId="7854CD54"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Потреба у оновленні ІКТ-обладнання</w:t>
      </w:r>
    </w:p>
    <w:p w14:paraId="68560620"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 xml:space="preserve">Нестача навчальних кабінетів, лабораторій, відсутність </w:t>
      </w:r>
      <w:r w:rsidRPr="00804D44">
        <w:rPr>
          <w:rFonts w:ascii="Times New Roman" w:hAnsi="Times New Roman" w:cs="Times New Roman"/>
          <w:sz w:val="24"/>
          <w:szCs w:val="24"/>
          <w:lang w:val="en-US"/>
        </w:rPr>
        <w:t>STEAM</w:t>
      </w:r>
      <w:r w:rsidRPr="00804D44">
        <w:rPr>
          <w:rFonts w:ascii="Times New Roman" w:hAnsi="Times New Roman" w:cs="Times New Roman"/>
          <w:sz w:val="24"/>
          <w:szCs w:val="24"/>
        </w:rPr>
        <w:t xml:space="preserve"> лабораторій</w:t>
      </w:r>
    </w:p>
    <w:p w14:paraId="4735E825"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Потреба у створенні та облаштуванні сучасної спортивної інфраструктури закладів освіти та сучасних зон для креативного дозвілля</w:t>
      </w:r>
    </w:p>
    <w:p w14:paraId="7A17AA35"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Низька енергоефективність закладів освіти громади</w:t>
      </w:r>
    </w:p>
    <w:p w14:paraId="78E99A21"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Низька доступність та безбар’єрність  закладів освіти</w:t>
      </w:r>
    </w:p>
    <w:p w14:paraId="34CACCF7"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Потреба у створенні належних технічних та інфраструктурних умов надання інклюзивної освіти у закладах освіти громади</w:t>
      </w:r>
    </w:p>
    <w:p w14:paraId="6325E5A3"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Недостатня матеріально-технічна облаштованість закладів освіти, що знижує рівень їх конкурентоспроможності та відображається на якості освіти</w:t>
      </w:r>
    </w:p>
    <w:p w14:paraId="3FE78A1D"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 xml:space="preserve">Потреба щодо оновлень харчоблоків у відповідності до нормативних вимог </w:t>
      </w:r>
    </w:p>
    <w:p w14:paraId="30AA4397"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Потреба у оновленні шкільного автобусного парку</w:t>
      </w:r>
    </w:p>
    <w:p w14:paraId="0EEFD585" w14:textId="77777777" w:rsidR="00CF0765" w:rsidRPr="00804D44" w:rsidRDefault="00CF0765" w:rsidP="00D60139">
      <w:pPr>
        <w:pStyle w:val="af5"/>
        <w:spacing w:after="120"/>
        <w:ind w:left="1440"/>
        <w:rPr>
          <w:rFonts w:ascii="Times New Roman" w:hAnsi="Times New Roman" w:cs="Times New Roman"/>
          <w:sz w:val="24"/>
          <w:szCs w:val="24"/>
        </w:rPr>
      </w:pPr>
    </w:p>
    <w:p w14:paraId="21DF04BE" w14:textId="77777777" w:rsidR="00CF0765" w:rsidRPr="00804D44" w:rsidRDefault="00CF0765" w:rsidP="00D60139">
      <w:pPr>
        <w:ind w:firstLine="720"/>
        <w:rPr>
          <w:rFonts w:cs="Times New Roman"/>
          <w:sz w:val="24"/>
          <w:szCs w:val="24"/>
        </w:rPr>
      </w:pPr>
      <w:r w:rsidRPr="00804D44">
        <w:rPr>
          <w:rFonts w:cs="Times New Roman"/>
          <w:sz w:val="24"/>
          <w:szCs w:val="24"/>
        </w:rPr>
        <w:t xml:space="preserve">До другої групи проблем відносяться проблеми розвитку людського капіталу, як учнів, так і педагогічних працівників, формуванні всебічно розвинутої особистості, а також якості надання освітніх послуг: </w:t>
      </w:r>
    </w:p>
    <w:p w14:paraId="03C5B40F" w14:textId="3BD2875E"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 xml:space="preserve">Зміст освіти не </w:t>
      </w:r>
      <w:r w:rsidR="00261E44" w:rsidRPr="00804D44">
        <w:rPr>
          <w:rFonts w:ascii="Times New Roman" w:hAnsi="Times New Roman" w:cs="Times New Roman"/>
          <w:sz w:val="24"/>
          <w:szCs w:val="24"/>
        </w:rPr>
        <w:t xml:space="preserve">повністю </w:t>
      </w:r>
      <w:r w:rsidRPr="00804D44">
        <w:rPr>
          <w:rFonts w:ascii="Times New Roman" w:hAnsi="Times New Roman" w:cs="Times New Roman"/>
          <w:sz w:val="24"/>
          <w:szCs w:val="24"/>
        </w:rPr>
        <w:t>відповідає потребам та запитам здобувачів освіти</w:t>
      </w:r>
    </w:p>
    <w:p w14:paraId="52995E6B"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Необхідність у модернізації старшої профільної школи, організації профільного та практикоорієнтованого навчання</w:t>
      </w:r>
    </w:p>
    <w:p w14:paraId="60C806D6"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Формування особистості з активною позицією, знаннями громадянських компетенцій та національною ідентичністю</w:t>
      </w:r>
    </w:p>
    <w:p w14:paraId="74BB2305"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Необхідність у створенні системи психологічної підтримки у освітній галузі громади</w:t>
      </w:r>
    </w:p>
    <w:p w14:paraId="4A3B6A81" w14:textId="77777777" w:rsidR="00CF0765" w:rsidRPr="00804D44" w:rsidRDefault="00CF0765" w:rsidP="00D60139">
      <w:pPr>
        <w:ind w:firstLine="709"/>
        <w:rPr>
          <w:rFonts w:cs="Times New Roman"/>
          <w:sz w:val="24"/>
          <w:szCs w:val="24"/>
        </w:rPr>
      </w:pPr>
      <w:r w:rsidRPr="00804D44">
        <w:rPr>
          <w:rFonts w:cs="Times New Roman"/>
          <w:sz w:val="24"/>
          <w:szCs w:val="24"/>
        </w:rPr>
        <w:t>До третьої групи проблем відносяться проблеми згуртованості педагогічних працівників, їх професійний рівень, система заохочення, а також проблеми пов’язані із запровадженням сучасного освітнього менеджменту:</w:t>
      </w:r>
    </w:p>
    <w:p w14:paraId="6471C215"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Потреба у створенні практичних умов щодо оволодіння педагогічними працівниками громади сучасними знаннями та навичками, що відповідають потребам здобувачів освіти та нормативним вимогам</w:t>
      </w:r>
    </w:p>
    <w:p w14:paraId="7B2F9D0E"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Необхідність у організації роботи ЦПРПП громади за сучасними вимогами та методиками</w:t>
      </w:r>
    </w:p>
    <w:p w14:paraId="6CA924D5"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Необхідність у диджиталізації управлінських процесів у галузі освіти</w:t>
      </w:r>
    </w:p>
    <w:p w14:paraId="2FF6FE3C"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Потреба у запровадженні сучасних принципів та технологіях освітнього менеджменту</w:t>
      </w:r>
    </w:p>
    <w:p w14:paraId="31840B34" w14:textId="77777777" w:rsidR="00CF0765" w:rsidRPr="00804D44" w:rsidRDefault="00CF0765" w:rsidP="007B0325">
      <w:pPr>
        <w:pStyle w:val="af5"/>
        <w:numPr>
          <w:ilvl w:val="0"/>
          <w:numId w:val="23"/>
        </w:numPr>
        <w:spacing w:before="120" w:after="120"/>
        <w:ind w:firstLine="720"/>
        <w:rPr>
          <w:rFonts w:ascii="Times New Roman" w:hAnsi="Times New Roman" w:cs="Times New Roman"/>
          <w:sz w:val="24"/>
          <w:szCs w:val="24"/>
        </w:rPr>
      </w:pPr>
      <w:r w:rsidRPr="00804D44">
        <w:rPr>
          <w:rFonts w:ascii="Times New Roman" w:hAnsi="Times New Roman" w:cs="Times New Roman"/>
          <w:sz w:val="24"/>
          <w:szCs w:val="24"/>
        </w:rPr>
        <w:t>Запровадження стратегічного управління у закладах освіти та освітньою галуззю в цілому</w:t>
      </w:r>
    </w:p>
    <w:p w14:paraId="31AEA7B4" w14:textId="77777777" w:rsidR="00CF0765" w:rsidRPr="00804D44" w:rsidRDefault="00CF0765" w:rsidP="00D60139">
      <w:pPr>
        <w:ind w:left="1069"/>
        <w:rPr>
          <w:rFonts w:cs="Times New Roman"/>
          <w:b/>
          <w:color w:val="0070C0"/>
          <w:sz w:val="24"/>
          <w:szCs w:val="24"/>
        </w:rPr>
      </w:pPr>
    </w:p>
    <w:p w14:paraId="146467C1" w14:textId="77777777" w:rsidR="00CF0765" w:rsidRPr="00804D44" w:rsidRDefault="00CF0765" w:rsidP="00D60139">
      <w:pPr>
        <w:ind w:firstLine="720"/>
        <w:rPr>
          <w:rFonts w:cs="Times New Roman"/>
          <w:b/>
          <w:color w:val="4F81BD" w:themeColor="accent1"/>
          <w:sz w:val="24"/>
          <w:szCs w:val="24"/>
        </w:rPr>
      </w:pPr>
      <w:r w:rsidRPr="00804D44">
        <w:rPr>
          <w:rFonts w:cs="Times New Roman"/>
          <w:b/>
          <w:color w:val="4F81BD" w:themeColor="accent1"/>
          <w:sz w:val="24"/>
          <w:szCs w:val="24"/>
        </w:rPr>
        <w:lastRenderedPageBreak/>
        <w:t>ХІІІ. Сценарії розвитку освітньої галузі Решетилівської міської територіальної громади</w:t>
      </w:r>
    </w:p>
    <w:p w14:paraId="6AED15E7" w14:textId="77777777" w:rsidR="00CF0765" w:rsidRPr="00804D44" w:rsidRDefault="00CF0765" w:rsidP="00D60139">
      <w:pPr>
        <w:ind w:left="1069"/>
        <w:rPr>
          <w:rFonts w:cs="Times New Roman"/>
          <w:b/>
          <w:color w:val="0070C0"/>
          <w:sz w:val="24"/>
          <w:szCs w:val="24"/>
        </w:rPr>
      </w:pPr>
    </w:p>
    <w:p w14:paraId="246E2100" w14:textId="77777777" w:rsidR="00CF0765" w:rsidRPr="00804D44" w:rsidRDefault="00CF0765" w:rsidP="00D60139">
      <w:pPr>
        <w:ind w:firstLine="709"/>
        <w:rPr>
          <w:rFonts w:cs="Times New Roman"/>
          <w:sz w:val="24"/>
          <w:szCs w:val="24"/>
        </w:rPr>
      </w:pPr>
      <w:r w:rsidRPr="00804D44">
        <w:rPr>
          <w:rFonts w:cs="Times New Roman"/>
          <w:sz w:val="24"/>
          <w:szCs w:val="24"/>
        </w:rPr>
        <w:t xml:space="preserve">Наразі в Україні відбуваються події, які суттєво впливають на її розвиток і майбутнє. Війна з рф та її наслідки вносять суттєві зміни у життя, починаючи з конкретної людини й закінчуючи політичними та економічними парадигмами. </w:t>
      </w:r>
    </w:p>
    <w:p w14:paraId="2FF4CE00" w14:textId="77777777" w:rsidR="00CF0765" w:rsidRPr="00804D44" w:rsidRDefault="00CF0765" w:rsidP="00D60139">
      <w:pPr>
        <w:ind w:firstLine="709"/>
        <w:rPr>
          <w:rFonts w:cs="Times New Roman"/>
          <w:sz w:val="24"/>
          <w:szCs w:val="24"/>
        </w:rPr>
      </w:pPr>
      <w:r w:rsidRPr="00804D44">
        <w:rPr>
          <w:rFonts w:cs="Times New Roman"/>
          <w:sz w:val="24"/>
          <w:szCs w:val="24"/>
        </w:rPr>
        <w:t>Захоплені території, міграційні процеси, економічні та фінансові обмеження, енергетична криза, екологічні катастрофи – це далеко не повний перелік факторів, які зараз є реальністю для України. Безумовно, що побудова довгострокових планів розвитку у таких умовах є доволі складним завданням.</w:t>
      </w:r>
    </w:p>
    <w:p w14:paraId="5D8F9709" w14:textId="77777777" w:rsidR="00CF0765" w:rsidRPr="00804D44" w:rsidRDefault="00CF0765" w:rsidP="00D60139">
      <w:pPr>
        <w:ind w:firstLine="709"/>
        <w:rPr>
          <w:rFonts w:cs="Times New Roman"/>
          <w:sz w:val="24"/>
          <w:szCs w:val="24"/>
        </w:rPr>
      </w:pPr>
      <w:r w:rsidRPr="00804D44">
        <w:rPr>
          <w:rFonts w:cs="Times New Roman"/>
          <w:sz w:val="24"/>
          <w:szCs w:val="24"/>
        </w:rPr>
        <w:t>Ознакою поточного стану є високий ступ</w:t>
      </w:r>
      <w:r w:rsidRPr="00804D44">
        <w:rPr>
          <w:rFonts w:cs="Times New Roman"/>
          <w:sz w:val="24"/>
          <w:szCs w:val="24"/>
          <w:lang w:val="ru-RU"/>
        </w:rPr>
        <w:t>і</w:t>
      </w:r>
      <w:r w:rsidRPr="00804D44">
        <w:rPr>
          <w:rFonts w:cs="Times New Roman"/>
          <w:sz w:val="24"/>
          <w:szCs w:val="24"/>
        </w:rPr>
        <w:t xml:space="preserve">нь невизначеності. Умови невизначеності потребують певних технологій роботи. Найбільш оптимальним інструментом у такій ситуації є сценарний аналіз. </w:t>
      </w:r>
    </w:p>
    <w:p w14:paraId="68A22795" w14:textId="77777777" w:rsidR="00CF0765" w:rsidRPr="00804D44" w:rsidRDefault="00CF0765" w:rsidP="00D60139">
      <w:pPr>
        <w:ind w:firstLine="709"/>
        <w:rPr>
          <w:rFonts w:cs="Times New Roman"/>
          <w:sz w:val="24"/>
          <w:szCs w:val="24"/>
        </w:rPr>
      </w:pPr>
      <w:r w:rsidRPr="00804D44">
        <w:rPr>
          <w:rFonts w:cs="Times New Roman"/>
          <w:i/>
          <w:sz w:val="24"/>
          <w:szCs w:val="24"/>
          <w:u w:val="single"/>
        </w:rPr>
        <w:t>Сценарій</w:t>
      </w:r>
      <w:r w:rsidRPr="00804D44">
        <w:rPr>
          <w:rFonts w:cs="Times New Roman"/>
          <w:sz w:val="24"/>
          <w:szCs w:val="24"/>
        </w:rPr>
        <w:t xml:space="preserve">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w:t>
      </w:r>
      <w:r w:rsidRPr="00804D44">
        <w:rPr>
          <w:rFonts w:cs="Times New Roman"/>
          <w:sz w:val="24"/>
          <w:szCs w:val="24"/>
          <w:lang w:val="ru-RU"/>
        </w:rPr>
        <w:t>ми</w:t>
      </w:r>
      <w:r w:rsidRPr="00804D44">
        <w:rPr>
          <w:rFonts w:cs="Times New Roman"/>
          <w:sz w:val="24"/>
          <w:szCs w:val="24"/>
        </w:rPr>
        <w:t>, так і внутрішні</w:t>
      </w:r>
      <w:r w:rsidRPr="00804D44">
        <w:rPr>
          <w:rFonts w:cs="Times New Roman"/>
          <w:sz w:val="24"/>
          <w:szCs w:val="24"/>
          <w:lang w:val="ru-RU"/>
        </w:rPr>
        <w:t>ми</w:t>
      </w:r>
      <w:r w:rsidRPr="00804D44">
        <w:rPr>
          <w:rFonts w:cs="Times New Roman"/>
          <w:sz w:val="24"/>
          <w:szCs w:val="24"/>
        </w:rPr>
        <w:t>.</w:t>
      </w:r>
    </w:p>
    <w:p w14:paraId="2FD56DE0" w14:textId="77777777" w:rsidR="00CF0765" w:rsidRPr="00804D44" w:rsidRDefault="00CF0765" w:rsidP="00D60139">
      <w:pPr>
        <w:ind w:firstLine="709"/>
        <w:rPr>
          <w:rFonts w:cs="Times New Roman"/>
          <w:sz w:val="24"/>
          <w:szCs w:val="24"/>
        </w:rPr>
      </w:pPr>
      <w:r w:rsidRPr="00804D44">
        <w:rPr>
          <w:rFonts w:cs="Times New Roman"/>
          <w:sz w:val="24"/>
          <w:szCs w:val="24"/>
        </w:rPr>
        <w:t>Іншими словами, в основі кожного сценарію повинні бути покладені базові сценарні припущення, за яких можуть виникати ті чи інші фактори впливу. Відповідно до факту виникнення таких умов та факторів повинен бути готовий певний алгоритм дій.</w:t>
      </w:r>
    </w:p>
    <w:p w14:paraId="29E4EFAF" w14:textId="77777777" w:rsidR="00CF0765" w:rsidRPr="00804D44" w:rsidRDefault="00CF0765" w:rsidP="00D60139">
      <w:pPr>
        <w:ind w:firstLine="709"/>
        <w:rPr>
          <w:rFonts w:cs="Times New Roman"/>
          <w:sz w:val="24"/>
          <w:szCs w:val="24"/>
        </w:rPr>
      </w:pPr>
      <w:r w:rsidRPr="00804D44">
        <w:rPr>
          <w:rFonts w:cs="Times New Roman"/>
          <w:sz w:val="24"/>
          <w:szCs w:val="24"/>
        </w:rPr>
        <w:t xml:space="preserve">Складність полягає в тому, що в умовах війни подальший розвиток напряму буде залежати від ходу подій на фронті, підтримки України країнами НАТО, дій влади на державному рівні щодо утримання економіки, впровадження й послідовності реформ та інших факторів. Тому будь-які прогнози є недостатньо реалістичними. Можна лише окреслити потенційні сценарії, а зважувати їх за ймовірністю та ризиками реалізації доцільно в процесі виконання Стратегії залежно від змін зовнішніх та внутрішніх умов. </w:t>
      </w:r>
    </w:p>
    <w:p w14:paraId="4ECBE716" w14:textId="77777777" w:rsidR="00CF0765" w:rsidRPr="00804D44" w:rsidRDefault="00CF0765" w:rsidP="00D60139">
      <w:pPr>
        <w:ind w:firstLine="709"/>
        <w:rPr>
          <w:rFonts w:cs="Times New Roman"/>
          <w:sz w:val="24"/>
          <w:szCs w:val="24"/>
        </w:rPr>
      </w:pPr>
      <w:r w:rsidRPr="00804D44">
        <w:rPr>
          <w:rFonts w:cs="Times New Roman"/>
          <w:sz w:val="24"/>
          <w:szCs w:val="24"/>
        </w:rPr>
        <w:t xml:space="preserve">Основні прогнозні показники є попередньо-орієнтовними та надалі можуть бути скориговані на основі уточнення статистичних даних, зміни поточної військової, соціально-економічної ситуацій та сценарних умов функціонування економіки, просування реформ, зокрема в освітній галузі, з урахуванням внутрішніх і зовнішніх ризиків і загроз розвитку. </w:t>
      </w:r>
    </w:p>
    <w:p w14:paraId="7F6D2103" w14:textId="77777777" w:rsidR="00CF0765" w:rsidRPr="00804D44" w:rsidRDefault="00CF0765" w:rsidP="00D60139">
      <w:pPr>
        <w:ind w:firstLine="709"/>
        <w:rPr>
          <w:rFonts w:cs="Times New Roman"/>
          <w:sz w:val="24"/>
          <w:szCs w:val="24"/>
        </w:rPr>
      </w:pPr>
      <w:r w:rsidRPr="00804D44">
        <w:rPr>
          <w:rFonts w:cs="Times New Roman"/>
          <w:sz w:val="24"/>
          <w:szCs w:val="24"/>
        </w:rPr>
        <w:t>В основі кожного сценарію покладені базові сценарні припущення, за яких можуть виникати ті чи інші фактори впливу. Основними сценаріями розвитку є: інерційний (песимістичний), оптимістичний (модернізаційний) та базовий (цільовий), або реалістичний.</w:t>
      </w:r>
    </w:p>
    <w:p w14:paraId="1898711E" w14:textId="77777777" w:rsidR="00CF0765" w:rsidRPr="00804D44" w:rsidRDefault="00CF0765" w:rsidP="00D60139">
      <w:pPr>
        <w:ind w:firstLine="709"/>
        <w:rPr>
          <w:rFonts w:cs="Times New Roman"/>
          <w:sz w:val="24"/>
          <w:szCs w:val="24"/>
        </w:rPr>
      </w:pPr>
      <w:r w:rsidRPr="00804D44">
        <w:rPr>
          <w:rFonts w:cs="Times New Roman"/>
          <w:sz w:val="24"/>
          <w:szCs w:val="24"/>
        </w:rPr>
        <w:t xml:space="preserve">Робота зі сценаріями передбачає розробку індикаторів, за якими можна відстежувати (констатувати) початок дії сценарію та створений план робіт за кожним </w:t>
      </w:r>
      <w:r w:rsidRPr="00804D44">
        <w:rPr>
          <w:rFonts w:cs="Times New Roman"/>
          <w:sz w:val="24"/>
          <w:szCs w:val="24"/>
          <w:lang w:val="ru-RU"/>
        </w:rPr>
        <w:t>із них</w:t>
      </w:r>
      <w:r w:rsidRPr="00804D44">
        <w:rPr>
          <w:rFonts w:cs="Times New Roman"/>
          <w:sz w:val="24"/>
          <w:szCs w:val="24"/>
        </w:rPr>
        <w:t xml:space="preserve">. </w:t>
      </w:r>
    </w:p>
    <w:p w14:paraId="2B385DA6" w14:textId="77777777" w:rsidR="00CF0765" w:rsidRPr="00804D44" w:rsidRDefault="00CF0765" w:rsidP="00D60139">
      <w:pPr>
        <w:ind w:firstLine="709"/>
        <w:rPr>
          <w:rFonts w:cs="Times New Roman"/>
          <w:sz w:val="24"/>
          <w:szCs w:val="24"/>
        </w:rPr>
      </w:pPr>
    </w:p>
    <w:p w14:paraId="2C6D634D" w14:textId="77777777" w:rsidR="00CF0765" w:rsidRPr="00804D44" w:rsidRDefault="00CF0765" w:rsidP="007B0325">
      <w:pPr>
        <w:pStyle w:val="2"/>
        <w:numPr>
          <w:ilvl w:val="0"/>
          <w:numId w:val="31"/>
        </w:numPr>
        <w:jc w:val="both"/>
        <w:rPr>
          <w:rFonts w:ascii="Times New Roman" w:hAnsi="Times New Roman" w:cs="Times New Roman"/>
          <w:sz w:val="24"/>
          <w:szCs w:val="24"/>
        </w:rPr>
      </w:pPr>
      <w:bookmarkStart w:id="14" w:name="_Toc121508952"/>
      <w:bookmarkStart w:id="15" w:name="_Toc130382342"/>
      <w:r w:rsidRPr="00804D44">
        <w:rPr>
          <w:rFonts w:ascii="Times New Roman" w:hAnsi="Times New Roman" w:cs="Times New Roman"/>
          <w:sz w:val="24"/>
          <w:szCs w:val="24"/>
        </w:rPr>
        <w:t>Інерційний (песимістичний) сценарій розвитку</w:t>
      </w:r>
      <w:bookmarkEnd w:id="14"/>
      <w:bookmarkEnd w:id="15"/>
    </w:p>
    <w:p w14:paraId="7B874B13" w14:textId="77777777" w:rsidR="00CF0765" w:rsidRPr="00804D44" w:rsidRDefault="00CF0765" w:rsidP="00D60139">
      <w:pPr>
        <w:ind w:firstLine="709"/>
        <w:rPr>
          <w:rFonts w:cs="Times New Roman"/>
          <w:sz w:val="24"/>
          <w:szCs w:val="24"/>
        </w:rPr>
      </w:pPr>
      <w:r w:rsidRPr="00804D44">
        <w:rPr>
          <w:rFonts w:cs="Times New Roman"/>
          <w:sz w:val="24"/>
          <w:szCs w:val="24"/>
        </w:rPr>
        <w:t>Інерційний (песимістичний) сценарій розвитку галузі освіти громади сформовано за комплексу припущень, що тривалий у часі (горизонти планування), баланс зовнішніх і внутрішніх факторів впливу на стан освіти громади як цілісної системи залишається незмінним, тобто послідовність станів системи змінюється за інерцією: громада рухається за інерцією, воєнний та суспільно-економічний стан країни не сприяє розвитку.</w:t>
      </w:r>
    </w:p>
    <w:p w14:paraId="10580A65" w14:textId="77777777" w:rsidR="00CF0765" w:rsidRPr="00804D44" w:rsidRDefault="00CF0765" w:rsidP="00D60139">
      <w:pPr>
        <w:pStyle w:val="3"/>
        <w:numPr>
          <w:ilvl w:val="0"/>
          <w:numId w:val="0"/>
        </w:numPr>
        <w:ind w:left="720"/>
        <w:rPr>
          <w:rFonts w:ascii="Times New Roman" w:hAnsi="Times New Roman" w:cs="Times New Roman"/>
          <w:sz w:val="24"/>
          <w:szCs w:val="24"/>
        </w:rPr>
      </w:pPr>
      <w:bookmarkStart w:id="16" w:name="_Toc130382343"/>
      <w:r w:rsidRPr="00804D44">
        <w:rPr>
          <w:rFonts w:ascii="Times New Roman" w:hAnsi="Times New Roman" w:cs="Times New Roman"/>
          <w:sz w:val="24"/>
          <w:szCs w:val="24"/>
        </w:rPr>
        <w:t>Базові припущення інерційного сценарію – національний рівень:</w:t>
      </w:r>
      <w:bookmarkEnd w:id="16"/>
    </w:p>
    <w:p w14:paraId="1C938D26" w14:textId="30E22102" w:rsidR="00CF0765" w:rsidRPr="00804D44" w:rsidRDefault="002C0776" w:rsidP="002C0776">
      <w:pPr>
        <w:pStyle w:val="af5"/>
        <w:ind w:left="709"/>
        <w:rPr>
          <w:rFonts w:ascii="Times New Roman" w:hAnsi="Times New Roman" w:cs="Times New Roman"/>
          <w:sz w:val="24"/>
          <w:szCs w:val="24"/>
        </w:rPr>
      </w:pPr>
      <w:r w:rsidRPr="00804D44">
        <w:rPr>
          <w:rFonts w:ascii="Times New Roman" w:hAnsi="Times New Roman" w:cs="Times New Roman"/>
          <w:sz w:val="24"/>
          <w:szCs w:val="24"/>
        </w:rPr>
        <w:t xml:space="preserve">1. </w:t>
      </w:r>
      <w:r w:rsidR="00CF0765" w:rsidRPr="00804D44">
        <w:rPr>
          <w:rFonts w:ascii="Times New Roman" w:hAnsi="Times New Roman" w:cs="Times New Roman"/>
          <w:sz w:val="24"/>
          <w:szCs w:val="24"/>
        </w:rPr>
        <w:t>Довготривала війна. Війна продовжується кілька років, лінія фронту періодично змінюється, відкриваються нові напрями, проте без суттєвої переваги жодної зі сторін, частина територій залишаються під російською окупацією.</w:t>
      </w:r>
    </w:p>
    <w:p w14:paraId="639AB714"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Населення України швидко скорочуватиметься до 25 млн у 2035 році. Так само відсоток пенсіонерів буде вищим за 20 %.</w:t>
      </w:r>
    </w:p>
    <w:p w14:paraId="416E7705"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 xml:space="preserve">Зростають видатки державного бюджету на утримання ЗСУ та ВПК, </w:t>
      </w:r>
      <w:r w:rsidRPr="00804D44">
        <w:rPr>
          <w:rFonts w:ascii="Times New Roman" w:hAnsi="Times New Roman" w:cs="Times New Roman"/>
          <w:sz w:val="24"/>
          <w:szCs w:val="24"/>
          <w:lang w:val="ru-RU"/>
        </w:rPr>
        <w:t xml:space="preserve">а </w:t>
      </w:r>
      <w:r w:rsidRPr="00804D44">
        <w:rPr>
          <w:rFonts w:ascii="Times New Roman" w:hAnsi="Times New Roman" w:cs="Times New Roman"/>
          <w:sz w:val="24"/>
          <w:szCs w:val="24"/>
        </w:rPr>
        <w:t>видатки на освіту зменшуються.</w:t>
      </w:r>
    </w:p>
    <w:p w14:paraId="45D8E537"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Обсяг міжнародної фінансової та іншої допомоги стабілізується на рівні не більше як 20 млрд грн або зменшується.</w:t>
      </w:r>
    </w:p>
    <w:p w14:paraId="2CDE4620"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Рівень корупції в країні знижується дуже несуттєво.</w:t>
      </w:r>
    </w:p>
    <w:p w14:paraId="6634F69D"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lastRenderedPageBreak/>
        <w:t>Продовжується руйнування об’єктів інфраструктури внаслідок ворожих обстрілів. Вичерпуються можливості щодо оперативного ремонту пошкоджених об'єктів.</w:t>
      </w:r>
    </w:p>
    <w:p w14:paraId="18E5DFB2"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В умовах довготривалої війни можливості місцевого самоврядування обмежуються.</w:t>
      </w:r>
    </w:p>
    <w:p w14:paraId="45C37067"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 xml:space="preserve">Стагнація економіки, ВВП країни продовжує падіння, що не дає змоги подолати руйнівні наслідки війни. </w:t>
      </w:r>
    </w:p>
    <w:p w14:paraId="75BBF6DB"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Гривня підтримується виключно міжнародними кредитами та, відповідно, інтервенціями НБУ на валютному ринку.</w:t>
      </w:r>
    </w:p>
    <w:p w14:paraId="46FA2EC9"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 xml:space="preserve">Інвестиційна привабливість України критично зменшується. </w:t>
      </w:r>
    </w:p>
    <w:p w14:paraId="06E1BF59"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Номінальні доходи населення повільно зростають, а реальні – демонструють нульову або від’ємну динаміку (зменшуються). При цьому зростає розрив між високими і низькими доходами.</w:t>
      </w:r>
    </w:p>
    <w:p w14:paraId="1D766325"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Питання вступу України до Європейського Союзу, НАТО не вирішується.</w:t>
      </w:r>
    </w:p>
    <w:p w14:paraId="61C6438D"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Реформи освітньої галузі, зокрема НУШ, призупиняються.</w:t>
      </w:r>
    </w:p>
    <w:p w14:paraId="0E1A7282"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Обмежене фінансування освітньої галузі провокує зменшення розміру заробітної плати педагогічним працівникам, що негативно впливає та рівень престижності праці вчителя та спричиняє відтік кадрів за кордон.</w:t>
      </w:r>
    </w:p>
    <w:p w14:paraId="27A7A97D"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Нестача спеціалістів природн</w:t>
      </w:r>
      <w:r w:rsidRPr="00804D44">
        <w:rPr>
          <w:rFonts w:ascii="Times New Roman" w:hAnsi="Times New Roman" w:cs="Times New Roman"/>
          <w:sz w:val="24"/>
          <w:szCs w:val="24"/>
          <w:lang w:val="ru-RU"/>
        </w:rPr>
        <w:t>ич</w:t>
      </w:r>
      <w:r w:rsidRPr="00804D44">
        <w:rPr>
          <w:rFonts w:ascii="Times New Roman" w:hAnsi="Times New Roman" w:cs="Times New Roman"/>
          <w:sz w:val="24"/>
          <w:szCs w:val="24"/>
        </w:rPr>
        <w:t>о-математичного циклу досягає катастрофічних масштабів.</w:t>
      </w:r>
    </w:p>
    <w:p w14:paraId="661DE617"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Відсутність чіткого плану впровадження старшої профільної школи, розробленого на партисипативній основі з громадами, призводить до суттєвого зниження ефективності освітньої реформи.</w:t>
      </w:r>
    </w:p>
    <w:p w14:paraId="2410FDB6" w14:textId="77777777" w:rsidR="00CF0765" w:rsidRPr="00804D44" w:rsidRDefault="00CF0765" w:rsidP="007B0325">
      <w:pPr>
        <w:pStyle w:val="af5"/>
        <w:numPr>
          <w:ilvl w:val="0"/>
          <w:numId w:val="27"/>
        </w:numPr>
        <w:ind w:left="0" w:firstLine="709"/>
        <w:rPr>
          <w:rFonts w:ascii="Times New Roman" w:hAnsi="Times New Roman" w:cs="Times New Roman"/>
          <w:sz w:val="24"/>
          <w:szCs w:val="24"/>
        </w:rPr>
      </w:pPr>
      <w:r w:rsidRPr="00804D44">
        <w:rPr>
          <w:rFonts w:ascii="Times New Roman" w:hAnsi="Times New Roman" w:cs="Times New Roman"/>
          <w:sz w:val="24"/>
          <w:szCs w:val="24"/>
        </w:rPr>
        <w:t>Відсутність єдиного стратегічного курсу розвитку освіти на державному рівні призводить до зниження конкурентоспроможності української освіти у світі.</w:t>
      </w:r>
    </w:p>
    <w:p w14:paraId="3AE20489" w14:textId="77777777" w:rsidR="00CF0765" w:rsidRPr="00804D44" w:rsidRDefault="00CF0765" w:rsidP="00D60139">
      <w:pPr>
        <w:pStyle w:val="af5"/>
        <w:ind w:left="709"/>
        <w:rPr>
          <w:rFonts w:ascii="Times New Roman" w:hAnsi="Times New Roman" w:cs="Times New Roman"/>
          <w:sz w:val="24"/>
          <w:szCs w:val="24"/>
        </w:rPr>
      </w:pPr>
    </w:p>
    <w:p w14:paraId="0BD4D84F" w14:textId="77777777" w:rsidR="00CF0765" w:rsidRPr="00804D44" w:rsidRDefault="00CF0765" w:rsidP="00D60139">
      <w:pPr>
        <w:pStyle w:val="3"/>
        <w:numPr>
          <w:ilvl w:val="0"/>
          <w:numId w:val="0"/>
        </w:numPr>
        <w:ind w:left="709"/>
        <w:rPr>
          <w:rFonts w:ascii="Times New Roman" w:hAnsi="Times New Roman" w:cs="Times New Roman"/>
          <w:sz w:val="24"/>
          <w:szCs w:val="24"/>
        </w:rPr>
      </w:pPr>
      <w:bookmarkStart w:id="17" w:name="_Toc130382344"/>
      <w:r w:rsidRPr="00804D44">
        <w:rPr>
          <w:rFonts w:ascii="Times New Roman" w:hAnsi="Times New Roman" w:cs="Times New Roman"/>
          <w:sz w:val="24"/>
          <w:szCs w:val="24"/>
        </w:rPr>
        <w:t>Базові припущення інерційного сценарію – місцевий рівень:</w:t>
      </w:r>
      <w:bookmarkEnd w:id="17"/>
    </w:p>
    <w:p w14:paraId="7F7B0EAF"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Інвестиційний та підприємницький клімат у громаді погіршується або залишаються на тому ж рівні.</w:t>
      </w:r>
    </w:p>
    <w:p w14:paraId="2EEF546C"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Рівень купівельної спроможності населення, особливо віддалених сільських населених пунктів, постійно знижується.</w:t>
      </w:r>
    </w:p>
    <w:p w14:paraId="2E868F06"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 xml:space="preserve">Рівень реальної бюджетної забезпеченості громади не </w:t>
      </w:r>
      <w:r w:rsidRPr="00804D44">
        <w:rPr>
          <w:rFonts w:ascii="Times New Roman" w:hAnsi="Times New Roman" w:cs="Times New Roman"/>
          <w:sz w:val="24"/>
          <w:szCs w:val="24"/>
          <w:lang w:val="ru-RU"/>
        </w:rPr>
        <w:t>зростає</w:t>
      </w:r>
      <w:r w:rsidRPr="00804D44">
        <w:rPr>
          <w:rFonts w:ascii="Times New Roman" w:hAnsi="Times New Roman" w:cs="Times New Roman"/>
          <w:sz w:val="24"/>
          <w:szCs w:val="24"/>
        </w:rPr>
        <w:t xml:space="preserve"> або зменшується.</w:t>
      </w:r>
    </w:p>
    <w:p w14:paraId="7B29A035"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Обмежені кошти на відновлення освітніх об’єктів, їх модернізацію, благоустрій, покращення умов надання освітніх послуг у різних сферах.</w:t>
      </w:r>
    </w:p>
    <w:p w14:paraId="06F418F4"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Демографічна динаміка від’ємна.</w:t>
      </w:r>
    </w:p>
    <w:p w14:paraId="5D6DFA51"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Невідповідність потреб ринку праці наявним вакансіям у ТГ та відсутність можливості змінити кваліфікацію призводить до високого рівня безробіття.</w:t>
      </w:r>
    </w:p>
    <w:p w14:paraId="5F28DFAC"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Велика кількість внутрішньо переміщених осіб призводить до збільшення навантаження на місцевий бюджет, систему соціального захисту, ринок праці.</w:t>
      </w:r>
    </w:p>
    <w:p w14:paraId="3E19B90E"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Відсутність фінансової можливості заохочення педагогічних працівників та загальнодержавна тенденція щодо зниження престижності педагогічної праці призводить до вікової нерівномірності педагогічних колективів та нестачі кваліфікованих спеціалістів у майбутньому.</w:t>
      </w:r>
    </w:p>
    <w:p w14:paraId="7BDD1351"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Професійне вигоряння педагогічних працівників.</w:t>
      </w:r>
    </w:p>
    <w:p w14:paraId="6B3B0455"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Зниження якості освітніх послуг.</w:t>
      </w:r>
    </w:p>
    <w:p w14:paraId="52221F19"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Освітні втрати залишаються некомпенсованими.</w:t>
      </w:r>
    </w:p>
    <w:p w14:paraId="020FE36B" w14:textId="77777777" w:rsidR="00CF0765" w:rsidRPr="00804D44" w:rsidRDefault="00CF0765" w:rsidP="007B0325">
      <w:pPr>
        <w:pStyle w:val="af5"/>
        <w:numPr>
          <w:ilvl w:val="0"/>
          <w:numId w:val="28"/>
        </w:numPr>
        <w:ind w:left="0" w:firstLine="709"/>
        <w:rPr>
          <w:rFonts w:ascii="Times New Roman" w:hAnsi="Times New Roman" w:cs="Times New Roman"/>
          <w:sz w:val="24"/>
          <w:szCs w:val="24"/>
        </w:rPr>
      </w:pPr>
      <w:r w:rsidRPr="00804D44">
        <w:rPr>
          <w:rFonts w:ascii="Times New Roman" w:hAnsi="Times New Roman" w:cs="Times New Roman"/>
          <w:sz w:val="24"/>
          <w:szCs w:val="24"/>
        </w:rPr>
        <w:t>Відсутність належного фінансування освітньої галузі громади призводить до унеможливлення належного матеріально-технічного оснащення закладів освіти та, як наслідок, зниження якості освіти.</w:t>
      </w:r>
    </w:p>
    <w:p w14:paraId="36943179" w14:textId="77777777" w:rsidR="00CF0765" w:rsidRPr="00804D44" w:rsidRDefault="00CF0765" w:rsidP="00D60139">
      <w:pPr>
        <w:pStyle w:val="af5"/>
        <w:ind w:left="709"/>
        <w:rPr>
          <w:rFonts w:ascii="Times New Roman" w:hAnsi="Times New Roman" w:cs="Times New Roman"/>
          <w:sz w:val="24"/>
          <w:szCs w:val="24"/>
        </w:rPr>
      </w:pPr>
    </w:p>
    <w:p w14:paraId="6E3AD23D" w14:textId="77777777" w:rsidR="00CF0765" w:rsidRPr="00804D44" w:rsidRDefault="00CF0765" w:rsidP="00D60139">
      <w:pPr>
        <w:pStyle w:val="3"/>
        <w:numPr>
          <w:ilvl w:val="0"/>
          <w:numId w:val="0"/>
        </w:numPr>
        <w:ind w:left="709"/>
        <w:rPr>
          <w:rFonts w:ascii="Times New Roman" w:hAnsi="Times New Roman" w:cs="Times New Roman"/>
          <w:sz w:val="24"/>
          <w:szCs w:val="24"/>
        </w:rPr>
      </w:pPr>
      <w:bookmarkStart w:id="18" w:name="_Toc130382345"/>
      <w:r w:rsidRPr="00804D44">
        <w:rPr>
          <w:rFonts w:ascii="Times New Roman" w:hAnsi="Times New Roman" w:cs="Times New Roman"/>
          <w:sz w:val="24"/>
          <w:szCs w:val="24"/>
        </w:rPr>
        <w:t>Результати інерційного сценарію:</w:t>
      </w:r>
      <w:bookmarkEnd w:id="18"/>
    </w:p>
    <w:p w14:paraId="61A0527D" w14:textId="77777777" w:rsidR="00CF0765" w:rsidRPr="00804D44" w:rsidRDefault="00CF0765" w:rsidP="00910B54">
      <w:pPr>
        <w:ind w:firstLine="708"/>
        <w:rPr>
          <w:rFonts w:cs="Times New Roman"/>
          <w:sz w:val="24"/>
          <w:szCs w:val="24"/>
        </w:rPr>
      </w:pPr>
      <w:r w:rsidRPr="00804D44">
        <w:rPr>
          <w:rFonts w:cs="Times New Roman"/>
          <w:b/>
          <w:sz w:val="24"/>
          <w:szCs w:val="24"/>
        </w:rPr>
        <w:t>•</w:t>
      </w:r>
      <w:r w:rsidRPr="00804D44">
        <w:rPr>
          <w:rFonts w:cs="Times New Roman"/>
          <w:sz w:val="24"/>
          <w:szCs w:val="24"/>
        </w:rPr>
        <w:tab/>
      </w:r>
      <w:r w:rsidRPr="00804D44">
        <w:rPr>
          <w:rFonts w:cs="Times New Roman"/>
          <w:sz w:val="24"/>
          <w:szCs w:val="24"/>
          <w:lang w:val="ru-RU"/>
        </w:rPr>
        <w:t>У</w:t>
      </w:r>
      <w:r w:rsidRPr="00804D44">
        <w:rPr>
          <w:rFonts w:cs="Times New Roman"/>
          <w:sz w:val="24"/>
          <w:szCs w:val="24"/>
        </w:rPr>
        <w:t xml:space="preserve">продовж наступних років чисельність населення зменшується. Продовжується виїзд кваліфікованих спеціалістів та працездатного населення до відносно безпечних регіонів та еміграція до європейських країн, у т.ч. освітян, а також економічно активних батьків та їхніх дітей. Демографічна ситуація погіршується: рівень народжуваності має негативну динаміку, крива </w:t>
      </w:r>
      <w:r w:rsidRPr="00804D44">
        <w:rPr>
          <w:rFonts w:cs="Times New Roman"/>
          <w:sz w:val="24"/>
          <w:szCs w:val="24"/>
        </w:rPr>
        <w:lastRenderedPageBreak/>
        <w:t xml:space="preserve">смертності зростає. Чисельність молоді зменшується випереджаючими темпами, що призводить до зниження загального числа учнів і подальшого реального погіршення наповненості класів. </w:t>
      </w:r>
    </w:p>
    <w:p w14:paraId="5E8967A4" w14:textId="77777777" w:rsidR="00CF0765" w:rsidRPr="00804D44" w:rsidRDefault="00CF0765" w:rsidP="007B0325">
      <w:pPr>
        <w:pStyle w:val="af5"/>
        <w:numPr>
          <w:ilvl w:val="0"/>
          <w:numId w:val="41"/>
        </w:numPr>
        <w:spacing w:before="120"/>
        <w:rPr>
          <w:rFonts w:ascii="Times New Roman" w:hAnsi="Times New Roman" w:cs="Times New Roman"/>
          <w:sz w:val="24"/>
          <w:szCs w:val="24"/>
        </w:rPr>
      </w:pPr>
      <w:r w:rsidRPr="00804D44">
        <w:rPr>
          <w:rFonts w:ascii="Times New Roman" w:hAnsi="Times New Roman" w:cs="Times New Roman"/>
          <w:sz w:val="24"/>
          <w:szCs w:val="24"/>
        </w:rPr>
        <w:t>Території на периферії громади продовжують занепадати через відсутність робочих місць та зменшення реальних доходів населення. Як наслідок, малокомплектні школи доводиться закривати.</w:t>
      </w:r>
    </w:p>
    <w:p w14:paraId="5859DD70" w14:textId="77777777" w:rsidR="00CF0765" w:rsidRPr="00804D44" w:rsidRDefault="00CF0765" w:rsidP="007B0325">
      <w:pPr>
        <w:pStyle w:val="af5"/>
        <w:numPr>
          <w:ilvl w:val="0"/>
          <w:numId w:val="41"/>
        </w:numPr>
        <w:spacing w:before="120"/>
        <w:rPr>
          <w:rFonts w:ascii="Times New Roman" w:hAnsi="Times New Roman" w:cs="Times New Roman"/>
          <w:sz w:val="24"/>
          <w:szCs w:val="24"/>
        </w:rPr>
      </w:pPr>
      <w:r w:rsidRPr="00804D44">
        <w:rPr>
          <w:rFonts w:ascii="Times New Roman" w:hAnsi="Times New Roman" w:cs="Times New Roman"/>
          <w:sz w:val="24"/>
          <w:szCs w:val="24"/>
          <w:lang w:val="ru-RU"/>
        </w:rPr>
        <w:t>У</w:t>
      </w:r>
      <w:r w:rsidRPr="00804D44">
        <w:rPr>
          <w:rFonts w:ascii="Times New Roman" w:hAnsi="Times New Roman" w:cs="Times New Roman"/>
          <w:sz w:val="24"/>
          <w:szCs w:val="24"/>
        </w:rPr>
        <w:t xml:space="preserve">наслідок зменшення доходів місцевого та обмежених можливостей державного бюджету розбудова освітньої інфраструктури розтягується на довгі роки. </w:t>
      </w:r>
    </w:p>
    <w:p w14:paraId="0A90E9E2" w14:textId="77777777" w:rsidR="00CF0765" w:rsidRPr="00804D44" w:rsidRDefault="00CF0765" w:rsidP="007B0325">
      <w:pPr>
        <w:pStyle w:val="af5"/>
        <w:numPr>
          <w:ilvl w:val="0"/>
          <w:numId w:val="41"/>
        </w:numPr>
        <w:spacing w:before="120"/>
        <w:rPr>
          <w:rFonts w:ascii="Times New Roman" w:hAnsi="Times New Roman" w:cs="Times New Roman"/>
          <w:sz w:val="24"/>
          <w:szCs w:val="24"/>
        </w:rPr>
      </w:pPr>
      <w:r w:rsidRPr="00804D44">
        <w:rPr>
          <w:rFonts w:ascii="Times New Roman" w:hAnsi="Times New Roman" w:cs="Times New Roman"/>
          <w:sz w:val="24"/>
          <w:szCs w:val="24"/>
        </w:rPr>
        <w:t>Через нерозвинену освітню інфраструктуру погіршується якість освітніх послуг.</w:t>
      </w:r>
    </w:p>
    <w:p w14:paraId="74692E8F" w14:textId="77777777" w:rsidR="00CF0765" w:rsidRPr="00804D44" w:rsidRDefault="00CF0765" w:rsidP="007B0325">
      <w:pPr>
        <w:pStyle w:val="af5"/>
        <w:numPr>
          <w:ilvl w:val="0"/>
          <w:numId w:val="41"/>
        </w:numPr>
        <w:spacing w:before="120"/>
        <w:rPr>
          <w:rFonts w:ascii="Times New Roman" w:hAnsi="Times New Roman" w:cs="Times New Roman"/>
          <w:sz w:val="24"/>
          <w:szCs w:val="24"/>
        </w:rPr>
      </w:pPr>
      <w:r w:rsidRPr="00804D44">
        <w:rPr>
          <w:rFonts w:ascii="Times New Roman" w:hAnsi="Times New Roman" w:cs="Times New Roman"/>
          <w:sz w:val="24"/>
          <w:szCs w:val="24"/>
        </w:rPr>
        <w:t>Призупинення освітніх реформ впливає на якість освіти та рівень їх конкурентоспроможності у світі.</w:t>
      </w:r>
    </w:p>
    <w:p w14:paraId="022C0B48" w14:textId="77777777" w:rsidR="00CF0765" w:rsidRPr="00804D44" w:rsidRDefault="00CF0765" w:rsidP="00D60139">
      <w:pPr>
        <w:pStyle w:val="af5"/>
        <w:ind w:left="0"/>
        <w:rPr>
          <w:rFonts w:ascii="Times New Roman" w:hAnsi="Times New Roman" w:cs="Times New Roman"/>
          <w:sz w:val="24"/>
          <w:szCs w:val="24"/>
        </w:rPr>
      </w:pPr>
    </w:p>
    <w:p w14:paraId="6EB968D9" w14:textId="77777777" w:rsidR="00CF0765" w:rsidRPr="00804D44" w:rsidRDefault="00CF0765" w:rsidP="007B0325">
      <w:pPr>
        <w:pStyle w:val="2"/>
        <w:numPr>
          <w:ilvl w:val="0"/>
          <w:numId w:val="31"/>
        </w:numPr>
        <w:jc w:val="both"/>
        <w:rPr>
          <w:rFonts w:ascii="Times New Roman" w:hAnsi="Times New Roman" w:cs="Times New Roman"/>
          <w:sz w:val="24"/>
          <w:szCs w:val="24"/>
        </w:rPr>
      </w:pPr>
      <w:bookmarkStart w:id="19" w:name="_Toc121508953"/>
      <w:bookmarkStart w:id="20" w:name="_Toc130382346"/>
      <w:r w:rsidRPr="00804D44">
        <w:rPr>
          <w:rFonts w:ascii="Times New Roman" w:hAnsi="Times New Roman" w:cs="Times New Roman"/>
          <w:sz w:val="24"/>
          <w:szCs w:val="24"/>
        </w:rPr>
        <w:t>Оптимістичний сценарій розвитку</w:t>
      </w:r>
      <w:bookmarkEnd w:id="19"/>
      <w:bookmarkEnd w:id="20"/>
    </w:p>
    <w:p w14:paraId="59F846AB" w14:textId="77777777" w:rsidR="00CF0765" w:rsidRPr="00804D44" w:rsidRDefault="00CF0765" w:rsidP="00D60139">
      <w:pPr>
        <w:ind w:firstLine="709"/>
        <w:rPr>
          <w:rFonts w:cs="Times New Roman"/>
          <w:sz w:val="24"/>
          <w:szCs w:val="24"/>
        </w:rPr>
      </w:pPr>
      <w:r w:rsidRPr="00804D44">
        <w:rPr>
          <w:rFonts w:cs="Times New Roman"/>
          <w:sz w:val="24"/>
          <w:szCs w:val="24"/>
        </w:rPr>
        <w:t>Оптимістичний сценарій розвитку побудовано на припущеннях, за яких формуються найсприятливіші зовнішні (глобальні та національні) і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14:paraId="24BBE604" w14:textId="77777777" w:rsidR="00CF0765" w:rsidRPr="00804D44" w:rsidRDefault="00CF0765" w:rsidP="00D60139">
      <w:pPr>
        <w:pStyle w:val="3"/>
        <w:numPr>
          <w:ilvl w:val="0"/>
          <w:numId w:val="0"/>
        </w:numPr>
        <w:ind w:left="709"/>
        <w:rPr>
          <w:rFonts w:ascii="Times New Roman" w:hAnsi="Times New Roman" w:cs="Times New Roman"/>
          <w:sz w:val="24"/>
          <w:szCs w:val="24"/>
        </w:rPr>
      </w:pPr>
      <w:bookmarkStart w:id="21" w:name="_Toc130382347"/>
      <w:r w:rsidRPr="00804D44">
        <w:rPr>
          <w:rFonts w:ascii="Times New Roman" w:hAnsi="Times New Roman" w:cs="Times New Roman"/>
          <w:sz w:val="24"/>
          <w:szCs w:val="24"/>
        </w:rPr>
        <w:t>Базові припущення оптимістичного сценарію – національний та регіональний рівень:</w:t>
      </w:r>
      <w:bookmarkEnd w:id="21"/>
    </w:p>
    <w:p w14:paraId="5773DD67"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Війна завершується перемогою України та поверненням територій.</w:t>
      </w:r>
    </w:p>
    <w:p w14:paraId="130189DE"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Українці активно повертаються додому. Україною цікавляться, приїжджають таланти з усього світу, інвестори вкладають кошти в її розвиток. </w:t>
      </w:r>
    </w:p>
    <w:p w14:paraId="3D12CE22"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Видатки на оборону країни та підтримки ЗСУ та ВПК у середньостроковій перспективі стабілізуються або зменшуються, що дозволяє наростити фінансування інших галузей економіки та освітньої галузі.</w:t>
      </w:r>
    </w:p>
    <w:p w14:paraId="157AC8F1"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Рішуче впроваджуються системні реформи для набуття Україною членства в Європейському Союзі: судова, податкова, антикорупційна та ін. Приймається політичне рішення щодо найскорішого членства України в ЄС. </w:t>
      </w:r>
    </w:p>
    <w:p w14:paraId="227B902E"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Позитивно розглядається питання вступу України до блоку країн НАТО.</w:t>
      </w:r>
    </w:p>
    <w:p w14:paraId="79570B40"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Сформовані та активно працюють державні й міжнародні фонди повоєнного відновлення України та її регіонів, що впливає на відновлення освітньої галузі країни.</w:t>
      </w:r>
    </w:p>
    <w:p w14:paraId="1B578E96"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Інвестиційна привабливість країни покращується, реалізуються масштабні проєкти з відновлення та розвитку громад і регіонів.</w:t>
      </w:r>
    </w:p>
    <w:p w14:paraId="0905DF8C"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Соціальна політика держави мінімізує ризики недофінансування освітньої галузі.</w:t>
      </w:r>
    </w:p>
    <w:p w14:paraId="415DA32D"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Державні джерела регіонального й місцевого розвитку мають стабільне наповнення, а розподіл коштів із них відбувається прозоро і кошти спрямовуються на реальні розвиткові проєкти, у т.ч. в освітній сфері.</w:t>
      </w:r>
    </w:p>
    <w:p w14:paraId="4049BA5B"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Розвиток ВПК та створення продуктів подвійного призначення забезпечать стабільний запит на освічених молодих людей і сприяють загальному зростанню рівня освіти, особливо точних наук.</w:t>
      </w:r>
    </w:p>
    <w:p w14:paraId="677F1A0F"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lang w:val="ru-RU"/>
        </w:rPr>
        <w:t>Н</w:t>
      </w:r>
      <w:r w:rsidRPr="00804D44">
        <w:rPr>
          <w:rFonts w:ascii="Times New Roman" w:hAnsi="Times New Roman" w:cs="Times New Roman"/>
          <w:color w:val="000000"/>
          <w:sz w:val="24"/>
          <w:szCs w:val="24"/>
        </w:rPr>
        <w:t xml:space="preserve">а державному рівні </w:t>
      </w:r>
      <w:r w:rsidRPr="00804D44">
        <w:rPr>
          <w:rFonts w:ascii="Times New Roman" w:hAnsi="Times New Roman" w:cs="Times New Roman"/>
          <w:color w:val="000000"/>
          <w:sz w:val="24"/>
          <w:szCs w:val="24"/>
          <w:lang w:val="ru-RU"/>
        </w:rPr>
        <w:t>в</w:t>
      </w:r>
      <w:r w:rsidRPr="00804D44">
        <w:rPr>
          <w:rFonts w:ascii="Times New Roman" w:hAnsi="Times New Roman" w:cs="Times New Roman"/>
          <w:color w:val="000000"/>
          <w:sz w:val="24"/>
          <w:szCs w:val="24"/>
        </w:rPr>
        <w:t>проваджується політика щодо підвищення престижності професії педагогічного працівника.</w:t>
      </w:r>
    </w:p>
    <w:p w14:paraId="1217ABF6"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lang w:val="ru-RU"/>
        </w:rPr>
        <w:t>Результатив</w:t>
      </w:r>
      <w:r w:rsidRPr="00804D44">
        <w:rPr>
          <w:rFonts w:ascii="Times New Roman" w:hAnsi="Times New Roman" w:cs="Times New Roman"/>
          <w:color w:val="000000"/>
          <w:sz w:val="24"/>
          <w:szCs w:val="24"/>
        </w:rPr>
        <w:t>но проводяться заходи з дебюрократизації та цифровізації освітньої галузі.</w:t>
      </w:r>
    </w:p>
    <w:p w14:paraId="312CAF2B" w14:textId="77777777" w:rsidR="00CF0765" w:rsidRPr="00804D44" w:rsidRDefault="00CF0765" w:rsidP="007B0325">
      <w:pPr>
        <w:pStyle w:val="af5"/>
        <w:numPr>
          <w:ilvl w:val="0"/>
          <w:numId w:val="24"/>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Успішно впроваджуються заходи реформи харчування – НАССР.</w:t>
      </w:r>
    </w:p>
    <w:p w14:paraId="1A48E44F" w14:textId="77777777" w:rsidR="00CF0765" w:rsidRPr="00804D44" w:rsidRDefault="00CF0765" w:rsidP="00D60139">
      <w:pPr>
        <w:pStyle w:val="af5"/>
        <w:tabs>
          <w:tab w:val="left" w:pos="1134"/>
        </w:tabs>
        <w:ind w:left="709"/>
        <w:contextualSpacing w:val="0"/>
        <w:rPr>
          <w:rFonts w:ascii="Times New Roman" w:hAnsi="Times New Roman" w:cs="Times New Roman"/>
          <w:color w:val="000000"/>
          <w:sz w:val="24"/>
          <w:szCs w:val="24"/>
        </w:rPr>
      </w:pPr>
    </w:p>
    <w:p w14:paraId="796B5C73" w14:textId="77777777" w:rsidR="00CF0765" w:rsidRPr="00804D44" w:rsidRDefault="00CF0765" w:rsidP="00D60139">
      <w:pPr>
        <w:pStyle w:val="3"/>
        <w:numPr>
          <w:ilvl w:val="0"/>
          <w:numId w:val="0"/>
        </w:numPr>
        <w:ind w:left="709"/>
        <w:rPr>
          <w:rFonts w:ascii="Times New Roman" w:hAnsi="Times New Roman" w:cs="Times New Roman"/>
          <w:sz w:val="24"/>
          <w:szCs w:val="24"/>
        </w:rPr>
      </w:pPr>
      <w:bookmarkStart w:id="22" w:name="_Toc130382348"/>
      <w:r w:rsidRPr="00804D44">
        <w:rPr>
          <w:rFonts w:ascii="Times New Roman" w:hAnsi="Times New Roman" w:cs="Times New Roman"/>
          <w:sz w:val="24"/>
          <w:szCs w:val="24"/>
        </w:rPr>
        <w:t>Базові припущення оптимістичного сценарію – місцевий рівень:</w:t>
      </w:r>
      <w:bookmarkEnd w:id="22"/>
    </w:p>
    <w:p w14:paraId="26C698FF"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bookmarkStart w:id="23" w:name="_Hlk80459903"/>
      <w:r w:rsidRPr="00804D44">
        <w:rPr>
          <w:rFonts w:ascii="Times New Roman" w:hAnsi="Times New Roman" w:cs="Times New Roman"/>
          <w:color w:val="000000"/>
          <w:sz w:val="24"/>
          <w:szCs w:val="24"/>
        </w:rPr>
        <w:t xml:space="preserve">Місцева влада активно заохочує мешканців до процесів відновлення та розвитку громади. Мешканці згуртовані, відчувають себе єдиною спільнотою. </w:t>
      </w:r>
    </w:p>
    <w:bookmarkEnd w:id="23"/>
    <w:p w14:paraId="2BE833CC"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У громаді покращується підприємницький та інвестиційний клімат. Громада стає привабливою для інвесторів. Це сприяє збільшенню інвестування в систему освіти з боку соціально орієнтованого бізнесу.</w:t>
      </w:r>
    </w:p>
    <w:p w14:paraId="0617E5B1"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lang w:val="ru-RU"/>
        </w:rPr>
        <w:t>У</w:t>
      </w:r>
      <w:r w:rsidRPr="00804D44">
        <w:rPr>
          <w:rFonts w:ascii="Times New Roman" w:hAnsi="Times New Roman" w:cs="Times New Roman"/>
          <w:color w:val="000000"/>
          <w:sz w:val="24"/>
          <w:szCs w:val="24"/>
        </w:rPr>
        <w:t xml:space="preserve">наслідок </w:t>
      </w:r>
      <w:r w:rsidRPr="00804D44">
        <w:rPr>
          <w:rFonts w:ascii="Times New Roman" w:hAnsi="Times New Roman" w:cs="Times New Roman"/>
          <w:color w:val="000000"/>
          <w:spacing w:val="-3"/>
          <w:sz w:val="24"/>
          <w:szCs w:val="24"/>
        </w:rPr>
        <w:t>зростання реальних доходів населення громади</w:t>
      </w:r>
      <w:r w:rsidRPr="00804D44">
        <w:rPr>
          <w:rFonts w:ascii="Times New Roman" w:hAnsi="Times New Roman" w:cs="Times New Roman"/>
          <w:color w:val="000000"/>
          <w:sz w:val="24"/>
          <w:szCs w:val="24"/>
        </w:rPr>
        <w:t xml:space="preserve"> суттєво скорочується міграція робочої сили за її межі, </w:t>
      </w:r>
      <w:r w:rsidRPr="00804D44">
        <w:rPr>
          <w:rFonts w:ascii="Times New Roman" w:hAnsi="Times New Roman" w:cs="Times New Roman"/>
          <w:color w:val="000000"/>
          <w:sz w:val="24"/>
          <w:szCs w:val="24"/>
          <w:lang w:val="ru-RU"/>
        </w:rPr>
        <w:t>у</w:t>
      </w:r>
      <w:r w:rsidRPr="00804D44">
        <w:rPr>
          <w:rFonts w:ascii="Times New Roman" w:hAnsi="Times New Roman" w:cs="Times New Roman"/>
          <w:color w:val="000000"/>
          <w:sz w:val="24"/>
          <w:szCs w:val="24"/>
        </w:rPr>
        <w:t xml:space="preserve"> т.ч. в освітній сфері. </w:t>
      </w:r>
    </w:p>
    <w:p w14:paraId="5DD35CD7"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lastRenderedPageBreak/>
        <w:t>Покращення економічної кон’юнктури сприяє росту доходів місцевого бюджету і, відповідно, зростанню видатків на освіту.</w:t>
      </w:r>
    </w:p>
    <w:p w14:paraId="109D7E06"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Видатки на інфраструктурні проєкти та покращення матеріально-технічного забезпечення закладів освіти збільшуються.</w:t>
      </w:r>
    </w:p>
    <w:p w14:paraId="04F85E76"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У закладах освіти створено комфортне середовище, зокрема сучасний спортивний простір та зони відпочинку, впроваджено заходи з енергоефективності.</w:t>
      </w:r>
    </w:p>
    <w:p w14:paraId="474C83C6"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Заклади освіти громади відповідають безпековим умовам </w:t>
      </w:r>
      <w:r w:rsidRPr="00804D44">
        <w:rPr>
          <w:rFonts w:ascii="Times New Roman" w:hAnsi="Times New Roman" w:cs="Times New Roman"/>
          <w:color w:val="000000"/>
          <w:sz w:val="24"/>
          <w:szCs w:val="24"/>
          <w:lang w:val="ru-RU"/>
        </w:rPr>
        <w:t>і</w:t>
      </w:r>
      <w:r w:rsidRPr="00804D44">
        <w:rPr>
          <w:rFonts w:ascii="Times New Roman" w:hAnsi="Times New Roman" w:cs="Times New Roman"/>
          <w:color w:val="000000"/>
          <w:sz w:val="24"/>
          <w:szCs w:val="24"/>
        </w:rPr>
        <w:t xml:space="preserve"> вимогам доступності та безбар’єрності.</w:t>
      </w:r>
    </w:p>
    <w:p w14:paraId="5D681187"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Управлінці освітньої галузі </w:t>
      </w:r>
      <w:r w:rsidRPr="00804D44">
        <w:rPr>
          <w:rFonts w:ascii="Times New Roman" w:hAnsi="Times New Roman" w:cs="Times New Roman"/>
          <w:color w:val="000000"/>
          <w:sz w:val="24"/>
          <w:szCs w:val="24"/>
          <w:lang w:val="ru-RU"/>
        </w:rPr>
        <w:t>й</w:t>
      </w:r>
      <w:r w:rsidRPr="00804D44">
        <w:rPr>
          <w:rFonts w:ascii="Times New Roman" w:hAnsi="Times New Roman" w:cs="Times New Roman"/>
          <w:color w:val="000000"/>
          <w:sz w:val="24"/>
          <w:szCs w:val="24"/>
        </w:rPr>
        <w:t xml:space="preserve"> учасники освітнього процесу мають належний рівень цифрової грамотності та впроваджують свої знання на практиці.</w:t>
      </w:r>
    </w:p>
    <w:p w14:paraId="7C7556A2" w14:textId="77777777" w:rsidR="00CF0765" w:rsidRPr="00804D44" w:rsidRDefault="00CF0765" w:rsidP="007B0325">
      <w:pPr>
        <w:pStyle w:val="af5"/>
        <w:numPr>
          <w:ilvl w:val="0"/>
          <w:numId w:val="25"/>
        </w:numPr>
        <w:tabs>
          <w:tab w:val="left" w:pos="1134"/>
        </w:tabs>
        <w:ind w:left="0" w:firstLine="709"/>
        <w:contextualSpacing w:val="0"/>
        <w:rPr>
          <w:rFonts w:ascii="Times New Roman" w:hAnsi="Times New Roman" w:cs="Times New Roman"/>
          <w:color w:val="000000"/>
          <w:sz w:val="24"/>
          <w:szCs w:val="24"/>
        </w:rPr>
      </w:pPr>
      <w:r w:rsidRPr="00804D44">
        <w:rPr>
          <w:rFonts w:ascii="Times New Roman" w:hAnsi="Times New Roman" w:cs="Times New Roman"/>
          <w:color w:val="000000"/>
          <w:sz w:val="24"/>
          <w:szCs w:val="24"/>
        </w:rPr>
        <w:t>Успішно впроваджується реформа харчування – технічне оснащення харчоблоків відповідає нормативним вимогам, в учасників освітнього процесу сформована відповідна культура.</w:t>
      </w:r>
    </w:p>
    <w:p w14:paraId="3C8988F3" w14:textId="77777777" w:rsidR="00CF0765" w:rsidRPr="00804D44" w:rsidRDefault="00CF0765" w:rsidP="00D60139">
      <w:pPr>
        <w:pStyle w:val="af5"/>
        <w:tabs>
          <w:tab w:val="left" w:pos="1134"/>
        </w:tabs>
        <w:contextualSpacing w:val="0"/>
        <w:rPr>
          <w:rFonts w:ascii="Times New Roman" w:hAnsi="Times New Roman" w:cs="Times New Roman"/>
          <w:color w:val="000000"/>
          <w:sz w:val="24"/>
          <w:szCs w:val="24"/>
        </w:rPr>
      </w:pPr>
    </w:p>
    <w:p w14:paraId="0357B51D" w14:textId="77777777" w:rsidR="00CF0765" w:rsidRPr="00804D44" w:rsidRDefault="00CF0765" w:rsidP="00D60139">
      <w:pPr>
        <w:pStyle w:val="3"/>
        <w:numPr>
          <w:ilvl w:val="0"/>
          <w:numId w:val="0"/>
        </w:numPr>
        <w:ind w:left="709"/>
        <w:rPr>
          <w:rFonts w:ascii="Times New Roman" w:hAnsi="Times New Roman" w:cs="Times New Roman"/>
          <w:sz w:val="24"/>
          <w:szCs w:val="24"/>
        </w:rPr>
      </w:pPr>
      <w:bookmarkStart w:id="24" w:name="_Toc130382349"/>
      <w:r w:rsidRPr="00804D44">
        <w:rPr>
          <w:rFonts w:ascii="Times New Roman" w:hAnsi="Times New Roman" w:cs="Times New Roman"/>
          <w:sz w:val="24"/>
          <w:szCs w:val="24"/>
        </w:rPr>
        <w:t>Результат оптимістичного сценарію:</w:t>
      </w:r>
      <w:bookmarkEnd w:id="24"/>
    </w:p>
    <w:p w14:paraId="56CBBD0D"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Громада формує свій новий імідж інвестиційно привабливої території та стає пізнаваною в Україні і за її межами – до громади поступово заходять стратегічні інвестори, зокрема у галузі з високою доданою вартістю.</w:t>
      </w:r>
    </w:p>
    <w:p w14:paraId="6120794E"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 xml:space="preserve">Навколо стратегічних інвесторів активізується малий і середній бізнес, заповнюючи логістично-послугову нішу. </w:t>
      </w:r>
    </w:p>
    <w:p w14:paraId="35DAA085"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Проведено комплексне оновлення мережі закладів освіти на сучасній науково-технологічній основі, впроваджено інноваційні методи навчання.</w:t>
      </w:r>
    </w:p>
    <w:p w14:paraId="1F4CD979"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lang w:val="ru-RU"/>
        </w:rPr>
        <w:t>У</w:t>
      </w:r>
      <w:r w:rsidRPr="00804D44">
        <w:rPr>
          <w:rFonts w:ascii="Times New Roman" w:hAnsi="Times New Roman" w:cs="Times New Roman"/>
          <w:sz w:val="24"/>
          <w:szCs w:val="24"/>
        </w:rPr>
        <w:t>наслідок дії попереднього пункту відбуваються позитивні зрушення результати яких демонструють випускники закладів освіти громади. Вони є затребуваними в закладах вищої освіти Полтавської області та за її межами, мають сформовані компетентності, необхідні для життя у сучасному світі.</w:t>
      </w:r>
    </w:p>
    <w:p w14:paraId="623FB18D"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Зростає рівень доходів педагогічних працівників, що сприяє притоку молоді в цю сферу.</w:t>
      </w:r>
    </w:p>
    <w:p w14:paraId="408B49B6"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Активне залучення державних субвенції та коштів з ДФРР, інших джерел разом з чітким планом модернізації освітньої інфраструктури в середньостроковій перспективі дозволять значно підвищити рівень комфорту та безпеки закладів освіти громади, з урахуванням інклюзивних вимог.</w:t>
      </w:r>
    </w:p>
    <w:p w14:paraId="3A979CA4"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У результаті успішного впровадження освітніх реформ зменшено рівень бюрократії в освіті, підвищено рівень цифрової грамотності учасників освітнього процесу.</w:t>
      </w:r>
    </w:p>
    <w:p w14:paraId="65610B07" w14:textId="77777777" w:rsidR="00CF0765" w:rsidRPr="00804D44" w:rsidRDefault="00CF0765" w:rsidP="00D60139">
      <w:pPr>
        <w:pStyle w:val="af5"/>
        <w:ind w:left="709"/>
        <w:rPr>
          <w:rFonts w:ascii="Times New Roman" w:hAnsi="Times New Roman" w:cs="Times New Roman"/>
          <w:sz w:val="24"/>
          <w:szCs w:val="24"/>
        </w:rPr>
      </w:pPr>
    </w:p>
    <w:p w14:paraId="56F1085F" w14:textId="77777777" w:rsidR="00CF0765" w:rsidRPr="00804D44" w:rsidRDefault="00CF0765" w:rsidP="007B0325">
      <w:pPr>
        <w:pStyle w:val="2"/>
        <w:numPr>
          <w:ilvl w:val="0"/>
          <w:numId w:val="31"/>
        </w:numPr>
        <w:jc w:val="both"/>
        <w:rPr>
          <w:rFonts w:ascii="Times New Roman" w:hAnsi="Times New Roman" w:cs="Times New Roman"/>
          <w:sz w:val="24"/>
          <w:szCs w:val="24"/>
        </w:rPr>
      </w:pPr>
      <w:bookmarkStart w:id="25" w:name="_Toc121508954"/>
      <w:bookmarkStart w:id="26" w:name="_Toc130382350"/>
      <w:r w:rsidRPr="00804D44">
        <w:rPr>
          <w:rFonts w:ascii="Times New Roman" w:hAnsi="Times New Roman" w:cs="Times New Roman"/>
          <w:sz w:val="24"/>
          <w:szCs w:val="24"/>
        </w:rPr>
        <w:t>Базовий (реалістичний) сценарій розвитку – поступове відновлення та реновація</w:t>
      </w:r>
      <w:bookmarkEnd w:id="25"/>
      <w:bookmarkEnd w:id="26"/>
    </w:p>
    <w:p w14:paraId="77DB15E0" w14:textId="77777777" w:rsidR="00CF0765" w:rsidRPr="00804D44" w:rsidRDefault="00CF0765" w:rsidP="00D60139">
      <w:pPr>
        <w:ind w:firstLine="709"/>
        <w:rPr>
          <w:rFonts w:cs="Times New Roman"/>
          <w:sz w:val="24"/>
          <w:szCs w:val="24"/>
        </w:rPr>
      </w:pPr>
      <w:r w:rsidRPr="00804D44">
        <w:rPr>
          <w:rFonts w:cs="Times New Roman"/>
          <w:sz w:val="24"/>
          <w:szCs w:val="24"/>
        </w:rPr>
        <w:t>Базовий (цільовий) сценарій є результатом критичної оцінки та можливих обмежень формування системи припущень оптимістичного сценарію розвитку: громада докладає розвиткових зусиль, хоча суспільно-економічний стан країни в цілому залишається складним для активного розвитку.</w:t>
      </w:r>
    </w:p>
    <w:p w14:paraId="2AE32BC3" w14:textId="77777777" w:rsidR="00CF0765" w:rsidRPr="00804D44" w:rsidRDefault="00CF0765" w:rsidP="00D60139">
      <w:pPr>
        <w:ind w:firstLine="709"/>
        <w:rPr>
          <w:rFonts w:cs="Times New Roman"/>
          <w:sz w:val="24"/>
          <w:szCs w:val="24"/>
        </w:rPr>
      </w:pPr>
    </w:p>
    <w:p w14:paraId="68129534" w14:textId="77777777" w:rsidR="00CF0765" w:rsidRPr="00804D44" w:rsidRDefault="00CF0765" w:rsidP="00D60139">
      <w:pPr>
        <w:pStyle w:val="3"/>
        <w:numPr>
          <w:ilvl w:val="0"/>
          <w:numId w:val="0"/>
        </w:numPr>
        <w:ind w:left="709"/>
        <w:rPr>
          <w:rFonts w:ascii="Times New Roman" w:hAnsi="Times New Roman" w:cs="Times New Roman"/>
          <w:sz w:val="24"/>
          <w:szCs w:val="24"/>
        </w:rPr>
      </w:pPr>
      <w:bookmarkStart w:id="27" w:name="_Toc130382351"/>
      <w:r w:rsidRPr="00804D44">
        <w:rPr>
          <w:rFonts w:ascii="Times New Roman" w:hAnsi="Times New Roman" w:cs="Times New Roman"/>
          <w:sz w:val="24"/>
          <w:szCs w:val="24"/>
        </w:rPr>
        <w:t>Базові припущення реалістичного сценарію – національний рівень:</w:t>
      </w:r>
      <w:bookmarkEnd w:id="27"/>
    </w:p>
    <w:p w14:paraId="2BF2E307"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i/>
          <w:color w:val="000000"/>
          <w:sz w:val="24"/>
          <w:szCs w:val="24"/>
        </w:rPr>
      </w:pPr>
      <w:r w:rsidRPr="00804D44">
        <w:rPr>
          <w:rFonts w:ascii="Times New Roman" w:hAnsi="Times New Roman" w:cs="Times New Roman"/>
          <w:bCs/>
          <w:color w:val="000000"/>
          <w:sz w:val="24"/>
          <w:szCs w:val="24"/>
        </w:rPr>
        <w:t>Повернення лінії фронту в 202</w:t>
      </w:r>
      <w:r w:rsidRPr="00804D44">
        <w:rPr>
          <w:rFonts w:ascii="Times New Roman" w:hAnsi="Times New Roman" w:cs="Times New Roman"/>
          <w:bCs/>
          <w:color w:val="000000"/>
          <w:sz w:val="24"/>
          <w:szCs w:val="24"/>
          <w:lang w:val="ru-RU"/>
        </w:rPr>
        <w:t>4</w:t>
      </w:r>
      <w:r w:rsidRPr="00804D44">
        <w:rPr>
          <w:rFonts w:ascii="Times New Roman" w:hAnsi="Times New Roman" w:cs="Times New Roman"/>
          <w:bCs/>
          <w:color w:val="000000"/>
          <w:sz w:val="24"/>
          <w:szCs w:val="24"/>
        </w:rPr>
        <w:t xml:space="preserve"> році до стану на 24.02.2022. </w:t>
      </w:r>
      <w:r w:rsidRPr="00804D44">
        <w:rPr>
          <w:rFonts w:ascii="Times New Roman" w:hAnsi="Times New Roman" w:cs="Times New Roman"/>
          <w:color w:val="000000"/>
          <w:sz w:val="24"/>
          <w:szCs w:val="24"/>
        </w:rPr>
        <w:t>Відносний мир, контроль на лінії розмежування аналогічний тому, що був до 24.02.2022. АРК та ОРДЛО залишаються непідконтрольними Україні з перспективами подальшого звільнення в наступні кілька років.</w:t>
      </w:r>
    </w:p>
    <w:p w14:paraId="1FFC560B"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i/>
          <w:color w:val="000000"/>
          <w:sz w:val="24"/>
          <w:szCs w:val="24"/>
        </w:rPr>
      </w:pPr>
      <w:r w:rsidRPr="00804D44">
        <w:rPr>
          <w:rFonts w:ascii="Times New Roman" w:hAnsi="Times New Roman" w:cs="Times New Roman"/>
          <w:bCs/>
          <w:color w:val="000000"/>
          <w:sz w:val="24"/>
          <w:szCs w:val="24"/>
        </w:rPr>
        <w:t>Економіка України адаптувалась до умов війни та повоєнного відновлення. Є розуміння, що відновлення економіки буде складним, поетапним і тривалим процесом.</w:t>
      </w:r>
    </w:p>
    <w:p w14:paraId="2E7D96F3"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bCs/>
          <w:color w:val="000000"/>
          <w:sz w:val="24"/>
          <w:szCs w:val="24"/>
        </w:rPr>
      </w:pPr>
      <w:r w:rsidRPr="00804D44">
        <w:rPr>
          <w:rFonts w:ascii="Times New Roman" w:hAnsi="Times New Roman" w:cs="Times New Roman"/>
          <w:bCs/>
          <w:color w:val="000000"/>
          <w:sz w:val="24"/>
          <w:szCs w:val="24"/>
        </w:rPr>
        <w:t xml:space="preserve">До завершення воєнного стану дефіцит бюджету продовжать покривати, </w:t>
      </w:r>
      <w:r w:rsidRPr="00804D44">
        <w:rPr>
          <w:rFonts w:ascii="Times New Roman" w:hAnsi="Times New Roman" w:cs="Times New Roman"/>
          <w:bCs/>
          <w:color w:val="000000"/>
          <w:sz w:val="24"/>
          <w:szCs w:val="24"/>
          <w:lang w:val="ru-RU"/>
        </w:rPr>
        <w:t>у</w:t>
      </w:r>
      <w:r w:rsidRPr="00804D44">
        <w:rPr>
          <w:rFonts w:ascii="Times New Roman" w:hAnsi="Times New Roman" w:cs="Times New Roman"/>
          <w:bCs/>
          <w:color w:val="000000"/>
          <w:sz w:val="24"/>
          <w:szCs w:val="24"/>
        </w:rPr>
        <w:t xml:space="preserve"> тому числі за рахунок прямої емісії. Рівень інфляції є значним але контрольованим, з тенденцією до зменшення. </w:t>
      </w:r>
    </w:p>
    <w:p w14:paraId="2314AF89"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bCs/>
          <w:color w:val="000000"/>
          <w:sz w:val="24"/>
          <w:szCs w:val="24"/>
        </w:rPr>
      </w:pPr>
      <w:r w:rsidRPr="00804D44">
        <w:rPr>
          <w:rFonts w:ascii="Times New Roman" w:hAnsi="Times New Roman" w:cs="Times New Roman"/>
          <w:bCs/>
          <w:color w:val="000000"/>
          <w:sz w:val="24"/>
          <w:szCs w:val="24"/>
        </w:rPr>
        <w:t xml:space="preserve">Партнери України зацікавлені в стабільній Україні та в тому, щоб підняти рівень життя хоча б до показників сусідніх Румунії, Польщі або країн Прибалтики. З кінця 2023 року </w:t>
      </w:r>
      <w:r w:rsidRPr="00804D44">
        <w:rPr>
          <w:rFonts w:ascii="Times New Roman" w:hAnsi="Times New Roman" w:cs="Times New Roman"/>
          <w:bCs/>
          <w:color w:val="000000"/>
          <w:sz w:val="24"/>
          <w:szCs w:val="24"/>
        </w:rPr>
        <w:lastRenderedPageBreak/>
        <w:t>відбувається активна поствоєнна відбудова за рахунок коштів міжнародної спільноти та конфіскованих російських активів у рамках виплат репарацій Україні.</w:t>
      </w:r>
    </w:p>
    <w:p w14:paraId="6B9EEAA4"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bCs/>
          <w:color w:val="000000"/>
          <w:sz w:val="24"/>
          <w:szCs w:val="24"/>
        </w:rPr>
      </w:pPr>
      <w:r w:rsidRPr="00804D44">
        <w:rPr>
          <w:rFonts w:ascii="Times New Roman" w:hAnsi="Times New Roman" w:cs="Times New Roman"/>
          <w:bCs/>
          <w:color w:val="000000"/>
          <w:sz w:val="24"/>
          <w:szCs w:val="24"/>
        </w:rPr>
        <w:t>Відбудова зруйнованих об'єктів даватиме темпи зростання ВВП на рівні 3-5 відсотків, що не дає змоги подолати руйнівні наслідки війни самотужки.</w:t>
      </w:r>
    </w:p>
    <w:p w14:paraId="4A9C878B"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bCs/>
          <w:color w:val="000000"/>
          <w:sz w:val="24"/>
          <w:szCs w:val="24"/>
        </w:rPr>
      </w:pPr>
      <w:r w:rsidRPr="00804D44">
        <w:rPr>
          <w:rFonts w:ascii="Times New Roman" w:hAnsi="Times New Roman" w:cs="Times New Roman"/>
          <w:bCs/>
          <w:color w:val="000000"/>
          <w:sz w:val="24"/>
          <w:szCs w:val="24"/>
        </w:rPr>
        <w:t>Видатки на оборону країни і підтримку ЗСУ та ВПК стабілізуються (зменшуються), а вивільнені кошти спрямовуються на розвиток, у тому числі галузі освіти.</w:t>
      </w:r>
    </w:p>
    <w:p w14:paraId="7208C3F9"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bCs/>
          <w:color w:val="000000"/>
          <w:sz w:val="24"/>
          <w:szCs w:val="24"/>
        </w:rPr>
      </w:pPr>
      <w:r w:rsidRPr="00804D44">
        <w:rPr>
          <w:rFonts w:ascii="Times New Roman" w:hAnsi="Times New Roman" w:cs="Times New Roman"/>
          <w:bCs/>
          <w:color w:val="000000"/>
          <w:sz w:val="24"/>
          <w:szCs w:val="24"/>
        </w:rPr>
        <w:t>У рамках виконання Україною зобов'язань щодо членства в ЄС поступово впроваджуються необхідні реформи на національному та місцевому рівнях.</w:t>
      </w:r>
    </w:p>
    <w:p w14:paraId="5553178C"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Механізм державного інвестування у розвиток освітньої інфраструктури та розподілу коштів серед областей і громад залишається непрозорим, хоча суми підтримки зростають.</w:t>
      </w:r>
    </w:p>
    <w:p w14:paraId="6FBB4BDE"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Впроваджується державна програма розвитку пріоритетних секторів освіти.</w:t>
      </w:r>
    </w:p>
    <w:p w14:paraId="7F5A8712"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Відбувається часткова компенсація освітніх втрат.</w:t>
      </w:r>
    </w:p>
    <w:p w14:paraId="4EFCAE75"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Продовжується реформування освітньої галузі з урахуванням досягнень попередніх етапів реформи.</w:t>
      </w:r>
    </w:p>
    <w:p w14:paraId="4EBD8E27"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Доходи населення зростають повільно, зменшуючи відтік працездатного населення, проте недостатня кількість робочих місць та відсутність паритету у заробітній платі не забезпечує його повернення в країну, у т.ч. в освіту.</w:t>
      </w:r>
    </w:p>
    <w:p w14:paraId="59034B3A" w14:textId="77777777" w:rsidR="00CF0765" w:rsidRPr="00804D44" w:rsidRDefault="00CF0765" w:rsidP="007B0325">
      <w:pPr>
        <w:pStyle w:val="af5"/>
        <w:numPr>
          <w:ilvl w:val="0"/>
          <w:numId w:val="26"/>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Встановлені міжнародні зв’язки, у тому числі </w:t>
      </w:r>
      <w:r w:rsidRPr="00804D44">
        <w:rPr>
          <w:rFonts w:ascii="Times New Roman" w:hAnsi="Times New Roman" w:cs="Times New Roman"/>
          <w:color w:val="000000"/>
          <w:sz w:val="24"/>
          <w:szCs w:val="24"/>
          <w:lang w:val="ru-RU"/>
        </w:rPr>
        <w:t>в</w:t>
      </w:r>
      <w:r w:rsidRPr="00804D44">
        <w:rPr>
          <w:rFonts w:ascii="Times New Roman" w:hAnsi="Times New Roman" w:cs="Times New Roman"/>
          <w:color w:val="000000"/>
          <w:sz w:val="24"/>
          <w:szCs w:val="24"/>
        </w:rPr>
        <w:t xml:space="preserve"> освітній галузі, дозволяють переймати досвід європейських країн та інтегрувати систему освіти України у міжнародну спільноту.</w:t>
      </w:r>
    </w:p>
    <w:p w14:paraId="6E69E0D6" w14:textId="77777777" w:rsidR="00CF0765" w:rsidRPr="00804D44" w:rsidRDefault="00CF0765" w:rsidP="00D60139">
      <w:pPr>
        <w:pStyle w:val="3"/>
        <w:numPr>
          <w:ilvl w:val="0"/>
          <w:numId w:val="0"/>
        </w:numPr>
        <w:ind w:left="709"/>
        <w:rPr>
          <w:rFonts w:ascii="Times New Roman" w:hAnsi="Times New Roman" w:cs="Times New Roman"/>
          <w:sz w:val="24"/>
          <w:szCs w:val="24"/>
        </w:rPr>
      </w:pPr>
      <w:bookmarkStart w:id="28" w:name="_Toc130382352"/>
      <w:r w:rsidRPr="00804D44">
        <w:rPr>
          <w:rFonts w:ascii="Times New Roman" w:hAnsi="Times New Roman" w:cs="Times New Roman"/>
          <w:sz w:val="24"/>
          <w:szCs w:val="24"/>
        </w:rPr>
        <w:t>Базові припущення реалістичного сценарію – місцевий рівень:</w:t>
      </w:r>
      <w:bookmarkEnd w:id="28"/>
    </w:p>
    <w:p w14:paraId="6EE359BD"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Громада формує власну ідентичність, мешканці громади активно залучені до суспільного життя та повоєнного відновлення. </w:t>
      </w:r>
    </w:p>
    <w:p w14:paraId="22F6AC5C"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У 2024 році починається активне повоєнне відновлення з поступовим переходом до соціального та економічного розвитку.</w:t>
      </w:r>
    </w:p>
    <w:p w14:paraId="6C3F1345"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Під час створення умов для безпечного та комфортного навчання батьки </w:t>
      </w:r>
      <w:r w:rsidRPr="00804D44">
        <w:rPr>
          <w:rFonts w:ascii="Times New Roman" w:hAnsi="Times New Roman" w:cs="Times New Roman"/>
          <w:color w:val="000000"/>
          <w:sz w:val="24"/>
          <w:szCs w:val="24"/>
          <w:lang w:val="ru-RU"/>
        </w:rPr>
        <w:t>і</w:t>
      </w:r>
      <w:r w:rsidRPr="00804D44">
        <w:rPr>
          <w:rFonts w:ascii="Times New Roman" w:hAnsi="Times New Roman" w:cs="Times New Roman"/>
          <w:color w:val="000000"/>
          <w:sz w:val="24"/>
          <w:szCs w:val="24"/>
        </w:rPr>
        <w:t xml:space="preserve"> діти переважно надають перевагу навчанню в закладах освіти громади.</w:t>
      </w:r>
    </w:p>
    <w:p w14:paraId="4AD333B4"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До громади зростає інтерес з боку інвесторів, країн-донорів та МФО.</w:t>
      </w:r>
    </w:p>
    <w:p w14:paraId="23736120"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Підприємницький та інвестиційний клімат громади в короткостроковій перспективі мають невисоку позитивну динаміку, що не дає можливості активно розвивати малий та середній бізнес і, відповідно, суттєво збільшувати доходну частину бюджету.</w:t>
      </w:r>
    </w:p>
    <w:p w14:paraId="1C61CF36"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Громада ефективно використовує державні трансферти на розвиток освітньої інфраструктури.</w:t>
      </w:r>
    </w:p>
    <w:p w14:paraId="6F570223"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Громада активно залучає кошти з грантових та інвестиційних джерел </w:t>
      </w:r>
      <w:r w:rsidRPr="00804D44">
        <w:rPr>
          <w:rFonts w:ascii="Times New Roman" w:hAnsi="Times New Roman" w:cs="Times New Roman"/>
          <w:color w:val="000000"/>
          <w:sz w:val="24"/>
          <w:szCs w:val="24"/>
          <w:lang w:val="ru-RU"/>
        </w:rPr>
        <w:t>у</w:t>
      </w:r>
      <w:r w:rsidRPr="00804D44">
        <w:rPr>
          <w:rFonts w:ascii="Times New Roman" w:hAnsi="Times New Roman" w:cs="Times New Roman"/>
          <w:color w:val="000000"/>
          <w:sz w:val="24"/>
          <w:szCs w:val="24"/>
        </w:rPr>
        <w:t xml:space="preserve"> сферу освіти, впроваджуючи при цьому принципи гендерного та партисипативного бюджетування.</w:t>
      </w:r>
    </w:p>
    <w:p w14:paraId="77F9E967"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 xml:space="preserve">Посилюється залученість шкільної молоді </w:t>
      </w:r>
      <w:r w:rsidRPr="00804D44">
        <w:rPr>
          <w:rFonts w:ascii="Times New Roman" w:hAnsi="Times New Roman" w:cs="Times New Roman"/>
          <w:color w:val="000000"/>
          <w:sz w:val="24"/>
          <w:szCs w:val="24"/>
          <w:lang w:val="ru-RU"/>
        </w:rPr>
        <w:t>до</w:t>
      </w:r>
      <w:r w:rsidRPr="00804D44">
        <w:rPr>
          <w:rFonts w:ascii="Times New Roman" w:hAnsi="Times New Roman" w:cs="Times New Roman"/>
          <w:color w:val="000000"/>
          <w:sz w:val="24"/>
          <w:szCs w:val="24"/>
        </w:rPr>
        <w:t xml:space="preserve"> життя громади.</w:t>
      </w:r>
    </w:p>
    <w:p w14:paraId="497C1BD0"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Освітні реформи з цифровізації, харчування поступово успішно впроваджуються у закладах освіти громади.</w:t>
      </w:r>
    </w:p>
    <w:p w14:paraId="3943DD18" w14:textId="77777777" w:rsidR="00CF0765" w:rsidRPr="00804D44" w:rsidRDefault="00CF0765" w:rsidP="007B0325">
      <w:pPr>
        <w:pStyle w:val="af5"/>
        <w:numPr>
          <w:ilvl w:val="0"/>
          <w:numId w:val="30"/>
        </w:numPr>
        <w:shd w:val="clear" w:color="auto" w:fill="FFFFFF"/>
        <w:tabs>
          <w:tab w:val="left" w:pos="1134"/>
        </w:tabs>
        <w:ind w:left="0" w:firstLine="709"/>
        <w:rPr>
          <w:rFonts w:ascii="Times New Roman" w:hAnsi="Times New Roman" w:cs="Times New Roman"/>
          <w:color w:val="000000"/>
          <w:sz w:val="24"/>
          <w:szCs w:val="24"/>
        </w:rPr>
      </w:pPr>
      <w:r w:rsidRPr="00804D44">
        <w:rPr>
          <w:rFonts w:ascii="Times New Roman" w:hAnsi="Times New Roman" w:cs="Times New Roman"/>
          <w:color w:val="000000"/>
          <w:sz w:val="24"/>
          <w:szCs w:val="24"/>
        </w:rPr>
        <w:t>Реалізація реформи профільної старшої школи має достатні шанси на успіх.</w:t>
      </w:r>
    </w:p>
    <w:p w14:paraId="7B85B616" w14:textId="77777777" w:rsidR="00CF0765" w:rsidRPr="00804D44" w:rsidRDefault="00CF0765" w:rsidP="00D60139">
      <w:pPr>
        <w:pStyle w:val="3"/>
        <w:numPr>
          <w:ilvl w:val="0"/>
          <w:numId w:val="0"/>
        </w:numPr>
        <w:ind w:left="709"/>
        <w:rPr>
          <w:rFonts w:ascii="Times New Roman" w:hAnsi="Times New Roman" w:cs="Times New Roman"/>
          <w:sz w:val="24"/>
          <w:szCs w:val="24"/>
        </w:rPr>
      </w:pPr>
      <w:bookmarkStart w:id="29" w:name="_Toc130382353"/>
    </w:p>
    <w:p w14:paraId="53A75810" w14:textId="77777777" w:rsidR="00CF0765" w:rsidRPr="00804D44" w:rsidRDefault="00CF0765" w:rsidP="00D60139">
      <w:pPr>
        <w:pStyle w:val="3"/>
        <w:numPr>
          <w:ilvl w:val="0"/>
          <w:numId w:val="0"/>
        </w:numPr>
        <w:ind w:left="709"/>
        <w:rPr>
          <w:rFonts w:ascii="Times New Roman" w:hAnsi="Times New Roman" w:cs="Times New Roman"/>
          <w:sz w:val="24"/>
          <w:szCs w:val="24"/>
        </w:rPr>
      </w:pPr>
      <w:r w:rsidRPr="00804D44">
        <w:rPr>
          <w:rFonts w:ascii="Times New Roman" w:hAnsi="Times New Roman" w:cs="Times New Roman"/>
          <w:sz w:val="24"/>
          <w:szCs w:val="24"/>
        </w:rPr>
        <w:t>Результат реалістичного сценарію:</w:t>
      </w:r>
      <w:bookmarkEnd w:id="29"/>
    </w:p>
    <w:p w14:paraId="55EA3135"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 xml:space="preserve">Громада поступово формує свій новий імідж інвестиційно-привабливої території. Внаслідок ефективної політики місцевої та регіональної влади громада залучає стратегічних інвесторів у пріоритетні галузі економіки. </w:t>
      </w:r>
    </w:p>
    <w:p w14:paraId="146E9E77"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П</w:t>
      </w:r>
      <w:r w:rsidRPr="00804D44">
        <w:rPr>
          <w:rFonts w:ascii="Times New Roman" w:hAnsi="Times New Roman" w:cs="Times New Roman"/>
          <w:sz w:val="24"/>
          <w:szCs w:val="24"/>
          <w:lang w:val="ru-RU"/>
        </w:rPr>
        <w:t xml:space="preserve">оступово здійснюється </w:t>
      </w:r>
      <w:r w:rsidRPr="00804D44">
        <w:rPr>
          <w:rFonts w:ascii="Times New Roman" w:hAnsi="Times New Roman" w:cs="Times New Roman"/>
          <w:sz w:val="24"/>
          <w:szCs w:val="24"/>
        </w:rPr>
        <w:t>оновлення мережі закладів освіти на сучасній науково-технологічній основі, впроваджено інноваційні методи навчання.</w:t>
      </w:r>
    </w:p>
    <w:p w14:paraId="72C1F765"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Унаслідок дії попереднього пункту відбуваються позитивні зрушення в якості навчання і рівні знань здобувачів освіти. Це сприяє підвищенню їх конкурентоздатності на ринку праці та при вступі до професійно-технічних закладів освіти та ВНЗ.</w:t>
      </w:r>
    </w:p>
    <w:p w14:paraId="163CD86D"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В систему освіти громади продовжує вкладати свій ресурс соціально орієнтований бізнес, який може тепер залучати до роботи випускників шкіл.</w:t>
      </w:r>
    </w:p>
    <w:p w14:paraId="37479574"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 xml:space="preserve">Залучення державних субвенції та коштів з ДФРР разом з планом модернізації освітньої інфраструктури у середньостроковій перспективі дозволять підвищити рівень комфорту </w:t>
      </w:r>
      <w:r w:rsidRPr="00804D44">
        <w:rPr>
          <w:rFonts w:ascii="Times New Roman" w:hAnsi="Times New Roman" w:cs="Times New Roman"/>
          <w:sz w:val="24"/>
          <w:szCs w:val="24"/>
        </w:rPr>
        <w:lastRenderedPageBreak/>
        <w:t>та покращити стан приміщень закладів освіти, які стають безпечними, комфортними, енергоефективними, орієнтовані на інклюзію.</w:t>
      </w:r>
    </w:p>
    <w:p w14:paraId="503D6466"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У громаді надаються конкурентоспроможні освітні послуги.</w:t>
      </w:r>
    </w:p>
    <w:p w14:paraId="5E416E0D"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Поступово реалізується план створення безпекового простору у закладах освіти громади, що відповідає вимогам інклюзії.</w:t>
      </w:r>
    </w:p>
    <w:p w14:paraId="0F27D021"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Підвищується рівень цифровізації освіти.</w:t>
      </w:r>
    </w:p>
    <w:p w14:paraId="05682895"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 xml:space="preserve">Впроваджено реформу харчування. </w:t>
      </w:r>
    </w:p>
    <w:p w14:paraId="07E97E26"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Активність молоді громади підвищується, формуються нові громадські організації, в т.ч. й ті, що реалізують соціальні проєкти у галузі прав людини та гендерної рівності, демократичної освіти, які додатково залучають позабюджетні кошти для розвитку освіти громади та активізації громадянського суспільства.</w:t>
      </w:r>
    </w:p>
    <w:p w14:paraId="23993D1E" w14:textId="77777777" w:rsidR="00CF0765" w:rsidRPr="00804D44" w:rsidRDefault="00CF0765" w:rsidP="007B0325">
      <w:pPr>
        <w:pStyle w:val="af5"/>
        <w:numPr>
          <w:ilvl w:val="0"/>
          <w:numId w:val="29"/>
        </w:numPr>
        <w:ind w:left="0" w:firstLine="709"/>
        <w:rPr>
          <w:rFonts w:ascii="Times New Roman" w:hAnsi="Times New Roman" w:cs="Times New Roman"/>
          <w:sz w:val="24"/>
          <w:szCs w:val="24"/>
        </w:rPr>
      </w:pPr>
      <w:r w:rsidRPr="00804D44">
        <w:rPr>
          <w:rFonts w:ascii="Times New Roman" w:hAnsi="Times New Roman" w:cs="Times New Roman"/>
          <w:sz w:val="24"/>
          <w:szCs w:val="24"/>
        </w:rPr>
        <w:t>ВПО ототожнюють себе з громадою і не планують повертатися до своїх домівок після завершення бойових дій.</w:t>
      </w:r>
    </w:p>
    <w:p w14:paraId="48CA5C0C" w14:textId="77777777" w:rsidR="00CF0765" w:rsidRPr="00804D44" w:rsidRDefault="00CF0765" w:rsidP="00D60139">
      <w:pPr>
        <w:ind w:firstLine="709"/>
        <w:rPr>
          <w:rFonts w:cs="Times New Roman"/>
          <w:sz w:val="24"/>
          <w:szCs w:val="24"/>
        </w:rPr>
      </w:pPr>
      <w:r w:rsidRPr="00804D44">
        <w:rPr>
          <w:rFonts w:cs="Times New Roman"/>
          <w:sz w:val="24"/>
          <w:szCs w:val="24"/>
        </w:rPr>
        <w:t>За підсумками засідання Робочої групи з розробки Стратегії розвитку освіти Решетилівської міської територіальної громади до 2027 року прийнято рішення щодо визначення базового (цільового) сценарію основним сценарієм подальшого розвитку освіти Решетилівської ТГ.</w:t>
      </w:r>
    </w:p>
    <w:p w14:paraId="163A2263" w14:textId="77777777" w:rsidR="00CF0765" w:rsidRPr="00804D44" w:rsidRDefault="00CF0765" w:rsidP="00D60139">
      <w:pPr>
        <w:ind w:firstLine="720"/>
        <w:rPr>
          <w:rFonts w:cs="Times New Roman"/>
          <w:b/>
          <w:color w:val="0070C0"/>
          <w:szCs w:val="28"/>
        </w:rPr>
      </w:pPr>
      <w:r w:rsidRPr="00804D44">
        <w:rPr>
          <w:rFonts w:cs="Times New Roman"/>
          <w:sz w:val="24"/>
          <w:szCs w:val="24"/>
        </w:rPr>
        <w:br w:type="page"/>
      </w:r>
      <w:r w:rsidRPr="00804D44">
        <w:rPr>
          <w:rFonts w:cs="Times New Roman"/>
          <w:b/>
          <w:color w:val="365F91" w:themeColor="accent1" w:themeShade="BF"/>
          <w:szCs w:val="28"/>
        </w:rPr>
        <w:lastRenderedPageBreak/>
        <w:t>ХІ</w:t>
      </w:r>
      <w:r w:rsidRPr="00804D44">
        <w:rPr>
          <w:rFonts w:cs="Times New Roman"/>
          <w:b/>
          <w:color w:val="365F91" w:themeColor="accent1" w:themeShade="BF"/>
          <w:szCs w:val="28"/>
          <w:lang w:val="en-US"/>
        </w:rPr>
        <w:t>V</w:t>
      </w:r>
      <w:r w:rsidRPr="00804D44">
        <w:rPr>
          <w:rFonts w:cs="Times New Roman"/>
          <w:b/>
          <w:color w:val="365F91" w:themeColor="accent1" w:themeShade="BF"/>
          <w:szCs w:val="28"/>
        </w:rPr>
        <w:t>. Стратегічне бачення освітньої галузі Решетилівської міської територіальної громади</w:t>
      </w:r>
    </w:p>
    <w:p w14:paraId="4F45E444" w14:textId="77777777" w:rsidR="00CF0765" w:rsidRPr="00804D44" w:rsidRDefault="00CF0765" w:rsidP="00D60139">
      <w:pPr>
        <w:ind w:firstLine="720"/>
        <w:rPr>
          <w:rFonts w:cs="Times New Roman"/>
          <w:i/>
          <w:color w:val="000000"/>
          <w:sz w:val="24"/>
          <w:szCs w:val="24"/>
          <w:u w:val="single"/>
        </w:rPr>
      </w:pPr>
    </w:p>
    <w:p w14:paraId="4752D64D" w14:textId="77777777" w:rsidR="00CF0765" w:rsidRPr="00804D44" w:rsidRDefault="00CF0765" w:rsidP="00D60139">
      <w:pPr>
        <w:spacing w:after="200"/>
        <w:ind w:firstLine="709"/>
        <w:rPr>
          <w:rFonts w:cs="Times New Roman"/>
          <w:i/>
          <w:sz w:val="24"/>
          <w:szCs w:val="24"/>
          <w:u w:val="single"/>
        </w:rPr>
      </w:pPr>
      <w:r w:rsidRPr="00804D44">
        <w:rPr>
          <w:rFonts w:cs="Times New Roman"/>
          <w:i/>
          <w:sz w:val="24"/>
          <w:szCs w:val="24"/>
          <w:u w:val="single"/>
        </w:rPr>
        <w:t>Освіта Решетилівської територіальної громади - сучасна, демократична, якісна, профільна спрямована на всебічний розвиток особистості, надається професійними вмотивованими педагогічними працівниками в умовах модернізованого освітнього простору, який відповідає принципам доступності та безпеки.</w:t>
      </w:r>
    </w:p>
    <w:p w14:paraId="4FF41A65" w14:textId="77777777" w:rsidR="00CF0765" w:rsidRPr="00804D44" w:rsidRDefault="00CF0765" w:rsidP="00D60139">
      <w:pPr>
        <w:ind w:firstLine="720"/>
        <w:rPr>
          <w:rFonts w:cs="Times New Roman"/>
          <w:color w:val="000000"/>
          <w:sz w:val="24"/>
          <w:szCs w:val="24"/>
        </w:rPr>
      </w:pPr>
    </w:p>
    <w:p w14:paraId="62A56709" w14:textId="77777777" w:rsidR="00CF0765" w:rsidRPr="00804D44" w:rsidRDefault="00CF0765" w:rsidP="00D60139">
      <w:pPr>
        <w:ind w:firstLine="720"/>
        <w:rPr>
          <w:rFonts w:cs="Times New Roman"/>
          <w:b/>
          <w:color w:val="365F91" w:themeColor="accent1" w:themeShade="BF"/>
          <w:szCs w:val="28"/>
        </w:rPr>
      </w:pPr>
      <w:r w:rsidRPr="00804D44">
        <w:rPr>
          <w:rFonts w:cs="Times New Roman"/>
          <w:b/>
          <w:color w:val="365F91" w:themeColor="accent1" w:themeShade="BF"/>
          <w:szCs w:val="28"/>
          <w:lang w:val="en-US"/>
        </w:rPr>
        <w:t>XV</w:t>
      </w:r>
      <w:r w:rsidRPr="00804D44">
        <w:rPr>
          <w:rFonts w:cs="Times New Roman"/>
          <w:b/>
          <w:color w:val="365F91" w:themeColor="accent1" w:themeShade="BF"/>
          <w:szCs w:val="28"/>
          <w:lang w:val="ru-RU"/>
        </w:rPr>
        <w:t xml:space="preserve">. </w:t>
      </w:r>
      <w:r w:rsidRPr="00804D44">
        <w:rPr>
          <w:rFonts w:cs="Times New Roman"/>
          <w:b/>
          <w:color w:val="365F91" w:themeColor="accent1" w:themeShade="BF"/>
          <w:szCs w:val="28"/>
        </w:rPr>
        <w:t>Структура стратегічних, операційних цілей та завдань розвитку освіти Решетилівської міської територіальної громади</w:t>
      </w:r>
    </w:p>
    <w:p w14:paraId="7E6EB602" w14:textId="77777777" w:rsidR="00CF0765" w:rsidRPr="00804D44" w:rsidRDefault="00CF0765" w:rsidP="00D60139">
      <w:pPr>
        <w:ind w:firstLine="720"/>
        <w:rPr>
          <w:rFonts w:cs="Times New Roman"/>
          <w:b/>
          <w:color w:val="0070C0"/>
          <w:sz w:val="24"/>
          <w:szCs w:val="24"/>
        </w:rPr>
      </w:pPr>
    </w:p>
    <w:p w14:paraId="78496096" w14:textId="77777777" w:rsidR="00CF0765" w:rsidRPr="00804D44" w:rsidRDefault="00CF0765" w:rsidP="00D60139">
      <w:pPr>
        <w:ind w:firstLine="987"/>
        <w:rPr>
          <w:rFonts w:cs="Times New Roman"/>
          <w:sz w:val="24"/>
          <w:szCs w:val="24"/>
        </w:rPr>
      </w:pPr>
      <w:r w:rsidRPr="00804D44">
        <w:rPr>
          <w:rFonts w:cs="Times New Roman"/>
          <w:sz w:val="24"/>
          <w:szCs w:val="24"/>
        </w:rPr>
        <w:t xml:space="preserve">У результаті проведених із робочою групою </w:t>
      </w:r>
      <w:r w:rsidRPr="00804D44">
        <w:rPr>
          <w:rFonts w:cs="Times New Roman"/>
          <w:sz w:val="24"/>
          <w:szCs w:val="24"/>
          <w:lang w:val="ru-RU"/>
        </w:rPr>
        <w:t>і</w:t>
      </w:r>
      <w:r w:rsidRPr="00804D44">
        <w:rPr>
          <w:rFonts w:cs="Times New Roman"/>
          <w:sz w:val="24"/>
          <w:szCs w:val="24"/>
        </w:rPr>
        <w:t xml:space="preserve"> представниками зацікавлених сторін аналізу та дискусій були сформульовані стратегічні та операційні цілі. В основі запропонованих цілей – результати, отримані завдяки SWOT-матриці та аналізу виявлених проблем громади.</w:t>
      </w:r>
    </w:p>
    <w:p w14:paraId="320B500E" w14:textId="77777777" w:rsidR="00CF0765" w:rsidRPr="00804D44" w:rsidRDefault="00CF0765" w:rsidP="00CF0765">
      <w:pPr>
        <w:ind w:left="1069"/>
        <w:rPr>
          <w:rFonts w:cs="Times New Roman"/>
          <w:b/>
          <w:color w:val="0070C0"/>
          <w:sz w:val="24"/>
          <w:szCs w:val="24"/>
        </w:rPr>
      </w:pPr>
    </w:p>
    <w:p w14:paraId="770B02C6" w14:textId="77777777" w:rsidR="00CF0765" w:rsidRPr="00804D44" w:rsidRDefault="00CF0765" w:rsidP="00CF0765">
      <w:pPr>
        <w:rPr>
          <w:rFonts w:cs="Times New Roman"/>
          <w:b/>
          <w:color w:val="0070C0"/>
          <w:sz w:val="24"/>
          <w:szCs w:val="24"/>
        </w:rPr>
      </w:pPr>
      <w:r w:rsidRPr="00804D44">
        <w:rPr>
          <w:rFonts w:cs="Times New Roman"/>
          <w:b/>
          <w:color w:val="0070C0"/>
          <w:sz w:val="24"/>
          <w:szCs w:val="24"/>
        </w:rPr>
        <w:t>Таблиця 38. Дерево цілей</w:t>
      </w:r>
    </w:p>
    <w:tbl>
      <w:tblPr>
        <w:tblStyle w:val="ad"/>
        <w:tblW w:w="0" w:type="auto"/>
        <w:tblLook w:val="04A0" w:firstRow="1" w:lastRow="0" w:firstColumn="1" w:lastColumn="0" w:noHBand="0" w:noVBand="1"/>
      </w:tblPr>
      <w:tblGrid>
        <w:gridCol w:w="3470"/>
        <w:gridCol w:w="3470"/>
        <w:gridCol w:w="3470"/>
      </w:tblGrid>
      <w:tr w:rsidR="00CF0765" w:rsidRPr="00804D44" w14:paraId="3D603E52" w14:textId="77777777" w:rsidTr="008139B3">
        <w:tc>
          <w:tcPr>
            <w:tcW w:w="3470" w:type="dxa"/>
            <w:shd w:val="clear" w:color="auto" w:fill="F79646" w:themeFill="accent6"/>
          </w:tcPr>
          <w:p w14:paraId="7C765006" w14:textId="77777777" w:rsidR="00CF0765" w:rsidRPr="00804D44" w:rsidRDefault="00CF0765" w:rsidP="008139B3">
            <w:pPr>
              <w:jc w:val="center"/>
              <w:rPr>
                <w:rFonts w:cs="Times New Roman"/>
                <w:b/>
                <w:i/>
                <w:sz w:val="24"/>
                <w:szCs w:val="24"/>
              </w:rPr>
            </w:pPr>
            <w:r w:rsidRPr="00804D44">
              <w:rPr>
                <w:rFonts w:cs="Times New Roman"/>
                <w:b/>
                <w:i/>
                <w:sz w:val="24"/>
                <w:szCs w:val="24"/>
              </w:rPr>
              <w:t>Стратегічна ціль</w:t>
            </w:r>
          </w:p>
        </w:tc>
        <w:tc>
          <w:tcPr>
            <w:tcW w:w="3470" w:type="dxa"/>
            <w:shd w:val="clear" w:color="auto" w:fill="F79646" w:themeFill="accent6"/>
          </w:tcPr>
          <w:p w14:paraId="61E8FE2C" w14:textId="77777777" w:rsidR="00CF0765" w:rsidRPr="00804D44" w:rsidRDefault="00CF0765" w:rsidP="008139B3">
            <w:pPr>
              <w:jc w:val="center"/>
              <w:rPr>
                <w:rFonts w:cs="Times New Roman"/>
                <w:b/>
                <w:i/>
                <w:sz w:val="24"/>
                <w:szCs w:val="24"/>
              </w:rPr>
            </w:pPr>
            <w:r w:rsidRPr="00804D44">
              <w:rPr>
                <w:rFonts w:cs="Times New Roman"/>
                <w:b/>
                <w:i/>
                <w:sz w:val="24"/>
                <w:szCs w:val="24"/>
              </w:rPr>
              <w:t>Операційна ціль</w:t>
            </w:r>
          </w:p>
        </w:tc>
        <w:tc>
          <w:tcPr>
            <w:tcW w:w="3470" w:type="dxa"/>
            <w:shd w:val="clear" w:color="auto" w:fill="F79646" w:themeFill="accent6"/>
          </w:tcPr>
          <w:p w14:paraId="426BD1E6" w14:textId="77777777" w:rsidR="00CF0765" w:rsidRPr="00804D44" w:rsidRDefault="00CF0765" w:rsidP="008139B3">
            <w:pPr>
              <w:jc w:val="center"/>
              <w:rPr>
                <w:rFonts w:cs="Times New Roman"/>
                <w:b/>
                <w:i/>
                <w:sz w:val="24"/>
                <w:szCs w:val="24"/>
              </w:rPr>
            </w:pPr>
            <w:r w:rsidRPr="00804D44">
              <w:rPr>
                <w:rFonts w:cs="Times New Roman"/>
                <w:b/>
                <w:i/>
                <w:sz w:val="24"/>
                <w:szCs w:val="24"/>
              </w:rPr>
              <w:t>Завдання</w:t>
            </w:r>
          </w:p>
        </w:tc>
      </w:tr>
      <w:tr w:rsidR="00CF0765" w:rsidRPr="00804D44" w14:paraId="2287A19B" w14:textId="77777777" w:rsidTr="00B1277A">
        <w:tc>
          <w:tcPr>
            <w:tcW w:w="3470" w:type="dxa"/>
            <w:vMerge w:val="restart"/>
            <w:shd w:val="clear" w:color="auto" w:fill="9BBB59" w:themeFill="accent3"/>
          </w:tcPr>
          <w:p w14:paraId="30439A7E" w14:textId="77777777" w:rsidR="00CF0765" w:rsidRPr="00804D44" w:rsidRDefault="00CF0765" w:rsidP="008139B3">
            <w:pPr>
              <w:jc w:val="left"/>
              <w:rPr>
                <w:rFonts w:cs="Times New Roman"/>
                <w:b/>
                <w:color w:val="0070C0"/>
                <w:sz w:val="24"/>
                <w:szCs w:val="24"/>
              </w:rPr>
            </w:pPr>
            <w:r w:rsidRPr="00804D44">
              <w:rPr>
                <w:rFonts w:eastAsia="Arial" w:cs="Times New Roman"/>
                <w:sz w:val="24"/>
                <w:szCs w:val="24"/>
              </w:rPr>
              <w:t>1. Безпечний, доступний, комфортний та мотивуючий до навчання освітній простір закладів освіти громади</w:t>
            </w:r>
          </w:p>
        </w:tc>
        <w:tc>
          <w:tcPr>
            <w:tcW w:w="3470" w:type="dxa"/>
            <w:vMerge w:val="restart"/>
            <w:shd w:val="clear" w:color="auto" w:fill="C2D69B" w:themeFill="accent3" w:themeFillTint="99"/>
          </w:tcPr>
          <w:p w14:paraId="2C8AB149" w14:textId="77777777" w:rsidR="00CF0765" w:rsidRPr="00804D44" w:rsidRDefault="00CF0765" w:rsidP="008139B3">
            <w:pPr>
              <w:jc w:val="left"/>
              <w:rPr>
                <w:rFonts w:cs="Times New Roman"/>
                <w:b/>
                <w:color w:val="0070C0"/>
                <w:sz w:val="24"/>
                <w:szCs w:val="24"/>
              </w:rPr>
            </w:pPr>
            <w:r w:rsidRPr="00804D44">
              <w:rPr>
                <w:rFonts w:eastAsia="Arial" w:cs="Times New Roman"/>
                <w:sz w:val="24"/>
                <w:szCs w:val="24"/>
              </w:rPr>
              <w:t xml:space="preserve">1.1. Створено безпечне освітнє </w:t>
            </w:r>
            <w:r w:rsidRPr="00804D44">
              <w:rPr>
                <w:rFonts w:eastAsia="Arial" w:cs="Times New Roman"/>
                <w:sz w:val="24"/>
                <w:szCs w:val="24"/>
                <w:shd w:val="clear" w:color="auto" w:fill="C2D69B" w:themeFill="accent3" w:themeFillTint="99"/>
              </w:rPr>
              <w:t>середовище з урахуванням потреб інклюзії</w:t>
            </w:r>
          </w:p>
        </w:tc>
        <w:tc>
          <w:tcPr>
            <w:tcW w:w="3470" w:type="dxa"/>
            <w:shd w:val="clear" w:color="auto" w:fill="A6A6A6" w:themeFill="background1" w:themeFillShade="A6"/>
          </w:tcPr>
          <w:p w14:paraId="5FC00B5E"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1.1.1. Облаштовано укриття закладів освіти громади відповідно до нормативних вимог та з готовністю до безперервного освітнього процесу</w:t>
            </w:r>
          </w:p>
          <w:p w14:paraId="65810AC9" w14:textId="77777777" w:rsidR="00CF0765" w:rsidRPr="00804D44" w:rsidRDefault="00CF0765" w:rsidP="008139B3">
            <w:pPr>
              <w:jc w:val="left"/>
              <w:rPr>
                <w:rFonts w:cs="Times New Roman"/>
                <w:b/>
                <w:color w:val="0070C0"/>
                <w:sz w:val="24"/>
                <w:szCs w:val="24"/>
              </w:rPr>
            </w:pPr>
          </w:p>
        </w:tc>
      </w:tr>
      <w:tr w:rsidR="00CF0765" w:rsidRPr="00804D44" w14:paraId="7C1B6841" w14:textId="77777777" w:rsidTr="00B1277A">
        <w:tc>
          <w:tcPr>
            <w:tcW w:w="3470" w:type="dxa"/>
            <w:vMerge/>
            <w:shd w:val="clear" w:color="auto" w:fill="9BBB59" w:themeFill="accent3"/>
          </w:tcPr>
          <w:p w14:paraId="484F6FF4" w14:textId="77777777" w:rsidR="00CF0765" w:rsidRPr="00804D44" w:rsidRDefault="00CF0765" w:rsidP="008139B3">
            <w:pPr>
              <w:jc w:val="left"/>
              <w:rPr>
                <w:rFonts w:cs="Times New Roman"/>
                <w:b/>
                <w:color w:val="0070C0"/>
                <w:sz w:val="24"/>
                <w:szCs w:val="24"/>
              </w:rPr>
            </w:pPr>
          </w:p>
        </w:tc>
        <w:tc>
          <w:tcPr>
            <w:tcW w:w="3470" w:type="dxa"/>
            <w:vMerge/>
            <w:shd w:val="clear" w:color="auto" w:fill="C2D69B" w:themeFill="accent3" w:themeFillTint="99"/>
          </w:tcPr>
          <w:p w14:paraId="2A86C9C5" w14:textId="77777777" w:rsidR="00CF0765" w:rsidRPr="00804D44" w:rsidRDefault="00CF0765" w:rsidP="008139B3">
            <w:pPr>
              <w:jc w:val="left"/>
              <w:rPr>
                <w:rFonts w:cs="Times New Roman"/>
                <w:b/>
                <w:color w:val="0070C0"/>
                <w:sz w:val="24"/>
                <w:szCs w:val="24"/>
              </w:rPr>
            </w:pPr>
          </w:p>
        </w:tc>
        <w:tc>
          <w:tcPr>
            <w:tcW w:w="3470" w:type="dxa"/>
            <w:shd w:val="clear" w:color="auto" w:fill="A6A6A6" w:themeFill="background1" w:themeFillShade="A6"/>
          </w:tcPr>
          <w:p w14:paraId="0FF75426"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1.1.2. Налагоджено систему безпечного та якісного харчування дітей</w:t>
            </w:r>
          </w:p>
          <w:p w14:paraId="1E63F785" w14:textId="77777777" w:rsidR="00CF0765" w:rsidRPr="00804D44" w:rsidRDefault="00CF0765" w:rsidP="008139B3">
            <w:pPr>
              <w:jc w:val="left"/>
              <w:rPr>
                <w:rFonts w:cs="Times New Roman"/>
                <w:b/>
                <w:color w:val="0070C0"/>
                <w:sz w:val="24"/>
                <w:szCs w:val="24"/>
              </w:rPr>
            </w:pPr>
          </w:p>
        </w:tc>
      </w:tr>
      <w:tr w:rsidR="00CF0765" w:rsidRPr="00804D44" w14:paraId="403A3DD4" w14:textId="77777777" w:rsidTr="00B1277A">
        <w:tc>
          <w:tcPr>
            <w:tcW w:w="3470" w:type="dxa"/>
            <w:vMerge/>
            <w:shd w:val="clear" w:color="auto" w:fill="9BBB59" w:themeFill="accent3"/>
          </w:tcPr>
          <w:p w14:paraId="427B75A2" w14:textId="77777777" w:rsidR="00CF0765" w:rsidRPr="00804D44" w:rsidRDefault="00CF0765" w:rsidP="008139B3">
            <w:pPr>
              <w:jc w:val="left"/>
              <w:rPr>
                <w:rFonts w:cs="Times New Roman"/>
                <w:b/>
                <w:color w:val="0070C0"/>
                <w:sz w:val="24"/>
                <w:szCs w:val="24"/>
              </w:rPr>
            </w:pPr>
          </w:p>
        </w:tc>
        <w:tc>
          <w:tcPr>
            <w:tcW w:w="3470" w:type="dxa"/>
            <w:vMerge/>
            <w:shd w:val="clear" w:color="auto" w:fill="C2D69B" w:themeFill="accent3" w:themeFillTint="99"/>
          </w:tcPr>
          <w:p w14:paraId="155C909C" w14:textId="77777777" w:rsidR="00CF0765" w:rsidRPr="00804D44" w:rsidRDefault="00CF0765" w:rsidP="008139B3">
            <w:pPr>
              <w:jc w:val="left"/>
              <w:rPr>
                <w:rFonts w:cs="Times New Roman"/>
                <w:b/>
                <w:color w:val="0070C0"/>
                <w:sz w:val="24"/>
                <w:szCs w:val="24"/>
              </w:rPr>
            </w:pPr>
          </w:p>
        </w:tc>
        <w:tc>
          <w:tcPr>
            <w:tcW w:w="3470" w:type="dxa"/>
            <w:shd w:val="clear" w:color="auto" w:fill="A6A6A6" w:themeFill="background1" w:themeFillShade="A6"/>
          </w:tcPr>
          <w:p w14:paraId="1B247276"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1.1.3. Створено</w:t>
            </w:r>
            <w:r w:rsidRPr="00804D44">
              <w:rPr>
                <w:rFonts w:eastAsia="Arial" w:cs="Times New Roman"/>
                <w:color w:val="FF0000"/>
                <w:sz w:val="24"/>
                <w:szCs w:val="24"/>
              </w:rPr>
              <w:t xml:space="preserve"> </w:t>
            </w:r>
            <w:r w:rsidRPr="00804D44">
              <w:rPr>
                <w:rFonts w:eastAsia="Arial" w:cs="Times New Roman"/>
                <w:sz w:val="24"/>
                <w:szCs w:val="24"/>
              </w:rPr>
              <w:t>безпечний фізичний простір для учасників освітнього процесу з урахуванням принципів універсального дизайну</w:t>
            </w:r>
          </w:p>
          <w:p w14:paraId="6047DEC6" w14:textId="77777777" w:rsidR="00CF0765" w:rsidRPr="00804D44" w:rsidRDefault="00CF0765" w:rsidP="008139B3">
            <w:pPr>
              <w:jc w:val="left"/>
              <w:rPr>
                <w:rFonts w:cs="Times New Roman"/>
                <w:b/>
                <w:color w:val="0070C0"/>
                <w:sz w:val="24"/>
                <w:szCs w:val="24"/>
              </w:rPr>
            </w:pPr>
          </w:p>
        </w:tc>
      </w:tr>
      <w:tr w:rsidR="00CF0765" w:rsidRPr="00804D44" w14:paraId="788622D5" w14:textId="77777777" w:rsidTr="00B1277A">
        <w:tc>
          <w:tcPr>
            <w:tcW w:w="3470" w:type="dxa"/>
            <w:vMerge/>
            <w:shd w:val="clear" w:color="auto" w:fill="9BBB59" w:themeFill="accent3"/>
          </w:tcPr>
          <w:p w14:paraId="1562B713" w14:textId="77777777" w:rsidR="00CF0765" w:rsidRPr="00804D44" w:rsidRDefault="00CF0765" w:rsidP="008139B3">
            <w:pPr>
              <w:jc w:val="left"/>
              <w:rPr>
                <w:rFonts w:cs="Times New Roman"/>
                <w:b/>
                <w:color w:val="0070C0"/>
                <w:sz w:val="24"/>
                <w:szCs w:val="24"/>
              </w:rPr>
            </w:pPr>
          </w:p>
        </w:tc>
        <w:tc>
          <w:tcPr>
            <w:tcW w:w="3470" w:type="dxa"/>
            <w:vMerge w:val="restart"/>
            <w:shd w:val="clear" w:color="auto" w:fill="D6E3BC" w:themeFill="accent3" w:themeFillTint="66"/>
          </w:tcPr>
          <w:p w14:paraId="07160B34" w14:textId="77777777" w:rsidR="00CF0765" w:rsidRPr="00804D44" w:rsidRDefault="00CF0765" w:rsidP="008139B3">
            <w:pPr>
              <w:jc w:val="left"/>
              <w:rPr>
                <w:rFonts w:cs="Times New Roman"/>
                <w:b/>
                <w:color w:val="0070C0"/>
                <w:sz w:val="24"/>
                <w:szCs w:val="24"/>
              </w:rPr>
            </w:pPr>
            <w:r w:rsidRPr="00804D44">
              <w:rPr>
                <w:rFonts w:eastAsia="Arial" w:cs="Times New Roman"/>
                <w:sz w:val="24"/>
                <w:szCs w:val="24"/>
              </w:rPr>
              <w:t>1.2. Забезпечено рівний доступ до отримання освітніх послуг у громаді</w:t>
            </w:r>
          </w:p>
        </w:tc>
        <w:tc>
          <w:tcPr>
            <w:tcW w:w="3470" w:type="dxa"/>
            <w:shd w:val="clear" w:color="auto" w:fill="D9D9D9" w:themeFill="background1" w:themeFillShade="D9"/>
          </w:tcPr>
          <w:p w14:paraId="73B87F50"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1.2.1. Налагоджено діяльність інклюзивно-ресурсного центру громади відповідно до потреб здобувачів освіти</w:t>
            </w:r>
          </w:p>
          <w:p w14:paraId="07F90D76" w14:textId="77777777" w:rsidR="00CF0765" w:rsidRPr="00804D44" w:rsidRDefault="00CF0765" w:rsidP="008139B3">
            <w:pPr>
              <w:jc w:val="left"/>
              <w:rPr>
                <w:rFonts w:cs="Times New Roman"/>
                <w:b/>
                <w:color w:val="0070C0"/>
                <w:sz w:val="24"/>
                <w:szCs w:val="24"/>
              </w:rPr>
            </w:pPr>
          </w:p>
        </w:tc>
      </w:tr>
      <w:tr w:rsidR="00B75A42" w:rsidRPr="00804D44" w14:paraId="29F2A886" w14:textId="77777777" w:rsidTr="009F5EDC">
        <w:trPr>
          <w:trHeight w:val="2825"/>
        </w:trPr>
        <w:tc>
          <w:tcPr>
            <w:tcW w:w="3470" w:type="dxa"/>
            <w:vMerge/>
            <w:shd w:val="clear" w:color="auto" w:fill="9BBB59" w:themeFill="accent3"/>
          </w:tcPr>
          <w:p w14:paraId="4CF343B5" w14:textId="77777777" w:rsidR="00B75A42" w:rsidRPr="00804D44" w:rsidRDefault="00B75A42" w:rsidP="008139B3">
            <w:pPr>
              <w:jc w:val="left"/>
              <w:rPr>
                <w:rFonts w:cs="Times New Roman"/>
                <w:b/>
                <w:color w:val="0070C0"/>
                <w:sz w:val="24"/>
                <w:szCs w:val="24"/>
              </w:rPr>
            </w:pPr>
          </w:p>
        </w:tc>
        <w:tc>
          <w:tcPr>
            <w:tcW w:w="3470" w:type="dxa"/>
            <w:vMerge/>
            <w:shd w:val="clear" w:color="auto" w:fill="D6E3BC" w:themeFill="accent3" w:themeFillTint="66"/>
          </w:tcPr>
          <w:p w14:paraId="2B795A2F" w14:textId="77777777" w:rsidR="00B75A42" w:rsidRPr="00804D44" w:rsidRDefault="00B75A42" w:rsidP="008139B3">
            <w:pPr>
              <w:jc w:val="left"/>
              <w:rPr>
                <w:rFonts w:cs="Times New Roman"/>
                <w:b/>
                <w:color w:val="0070C0"/>
                <w:sz w:val="24"/>
                <w:szCs w:val="24"/>
              </w:rPr>
            </w:pPr>
          </w:p>
        </w:tc>
        <w:tc>
          <w:tcPr>
            <w:tcW w:w="3470" w:type="dxa"/>
            <w:shd w:val="clear" w:color="auto" w:fill="D9D9D9" w:themeFill="background1" w:themeFillShade="D9"/>
          </w:tcPr>
          <w:p w14:paraId="4531FE39" w14:textId="3B5E40FE" w:rsidR="00B75A42" w:rsidRPr="00804D44" w:rsidRDefault="00B75A42" w:rsidP="009F5EDC">
            <w:pPr>
              <w:jc w:val="left"/>
              <w:rPr>
                <w:rFonts w:cs="Times New Roman"/>
                <w:b/>
                <w:color w:val="0070C0"/>
                <w:sz w:val="24"/>
                <w:szCs w:val="24"/>
              </w:rPr>
            </w:pPr>
            <w:r w:rsidRPr="00804D44">
              <w:rPr>
                <w:rFonts w:eastAsia="Arial" w:cs="Times New Roman"/>
                <w:sz w:val="24"/>
                <w:szCs w:val="24"/>
              </w:rPr>
              <w:t xml:space="preserve">1.2.2. Підвищено рівень доступності закладів освіти громади через вдосконалення організації перевезень здобувачів освіти та педагогічних працівників з дотриманням принципів </w:t>
            </w:r>
            <w:r w:rsidR="009F5EDC" w:rsidRPr="00804D44">
              <w:rPr>
                <w:rFonts w:eastAsia="Arial" w:cs="Times New Roman"/>
                <w:sz w:val="24"/>
                <w:szCs w:val="24"/>
              </w:rPr>
              <w:t xml:space="preserve"> </w:t>
            </w:r>
            <w:r w:rsidRPr="00804D44">
              <w:rPr>
                <w:rFonts w:eastAsia="Arial" w:cs="Times New Roman"/>
                <w:sz w:val="24"/>
                <w:szCs w:val="24"/>
              </w:rPr>
              <w:t>безпечності, надійності та якості</w:t>
            </w:r>
            <w:r w:rsidR="009F5EDC" w:rsidRPr="00804D44">
              <w:rPr>
                <w:rFonts w:eastAsia="Arial" w:cs="Times New Roman"/>
                <w:sz w:val="24"/>
                <w:szCs w:val="24"/>
              </w:rPr>
              <w:t xml:space="preserve"> </w:t>
            </w:r>
          </w:p>
        </w:tc>
      </w:tr>
      <w:tr w:rsidR="00CF0765" w:rsidRPr="00804D44" w14:paraId="1DC3BF18" w14:textId="77777777" w:rsidTr="00B1277A">
        <w:tc>
          <w:tcPr>
            <w:tcW w:w="3470" w:type="dxa"/>
            <w:vMerge/>
            <w:shd w:val="clear" w:color="auto" w:fill="9BBB59" w:themeFill="accent3"/>
          </w:tcPr>
          <w:p w14:paraId="1EA32BC0" w14:textId="77777777" w:rsidR="00CF0765" w:rsidRPr="00804D44" w:rsidRDefault="00CF0765" w:rsidP="008139B3">
            <w:pPr>
              <w:jc w:val="left"/>
              <w:rPr>
                <w:rFonts w:cs="Times New Roman"/>
                <w:b/>
                <w:color w:val="0070C0"/>
                <w:sz w:val="24"/>
                <w:szCs w:val="24"/>
              </w:rPr>
            </w:pPr>
          </w:p>
        </w:tc>
        <w:tc>
          <w:tcPr>
            <w:tcW w:w="3470" w:type="dxa"/>
            <w:vMerge w:val="restart"/>
            <w:shd w:val="clear" w:color="auto" w:fill="EAF1DD" w:themeFill="accent3" w:themeFillTint="33"/>
          </w:tcPr>
          <w:p w14:paraId="74D221F7" w14:textId="77777777" w:rsidR="00CF0765" w:rsidRPr="00804D44" w:rsidRDefault="00CF0765" w:rsidP="008139B3">
            <w:pPr>
              <w:jc w:val="left"/>
              <w:rPr>
                <w:rFonts w:cs="Times New Roman"/>
                <w:b/>
                <w:color w:val="0070C0"/>
                <w:sz w:val="24"/>
                <w:szCs w:val="24"/>
              </w:rPr>
            </w:pPr>
            <w:r w:rsidRPr="00804D44">
              <w:rPr>
                <w:rFonts w:eastAsia="Arial" w:cs="Times New Roman"/>
                <w:sz w:val="24"/>
                <w:szCs w:val="24"/>
              </w:rPr>
              <w:t xml:space="preserve">1.3. Створено комфортні та інклюзивні умови в закладах </w:t>
            </w:r>
            <w:r w:rsidRPr="00804D44">
              <w:rPr>
                <w:rFonts w:eastAsia="Arial" w:cs="Times New Roman"/>
                <w:sz w:val="24"/>
                <w:szCs w:val="24"/>
              </w:rPr>
              <w:lastRenderedPageBreak/>
              <w:t>освіти громади, що є передумовою надання якісних освітніх послуг</w:t>
            </w:r>
          </w:p>
        </w:tc>
        <w:tc>
          <w:tcPr>
            <w:tcW w:w="3470" w:type="dxa"/>
            <w:shd w:val="clear" w:color="auto" w:fill="DDD9C3" w:themeFill="background2" w:themeFillShade="E6"/>
          </w:tcPr>
          <w:p w14:paraId="5FB42A33" w14:textId="14C2E5A2" w:rsidR="00CF0765" w:rsidRPr="00804D44" w:rsidRDefault="00CF0765" w:rsidP="00DE01C3">
            <w:pPr>
              <w:jc w:val="left"/>
              <w:rPr>
                <w:rFonts w:cs="Times New Roman"/>
                <w:b/>
                <w:color w:val="0070C0"/>
                <w:sz w:val="24"/>
                <w:szCs w:val="24"/>
              </w:rPr>
            </w:pPr>
            <w:r w:rsidRPr="00804D44">
              <w:rPr>
                <w:rFonts w:eastAsia="Arial" w:cs="Times New Roman"/>
                <w:color w:val="1F1F1F"/>
                <w:sz w:val="24"/>
                <w:szCs w:val="24"/>
              </w:rPr>
              <w:lastRenderedPageBreak/>
              <w:t xml:space="preserve">1.3.1. Запроваджено систему енергоефективності та </w:t>
            </w:r>
            <w:r w:rsidRPr="00804D44">
              <w:rPr>
                <w:rFonts w:eastAsia="Arial" w:cs="Times New Roman"/>
                <w:color w:val="1F1F1F"/>
                <w:sz w:val="24"/>
                <w:szCs w:val="24"/>
              </w:rPr>
              <w:lastRenderedPageBreak/>
              <w:t>енергозбереження у закладах освіти громади</w:t>
            </w:r>
          </w:p>
        </w:tc>
      </w:tr>
      <w:tr w:rsidR="00CF0765" w:rsidRPr="00804D44" w14:paraId="7BF3A29E" w14:textId="77777777" w:rsidTr="00DE01C3">
        <w:trPr>
          <w:trHeight w:val="788"/>
        </w:trPr>
        <w:tc>
          <w:tcPr>
            <w:tcW w:w="3470" w:type="dxa"/>
            <w:vMerge/>
            <w:shd w:val="clear" w:color="auto" w:fill="9BBB59" w:themeFill="accent3"/>
          </w:tcPr>
          <w:p w14:paraId="7986CA04" w14:textId="77777777" w:rsidR="00CF0765" w:rsidRPr="00804D44" w:rsidRDefault="00CF0765" w:rsidP="008139B3">
            <w:pPr>
              <w:jc w:val="left"/>
              <w:rPr>
                <w:rFonts w:cs="Times New Roman"/>
                <w:b/>
                <w:color w:val="0070C0"/>
                <w:sz w:val="24"/>
                <w:szCs w:val="24"/>
              </w:rPr>
            </w:pPr>
          </w:p>
        </w:tc>
        <w:tc>
          <w:tcPr>
            <w:tcW w:w="3470" w:type="dxa"/>
            <w:vMerge/>
            <w:shd w:val="clear" w:color="auto" w:fill="EAF1DD" w:themeFill="accent3" w:themeFillTint="33"/>
          </w:tcPr>
          <w:p w14:paraId="4300F48A" w14:textId="77777777" w:rsidR="00CF0765" w:rsidRPr="00804D44" w:rsidRDefault="00CF0765" w:rsidP="008139B3">
            <w:pPr>
              <w:jc w:val="left"/>
              <w:rPr>
                <w:rFonts w:cs="Times New Roman"/>
                <w:b/>
                <w:color w:val="0070C0"/>
                <w:sz w:val="24"/>
                <w:szCs w:val="24"/>
              </w:rPr>
            </w:pPr>
          </w:p>
        </w:tc>
        <w:tc>
          <w:tcPr>
            <w:tcW w:w="3470" w:type="dxa"/>
            <w:shd w:val="clear" w:color="auto" w:fill="DDD9C3" w:themeFill="background2" w:themeFillShade="E6"/>
          </w:tcPr>
          <w:p w14:paraId="499BE02B" w14:textId="59545EBA" w:rsidR="00CF0765" w:rsidRPr="00804D44" w:rsidRDefault="00CF0765" w:rsidP="00DE01C3">
            <w:pPr>
              <w:jc w:val="left"/>
              <w:rPr>
                <w:rFonts w:cs="Times New Roman"/>
                <w:b/>
                <w:color w:val="0070C0"/>
                <w:sz w:val="24"/>
                <w:szCs w:val="24"/>
              </w:rPr>
            </w:pPr>
            <w:r w:rsidRPr="00804D44">
              <w:rPr>
                <w:rFonts w:eastAsia="Arial" w:cs="Times New Roman"/>
                <w:sz w:val="24"/>
                <w:szCs w:val="24"/>
              </w:rPr>
              <w:t>1.3.2. Забезпечено сучасні санітарно-гігієнічні вимоги у закладах освіти громади</w:t>
            </w:r>
          </w:p>
        </w:tc>
      </w:tr>
      <w:tr w:rsidR="00CF0765" w:rsidRPr="00804D44" w14:paraId="30F3421B" w14:textId="77777777" w:rsidTr="00B1277A">
        <w:tc>
          <w:tcPr>
            <w:tcW w:w="3470" w:type="dxa"/>
            <w:vMerge/>
            <w:shd w:val="clear" w:color="auto" w:fill="9BBB59" w:themeFill="accent3"/>
          </w:tcPr>
          <w:p w14:paraId="4CB26ECD" w14:textId="77777777" w:rsidR="00CF0765" w:rsidRPr="00804D44" w:rsidRDefault="00CF0765" w:rsidP="008139B3">
            <w:pPr>
              <w:jc w:val="left"/>
              <w:rPr>
                <w:rFonts w:cs="Times New Roman"/>
                <w:b/>
                <w:color w:val="0070C0"/>
                <w:sz w:val="24"/>
                <w:szCs w:val="24"/>
              </w:rPr>
            </w:pPr>
          </w:p>
        </w:tc>
        <w:tc>
          <w:tcPr>
            <w:tcW w:w="3470" w:type="dxa"/>
            <w:vMerge/>
            <w:shd w:val="clear" w:color="auto" w:fill="EAF1DD" w:themeFill="accent3" w:themeFillTint="33"/>
          </w:tcPr>
          <w:p w14:paraId="74517B6C" w14:textId="77777777" w:rsidR="00CF0765" w:rsidRPr="00804D44" w:rsidRDefault="00CF0765" w:rsidP="008139B3">
            <w:pPr>
              <w:jc w:val="left"/>
              <w:rPr>
                <w:rFonts w:cs="Times New Roman"/>
                <w:b/>
                <w:color w:val="0070C0"/>
                <w:sz w:val="24"/>
                <w:szCs w:val="24"/>
              </w:rPr>
            </w:pPr>
          </w:p>
        </w:tc>
        <w:tc>
          <w:tcPr>
            <w:tcW w:w="3470" w:type="dxa"/>
            <w:shd w:val="clear" w:color="auto" w:fill="DDD9C3" w:themeFill="background2" w:themeFillShade="E6"/>
          </w:tcPr>
          <w:p w14:paraId="74F8CCFA"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1.3.3. Створено умови для креативного та корисного дозвілля у закладах освіти громади</w:t>
            </w:r>
          </w:p>
          <w:p w14:paraId="07DC7EA5" w14:textId="77777777" w:rsidR="00CF0765" w:rsidRPr="00804D44" w:rsidRDefault="00CF0765" w:rsidP="008139B3">
            <w:pPr>
              <w:jc w:val="left"/>
              <w:rPr>
                <w:rFonts w:cs="Times New Roman"/>
                <w:b/>
                <w:color w:val="0070C0"/>
                <w:sz w:val="24"/>
                <w:szCs w:val="24"/>
              </w:rPr>
            </w:pPr>
          </w:p>
        </w:tc>
      </w:tr>
      <w:tr w:rsidR="00CF0765" w:rsidRPr="00804D44" w14:paraId="4290C69E" w14:textId="77777777" w:rsidTr="00B1277A">
        <w:tc>
          <w:tcPr>
            <w:tcW w:w="3470" w:type="dxa"/>
            <w:vMerge/>
            <w:shd w:val="clear" w:color="auto" w:fill="9BBB59" w:themeFill="accent3"/>
          </w:tcPr>
          <w:p w14:paraId="7F3BC831" w14:textId="77777777" w:rsidR="00CF0765" w:rsidRPr="00804D44" w:rsidRDefault="00CF0765" w:rsidP="008139B3">
            <w:pPr>
              <w:jc w:val="left"/>
              <w:rPr>
                <w:rFonts w:cs="Times New Roman"/>
                <w:b/>
                <w:color w:val="0070C0"/>
                <w:sz w:val="24"/>
                <w:szCs w:val="24"/>
              </w:rPr>
            </w:pPr>
          </w:p>
        </w:tc>
        <w:tc>
          <w:tcPr>
            <w:tcW w:w="3470" w:type="dxa"/>
            <w:vMerge w:val="restart"/>
            <w:shd w:val="clear" w:color="auto" w:fill="948A54" w:themeFill="background2" w:themeFillShade="80"/>
          </w:tcPr>
          <w:p w14:paraId="337BFD75" w14:textId="77777777" w:rsidR="00CF0765" w:rsidRPr="00804D44" w:rsidRDefault="00CF0765" w:rsidP="008139B3">
            <w:pPr>
              <w:jc w:val="left"/>
              <w:rPr>
                <w:rFonts w:cs="Times New Roman"/>
                <w:b/>
                <w:color w:val="0070C0"/>
                <w:sz w:val="24"/>
                <w:szCs w:val="24"/>
              </w:rPr>
            </w:pPr>
            <w:r w:rsidRPr="00804D44">
              <w:rPr>
                <w:rFonts w:eastAsia="Arial" w:cs="Times New Roman"/>
                <w:color w:val="1F1F1F"/>
                <w:sz w:val="24"/>
                <w:szCs w:val="24"/>
              </w:rPr>
              <w:t>1.4. Модернізовано предметно-просторове оточення учасників освітнього процесу у закладах освіти громади</w:t>
            </w:r>
          </w:p>
        </w:tc>
        <w:tc>
          <w:tcPr>
            <w:tcW w:w="3470" w:type="dxa"/>
            <w:shd w:val="clear" w:color="auto" w:fill="C4BC96" w:themeFill="background2" w:themeFillShade="BF"/>
          </w:tcPr>
          <w:p w14:paraId="36B73C82"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p w14:paraId="2E991A40" w14:textId="77777777" w:rsidR="00CF0765" w:rsidRPr="00804D44" w:rsidRDefault="00CF0765" w:rsidP="008139B3">
            <w:pPr>
              <w:jc w:val="left"/>
              <w:rPr>
                <w:rFonts w:cs="Times New Roman"/>
                <w:b/>
                <w:color w:val="0070C0"/>
                <w:sz w:val="24"/>
                <w:szCs w:val="24"/>
              </w:rPr>
            </w:pPr>
          </w:p>
        </w:tc>
      </w:tr>
      <w:tr w:rsidR="00CF0765" w:rsidRPr="00804D44" w14:paraId="1D19C4DA" w14:textId="77777777" w:rsidTr="00B1277A">
        <w:tc>
          <w:tcPr>
            <w:tcW w:w="3470" w:type="dxa"/>
            <w:vMerge/>
            <w:shd w:val="clear" w:color="auto" w:fill="9BBB59" w:themeFill="accent3"/>
          </w:tcPr>
          <w:p w14:paraId="47206C2C" w14:textId="77777777" w:rsidR="00CF0765" w:rsidRPr="00804D44" w:rsidRDefault="00CF0765" w:rsidP="008139B3">
            <w:pPr>
              <w:jc w:val="left"/>
              <w:rPr>
                <w:rFonts w:cs="Times New Roman"/>
                <w:b/>
                <w:color w:val="0070C0"/>
                <w:sz w:val="24"/>
                <w:szCs w:val="24"/>
              </w:rPr>
            </w:pPr>
          </w:p>
        </w:tc>
        <w:tc>
          <w:tcPr>
            <w:tcW w:w="3470" w:type="dxa"/>
            <w:vMerge/>
            <w:shd w:val="clear" w:color="auto" w:fill="948A54" w:themeFill="background2" w:themeFillShade="80"/>
          </w:tcPr>
          <w:p w14:paraId="41E2A67B" w14:textId="77777777" w:rsidR="00CF0765" w:rsidRPr="00804D44" w:rsidRDefault="00CF0765" w:rsidP="008139B3">
            <w:pPr>
              <w:jc w:val="left"/>
              <w:rPr>
                <w:rFonts w:cs="Times New Roman"/>
                <w:b/>
                <w:color w:val="0070C0"/>
                <w:sz w:val="24"/>
                <w:szCs w:val="24"/>
              </w:rPr>
            </w:pPr>
          </w:p>
        </w:tc>
        <w:tc>
          <w:tcPr>
            <w:tcW w:w="3470" w:type="dxa"/>
            <w:shd w:val="clear" w:color="auto" w:fill="C4BC96" w:themeFill="background2" w:themeFillShade="BF"/>
          </w:tcPr>
          <w:p w14:paraId="2F199600"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1.4.2. Створено розвинуту інфраструктуру спортивних та ігрових майданчиків закладів освіти громади з урахуванням інклюзивних потреб</w:t>
            </w:r>
          </w:p>
          <w:p w14:paraId="039C4543" w14:textId="77777777" w:rsidR="00CF0765" w:rsidRPr="00804D44" w:rsidRDefault="00CF0765" w:rsidP="008139B3">
            <w:pPr>
              <w:jc w:val="left"/>
              <w:rPr>
                <w:rFonts w:cs="Times New Roman"/>
                <w:b/>
                <w:color w:val="0070C0"/>
                <w:sz w:val="24"/>
                <w:szCs w:val="24"/>
              </w:rPr>
            </w:pPr>
          </w:p>
        </w:tc>
      </w:tr>
      <w:tr w:rsidR="00CF0765" w:rsidRPr="00804D44" w14:paraId="49C6F226" w14:textId="77777777" w:rsidTr="00B1277A">
        <w:tc>
          <w:tcPr>
            <w:tcW w:w="3470" w:type="dxa"/>
            <w:vMerge/>
            <w:shd w:val="clear" w:color="auto" w:fill="9BBB59" w:themeFill="accent3"/>
          </w:tcPr>
          <w:p w14:paraId="00A1AACD" w14:textId="77777777" w:rsidR="00CF0765" w:rsidRPr="00804D44" w:rsidRDefault="00CF0765" w:rsidP="008139B3">
            <w:pPr>
              <w:jc w:val="left"/>
              <w:rPr>
                <w:rFonts w:cs="Times New Roman"/>
                <w:b/>
                <w:color w:val="0070C0"/>
                <w:sz w:val="24"/>
                <w:szCs w:val="24"/>
              </w:rPr>
            </w:pPr>
          </w:p>
        </w:tc>
        <w:tc>
          <w:tcPr>
            <w:tcW w:w="3470" w:type="dxa"/>
            <w:vMerge/>
            <w:shd w:val="clear" w:color="auto" w:fill="948A54" w:themeFill="background2" w:themeFillShade="80"/>
          </w:tcPr>
          <w:p w14:paraId="55223883" w14:textId="77777777" w:rsidR="00CF0765" w:rsidRPr="00804D44" w:rsidRDefault="00CF0765" w:rsidP="008139B3">
            <w:pPr>
              <w:jc w:val="left"/>
              <w:rPr>
                <w:rFonts w:cs="Times New Roman"/>
                <w:b/>
                <w:color w:val="0070C0"/>
                <w:sz w:val="24"/>
                <w:szCs w:val="24"/>
              </w:rPr>
            </w:pPr>
          </w:p>
        </w:tc>
        <w:tc>
          <w:tcPr>
            <w:tcW w:w="3470" w:type="dxa"/>
            <w:shd w:val="clear" w:color="auto" w:fill="C4BC96" w:themeFill="background2" w:themeFillShade="BF"/>
          </w:tcPr>
          <w:p w14:paraId="1CDEE2B8"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1.4.3. Сформовано сучасний цифровий освітній простір в закладах освіти громади</w:t>
            </w:r>
          </w:p>
          <w:p w14:paraId="2DAC65B7" w14:textId="77777777" w:rsidR="00CF0765" w:rsidRPr="00804D44" w:rsidRDefault="00CF0765" w:rsidP="008139B3">
            <w:pPr>
              <w:jc w:val="left"/>
              <w:rPr>
                <w:rFonts w:cs="Times New Roman"/>
                <w:b/>
                <w:color w:val="0070C0"/>
                <w:sz w:val="24"/>
                <w:szCs w:val="24"/>
              </w:rPr>
            </w:pPr>
          </w:p>
        </w:tc>
      </w:tr>
      <w:tr w:rsidR="00CF0765" w:rsidRPr="00804D44" w14:paraId="305B1B60" w14:textId="77777777" w:rsidTr="008139B3">
        <w:tc>
          <w:tcPr>
            <w:tcW w:w="3470" w:type="dxa"/>
            <w:vMerge w:val="restart"/>
            <w:shd w:val="clear" w:color="auto" w:fill="B2A1C7" w:themeFill="accent4" w:themeFillTint="99"/>
          </w:tcPr>
          <w:p w14:paraId="70447F62" w14:textId="77777777" w:rsidR="00CF0765" w:rsidRPr="00804D44" w:rsidRDefault="00CF0765" w:rsidP="008139B3">
            <w:pPr>
              <w:jc w:val="left"/>
              <w:rPr>
                <w:rFonts w:cs="Times New Roman"/>
                <w:b/>
                <w:color w:val="0070C0"/>
                <w:sz w:val="24"/>
                <w:szCs w:val="24"/>
              </w:rPr>
            </w:pPr>
            <w:r w:rsidRPr="00804D44">
              <w:rPr>
                <w:rFonts w:eastAsia="Arial" w:cs="Times New Roman"/>
                <w:color w:val="1F1F1F"/>
                <w:sz w:val="24"/>
                <w:szCs w:val="24"/>
              </w:rPr>
              <w:t>2. Система освіти громади спрямована на формування всебічно розвиненої особистості, здатної успішно реалізуватися у сучасному світі</w:t>
            </w:r>
          </w:p>
        </w:tc>
        <w:tc>
          <w:tcPr>
            <w:tcW w:w="3470" w:type="dxa"/>
            <w:vMerge w:val="restart"/>
            <w:shd w:val="clear" w:color="auto" w:fill="CCC0D9" w:themeFill="accent4" w:themeFillTint="66"/>
          </w:tcPr>
          <w:p w14:paraId="0ED7BBCE" w14:textId="77777777" w:rsidR="00CF0765" w:rsidRPr="00804D44" w:rsidRDefault="00CF0765" w:rsidP="008139B3">
            <w:pPr>
              <w:jc w:val="left"/>
              <w:rPr>
                <w:rFonts w:cs="Times New Roman"/>
                <w:b/>
                <w:color w:val="0070C0"/>
                <w:sz w:val="24"/>
                <w:szCs w:val="24"/>
              </w:rPr>
            </w:pPr>
            <w:r w:rsidRPr="00804D44">
              <w:rPr>
                <w:rFonts w:eastAsia="Arial" w:cs="Times New Roman"/>
                <w:color w:val="1F1F1F"/>
                <w:sz w:val="24"/>
                <w:szCs w:val="24"/>
              </w:rPr>
              <w:t>2.1. Система освіти громади трансформована для отримання якісних результатів – формування критичного мислення, творчого потенціалу, практикоорієнтованих компетенцій, соціальних навичок у всіх категорій здобувачів освіти</w:t>
            </w:r>
          </w:p>
        </w:tc>
        <w:tc>
          <w:tcPr>
            <w:tcW w:w="3470" w:type="dxa"/>
            <w:shd w:val="clear" w:color="auto" w:fill="E5DFEC" w:themeFill="accent4" w:themeFillTint="33"/>
          </w:tcPr>
          <w:p w14:paraId="054C8237" w14:textId="0C990FC0" w:rsidR="00CF0765" w:rsidRPr="00804D44" w:rsidRDefault="00CF0765" w:rsidP="008139B3">
            <w:pPr>
              <w:jc w:val="left"/>
              <w:rPr>
                <w:rFonts w:eastAsia="Arial" w:cs="Times New Roman"/>
                <w:color w:val="1F1F1F"/>
                <w:sz w:val="24"/>
                <w:szCs w:val="24"/>
              </w:rPr>
            </w:pPr>
            <w:r w:rsidRPr="00804D44">
              <w:rPr>
                <w:rFonts w:eastAsia="Arial" w:cs="Times New Roman"/>
                <w:color w:val="1F1F1F"/>
                <w:sz w:val="24"/>
                <w:szCs w:val="24"/>
              </w:rPr>
              <w:t>2.1.1. Освіта громади має осучаснений зміст</w:t>
            </w:r>
            <w:r w:rsidR="00FB244A" w:rsidRPr="00804D44">
              <w:rPr>
                <w:rFonts w:eastAsia="Arial" w:cs="Times New Roman"/>
                <w:color w:val="1F1F1F"/>
                <w:sz w:val="24"/>
                <w:szCs w:val="24"/>
              </w:rPr>
              <w:t>,</w:t>
            </w:r>
            <w:r w:rsidRPr="00804D44">
              <w:rPr>
                <w:rFonts w:eastAsia="Arial" w:cs="Times New Roman"/>
                <w:color w:val="1F1F1F"/>
                <w:sz w:val="24"/>
                <w:szCs w:val="24"/>
              </w:rPr>
              <w:t xml:space="preserve"> надається відповідно до спектру здібностей, інтересів та запитів здобувачів освіти за оновленими методиками та всіма формами навчання </w:t>
            </w:r>
            <w:r w:rsidR="00FB244A" w:rsidRPr="00804D44">
              <w:rPr>
                <w:rFonts w:eastAsia="Arial" w:cs="Times New Roman"/>
                <w:color w:val="1F1F1F"/>
                <w:sz w:val="24"/>
                <w:szCs w:val="24"/>
              </w:rPr>
              <w:t xml:space="preserve">і </w:t>
            </w:r>
            <w:r w:rsidRPr="00804D44">
              <w:rPr>
                <w:rFonts w:eastAsia="Arial" w:cs="Times New Roman"/>
                <w:color w:val="1F1F1F"/>
                <w:sz w:val="24"/>
                <w:szCs w:val="24"/>
              </w:rPr>
              <w:t>виховання</w:t>
            </w:r>
          </w:p>
          <w:p w14:paraId="632C2A2E" w14:textId="77777777" w:rsidR="00CF0765" w:rsidRPr="00804D44" w:rsidRDefault="00CF0765" w:rsidP="008139B3">
            <w:pPr>
              <w:jc w:val="left"/>
              <w:rPr>
                <w:rFonts w:cs="Times New Roman"/>
                <w:b/>
                <w:color w:val="0070C0"/>
                <w:sz w:val="24"/>
                <w:szCs w:val="24"/>
              </w:rPr>
            </w:pPr>
          </w:p>
        </w:tc>
      </w:tr>
      <w:tr w:rsidR="00CF0765" w:rsidRPr="00804D44" w14:paraId="61DA940B" w14:textId="77777777" w:rsidTr="008139B3">
        <w:tc>
          <w:tcPr>
            <w:tcW w:w="3470" w:type="dxa"/>
            <w:vMerge/>
            <w:shd w:val="clear" w:color="auto" w:fill="B2A1C7" w:themeFill="accent4" w:themeFillTint="99"/>
          </w:tcPr>
          <w:p w14:paraId="32360499" w14:textId="77777777" w:rsidR="00CF0765" w:rsidRPr="00804D44" w:rsidRDefault="00CF0765" w:rsidP="008139B3">
            <w:pPr>
              <w:jc w:val="left"/>
              <w:rPr>
                <w:rFonts w:cs="Times New Roman"/>
                <w:b/>
                <w:color w:val="0070C0"/>
                <w:sz w:val="24"/>
                <w:szCs w:val="24"/>
              </w:rPr>
            </w:pPr>
          </w:p>
        </w:tc>
        <w:tc>
          <w:tcPr>
            <w:tcW w:w="3470" w:type="dxa"/>
            <w:vMerge/>
            <w:shd w:val="clear" w:color="auto" w:fill="CCC0D9" w:themeFill="accent4" w:themeFillTint="66"/>
          </w:tcPr>
          <w:p w14:paraId="5D5B2970" w14:textId="77777777" w:rsidR="00CF0765" w:rsidRPr="00804D44" w:rsidRDefault="00CF0765" w:rsidP="008139B3">
            <w:pPr>
              <w:jc w:val="left"/>
              <w:rPr>
                <w:rFonts w:cs="Times New Roman"/>
                <w:b/>
                <w:color w:val="0070C0"/>
                <w:sz w:val="24"/>
                <w:szCs w:val="24"/>
              </w:rPr>
            </w:pPr>
          </w:p>
        </w:tc>
        <w:tc>
          <w:tcPr>
            <w:tcW w:w="3470" w:type="dxa"/>
            <w:shd w:val="clear" w:color="auto" w:fill="E5DFEC" w:themeFill="accent4" w:themeFillTint="33"/>
          </w:tcPr>
          <w:p w14:paraId="0D518EF3"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2.1.2. Модернізовано мережу старшої школи закладів освіти громади згідно з нормативними вимогами та принципами доступності</w:t>
            </w:r>
          </w:p>
          <w:p w14:paraId="0CE5AAEA" w14:textId="77777777" w:rsidR="00CF0765" w:rsidRPr="00804D44" w:rsidRDefault="00CF0765" w:rsidP="008139B3">
            <w:pPr>
              <w:jc w:val="left"/>
              <w:rPr>
                <w:rFonts w:cs="Times New Roman"/>
                <w:b/>
                <w:color w:val="0070C0"/>
                <w:sz w:val="24"/>
                <w:szCs w:val="24"/>
              </w:rPr>
            </w:pPr>
          </w:p>
        </w:tc>
      </w:tr>
      <w:tr w:rsidR="00CF0765" w:rsidRPr="00804D44" w14:paraId="0402D3DF" w14:textId="77777777" w:rsidTr="008139B3">
        <w:tc>
          <w:tcPr>
            <w:tcW w:w="3470" w:type="dxa"/>
            <w:vMerge/>
            <w:shd w:val="clear" w:color="auto" w:fill="B2A1C7" w:themeFill="accent4" w:themeFillTint="99"/>
          </w:tcPr>
          <w:p w14:paraId="196E5D50" w14:textId="77777777" w:rsidR="00CF0765" w:rsidRPr="00804D44" w:rsidRDefault="00CF0765" w:rsidP="008139B3">
            <w:pPr>
              <w:jc w:val="left"/>
              <w:rPr>
                <w:rFonts w:cs="Times New Roman"/>
                <w:b/>
                <w:color w:val="0070C0"/>
                <w:sz w:val="24"/>
                <w:szCs w:val="24"/>
              </w:rPr>
            </w:pPr>
          </w:p>
        </w:tc>
        <w:tc>
          <w:tcPr>
            <w:tcW w:w="3470" w:type="dxa"/>
            <w:vMerge/>
            <w:shd w:val="clear" w:color="auto" w:fill="CCC0D9" w:themeFill="accent4" w:themeFillTint="66"/>
          </w:tcPr>
          <w:p w14:paraId="39FE8E72" w14:textId="77777777" w:rsidR="00CF0765" w:rsidRPr="00804D44" w:rsidRDefault="00CF0765" w:rsidP="008139B3">
            <w:pPr>
              <w:jc w:val="left"/>
              <w:rPr>
                <w:rFonts w:cs="Times New Roman"/>
                <w:b/>
                <w:color w:val="0070C0"/>
                <w:sz w:val="24"/>
                <w:szCs w:val="24"/>
              </w:rPr>
            </w:pPr>
          </w:p>
        </w:tc>
        <w:tc>
          <w:tcPr>
            <w:tcW w:w="3470" w:type="dxa"/>
            <w:shd w:val="clear" w:color="auto" w:fill="E5DFEC" w:themeFill="accent4" w:themeFillTint="33"/>
          </w:tcPr>
          <w:p w14:paraId="75AB70B8"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2.1.3. Сформовано умови щодо якісної організації профільного та практикоорієнтованого навчання з огляду на індивідуальні потреби всіх категорій здобувачів освіти та потреби ринку праці громади</w:t>
            </w:r>
          </w:p>
          <w:p w14:paraId="4D1043B8" w14:textId="77777777" w:rsidR="00CF0765" w:rsidRPr="00804D44" w:rsidRDefault="00CF0765" w:rsidP="008139B3">
            <w:pPr>
              <w:jc w:val="left"/>
              <w:rPr>
                <w:rFonts w:cs="Times New Roman"/>
                <w:b/>
                <w:color w:val="0070C0"/>
                <w:sz w:val="24"/>
                <w:szCs w:val="24"/>
              </w:rPr>
            </w:pPr>
          </w:p>
        </w:tc>
      </w:tr>
      <w:tr w:rsidR="00CF0765" w:rsidRPr="00804D44" w14:paraId="10235F92" w14:textId="77777777" w:rsidTr="00390E8F">
        <w:tc>
          <w:tcPr>
            <w:tcW w:w="3470" w:type="dxa"/>
            <w:vMerge/>
            <w:shd w:val="clear" w:color="auto" w:fill="B2A1C7" w:themeFill="accent4" w:themeFillTint="99"/>
          </w:tcPr>
          <w:p w14:paraId="7B86C64F" w14:textId="77777777" w:rsidR="00CF0765" w:rsidRPr="00804D44" w:rsidRDefault="00CF0765" w:rsidP="008139B3">
            <w:pPr>
              <w:jc w:val="left"/>
              <w:rPr>
                <w:rFonts w:cs="Times New Roman"/>
                <w:b/>
                <w:color w:val="0070C0"/>
                <w:sz w:val="24"/>
                <w:szCs w:val="24"/>
              </w:rPr>
            </w:pPr>
          </w:p>
        </w:tc>
        <w:tc>
          <w:tcPr>
            <w:tcW w:w="3470" w:type="dxa"/>
            <w:vMerge w:val="restart"/>
            <w:shd w:val="clear" w:color="auto" w:fill="E5B8B7" w:themeFill="accent2" w:themeFillTint="66"/>
          </w:tcPr>
          <w:p w14:paraId="7C72BCA8" w14:textId="77777777" w:rsidR="00CF0765" w:rsidRPr="00804D44" w:rsidRDefault="00CF0765" w:rsidP="008139B3">
            <w:pPr>
              <w:jc w:val="left"/>
              <w:rPr>
                <w:rFonts w:cs="Times New Roman"/>
                <w:b/>
                <w:color w:val="0070C0"/>
                <w:sz w:val="24"/>
                <w:szCs w:val="24"/>
              </w:rPr>
            </w:pPr>
            <w:r w:rsidRPr="00804D44">
              <w:rPr>
                <w:rFonts w:eastAsia="Arial" w:cs="Times New Roman"/>
                <w:color w:val="1F1F1F"/>
                <w:sz w:val="24"/>
                <w:szCs w:val="24"/>
              </w:rPr>
              <w:t xml:space="preserve">2.2. Створено систему формування громадянських </w:t>
            </w:r>
            <w:r w:rsidRPr="00804D44">
              <w:rPr>
                <w:rFonts w:eastAsia="Arial" w:cs="Times New Roman"/>
                <w:color w:val="1F1F1F"/>
                <w:sz w:val="24"/>
                <w:szCs w:val="24"/>
              </w:rPr>
              <w:lastRenderedPageBreak/>
              <w:t>компетенцій, моральних та психологічних якостей особистості, що відповідають викликам сьогодення та допомагають реалізуватися у сучасному світі</w:t>
            </w:r>
          </w:p>
        </w:tc>
        <w:tc>
          <w:tcPr>
            <w:tcW w:w="3470" w:type="dxa"/>
            <w:shd w:val="clear" w:color="auto" w:fill="FABF8F" w:themeFill="accent6" w:themeFillTint="99"/>
          </w:tcPr>
          <w:p w14:paraId="58BC71E4"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lastRenderedPageBreak/>
              <w:t xml:space="preserve">2.2.1. Забезпечено підтримку у проєктній діяльності учасників </w:t>
            </w:r>
            <w:r w:rsidRPr="00804D44">
              <w:rPr>
                <w:rFonts w:eastAsia="Arial" w:cs="Times New Roman"/>
                <w:sz w:val="24"/>
                <w:szCs w:val="24"/>
              </w:rPr>
              <w:lastRenderedPageBreak/>
              <w:t>освітнього процесу, яка ґрунтується на засадах демократії</w:t>
            </w:r>
          </w:p>
          <w:p w14:paraId="506A1138" w14:textId="77777777" w:rsidR="00CF0765" w:rsidRPr="00804D44" w:rsidRDefault="00CF0765" w:rsidP="008139B3">
            <w:pPr>
              <w:jc w:val="left"/>
              <w:rPr>
                <w:rFonts w:cs="Times New Roman"/>
                <w:b/>
                <w:color w:val="0070C0"/>
                <w:sz w:val="24"/>
                <w:szCs w:val="24"/>
              </w:rPr>
            </w:pPr>
          </w:p>
        </w:tc>
      </w:tr>
      <w:tr w:rsidR="00CF0765" w:rsidRPr="00804D44" w14:paraId="43E43105" w14:textId="77777777" w:rsidTr="00390E8F">
        <w:tc>
          <w:tcPr>
            <w:tcW w:w="3470" w:type="dxa"/>
            <w:vMerge/>
            <w:shd w:val="clear" w:color="auto" w:fill="B2A1C7" w:themeFill="accent4" w:themeFillTint="99"/>
          </w:tcPr>
          <w:p w14:paraId="38162FCB" w14:textId="77777777" w:rsidR="00CF0765" w:rsidRPr="00804D44" w:rsidRDefault="00CF0765" w:rsidP="008139B3">
            <w:pPr>
              <w:jc w:val="left"/>
              <w:rPr>
                <w:rFonts w:cs="Times New Roman"/>
                <w:b/>
                <w:color w:val="0070C0"/>
                <w:sz w:val="24"/>
                <w:szCs w:val="24"/>
              </w:rPr>
            </w:pPr>
          </w:p>
        </w:tc>
        <w:tc>
          <w:tcPr>
            <w:tcW w:w="3470" w:type="dxa"/>
            <w:vMerge/>
            <w:shd w:val="clear" w:color="auto" w:fill="E5B8B7" w:themeFill="accent2" w:themeFillTint="66"/>
          </w:tcPr>
          <w:p w14:paraId="46344AB9" w14:textId="77777777" w:rsidR="00CF0765" w:rsidRPr="00804D44" w:rsidRDefault="00CF0765" w:rsidP="008139B3">
            <w:pPr>
              <w:jc w:val="left"/>
              <w:rPr>
                <w:rFonts w:cs="Times New Roman"/>
                <w:b/>
                <w:color w:val="0070C0"/>
                <w:sz w:val="24"/>
                <w:szCs w:val="24"/>
              </w:rPr>
            </w:pPr>
          </w:p>
        </w:tc>
        <w:tc>
          <w:tcPr>
            <w:tcW w:w="3470" w:type="dxa"/>
            <w:shd w:val="clear" w:color="auto" w:fill="FABF8F" w:themeFill="accent6" w:themeFillTint="99"/>
          </w:tcPr>
          <w:p w14:paraId="5F237C16"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2.2.2. Побудовано систему виховання здобувачів освіти на українських цінностях, що сприяє формуванню  національної ідентичності</w:t>
            </w:r>
          </w:p>
          <w:p w14:paraId="6F5C52DF" w14:textId="77777777" w:rsidR="00CF0765" w:rsidRPr="00804D44" w:rsidRDefault="00CF0765" w:rsidP="008139B3">
            <w:pPr>
              <w:jc w:val="left"/>
              <w:rPr>
                <w:rFonts w:cs="Times New Roman"/>
                <w:b/>
                <w:color w:val="0070C0"/>
                <w:sz w:val="24"/>
                <w:szCs w:val="24"/>
              </w:rPr>
            </w:pPr>
          </w:p>
        </w:tc>
      </w:tr>
      <w:tr w:rsidR="00CF0765" w:rsidRPr="00804D44" w14:paraId="2159D188" w14:textId="77777777" w:rsidTr="00390E8F">
        <w:tc>
          <w:tcPr>
            <w:tcW w:w="3470" w:type="dxa"/>
            <w:vMerge/>
            <w:shd w:val="clear" w:color="auto" w:fill="B2A1C7" w:themeFill="accent4" w:themeFillTint="99"/>
          </w:tcPr>
          <w:p w14:paraId="243957F9" w14:textId="77777777" w:rsidR="00CF0765" w:rsidRPr="00804D44" w:rsidRDefault="00CF0765" w:rsidP="008139B3">
            <w:pPr>
              <w:jc w:val="left"/>
              <w:rPr>
                <w:rFonts w:cs="Times New Roman"/>
                <w:b/>
                <w:color w:val="0070C0"/>
                <w:sz w:val="24"/>
                <w:szCs w:val="24"/>
              </w:rPr>
            </w:pPr>
          </w:p>
        </w:tc>
        <w:tc>
          <w:tcPr>
            <w:tcW w:w="3470" w:type="dxa"/>
            <w:vMerge/>
            <w:shd w:val="clear" w:color="auto" w:fill="E5B8B7" w:themeFill="accent2" w:themeFillTint="66"/>
          </w:tcPr>
          <w:p w14:paraId="46F0A60D" w14:textId="77777777" w:rsidR="00CF0765" w:rsidRPr="00804D44" w:rsidRDefault="00CF0765" w:rsidP="008139B3">
            <w:pPr>
              <w:jc w:val="left"/>
              <w:rPr>
                <w:rFonts w:cs="Times New Roman"/>
                <w:b/>
                <w:color w:val="0070C0"/>
                <w:sz w:val="24"/>
                <w:szCs w:val="24"/>
              </w:rPr>
            </w:pPr>
          </w:p>
        </w:tc>
        <w:tc>
          <w:tcPr>
            <w:tcW w:w="3470" w:type="dxa"/>
            <w:shd w:val="clear" w:color="auto" w:fill="FABF8F" w:themeFill="accent6" w:themeFillTint="99"/>
          </w:tcPr>
          <w:p w14:paraId="191F1C36"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2.2.3. Забезпечено якісну психологічну підтримку учасникам освітнього процесу та інтеграцію дітей ВПО</w:t>
            </w:r>
          </w:p>
          <w:p w14:paraId="598A1523" w14:textId="77777777" w:rsidR="00CF0765" w:rsidRPr="00804D44" w:rsidRDefault="00CF0765" w:rsidP="008139B3">
            <w:pPr>
              <w:jc w:val="left"/>
              <w:rPr>
                <w:rFonts w:cs="Times New Roman"/>
                <w:b/>
                <w:color w:val="0070C0"/>
                <w:sz w:val="24"/>
                <w:szCs w:val="24"/>
              </w:rPr>
            </w:pPr>
          </w:p>
        </w:tc>
      </w:tr>
      <w:tr w:rsidR="00CF0765" w:rsidRPr="00804D44" w14:paraId="4E08A787" w14:textId="77777777" w:rsidTr="008139B3">
        <w:tc>
          <w:tcPr>
            <w:tcW w:w="3470" w:type="dxa"/>
            <w:vMerge w:val="restart"/>
            <w:shd w:val="clear" w:color="auto" w:fill="548DD4" w:themeFill="text2" w:themeFillTint="99"/>
          </w:tcPr>
          <w:p w14:paraId="0DC824E0" w14:textId="77777777" w:rsidR="00CF0765" w:rsidRPr="00804D44" w:rsidRDefault="00CF0765" w:rsidP="008139B3">
            <w:pPr>
              <w:jc w:val="left"/>
              <w:rPr>
                <w:rFonts w:cs="Times New Roman"/>
                <w:b/>
                <w:color w:val="0070C0"/>
                <w:sz w:val="24"/>
                <w:szCs w:val="24"/>
              </w:rPr>
            </w:pPr>
            <w:r w:rsidRPr="00804D44">
              <w:rPr>
                <w:rFonts w:eastAsia="Arial" w:cs="Times New Roman"/>
                <w:color w:val="1F1F1F"/>
                <w:sz w:val="24"/>
                <w:szCs w:val="24"/>
              </w:rPr>
              <w:t>3. Педагогічні працівники громади згуртовані та орієнтовані на постійний розвиток професійних компетентностей</w:t>
            </w:r>
          </w:p>
        </w:tc>
        <w:tc>
          <w:tcPr>
            <w:tcW w:w="3470" w:type="dxa"/>
            <w:vMerge w:val="restart"/>
            <w:shd w:val="clear" w:color="auto" w:fill="95B3D7" w:themeFill="accent1" w:themeFillTint="99"/>
          </w:tcPr>
          <w:p w14:paraId="523B7061" w14:textId="77777777" w:rsidR="00CF0765" w:rsidRPr="00804D44" w:rsidRDefault="00CF0765" w:rsidP="008139B3">
            <w:pPr>
              <w:jc w:val="left"/>
              <w:rPr>
                <w:rFonts w:cs="Times New Roman"/>
                <w:b/>
                <w:color w:val="0070C0"/>
                <w:sz w:val="24"/>
                <w:szCs w:val="24"/>
              </w:rPr>
            </w:pPr>
            <w:r w:rsidRPr="00804D44">
              <w:rPr>
                <w:rFonts w:eastAsia="Arial" w:cs="Times New Roman"/>
                <w:sz w:val="24"/>
                <w:szCs w:val="24"/>
              </w:rPr>
              <w:t>3.1. Впроваджено систему щодо розвитку професійної майстерності педагогів громади</w:t>
            </w:r>
          </w:p>
        </w:tc>
        <w:tc>
          <w:tcPr>
            <w:tcW w:w="3470" w:type="dxa"/>
            <w:shd w:val="clear" w:color="auto" w:fill="B8CCE4" w:themeFill="accent1" w:themeFillTint="66"/>
          </w:tcPr>
          <w:p w14:paraId="4D530C42"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3.1.1. Створено умови для професійного та особистісного розвитку педагогічних працівників та удосконалено заходи з їх мотивації</w:t>
            </w:r>
          </w:p>
          <w:p w14:paraId="060A23B6" w14:textId="77777777" w:rsidR="00CF0765" w:rsidRPr="00804D44" w:rsidRDefault="00CF0765" w:rsidP="008139B3">
            <w:pPr>
              <w:jc w:val="left"/>
              <w:rPr>
                <w:rFonts w:cs="Times New Roman"/>
                <w:b/>
                <w:color w:val="0070C0"/>
                <w:sz w:val="24"/>
                <w:szCs w:val="24"/>
              </w:rPr>
            </w:pPr>
          </w:p>
        </w:tc>
      </w:tr>
      <w:tr w:rsidR="00CF0765" w:rsidRPr="00804D44" w14:paraId="6411720B" w14:textId="77777777" w:rsidTr="008139B3">
        <w:tc>
          <w:tcPr>
            <w:tcW w:w="3470" w:type="dxa"/>
            <w:vMerge/>
            <w:shd w:val="clear" w:color="auto" w:fill="548DD4" w:themeFill="text2" w:themeFillTint="99"/>
          </w:tcPr>
          <w:p w14:paraId="3D0FB88A" w14:textId="77777777" w:rsidR="00CF0765" w:rsidRPr="00804D44" w:rsidRDefault="00CF0765" w:rsidP="008139B3">
            <w:pPr>
              <w:jc w:val="left"/>
              <w:rPr>
                <w:rFonts w:cs="Times New Roman"/>
                <w:b/>
                <w:color w:val="0070C0"/>
                <w:sz w:val="24"/>
                <w:szCs w:val="24"/>
              </w:rPr>
            </w:pPr>
          </w:p>
        </w:tc>
        <w:tc>
          <w:tcPr>
            <w:tcW w:w="3470" w:type="dxa"/>
            <w:vMerge/>
            <w:shd w:val="clear" w:color="auto" w:fill="95B3D7" w:themeFill="accent1" w:themeFillTint="99"/>
          </w:tcPr>
          <w:p w14:paraId="1F275F73" w14:textId="77777777" w:rsidR="00CF0765" w:rsidRPr="00804D44" w:rsidRDefault="00CF0765" w:rsidP="008139B3">
            <w:pPr>
              <w:jc w:val="left"/>
              <w:rPr>
                <w:rFonts w:cs="Times New Roman"/>
                <w:b/>
                <w:color w:val="0070C0"/>
                <w:sz w:val="24"/>
                <w:szCs w:val="24"/>
              </w:rPr>
            </w:pPr>
          </w:p>
        </w:tc>
        <w:tc>
          <w:tcPr>
            <w:tcW w:w="3470" w:type="dxa"/>
            <w:shd w:val="clear" w:color="auto" w:fill="B8CCE4" w:themeFill="accent1" w:themeFillTint="66"/>
          </w:tcPr>
          <w:p w14:paraId="44858609" w14:textId="77777777" w:rsidR="00CF0765" w:rsidRPr="00804D44" w:rsidRDefault="00CF0765" w:rsidP="008139B3">
            <w:pPr>
              <w:jc w:val="left"/>
              <w:rPr>
                <w:rFonts w:eastAsia="Arial" w:cs="Times New Roman"/>
                <w:color w:val="1F1F1F"/>
                <w:sz w:val="24"/>
                <w:szCs w:val="24"/>
              </w:rPr>
            </w:pPr>
            <w:r w:rsidRPr="00804D44">
              <w:rPr>
                <w:rFonts w:eastAsia="Arial" w:cs="Times New Roman"/>
                <w:color w:val="1F1F1F"/>
                <w:sz w:val="24"/>
                <w:szCs w:val="24"/>
              </w:rPr>
              <w:t>3.1.2. Впроваджено сучасні технології та методики підвищення кваліфікації</w:t>
            </w:r>
          </w:p>
          <w:p w14:paraId="5173D724" w14:textId="77777777" w:rsidR="00CF0765" w:rsidRPr="00804D44" w:rsidRDefault="00CF0765" w:rsidP="008139B3">
            <w:pPr>
              <w:jc w:val="left"/>
              <w:rPr>
                <w:rFonts w:cs="Times New Roman"/>
                <w:b/>
                <w:color w:val="0070C0"/>
                <w:sz w:val="24"/>
                <w:szCs w:val="24"/>
              </w:rPr>
            </w:pPr>
          </w:p>
        </w:tc>
      </w:tr>
      <w:tr w:rsidR="00CF0765" w:rsidRPr="00804D44" w14:paraId="18CEEF71" w14:textId="77777777" w:rsidTr="008139B3">
        <w:tc>
          <w:tcPr>
            <w:tcW w:w="3470" w:type="dxa"/>
            <w:vMerge/>
            <w:shd w:val="clear" w:color="auto" w:fill="548DD4" w:themeFill="text2" w:themeFillTint="99"/>
          </w:tcPr>
          <w:p w14:paraId="0C50F467" w14:textId="77777777" w:rsidR="00CF0765" w:rsidRPr="00804D44" w:rsidRDefault="00CF0765" w:rsidP="008139B3">
            <w:pPr>
              <w:jc w:val="left"/>
              <w:rPr>
                <w:rFonts w:cs="Times New Roman"/>
                <w:b/>
                <w:color w:val="0070C0"/>
                <w:sz w:val="24"/>
                <w:szCs w:val="24"/>
              </w:rPr>
            </w:pPr>
          </w:p>
        </w:tc>
        <w:tc>
          <w:tcPr>
            <w:tcW w:w="3470" w:type="dxa"/>
            <w:vMerge w:val="restart"/>
            <w:shd w:val="clear" w:color="auto" w:fill="C6D9F1" w:themeFill="text2" w:themeFillTint="33"/>
          </w:tcPr>
          <w:p w14:paraId="18BCD62F" w14:textId="77777777" w:rsidR="00CF0765" w:rsidRPr="00804D44" w:rsidRDefault="00CF0765" w:rsidP="008139B3">
            <w:pPr>
              <w:jc w:val="left"/>
              <w:rPr>
                <w:rFonts w:cs="Times New Roman"/>
                <w:b/>
                <w:color w:val="0070C0"/>
                <w:sz w:val="24"/>
                <w:szCs w:val="24"/>
              </w:rPr>
            </w:pPr>
            <w:r w:rsidRPr="00804D44">
              <w:rPr>
                <w:rFonts w:eastAsia="Arial" w:cs="Times New Roman"/>
                <w:color w:val="1F1F1F"/>
                <w:sz w:val="24"/>
                <w:szCs w:val="24"/>
              </w:rPr>
              <w:t>3.2. Підвищено ефективність управління освітою громади</w:t>
            </w:r>
          </w:p>
        </w:tc>
        <w:tc>
          <w:tcPr>
            <w:tcW w:w="3470" w:type="dxa"/>
            <w:shd w:val="clear" w:color="auto" w:fill="DBE5F1" w:themeFill="accent1" w:themeFillTint="33"/>
          </w:tcPr>
          <w:p w14:paraId="1F71767C" w14:textId="77777777" w:rsidR="00CF0765" w:rsidRPr="00804D44" w:rsidRDefault="00CF0765" w:rsidP="008139B3">
            <w:pPr>
              <w:jc w:val="left"/>
              <w:rPr>
                <w:rFonts w:eastAsia="Arial" w:cs="Times New Roman"/>
                <w:sz w:val="24"/>
                <w:szCs w:val="24"/>
              </w:rPr>
            </w:pPr>
            <w:r w:rsidRPr="00804D44">
              <w:rPr>
                <w:rFonts w:eastAsia="Arial" w:cs="Times New Roman"/>
                <w:sz w:val="24"/>
                <w:szCs w:val="24"/>
              </w:rPr>
              <w:t>3.2.1. Впроваджено  е-урядування  у систему освіти громади</w:t>
            </w:r>
          </w:p>
          <w:p w14:paraId="5EDB295E" w14:textId="77777777" w:rsidR="00CF0765" w:rsidRPr="00804D44" w:rsidRDefault="00CF0765" w:rsidP="008139B3">
            <w:pPr>
              <w:jc w:val="left"/>
              <w:rPr>
                <w:rFonts w:cs="Times New Roman"/>
                <w:b/>
                <w:color w:val="0070C0"/>
                <w:sz w:val="24"/>
                <w:szCs w:val="24"/>
              </w:rPr>
            </w:pPr>
          </w:p>
        </w:tc>
      </w:tr>
      <w:tr w:rsidR="00CF0765" w:rsidRPr="00804D44" w14:paraId="12CAF595" w14:textId="77777777" w:rsidTr="008139B3">
        <w:tc>
          <w:tcPr>
            <w:tcW w:w="3470" w:type="dxa"/>
            <w:vMerge/>
            <w:shd w:val="clear" w:color="auto" w:fill="548DD4" w:themeFill="text2" w:themeFillTint="99"/>
          </w:tcPr>
          <w:p w14:paraId="55C471EE" w14:textId="77777777" w:rsidR="00CF0765" w:rsidRPr="00804D44" w:rsidRDefault="00CF0765" w:rsidP="008139B3">
            <w:pPr>
              <w:jc w:val="left"/>
              <w:rPr>
                <w:rFonts w:cs="Times New Roman"/>
                <w:b/>
                <w:color w:val="0070C0"/>
                <w:sz w:val="24"/>
                <w:szCs w:val="24"/>
              </w:rPr>
            </w:pPr>
          </w:p>
        </w:tc>
        <w:tc>
          <w:tcPr>
            <w:tcW w:w="3470" w:type="dxa"/>
            <w:vMerge/>
            <w:shd w:val="clear" w:color="auto" w:fill="C6D9F1" w:themeFill="text2" w:themeFillTint="33"/>
          </w:tcPr>
          <w:p w14:paraId="6C5393EC" w14:textId="77777777" w:rsidR="00CF0765" w:rsidRPr="00804D44" w:rsidRDefault="00CF0765" w:rsidP="008139B3">
            <w:pPr>
              <w:jc w:val="left"/>
              <w:rPr>
                <w:rFonts w:cs="Times New Roman"/>
                <w:b/>
                <w:color w:val="0070C0"/>
                <w:sz w:val="24"/>
                <w:szCs w:val="24"/>
              </w:rPr>
            </w:pPr>
          </w:p>
        </w:tc>
        <w:tc>
          <w:tcPr>
            <w:tcW w:w="3470" w:type="dxa"/>
            <w:shd w:val="clear" w:color="auto" w:fill="DBE5F1" w:themeFill="accent1" w:themeFillTint="33"/>
          </w:tcPr>
          <w:p w14:paraId="5D5EA41E" w14:textId="77777777" w:rsidR="00CF0765" w:rsidRPr="00804D44" w:rsidRDefault="00CF0765" w:rsidP="008139B3">
            <w:pPr>
              <w:jc w:val="left"/>
              <w:rPr>
                <w:rFonts w:cs="Times New Roman"/>
                <w:b/>
                <w:color w:val="0070C0"/>
                <w:sz w:val="24"/>
                <w:szCs w:val="24"/>
              </w:rPr>
            </w:pPr>
            <w:r w:rsidRPr="00804D44">
              <w:rPr>
                <w:rFonts w:eastAsia="Arial" w:cs="Times New Roman"/>
                <w:color w:val="1F1F1F"/>
                <w:sz w:val="24"/>
                <w:szCs w:val="24"/>
              </w:rPr>
              <w:t>3.2.2. Система управління закладами освіти побудована на принципах демократії та технологіях сучасного освітнього менеджменту</w:t>
            </w:r>
          </w:p>
        </w:tc>
      </w:tr>
    </w:tbl>
    <w:p w14:paraId="0F3C1113" w14:textId="77777777" w:rsidR="00CF0765" w:rsidRPr="00804D44" w:rsidRDefault="00CF0765" w:rsidP="00CF0765">
      <w:pPr>
        <w:rPr>
          <w:rFonts w:cs="Times New Roman"/>
          <w:b/>
          <w:color w:val="0070C0"/>
          <w:sz w:val="24"/>
          <w:szCs w:val="24"/>
        </w:rPr>
      </w:pPr>
    </w:p>
    <w:p w14:paraId="0E67C55F" w14:textId="77777777" w:rsidR="00CF0765" w:rsidRPr="00804D44" w:rsidRDefault="00CF0765" w:rsidP="00CF0765">
      <w:pPr>
        <w:ind w:firstLine="709"/>
        <w:rPr>
          <w:rFonts w:cs="Times New Roman"/>
          <w:b/>
          <w:color w:val="365F91" w:themeColor="accent1" w:themeShade="BF"/>
          <w:szCs w:val="28"/>
        </w:rPr>
      </w:pPr>
      <w:r w:rsidRPr="00804D44">
        <w:rPr>
          <w:rFonts w:cs="Times New Roman"/>
          <w:b/>
          <w:color w:val="365F91" w:themeColor="accent1" w:themeShade="BF"/>
          <w:szCs w:val="28"/>
          <w:lang w:val="en-US"/>
        </w:rPr>
        <w:t>XV</w:t>
      </w:r>
      <w:r w:rsidRPr="00804D44">
        <w:rPr>
          <w:rFonts w:cs="Times New Roman"/>
          <w:b/>
          <w:color w:val="365F91" w:themeColor="accent1" w:themeShade="BF"/>
          <w:szCs w:val="28"/>
        </w:rPr>
        <w:t>І. Проведення моніторингу, оцінювання реалізації Стратегії розвитку освіти Решетилівської міської територіальної громади</w:t>
      </w:r>
    </w:p>
    <w:p w14:paraId="3E0B7B38" w14:textId="77777777" w:rsidR="00CF0765" w:rsidRPr="00804D44" w:rsidRDefault="00CF0765" w:rsidP="00CF0765">
      <w:pPr>
        <w:ind w:firstLine="709"/>
        <w:rPr>
          <w:rFonts w:cs="Times New Roman"/>
          <w:b/>
          <w:color w:val="0070C0"/>
          <w:sz w:val="24"/>
          <w:szCs w:val="24"/>
        </w:rPr>
      </w:pPr>
    </w:p>
    <w:p w14:paraId="5982E58A" w14:textId="77777777" w:rsidR="00CF0765" w:rsidRPr="00804D44" w:rsidRDefault="00CF0765" w:rsidP="007A46C3">
      <w:pPr>
        <w:shd w:val="clear" w:color="auto" w:fill="FFFFFF"/>
        <w:ind w:firstLine="709"/>
        <w:textAlignment w:val="baseline"/>
        <w:rPr>
          <w:rFonts w:eastAsia="Times New Roman" w:cs="Times New Roman"/>
          <w:b/>
          <w:i/>
          <w:sz w:val="24"/>
          <w:szCs w:val="24"/>
        </w:rPr>
      </w:pPr>
      <w:r w:rsidRPr="00804D44">
        <w:rPr>
          <w:rFonts w:eastAsia="Times New Roman" w:cs="Times New Roman"/>
          <w:b/>
          <w:i/>
          <w:sz w:val="24"/>
          <w:szCs w:val="24"/>
        </w:rPr>
        <w:t>Система моніторингу та оцінювання впровадження Стратегії.</w:t>
      </w:r>
    </w:p>
    <w:p w14:paraId="0DACC2F1" w14:textId="77777777" w:rsidR="00CF0765" w:rsidRPr="00804D44" w:rsidRDefault="00CF0765" w:rsidP="007A46C3">
      <w:pPr>
        <w:shd w:val="clear" w:color="auto" w:fill="FFFFFF"/>
        <w:ind w:firstLine="709"/>
        <w:textAlignment w:val="baseline"/>
        <w:rPr>
          <w:rFonts w:eastAsia="Times New Roman" w:cs="Times New Roman"/>
          <w:sz w:val="24"/>
          <w:szCs w:val="24"/>
          <w:u w:val="single"/>
        </w:rPr>
      </w:pPr>
      <w:r w:rsidRPr="00804D44">
        <w:rPr>
          <w:rFonts w:eastAsia="Times New Roman" w:cs="Times New Roman"/>
          <w:sz w:val="24"/>
          <w:szCs w:val="24"/>
        </w:rPr>
        <w:t xml:space="preserve">Стратегія розвитку освіти громади є цілісним документом, який також визначає систему моніторингу реалізації завдань, заходів та операційних цілей. </w:t>
      </w:r>
      <w:r w:rsidRPr="00804D44">
        <w:rPr>
          <w:rFonts w:eastAsia="Times New Roman" w:cs="Times New Roman"/>
          <w:sz w:val="24"/>
          <w:szCs w:val="24"/>
          <w:u w:val="single"/>
        </w:rPr>
        <w:t>Моніторинг є невід’ємною частиною стратегічного процесу.</w:t>
      </w:r>
    </w:p>
    <w:p w14:paraId="37BF48EE"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Стратегія розвитку освіти Решетилівської міської територіальної громади орієнтована на досягнення конкретних результатів, визначених системою стратегічних цілей та ефективного використання ресурсів для досягнення цих результатів.</w:t>
      </w:r>
    </w:p>
    <w:p w14:paraId="405DA0D6"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Відстеження та аналіз динаміки і структурних змін, що відбуваються у процесі реалізації стратегічних, операційних цілей та завдань, визначених у Стратегії, здійснюється саме у процесі моніторингу та оцінки.</w:t>
      </w:r>
    </w:p>
    <w:p w14:paraId="62F00B6E"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b/>
          <w:sz w:val="24"/>
          <w:szCs w:val="24"/>
        </w:rPr>
        <w:t xml:space="preserve">Моніторинг </w:t>
      </w:r>
      <w:r w:rsidRPr="00804D44">
        <w:rPr>
          <w:rFonts w:cs="Times New Roman"/>
          <w:sz w:val="24"/>
          <w:szCs w:val="24"/>
        </w:rPr>
        <w:t xml:space="preserve">– це </w:t>
      </w:r>
      <w:r w:rsidRPr="00804D44">
        <w:rPr>
          <w:rFonts w:cs="Times New Roman"/>
          <w:b/>
          <w:sz w:val="24"/>
          <w:szCs w:val="24"/>
        </w:rPr>
        <w:t xml:space="preserve"> </w:t>
      </w:r>
      <w:r w:rsidRPr="00804D44">
        <w:rPr>
          <w:rFonts w:cs="Times New Roman"/>
          <w:sz w:val="24"/>
          <w:szCs w:val="24"/>
        </w:rPr>
        <w:t>процес заходів із обліку, збору, аналізу та узагальнення інформації щодо відстеження виконання запланованих заходів і перевірки їх відповідності встановленим завданням (стандартам), що здійснюється на регулярній основі. Ефективний моніторинг створює надійну базу для оцінки.</w:t>
      </w:r>
    </w:p>
    <w:p w14:paraId="2DF36510"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b/>
          <w:sz w:val="24"/>
          <w:szCs w:val="24"/>
        </w:rPr>
        <w:lastRenderedPageBreak/>
        <w:t>Оцінка</w:t>
      </w:r>
      <w:r w:rsidRPr="00804D44">
        <w:rPr>
          <w:rFonts w:cs="Times New Roman"/>
          <w:sz w:val="24"/>
          <w:szCs w:val="24"/>
        </w:rPr>
        <w:t xml:space="preserve"> – вимірювання щодо встановлення рівня досягнення поставлених цілей та основа для прийняття подальших управлінських рішень. За результатами оцінки можна відповісти на питання</w:t>
      </w:r>
      <w:r w:rsidRPr="00804D44">
        <w:rPr>
          <w:rFonts w:cs="Times New Roman"/>
          <w:sz w:val="24"/>
          <w:szCs w:val="24"/>
          <w:lang w:val="ru-RU"/>
        </w:rPr>
        <w:t>:</w:t>
      </w:r>
      <w:r w:rsidRPr="00804D44">
        <w:rPr>
          <w:rFonts w:cs="Times New Roman"/>
          <w:sz w:val="24"/>
          <w:szCs w:val="24"/>
        </w:rPr>
        <w:t xml:space="preserve"> </w:t>
      </w:r>
      <w:r w:rsidRPr="00804D44">
        <w:rPr>
          <w:rFonts w:cs="Times New Roman"/>
          <w:sz w:val="24"/>
          <w:szCs w:val="24"/>
          <w:lang w:val="ru-RU"/>
        </w:rPr>
        <w:t>«Ч</w:t>
      </w:r>
      <w:r w:rsidRPr="00804D44">
        <w:rPr>
          <w:rFonts w:cs="Times New Roman"/>
          <w:sz w:val="24"/>
          <w:szCs w:val="24"/>
        </w:rPr>
        <w:t xml:space="preserve">и вдалось досягти запланованих результатів?», «Який вплив мали зміни </w:t>
      </w:r>
      <w:r w:rsidRPr="00804D44">
        <w:rPr>
          <w:rFonts w:cs="Times New Roman"/>
          <w:sz w:val="24"/>
          <w:szCs w:val="24"/>
          <w:lang w:val="ru-RU"/>
        </w:rPr>
        <w:t>і</w:t>
      </w:r>
      <w:r w:rsidRPr="00804D44">
        <w:rPr>
          <w:rFonts w:cs="Times New Roman"/>
          <w:sz w:val="24"/>
          <w:szCs w:val="24"/>
        </w:rPr>
        <w:t xml:space="preserve"> наскільки результат є ефективним та стійким</w:t>
      </w:r>
      <w:r w:rsidRPr="00804D44">
        <w:rPr>
          <w:rFonts w:cs="Times New Roman"/>
          <w:sz w:val="24"/>
          <w:szCs w:val="24"/>
          <w:lang w:val="ru-RU"/>
        </w:rPr>
        <w:t>?»</w:t>
      </w:r>
      <w:r w:rsidRPr="00804D44">
        <w:rPr>
          <w:rFonts w:cs="Times New Roman"/>
          <w:sz w:val="24"/>
          <w:szCs w:val="24"/>
        </w:rPr>
        <w:t>.</w:t>
      </w:r>
    </w:p>
    <w:p w14:paraId="6D78D214"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Т</w:t>
      </w:r>
      <w:r w:rsidRPr="00804D44">
        <w:rPr>
          <w:rFonts w:cs="Times New Roman"/>
          <w:sz w:val="24"/>
          <w:szCs w:val="24"/>
          <w:lang w:val="ru-RU"/>
        </w:rPr>
        <w:t>аким чином</w:t>
      </w:r>
      <w:r w:rsidRPr="00804D44">
        <w:rPr>
          <w:rFonts w:cs="Times New Roman"/>
          <w:sz w:val="24"/>
          <w:szCs w:val="24"/>
        </w:rPr>
        <w:t xml:space="preserve">, моніторинг та оцінка – це два пов’язаних між собою процеси, що мають важливе значення для впровадження Стратегії. Вони лежать в основі побудови системи </w:t>
      </w:r>
      <w:r w:rsidRPr="00804D44">
        <w:rPr>
          <w:rFonts w:cs="Times New Roman"/>
          <w:sz w:val="24"/>
          <w:szCs w:val="24"/>
          <w:u w:val="single"/>
        </w:rPr>
        <w:t xml:space="preserve">надійної звітності </w:t>
      </w:r>
      <w:r w:rsidRPr="00804D44">
        <w:rPr>
          <w:rFonts w:cs="Times New Roman"/>
          <w:sz w:val="24"/>
          <w:szCs w:val="24"/>
          <w:u w:val="single"/>
          <w:lang w:val="ru-RU"/>
        </w:rPr>
        <w:t>щодо</w:t>
      </w:r>
      <w:r w:rsidRPr="00804D44">
        <w:rPr>
          <w:rFonts w:cs="Times New Roman"/>
          <w:sz w:val="24"/>
          <w:szCs w:val="24"/>
          <w:u w:val="single"/>
        </w:rPr>
        <w:t xml:space="preserve"> результат</w:t>
      </w:r>
      <w:r w:rsidRPr="00804D44">
        <w:rPr>
          <w:rFonts w:cs="Times New Roman"/>
          <w:sz w:val="24"/>
          <w:szCs w:val="24"/>
          <w:u w:val="single"/>
          <w:lang w:val="ru-RU"/>
        </w:rPr>
        <w:t>ів</w:t>
      </w:r>
      <w:r w:rsidRPr="00804D44">
        <w:rPr>
          <w:rFonts w:cs="Times New Roman"/>
          <w:sz w:val="24"/>
          <w:szCs w:val="24"/>
          <w:u w:val="single"/>
        </w:rPr>
        <w:t xml:space="preserve"> та подальшого прийняття управлінських рішень</w:t>
      </w:r>
      <w:r w:rsidRPr="00804D44">
        <w:rPr>
          <w:rFonts w:cs="Times New Roman"/>
          <w:sz w:val="24"/>
          <w:szCs w:val="24"/>
        </w:rPr>
        <w:t xml:space="preserve">. Процес моніторингу зазвичай спрямований на відстеження процесу впровадження та отримання оперативної інформації, необхідної для подальшої оцінки ефективності цього процесу та оцінки змін, які він принесе, а також ступеню впливу цих змін. </w:t>
      </w:r>
    </w:p>
    <w:p w14:paraId="4F203D1B"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Процес моніторингу може виявити проблемні питання та викликати необхідність прийняття управлінських рішень.</w:t>
      </w:r>
    </w:p>
    <w:p w14:paraId="22D507C2"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 xml:space="preserve">Визначають </w:t>
      </w:r>
      <w:r w:rsidRPr="00804D44">
        <w:rPr>
          <w:rFonts w:cs="Times New Roman"/>
          <w:b/>
          <w:sz w:val="24"/>
          <w:szCs w:val="24"/>
        </w:rPr>
        <w:t>два основні типи</w:t>
      </w:r>
      <w:r w:rsidRPr="00804D44">
        <w:rPr>
          <w:rFonts w:cs="Times New Roman"/>
          <w:sz w:val="24"/>
          <w:szCs w:val="24"/>
        </w:rPr>
        <w:t xml:space="preserve"> </w:t>
      </w:r>
      <w:r w:rsidRPr="00804D44">
        <w:rPr>
          <w:rFonts w:cs="Times New Roman"/>
          <w:b/>
          <w:sz w:val="24"/>
          <w:szCs w:val="24"/>
        </w:rPr>
        <w:t>моніторингу</w:t>
      </w:r>
      <w:r w:rsidRPr="00804D44">
        <w:rPr>
          <w:rFonts w:cs="Times New Roman"/>
          <w:sz w:val="24"/>
          <w:szCs w:val="24"/>
        </w:rPr>
        <w:t xml:space="preserve">: </w:t>
      </w:r>
    </w:p>
    <w:p w14:paraId="619753DF"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 xml:space="preserve">1. Моніторинг ситуації – визначається факт зміни умов чи незмінний стан справ. </w:t>
      </w:r>
    </w:p>
    <w:p w14:paraId="05798D46"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 xml:space="preserve">2. Моніторинг процесу передбачає відстежування прогресу щодо впровадження тих чи інших елементів програми та досягнення конкретних коротко- та середньострокових результатів. </w:t>
      </w:r>
    </w:p>
    <w:p w14:paraId="232D6231"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b/>
          <w:sz w:val="24"/>
          <w:szCs w:val="24"/>
        </w:rPr>
        <w:t>Моніторинг має бути</w:t>
      </w:r>
      <w:r w:rsidRPr="00804D44">
        <w:rPr>
          <w:rFonts w:cs="Times New Roman"/>
          <w:sz w:val="24"/>
          <w:szCs w:val="24"/>
        </w:rPr>
        <w:t xml:space="preserve">: </w:t>
      </w:r>
    </w:p>
    <w:p w14:paraId="1F1CA847" w14:textId="77777777" w:rsidR="00CF0765" w:rsidRPr="00804D44" w:rsidRDefault="00CF0765" w:rsidP="007B0325">
      <w:pPr>
        <w:pStyle w:val="af5"/>
        <w:numPr>
          <w:ilvl w:val="0"/>
          <w:numId w:val="39"/>
        </w:numPr>
        <w:shd w:val="clear" w:color="auto" w:fill="FFFFFF"/>
        <w:textAlignment w:val="baseline"/>
        <w:rPr>
          <w:rFonts w:ascii="Times New Roman" w:hAnsi="Times New Roman" w:cs="Times New Roman"/>
          <w:sz w:val="24"/>
          <w:szCs w:val="24"/>
        </w:rPr>
      </w:pPr>
      <w:r w:rsidRPr="00804D44">
        <w:rPr>
          <w:rFonts w:ascii="Times New Roman" w:hAnsi="Times New Roman" w:cs="Times New Roman"/>
          <w:sz w:val="24"/>
          <w:szCs w:val="24"/>
        </w:rPr>
        <w:t xml:space="preserve">об’єктивним і прозорим; </w:t>
      </w:r>
    </w:p>
    <w:p w14:paraId="2970614B" w14:textId="77777777" w:rsidR="00CF0765" w:rsidRPr="00804D44" w:rsidRDefault="00CF0765" w:rsidP="007B0325">
      <w:pPr>
        <w:pStyle w:val="af5"/>
        <w:numPr>
          <w:ilvl w:val="0"/>
          <w:numId w:val="39"/>
        </w:numPr>
        <w:shd w:val="clear" w:color="auto" w:fill="FFFFFF"/>
        <w:textAlignment w:val="baseline"/>
        <w:rPr>
          <w:rFonts w:ascii="Times New Roman" w:hAnsi="Times New Roman" w:cs="Times New Roman"/>
          <w:sz w:val="24"/>
          <w:szCs w:val="24"/>
        </w:rPr>
      </w:pPr>
      <w:r w:rsidRPr="00804D44">
        <w:rPr>
          <w:rFonts w:ascii="Times New Roman" w:hAnsi="Times New Roman" w:cs="Times New Roman"/>
          <w:sz w:val="24"/>
          <w:szCs w:val="24"/>
        </w:rPr>
        <w:t xml:space="preserve">джерелом забезпечення громадськості та установ, які фінансують реалізацію компонентів стратегії, необхідною інформацією; </w:t>
      </w:r>
    </w:p>
    <w:p w14:paraId="5751483F" w14:textId="77777777" w:rsidR="00CF0765" w:rsidRPr="00804D44" w:rsidRDefault="00CF0765" w:rsidP="007B0325">
      <w:pPr>
        <w:pStyle w:val="af5"/>
        <w:numPr>
          <w:ilvl w:val="0"/>
          <w:numId w:val="39"/>
        </w:numPr>
        <w:shd w:val="clear" w:color="auto" w:fill="FFFFFF"/>
        <w:textAlignment w:val="baseline"/>
        <w:rPr>
          <w:rFonts w:ascii="Times New Roman" w:hAnsi="Times New Roman" w:cs="Times New Roman"/>
          <w:sz w:val="24"/>
          <w:szCs w:val="24"/>
        </w:rPr>
      </w:pPr>
      <w:r w:rsidRPr="00804D44">
        <w:rPr>
          <w:rFonts w:ascii="Times New Roman" w:hAnsi="Times New Roman" w:cs="Times New Roman"/>
          <w:sz w:val="24"/>
          <w:szCs w:val="24"/>
        </w:rPr>
        <w:t xml:space="preserve">системним і постійним – тобто забезпечувати постійний збір та аналіз інформації упродовж періоду життєвого циклу Стратегії; </w:t>
      </w:r>
    </w:p>
    <w:p w14:paraId="644D7618" w14:textId="77777777" w:rsidR="00CF0765" w:rsidRPr="00804D44" w:rsidRDefault="00CF0765" w:rsidP="007B0325">
      <w:pPr>
        <w:pStyle w:val="af5"/>
        <w:numPr>
          <w:ilvl w:val="0"/>
          <w:numId w:val="39"/>
        </w:numPr>
        <w:shd w:val="clear" w:color="auto" w:fill="FFFFFF"/>
        <w:textAlignment w:val="baseline"/>
        <w:rPr>
          <w:rFonts w:ascii="Times New Roman" w:hAnsi="Times New Roman" w:cs="Times New Roman"/>
          <w:sz w:val="24"/>
          <w:szCs w:val="24"/>
        </w:rPr>
      </w:pPr>
      <w:r w:rsidRPr="00804D44">
        <w:rPr>
          <w:rFonts w:ascii="Times New Roman" w:hAnsi="Times New Roman" w:cs="Times New Roman"/>
          <w:sz w:val="24"/>
          <w:szCs w:val="24"/>
        </w:rPr>
        <w:t xml:space="preserve">таким, що забезпечує впровадження Стратегії згідно з наміченим планом, надаючи інформацію щодо проблем, які необхідно усувати, та щодо своєчасності реалізації проєктів і заходів; </w:t>
      </w:r>
    </w:p>
    <w:p w14:paraId="0AB8756D" w14:textId="77777777" w:rsidR="00CF0765" w:rsidRPr="00804D44" w:rsidRDefault="00CF0765" w:rsidP="007B0325">
      <w:pPr>
        <w:pStyle w:val="af5"/>
        <w:numPr>
          <w:ilvl w:val="0"/>
          <w:numId w:val="39"/>
        </w:numPr>
        <w:shd w:val="clear" w:color="auto" w:fill="FFFFFF"/>
        <w:textAlignment w:val="baseline"/>
        <w:rPr>
          <w:rFonts w:ascii="Times New Roman" w:hAnsi="Times New Roman" w:cs="Times New Roman"/>
          <w:sz w:val="24"/>
          <w:szCs w:val="24"/>
        </w:rPr>
      </w:pPr>
      <w:r w:rsidRPr="00804D44">
        <w:rPr>
          <w:rFonts w:ascii="Times New Roman" w:hAnsi="Times New Roman" w:cs="Times New Roman"/>
          <w:sz w:val="24"/>
          <w:szCs w:val="24"/>
        </w:rPr>
        <w:t xml:space="preserve">корисним і таким, що використовується, – інформація, зібрана за допомогою системи моніторингу, має давати змогу організації чи керівництву вчитися з успіхів та помилок, приймати своєчасні й правильні рішення; </w:t>
      </w:r>
    </w:p>
    <w:p w14:paraId="617D8FFE" w14:textId="01F19E80" w:rsidR="00CF0765" w:rsidRPr="00804D44" w:rsidRDefault="00CF0765" w:rsidP="007B0325">
      <w:pPr>
        <w:pStyle w:val="af5"/>
        <w:numPr>
          <w:ilvl w:val="0"/>
          <w:numId w:val="39"/>
        </w:numPr>
        <w:shd w:val="clear" w:color="auto" w:fill="FFFFFF"/>
        <w:textAlignment w:val="baseline"/>
        <w:rPr>
          <w:rFonts w:ascii="Times New Roman" w:eastAsia="Times New Roman" w:hAnsi="Times New Roman" w:cs="Times New Roman"/>
          <w:sz w:val="24"/>
          <w:szCs w:val="24"/>
        </w:rPr>
      </w:pPr>
      <w:r w:rsidRPr="00804D44">
        <w:rPr>
          <w:rFonts w:ascii="Times New Roman" w:hAnsi="Times New Roman" w:cs="Times New Roman"/>
          <w:sz w:val="24"/>
          <w:szCs w:val="24"/>
        </w:rPr>
        <w:t>таким, що допомагає встановлювати цілі та індикатори для всіх коротко-, середньо- і довгострокових результатів.</w:t>
      </w:r>
    </w:p>
    <w:p w14:paraId="2D5A3638" w14:textId="14F9E18B" w:rsidR="002C0776" w:rsidRPr="00804D44" w:rsidRDefault="002C0776" w:rsidP="002C0776">
      <w:pPr>
        <w:shd w:val="clear" w:color="auto" w:fill="FFFFFF"/>
        <w:textAlignment w:val="baseline"/>
        <w:rPr>
          <w:rFonts w:eastAsia="Times New Roman" w:cs="Times New Roman"/>
          <w:sz w:val="24"/>
          <w:szCs w:val="24"/>
        </w:rPr>
      </w:pPr>
    </w:p>
    <w:p w14:paraId="514E4EC9" w14:textId="77777777" w:rsidR="002C0776" w:rsidRPr="00804D44" w:rsidRDefault="002C0776" w:rsidP="002C0776">
      <w:pPr>
        <w:shd w:val="clear" w:color="auto" w:fill="FFFFFF"/>
        <w:textAlignment w:val="baseline"/>
        <w:rPr>
          <w:rFonts w:eastAsia="Times New Roman" w:cs="Times New Roman"/>
          <w:sz w:val="24"/>
          <w:szCs w:val="24"/>
        </w:rPr>
      </w:pPr>
    </w:p>
    <w:p w14:paraId="2909E25C"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b/>
          <w:sz w:val="24"/>
          <w:szCs w:val="24"/>
        </w:rPr>
        <w:t>Ключовими складовими системи моніторингу є</w:t>
      </w:r>
      <w:r w:rsidRPr="00804D44">
        <w:rPr>
          <w:rFonts w:cs="Times New Roman"/>
          <w:sz w:val="24"/>
          <w:szCs w:val="24"/>
        </w:rPr>
        <w:t>:</w:t>
      </w:r>
    </w:p>
    <w:p w14:paraId="7B3DAA27" w14:textId="77777777" w:rsidR="00CF0765" w:rsidRPr="00804D44" w:rsidRDefault="00CF0765" w:rsidP="007B0325">
      <w:pPr>
        <w:pStyle w:val="af5"/>
        <w:numPr>
          <w:ilvl w:val="0"/>
          <w:numId w:val="40"/>
        </w:numPr>
        <w:shd w:val="clear" w:color="auto" w:fill="FFFFFF"/>
        <w:textAlignment w:val="baseline"/>
        <w:rPr>
          <w:rFonts w:ascii="Times New Roman" w:eastAsia="Times New Roman" w:hAnsi="Times New Roman" w:cs="Times New Roman"/>
          <w:color w:val="000000"/>
          <w:sz w:val="24"/>
          <w:szCs w:val="24"/>
        </w:rPr>
      </w:pPr>
      <w:r w:rsidRPr="00804D44">
        <w:rPr>
          <w:rFonts w:ascii="Times New Roman" w:hAnsi="Times New Roman" w:cs="Times New Roman"/>
          <w:sz w:val="24"/>
          <w:szCs w:val="24"/>
        </w:rPr>
        <w:t xml:space="preserve">формування органу з моніторингу, з метою  </w:t>
      </w:r>
      <w:r w:rsidRPr="00804D44">
        <w:rPr>
          <w:rFonts w:ascii="Times New Roman" w:eastAsia="Times New Roman" w:hAnsi="Times New Roman" w:cs="Times New Roman"/>
          <w:color w:val="000000"/>
          <w:sz w:val="24"/>
          <w:szCs w:val="24"/>
        </w:rPr>
        <w:t>організації процесу регулярного збору фактичних показників</w:t>
      </w:r>
      <w:r w:rsidRPr="00804D44">
        <w:rPr>
          <w:rFonts w:ascii="Times New Roman" w:hAnsi="Times New Roman" w:cs="Times New Roman"/>
          <w:sz w:val="24"/>
          <w:szCs w:val="24"/>
        </w:rPr>
        <w:t>;</w:t>
      </w:r>
    </w:p>
    <w:p w14:paraId="07B585FE" w14:textId="77777777" w:rsidR="00CF0765" w:rsidRPr="00804D44" w:rsidRDefault="00CF0765" w:rsidP="007B0325">
      <w:pPr>
        <w:pStyle w:val="af5"/>
        <w:numPr>
          <w:ilvl w:val="0"/>
          <w:numId w:val="40"/>
        </w:numPr>
        <w:shd w:val="clear" w:color="auto" w:fill="FFFFFF"/>
        <w:textAlignment w:val="baseline"/>
        <w:rPr>
          <w:rFonts w:ascii="Times New Roman" w:hAnsi="Times New Roman" w:cs="Times New Roman"/>
          <w:sz w:val="24"/>
          <w:szCs w:val="24"/>
        </w:rPr>
      </w:pPr>
      <w:r w:rsidRPr="00804D44">
        <w:rPr>
          <w:rFonts w:ascii="Times New Roman" w:hAnsi="Times New Roman" w:cs="Times New Roman"/>
          <w:sz w:val="24"/>
          <w:szCs w:val="24"/>
        </w:rPr>
        <w:t>затвердження документ</w:t>
      </w:r>
      <w:r w:rsidRPr="00804D44">
        <w:rPr>
          <w:rFonts w:ascii="Times New Roman" w:hAnsi="Times New Roman" w:cs="Times New Roman"/>
          <w:sz w:val="24"/>
          <w:szCs w:val="24"/>
          <w:lang w:val="ru-RU"/>
        </w:rPr>
        <w:t>а</w:t>
      </w:r>
      <w:r w:rsidRPr="00804D44">
        <w:rPr>
          <w:rFonts w:ascii="Times New Roman" w:hAnsi="Times New Roman" w:cs="Times New Roman"/>
          <w:sz w:val="24"/>
          <w:szCs w:val="24"/>
        </w:rPr>
        <w:t xml:space="preserve"> (Положення) про систему моніторингу виконання Стратегії;</w:t>
      </w:r>
    </w:p>
    <w:p w14:paraId="59E2236F" w14:textId="77777777" w:rsidR="00CF0765" w:rsidRPr="00804D44" w:rsidRDefault="00CF0765" w:rsidP="007B0325">
      <w:pPr>
        <w:pStyle w:val="af5"/>
        <w:numPr>
          <w:ilvl w:val="0"/>
          <w:numId w:val="40"/>
        </w:numPr>
        <w:shd w:val="clear" w:color="auto" w:fill="FFFFFF"/>
        <w:textAlignment w:val="baseline"/>
        <w:rPr>
          <w:rFonts w:ascii="Times New Roman" w:hAnsi="Times New Roman" w:cs="Times New Roman"/>
          <w:sz w:val="24"/>
          <w:szCs w:val="24"/>
        </w:rPr>
      </w:pPr>
      <w:r w:rsidRPr="00804D44">
        <w:rPr>
          <w:rFonts w:ascii="Times New Roman" w:hAnsi="Times New Roman" w:cs="Times New Roman"/>
          <w:sz w:val="24"/>
          <w:szCs w:val="24"/>
        </w:rPr>
        <w:t>розробка системи індикаторів.</w:t>
      </w:r>
    </w:p>
    <w:p w14:paraId="53764213"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 xml:space="preserve">Важливо зазначити, що ефективні моніторинг та оцінка можуть здійснюватися тільки </w:t>
      </w:r>
      <w:r w:rsidRPr="00804D44">
        <w:rPr>
          <w:rFonts w:cs="Times New Roman"/>
          <w:sz w:val="24"/>
          <w:szCs w:val="24"/>
          <w:u w:val="single"/>
        </w:rPr>
        <w:t>на основі критеріїв/системи індикаторів</w:t>
      </w:r>
      <w:r w:rsidRPr="00804D44">
        <w:rPr>
          <w:rFonts w:cs="Times New Roman"/>
          <w:sz w:val="24"/>
          <w:szCs w:val="24"/>
        </w:rPr>
        <w:t xml:space="preserve">, які мають бути визначені на ранніх етапах розробки Стратегії для розподілу необхідних ресурсів і підготовки відповідних даних. </w:t>
      </w:r>
    </w:p>
    <w:p w14:paraId="7AD1AA31" w14:textId="77777777" w:rsidR="00CF0765" w:rsidRPr="00804D44" w:rsidRDefault="00CF0765" w:rsidP="007A46C3">
      <w:pPr>
        <w:shd w:val="clear" w:color="auto" w:fill="FFFFFF"/>
        <w:ind w:firstLine="709"/>
        <w:textAlignment w:val="baseline"/>
        <w:rPr>
          <w:rFonts w:cs="Times New Roman"/>
          <w:sz w:val="24"/>
          <w:szCs w:val="24"/>
        </w:rPr>
      </w:pPr>
      <w:r w:rsidRPr="00804D44">
        <w:rPr>
          <w:rFonts w:cs="Times New Roman"/>
          <w:sz w:val="24"/>
          <w:szCs w:val="24"/>
        </w:rPr>
        <w:t xml:space="preserve">Тобто на етапі розробки Стратегії необхідно забезпечити дотримання </w:t>
      </w:r>
      <w:r w:rsidRPr="00804D44">
        <w:rPr>
          <w:rFonts w:cs="Times New Roman"/>
          <w:sz w:val="24"/>
          <w:szCs w:val="24"/>
          <w:u w:val="single"/>
        </w:rPr>
        <w:t>трьох обов’язкових умов:</w:t>
      </w:r>
    </w:p>
    <w:p w14:paraId="587B0B17" w14:textId="77777777" w:rsidR="00CF0765" w:rsidRPr="00804D44" w:rsidRDefault="00CF0765" w:rsidP="007B0325">
      <w:pPr>
        <w:pStyle w:val="Default"/>
        <w:numPr>
          <w:ilvl w:val="0"/>
          <w:numId w:val="37"/>
        </w:numPr>
      </w:pPr>
      <w:r w:rsidRPr="00804D44">
        <w:t>визначення конкретних результатів для кожної зі стратегічних та опера</w:t>
      </w:r>
      <w:r w:rsidRPr="00804D44">
        <w:rPr>
          <w:lang w:val="uk-UA"/>
        </w:rPr>
        <w:t>ційних</w:t>
      </w:r>
      <w:r w:rsidRPr="00804D44">
        <w:t xml:space="preserve"> цілей, завдань та заходів, а також проєктів; </w:t>
      </w:r>
    </w:p>
    <w:p w14:paraId="036563C6" w14:textId="77777777" w:rsidR="00CF0765" w:rsidRPr="00804D44" w:rsidRDefault="00CF0765" w:rsidP="007B0325">
      <w:pPr>
        <w:pStyle w:val="Default"/>
        <w:numPr>
          <w:ilvl w:val="0"/>
          <w:numId w:val="37"/>
        </w:numPr>
      </w:pPr>
      <w:r w:rsidRPr="00804D44">
        <w:t xml:space="preserve">визначення індикаторів та показників (планових чи цільових, фактичних) для кожного результату (під час здійснення моніторингу мають зіставлятися планові та фактичні показники та відзначатися відхилення по кожному проєкту Стратегії); </w:t>
      </w:r>
    </w:p>
    <w:p w14:paraId="63B1646A" w14:textId="77777777" w:rsidR="00CF0765" w:rsidRPr="00804D44" w:rsidRDefault="00CF0765" w:rsidP="007B0325">
      <w:pPr>
        <w:pStyle w:val="Default"/>
        <w:numPr>
          <w:ilvl w:val="0"/>
          <w:numId w:val="37"/>
        </w:numPr>
      </w:pPr>
      <w:r w:rsidRPr="00804D44">
        <w:t xml:space="preserve">визначення джерел інформації. </w:t>
      </w:r>
    </w:p>
    <w:p w14:paraId="27662D45" w14:textId="77777777" w:rsidR="00CF0765" w:rsidRPr="00804D44" w:rsidRDefault="00CF0765" w:rsidP="007A46C3">
      <w:pPr>
        <w:shd w:val="clear" w:color="auto" w:fill="FFFFFF"/>
        <w:ind w:firstLine="709"/>
        <w:textAlignment w:val="baseline"/>
        <w:rPr>
          <w:rFonts w:cs="Times New Roman"/>
          <w:b/>
          <w:i/>
          <w:sz w:val="24"/>
          <w:szCs w:val="24"/>
        </w:rPr>
      </w:pPr>
      <w:r w:rsidRPr="00804D44">
        <w:rPr>
          <w:rFonts w:cs="Times New Roman"/>
          <w:b/>
          <w:i/>
          <w:sz w:val="24"/>
          <w:szCs w:val="24"/>
        </w:rPr>
        <w:t>Організація проведення моніторингу.</w:t>
      </w:r>
    </w:p>
    <w:p w14:paraId="15E38616" w14:textId="2FE71805" w:rsidR="00CF0765" w:rsidRPr="00804D44" w:rsidRDefault="00CF0765" w:rsidP="007A46C3">
      <w:pPr>
        <w:ind w:firstLine="567"/>
        <w:rPr>
          <w:rFonts w:cs="Times New Roman"/>
          <w:sz w:val="24"/>
          <w:szCs w:val="24"/>
        </w:rPr>
      </w:pPr>
      <w:r w:rsidRPr="00804D44">
        <w:rPr>
          <w:rFonts w:cs="Times New Roman"/>
          <w:sz w:val="24"/>
          <w:szCs w:val="24"/>
        </w:rPr>
        <w:t>З метою координації дій та організації проведення моніторингу, розпорядженням Решетилівського міського голови створюється постійно діюч</w:t>
      </w:r>
      <w:r w:rsidR="00AC4DDB" w:rsidRPr="00804D44">
        <w:rPr>
          <w:rFonts w:cs="Times New Roman"/>
          <w:sz w:val="24"/>
          <w:szCs w:val="24"/>
        </w:rPr>
        <w:t>а</w:t>
      </w:r>
      <w:r w:rsidRPr="00804D44">
        <w:rPr>
          <w:rFonts w:cs="Times New Roman"/>
          <w:sz w:val="24"/>
          <w:szCs w:val="24"/>
        </w:rPr>
        <w:t xml:space="preserve"> </w:t>
      </w:r>
      <w:r w:rsidR="00AC4DDB" w:rsidRPr="00804D44">
        <w:rPr>
          <w:rFonts w:cs="Times New Roman"/>
          <w:sz w:val="24"/>
          <w:szCs w:val="24"/>
        </w:rPr>
        <w:t xml:space="preserve">Моніторингова група </w:t>
      </w:r>
      <w:r w:rsidRPr="00804D44">
        <w:rPr>
          <w:rFonts w:cs="Times New Roman"/>
          <w:sz w:val="24"/>
          <w:szCs w:val="24"/>
        </w:rPr>
        <w:t xml:space="preserve"> з управління впровадженням Стратегії</w:t>
      </w:r>
      <w:r w:rsidR="00AC4DDB" w:rsidRPr="00804D44">
        <w:rPr>
          <w:rFonts w:cs="Times New Roman"/>
          <w:sz w:val="24"/>
          <w:szCs w:val="24"/>
        </w:rPr>
        <w:t xml:space="preserve"> </w:t>
      </w:r>
      <w:r w:rsidRPr="00804D44">
        <w:rPr>
          <w:rFonts w:cs="Times New Roman"/>
          <w:sz w:val="24"/>
          <w:szCs w:val="24"/>
        </w:rPr>
        <w:t xml:space="preserve"> До складу </w:t>
      </w:r>
      <w:r w:rsidR="00AC4DDB" w:rsidRPr="00804D44">
        <w:rPr>
          <w:rFonts w:cs="Times New Roman"/>
          <w:sz w:val="24"/>
          <w:szCs w:val="24"/>
        </w:rPr>
        <w:t>Моніторингової групи</w:t>
      </w:r>
      <w:r w:rsidRPr="00804D44">
        <w:rPr>
          <w:rFonts w:cs="Times New Roman"/>
          <w:sz w:val="24"/>
          <w:szCs w:val="24"/>
        </w:rPr>
        <w:t xml:space="preserve"> входять відповідальні за виконання </w:t>
      </w:r>
      <w:r w:rsidRPr="00804D44">
        <w:rPr>
          <w:rFonts w:cs="Times New Roman"/>
          <w:sz w:val="24"/>
          <w:szCs w:val="24"/>
        </w:rPr>
        <w:lastRenderedPageBreak/>
        <w:t xml:space="preserve">цілей та завдань Стратегії. Очолює </w:t>
      </w:r>
      <w:r w:rsidR="00AC4DDB" w:rsidRPr="00804D44">
        <w:rPr>
          <w:rFonts w:cs="Times New Roman"/>
          <w:sz w:val="24"/>
          <w:szCs w:val="24"/>
        </w:rPr>
        <w:t xml:space="preserve"> групу</w:t>
      </w:r>
      <w:r w:rsidRPr="00804D44">
        <w:rPr>
          <w:rFonts w:cs="Times New Roman"/>
          <w:sz w:val="24"/>
          <w:szCs w:val="24"/>
        </w:rPr>
        <w:t xml:space="preserve"> перший заступник міського голови. Повний склад та персональна відповідальність за реалізацію завдань Стратегії визначається розпорядженням Решетилівського міського голови (Положення про </w:t>
      </w:r>
      <w:r w:rsidR="00AC4DDB" w:rsidRPr="00804D44">
        <w:rPr>
          <w:rFonts w:cs="Times New Roman"/>
          <w:sz w:val="24"/>
          <w:szCs w:val="24"/>
        </w:rPr>
        <w:t>Моніторингову групу</w:t>
      </w:r>
      <w:r w:rsidRPr="00804D44">
        <w:rPr>
          <w:rFonts w:cs="Times New Roman"/>
          <w:sz w:val="24"/>
          <w:szCs w:val="24"/>
        </w:rPr>
        <w:t xml:space="preserve">, де визначаються повноваження та права). У разі функціонування у громаді Піклувальної ради, доцільно залучати її до процесу здійснення моніторингу. </w:t>
      </w:r>
      <w:r w:rsidR="00AC4DDB" w:rsidRPr="00804D44">
        <w:rPr>
          <w:rFonts w:cs="Times New Roman"/>
          <w:sz w:val="24"/>
          <w:szCs w:val="24"/>
        </w:rPr>
        <w:t>Моніторингова група</w:t>
      </w:r>
      <w:r w:rsidRPr="00804D44">
        <w:rPr>
          <w:rFonts w:cs="Times New Roman"/>
          <w:sz w:val="24"/>
          <w:szCs w:val="24"/>
        </w:rPr>
        <w:t xml:space="preserve"> збирається не рідше одного разу на півроку та виконує наступні функції:</w:t>
      </w:r>
    </w:p>
    <w:p w14:paraId="549BC18C" w14:textId="77777777" w:rsidR="00CF0765" w:rsidRPr="00804D44" w:rsidRDefault="00CF0765" w:rsidP="007B0325">
      <w:pPr>
        <w:pStyle w:val="af5"/>
        <w:numPr>
          <w:ilvl w:val="0"/>
          <w:numId w:val="32"/>
        </w:numPr>
        <w:rPr>
          <w:rFonts w:ascii="Times New Roman" w:hAnsi="Times New Roman" w:cs="Times New Roman"/>
          <w:sz w:val="24"/>
          <w:szCs w:val="24"/>
        </w:rPr>
      </w:pPr>
      <w:r w:rsidRPr="00804D44">
        <w:rPr>
          <w:rFonts w:ascii="Times New Roman" w:hAnsi="Times New Roman" w:cs="Times New Roman"/>
          <w:sz w:val="24"/>
          <w:szCs w:val="24"/>
        </w:rPr>
        <w:t xml:space="preserve">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проєктів розвитку освіти ТГ. </w:t>
      </w:r>
    </w:p>
    <w:p w14:paraId="765D039A" w14:textId="77777777" w:rsidR="00CF0765" w:rsidRPr="00804D44" w:rsidRDefault="00CF0765" w:rsidP="007B0325">
      <w:pPr>
        <w:pStyle w:val="af5"/>
        <w:numPr>
          <w:ilvl w:val="0"/>
          <w:numId w:val="32"/>
        </w:numPr>
        <w:rPr>
          <w:rFonts w:ascii="Times New Roman" w:hAnsi="Times New Roman" w:cs="Times New Roman"/>
          <w:sz w:val="24"/>
          <w:szCs w:val="24"/>
        </w:rPr>
      </w:pPr>
      <w:r w:rsidRPr="00804D44">
        <w:rPr>
          <w:rFonts w:ascii="Times New Roman" w:hAnsi="Times New Roman" w:cs="Times New Roman"/>
          <w:sz w:val="24"/>
          <w:szCs w:val="24"/>
        </w:rPr>
        <w:t>здійснює підготовку щорічних звітів про стан реалізації Стратегії, надає їх Решетилівському міському голові та презентує на останньому в році черговому пленарному засіданні ради. Повний текст звіту підлягає обов’язковому розміщенню в мережі Інтернет на офіційних ресурсах.</w:t>
      </w:r>
    </w:p>
    <w:p w14:paraId="696032CA" w14:textId="2D650E6B" w:rsidR="00CF0765" w:rsidRPr="00804D44" w:rsidRDefault="00CF0765" w:rsidP="007B0325">
      <w:pPr>
        <w:pStyle w:val="af5"/>
        <w:numPr>
          <w:ilvl w:val="0"/>
          <w:numId w:val="32"/>
        </w:numPr>
        <w:rPr>
          <w:rFonts w:ascii="Times New Roman" w:hAnsi="Times New Roman" w:cs="Times New Roman"/>
          <w:sz w:val="24"/>
          <w:szCs w:val="24"/>
        </w:rPr>
      </w:pPr>
      <w:r w:rsidRPr="00804D44">
        <w:rPr>
          <w:rFonts w:ascii="Times New Roman" w:hAnsi="Times New Roman" w:cs="Times New Roman"/>
          <w:sz w:val="24"/>
          <w:szCs w:val="24"/>
        </w:rPr>
        <w:t xml:space="preserve">здійснює підготовку піврічних звітів про стан реалізації Стратегії, надає їх </w:t>
      </w:r>
      <w:r w:rsidR="00D84983" w:rsidRPr="00804D44">
        <w:rPr>
          <w:rFonts w:ascii="Times New Roman" w:hAnsi="Times New Roman" w:cs="Times New Roman"/>
          <w:sz w:val="24"/>
          <w:szCs w:val="24"/>
        </w:rPr>
        <w:t>на розгляд колегії відділу освіти Решетилівської міської ради</w:t>
      </w:r>
    </w:p>
    <w:p w14:paraId="2A89555D" w14:textId="77777777" w:rsidR="00CF0765" w:rsidRPr="00804D44" w:rsidRDefault="00CF0765" w:rsidP="007A46C3">
      <w:pPr>
        <w:ind w:firstLine="567"/>
        <w:rPr>
          <w:rFonts w:cs="Times New Roman"/>
          <w:sz w:val="24"/>
          <w:szCs w:val="24"/>
        </w:rPr>
      </w:pPr>
      <w:r w:rsidRPr="00804D44">
        <w:rPr>
          <w:rFonts w:cs="Times New Roman"/>
          <w:sz w:val="24"/>
          <w:szCs w:val="24"/>
        </w:rPr>
        <w:t>Пропозиції щодо зміни основного тексту Стратегії розглядаються профільними депутатськими комісіями (перелік визначається в розпорядженні міського голови), обговорюються на чергових та позачергових нарадах КУВ і виносяться на розгляд сесії Решетилівської міської ради один раз на рік (</w:t>
      </w:r>
      <w:r w:rsidRPr="00804D44">
        <w:rPr>
          <w:rFonts w:cs="Times New Roman"/>
          <w:sz w:val="24"/>
          <w:szCs w:val="24"/>
          <w:lang w:val="ru-RU"/>
        </w:rPr>
        <w:t>за</w:t>
      </w:r>
      <w:r w:rsidRPr="00804D44">
        <w:rPr>
          <w:rFonts w:cs="Times New Roman"/>
          <w:sz w:val="24"/>
          <w:szCs w:val="24"/>
        </w:rPr>
        <w:t xml:space="preserve"> необхідності – двічі на рік).</w:t>
      </w:r>
    </w:p>
    <w:p w14:paraId="719C8C6D" w14:textId="77777777" w:rsidR="00CF0765" w:rsidRPr="00804D44" w:rsidRDefault="00CF0765" w:rsidP="007A46C3">
      <w:pPr>
        <w:ind w:firstLine="709"/>
        <w:rPr>
          <w:rFonts w:cs="Times New Roman"/>
          <w:sz w:val="24"/>
          <w:szCs w:val="24"/>
        </w:rPr>
      </w:pPr>
      <w:r w:rsidRPr="00804D44">
        <w:rPr>
          <w:rFonts w:cs="Times New Roman"/>
          <w:sz w:val="24"/>
          <w:szCs w:val="24"/>
        </w:rPr>
        <w:t>Оцінювання реалізації Стратегії та Плану реалізації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розвитку освітньої галузі територіальної громади та інформації щодо сталості змін з метою прийняття необхідних управлінських рішень та необхідних коригувань. </w:t>
      </w:r>
    </w:p>
    <w:p w14:paraId="1DC421EB" w14:textId="77777777" w:rsidR="00CF0765" w:rsidRPr="00804D44" w:rsidRDefault="00CF0765" w:rsidP="007A46C3">
      <w:pPr>
        <w:ind w:firstLine="709"/>
        <w:rPr>
          <w:rFonts w:cs="Times New Roman"/>
          <w:sz w:val="24"/>
          <w:szCs w:val="24"/>
        </w:rPr>
      </w:pPr>
      <w:r w:rsidRPr="00804D44">
        <w:rPr>
          <w:rFonts w:cs="Times New Roman"/>
          <w:sz w:val="24"/>
          <w:szCs w:val="24"/>
        </w:rPr>
        <w:t>На основі здійснення оцінювання складається заключний звіт, який містить результати порівняння фактичних та цільових значень показників; досягнення запланованих цілей; задоволення потреб різних груп зацікавлених осіб;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Стратегії.</w:t>
      </w:r>
    </w:p>
    <w:p w14:paraId="0855F2A4" w14:textId="77777777" w:rsidR="00CF0765" w:rsidRPr="00804D44" w:rsidRDefault="00CF0765" w:rsidP="007A46C3">
      <w:pPr>
        <w:ind w:firstLine="709"/>
        <w:rPr>
          <w:rFonts w:cs="Times New Roman"/>
          <w:sz w:val="24"/>
          <w:szCs w:val="24"/>
        </w:rPr>
      </w:pPr>
      <w:r w:rsidRPr="00804D44">
        <w:rPr>
          <w:rFonts w:cs="Times New Roman"/>
          <w:sz w:val="24"/>
          <w:szCs w:val="24"/>
        </w:rPr>
        <w:t>Оцінювання може бути внутрішнім (проводиться виконавцями Стратегії) та зовнішнім (проводиться із залученням експертів).</w:t>
      </w:r>
    </w:p>
    <w:p w14:paraId="644A2EE1" w14:textId="0F66FEED" w:rsidR="00CF0765" w:rsidRPr="00804D44" w:rsidRDefault="00CF0765" w:rsidP="007A46C3">
      <w:pPr>
        <w:ind w:firstLine="709"/>
        <w:rPr>
          <w:rFonts w:cs="Times New Roman"/>
          <w:sz w:val="24"/>
          <w:szCs w:val="24"/>
        </w:rPr>
      </w:pPr>
      <w:r w:rsidRPr="00804D44">
        <w:rPr>
          <w:rFonts w:cs="Times New Roman"/>
          <w:sz w:val="24"/>
          <w:szCs w:val="24"/>
        </w:rPr>
        <w:t xml:space="preserve">Заключний звіт щодо оцінювання реалізації Стратегії та Плану реалізації не пізніше трьох місяців після закінчення звітного періоду подаються на розгляд Решетилівської міської ради та оприлюднюються на офіційному вебсайті </w:t>
      </w:r>
      <w:r w:rsidR="00D84983" w:rsidRPr="00804D44">
        <w:rPr>
          <w:rFonts w:cs="Times New Roman"/>
          <w:sz w:val="24"/>
          <w:szCs w:val="24"/>
        </w:rPr>
        <w:t>відділу освіти Решетилівської міської ради</w:t>
      </w:r>
    </w:p>
    <w:p w14:paraId="0CF55B83" w14:textId="77777777" w:rsidR="00CF0765" w:rsidRPr="00804D44" w:rsidRDefault="00CF0765" w:rsidP="007A46C3">
      <w:pPr>
        <w:ind w:firstLine="709"/>
        <w:rPr>
          <w:rFonts w:eastAsia="Times New Roman" w:cs="Times New Roman"/>
          <w:sz w:val="24"/>
          <w:szCs w:val="24"/>
        </w:rPr>
      </w:pPr>
      <w:r w:rsidRPr="00804D44">
        <w:rPr>
          <w:rFonts w:eastAsia="Times New Roman" w:cs="Times New Roman"/>
          <w:sz w:val="24"/>
          <w:szCs w:val="24"/>
        </w:rPr>
        <w:t>Звіт відображає фактичний стан реалізації Стратегії та можливі обґрунтовані пропозиції щодо внесення змін. Звіт має бути лаконічним, базуватися на фактах, бути демонстративним та включати порівняння ситуації з вихідними даними.</w:t>
      </w:r>
    </w:p>
    <w:p w14:paraId="3BC4680A" w14:textId="77777777" w:rsidR="00CF0765" w:rsidRPr="00804D44" w:rsidRDefault="00CF0765" w:rsidP="007A46C3">
      <w:pPr>
        <w:shd w:val="clear" w:color="auto" w:fill="FFFFFF"/>
        <w:ind w:firstLine="709"/>
        <w:textAlignment w:val="baseline"/>
        <w:rPr>
          <w:rFonts w:cs="Times New Roman"/>
          <w:b/>
          <w:i/>
          <w:sz w:val="24"/>
          <w:szCs w:val="24"/>
        </w:rPr>
      </w:pPr>
      <w:r w:rsidRPr="00804D44">
        <w:rPr>
          <w:rFonts w:cs="Times New Roman"/>
          <w:b/>
          <w:i/>
          <w:sz w:val="24"/>
          <w:szCs w:val="24"/>
        </w:rPr>
        <w:t>Процедура моніторингу Стратегії</w:t>
      </w:r>
    </w:p>
    <w:p w14:paraId="78D80AFD" w14:textId="77777777" w:rsidR="00CF0765" w:rsidRPr="00804D44" w:rsidRDefault="00CF0765" w:rsidP="007A46C3">
      <w:pPr>
        <w:ind w:firstLine="709"/>
        <w:rPr>
          <w:rFonts w:eastAsia="Times New Roman" w:cs="Times New Roman"/>
          <w:sz w:val="24"/>
          <w:szCs w:val="24"/>
        </w:rPr>
      </w:pPr>
      <w:r w:rsidRPr="00804D44">
        <w:rPr>
          <w:rFonts w:eastAsia="Times New Roman" w:cs="Times New Roman"/>
          <w:sz w:val="24"/>
          <w:szCs w:val="24"/>
        </w:rPr>
        <w:t xml:space="preserve">Система моніторингу та оцінювання впровадження Стратегії розвитку освіти Решетилівської міської територіальної громади базується на принципах: </w:t>
      </w:r>
    </w:p>
    <w:p w14:paraId="132A976E" w14:textId="77777777" w:rsidR="00CF0765" w:rsidRPr="00804D44" w:rsidRDefault="00CF0765" w:rsidP="007B0325">
      <w:pPr>
        <w:pStyle w:val="af5"/>
        <w:numPr>
          <w:ilvl w:val="0"/>
          <w:numId w:val="38"/>
        </w:numPr>
        <w:rPr>
          <w:rFonts w:ascii="Times New Roman" w:hAnsi="Times New Roman" w:cs="Times New Roman"/>
          <w:sz w:val="24"/>
          <w:szCs w:val="24"/>
        </w:rPr>
      </w:pPr>
      <w:r w:rsidRPr="00804D44">
        <w:rPr>
          <w:rFonts w:ascii="Times New Roman" w:hAnsi="Times New Roman" w:cs="Times New Roman"/>
          <w:sz w:val="24"/>
          <w:szCs w:val="24"/>
        </w:rPr>
        <w:t>RBM-підходу (управління, орієнтоване на результат, Results-Based Management). Це комплексний підхід, який передбачає визначення конкретних та вимірюваних результатів діяльності у середньостроковій перспективі, послідовність у реалізації визначених пріоритетів та ефективну координацію заінтересованих сторін. Даний підхід сприяє розв’язанню проблем та/або задоволенню потреб на основі стратегічного планування, що передбачає вибір оптимального варіанту досягнення визначених кінцевих результатів, які оцінюються на основі вимірюваних показників;</w:t>
      </w:r>
    </w:p>
    <w:p w14:paraId="640012D4" w14:textId="77777777" w:rsidR="00CF0765" w:rsidRPr="00804D44" w:rsidRDefault="00CF0765" w:rsidP="007B0325">
      <w:pPr>
        <w:pStyle w:val="af5"/>
        <w:numPr>
          <w:ilvl w:val="0"/>
          <w:numId w:val="38"/>
        </w:numPr>
        <w:rPr>
          <w:rFonts w:ascii="Times New Roman" w:hAnsi="Times New Roman" w:cs="Times New Roman"/>
          <w:sz w:val="24"/>
          <w:szCs w:val="24"/>
        </w:rPr>
      </w:pPr>
      <w:r w:rsidRPr="00804D44">
        <w:rPr>
          <w:rFonts w:ascii="Times New Roman" w:hAnsi="Times New Roman" w:cs="Times New Roman"/>
          <w:sz w:val="24"/>
          <w:szCs w:val="24"/>
          <w:lang w:val="ru-RU"/>
        </w:rPr>
        <w:t>ч</w:t>
      </w:r>
      <w:r w:rsidRPr="00804D44">
        <w:rPr>
          <w:rFonts w:ascii="Times New Roman" w:hAnsi="Times New Roman" w:cs="Times New Roman"/>
          <w:sz w:val="24"/>
          <w:szCs w:val="24"/>
        </w:rPr>
        <w:t>іткому визначенні індикаторів та показників (планових чи цільових, фактичних) для кожного результату та одиницях їх виміру;</w:t>
      </w:r>
    </w:p>
    <w:p w14:paraId="71DF2DDF" w14:textId="77777777" w:rsidR="00CF0765" w:rsidRPr="00804D44" w:rsidRDefault="00CF0765" w:rsidP="007B0325">
      <w:pPr>
        <w:pStyle w:val="af5"/>
        <w:numPr>
          <w:ilvl w:val="0"/>
          <w:numId w:val="38"/>
        </w:numPr>
        <w:rPr>
          <w:rFonts w:ascii="Times New Roman" w:hAnsi="Times New Roman" w:cs="Times New Roman"/>
          <w:sz w:val="24"/>
          <w:szCs w:val="24"/>
        </w:rPr>
      </w:pPr>
      <w:r w:rsidRPr="00804D44">
        <w:rPr>
          <w:rFonts w:ascii="Times New Roman" w:hAnsi="Times New Roman" w:cs="Times New Roman"/>
          <w:sz w:val="24"/>
          <w:szCs w:val="24"/>
          <w:lang w:val="ru-RU"/>
        </w:rPr>
        <w:t>є</w:t>
      </w:r>
      <w:r w:rsidRPr="00804D44">
        <w:rPr>
          <w:rFonts w:ascii="Times New Roman" w:hAnsi="Times New Roman" w:cs="Times New Roman"/>
          <w:sz w:val="24"/>
          <w:szCs w:val="24"/>
        </w:rPr>
        <w:t>дності управлінських процесів</w:t>
      </w:r>
    </w:p>
    <w:p w14:paraId="19EFC291" w14:textId="77777777" w:rsidR="00CF0765" w:rsidRPr="00804D44" w:rsidRDefault="00CF0765" w:rsidP="007B0325">
      <w:pPr>
        <w:pStyle w:val="af5"/>
        <w:numPr>
          <w:ilvl w:val="0"/>
          <w:numId w:val="38"/>
        </w:numPr>
        <w:rPr>
          <w:rFonts w:ascii="Times New Roman" w:hAnsi="Times New Roman" w:cs="Times New Roman"/>
          <w:sz w:val="24"/>
          <w:szCs w:val="24"/>
        </w:rPr>
      </w:pPr>
      <w:r w:rsidRPr="00804D44">
        <w:rPr>
          <w:rFonts w:ascii="Times New Roman" w:hAnsi="Times New Roman" w:cs="Times New Roman"/>
          <w:sz w:val="24"/>
          <w:szCs w:val="24"/>
          <w:lang w:val="ru-RU"/>
        </w:rPr>
        <w:t>с</w:t>
      </w:r>
      <w:r w:rsidRPr="00804D44">
        <w:rPr>
          <w:rFonts w:ascii="Times New Roman" w:hAnsi="Times New Roman" w:cs="Times New Roman"/>
          <w:sz w:val="24"/>
          <w:szCs w:val="24"/>
        </w:rPr>
        <w:t>истемності його здійснення;</w:t>
      </w:r>
    </w:p>
    <w:p w14:paraId="1E080693" w14:textId="77777777" w:rsidR="00CF0765" w:rsidRPr="00804D44" w:rsidRDefault="00CF0765" w:rsidP="007B0325">
      <w:pPr>
        <w:pStyle w:val="af5"/>
        <w:numPr>
          <w:ilvl w:val="0"/>
          <w:numId w:val="38"/>
        </w:numPr>
        <w:rPr>
          <w:rFonts w:ascii="Times New Roman" w:hAnsi="Times New Roman" w:cs="Times New Roman"/>
          <w:sz w:val="24"/>
          <w:szCs w:val="24"/>
        </w:rPr>
      </w:pPr>
      <w:r w:rsidRPr="00804D44">
        <w:rPr>
          <w:rFonts w:ascii="Times New Roman" w:hAnsi="Times New Roman" w:cs="Times New Roman"/>
          <w:sz w:val="24"/>
          <w:szCs w:val="24"/>
          <w:lang w:val="ru-RU"/>
        </w:rPr>
        <w:t>п</w:t>
      </w:r>
      <w:r w:rsidRPr="00804D44">
        <w:rPr>
          <w:rFonts w:ascii="Times New Roman" w:hAnsi="Times New Roman" w:cs="Times New Roman"/>
          <w:sz w:val="24"/>
          <w:szCs w:val="24"/>
        </w:rPr>
        <w:t>артисипативності;</w:t>
      </w:r>
    </w:p>
    <w:p w14:paraId="34F0FD56" w14:textId="77777777" w:rsidR="00CF0765" w:rsidRPr="00804D44" w:rsidRDefault="00CF0765" w:rsidP="007B0325">
      <w:pPr>
        <w:pStyle w:val="af5"/>
        <w:numPr>
          <w:ilvl w:val="0"/>
          <w:numId w:val="38"/>
        </w:numPr>
        <w:rPr>
          <w:rFonts w:ascii="Times New Roman" w:hAnsi="Times New Roman" w:cs="Times New Roman"/>
          <w:sz w:val="24"/>
          <w:szCs w:val="24"/>
        </w:rPr>
      </w:pPr>
      <w:r w:rsidRPr="00804D44">
        <w:rPr>
          <w:rFonts w:ascii="Times New Roman" w:hAnsi="Times New Roman" w:cs="Times New Roman"/>
          <w:sz w:val="24"/>
          <w:szCs w:val="24"/>
          <w:lang w:val="ru-RU"/>
        </w:rPr>
        <w:lastRenderedPageBreak/>
        <w:t>п</w:t>
      </w:r>
      <w:r w:rsidRPr="00804D44">
        <w:rPr>
          <w:rFonts w:ascii="Times New Roman" w:hAnsi="Times New Roman" w:cs="Times New Roman"/>
          <w:sz w:val="24"/>
          <w:szCs w:val="24"/>
        </w:rPr>
        <w:t>розорості.</w:t>
      </w:r>
    </w:p>
    <w:p w14:paraId="1C338E1B" w14:textId="77777777" w:rsidR="00CF0765" w:rsidRPr="00804D44" w:rsidRDefault="00CF0765" w:rsidP="007A46C3">
      <w:pPr>
        <w:autoSpaceDE w:val="0"/>
        <w:autoSpaceDN w:val="0"/>
        <w:adjustRightInd w:val="0"/>
        <w:ind w:firstLine="709"/>
        <w:rPr>
          <w:rFonts w:eastAsia="OpenSans" w:cs="Times New Roman"/>
          <w:sz w:val="24"/>
          <w:szCs w:val="24"/>
        </w:rPr>
      </w:pPr>
      <w:r w:rsidRPr="00804D44">
        <w:rPr>
          <w:rFonts w:cs="Times New Roman"/>
          <w:bCs/>
          <w:sz w:val="24"/>
          <w:szCs w:val="24"/>
        </w:rPr>
        <w:t xml:space="preserve">Моніторинг </w:t>
      </w:r>
      <w:r w:rsidRPr="00804D44">
        <w:rPr>
          <w:rFonts w:eastAsia="OpenSans" w:cs="Times New Roman"/>
          <w:sz w:val="24"/>
          <w:szCs w:val="24"/>
        </w:rPr>
        <w:t>розглядається як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результатів та забезпечення якості й ефективності в реалізації проєктів розвитку.</w:t>
      </w:r>
    </w:p>
    <w:p w14:paraId="00DF6EB0" w14:textId="77777777" w:rsidR="00CF0765" w:rsidRPr="00804D44" w:rsidRDefault="00CF0765" w:rsidP="007A46C3">
      <w:pPr>
        <w:autoSpaceDE w:val="0"/>
        <w:autoSpaceDN w:val="0"/>
        <w:adjustRightInd w:val="0"/>
        <w:ind w:firstLine="709"/>
        <w:rPr>
          <w:rFonts w:cs="Times New Roman"/>
          <w:color w:val="000000"/>
          <w:sz w:val="24"/>
          <w:szCs w:val="24"/>
        </w:rPr>
      </w:pPr>
      <w:r w:rsidRPr="00804D44">
        <w:rPr>
          <w:rFonts w:cs="Times New Roman"/>
          <w:color w:val="000000"/>
          <w:sz w:val="24"/>
          <w:szCs w:val="24"/>
        </w:rPr>
        <w:t xml:space="preserve">Система моніторингу включає систему індикаторів (результатів) виконання Стратегії (кількісні та якісні показники/індикатори). Інструментом моніторингу є система комплексних показників (індикаторів), які повинні відображати як ефективність виконання конкретних завдань, так і засвідчувати їх релевантність стратегічним цілям Стратегії. </w:t>
      </w:r>
    </w:p>
    <w:p w14:paraId="16A6175A" w14:textId="77EFC68D" w:rsidR="00CF0765" w:rsidRPr="00804D44" w:rsidRDefault="00CF0765" w:rsidP="007A46C3">
      <w:pPr>
        <w:ind w:firstLine="709"/>
        <w:rPr>
          <w:rFonts w:cs="Times New Roman"/>
          <w:sz w:val="24"/>
          <w:szCs w:val="24"/>
        </w:rPr>
      </w:pPr>
      <w:r w:rsidRPr="00804D44">
        <w:rPr>
          <w:rFonts w:cs="Times New Roman"/>
          <w:sz w:val="24"/>
          <w:szCs w:val="24"/>
        </w:rPr>
        <w:t xml:space="preserve">Під час розробки Стратегії було сформовано План реалізації Стратегії розвитку освіти Решетилівської міської територіальної громади (далі – План) </w:t>
      </w:r>
      <w:r w:rsidRPr="00804D44">
        <w:rPr>
          <w:rFonts w:cs="Times New Roman"/>
          <w:b/>
          <w:sz w:val="24"/>
          <w:szCs w:val="24"/>
        </w:rPr>
        <w:t>(Додаток 2).</w:t>
      </w:r>
      <w:r w:rsidRPr="00804D44">
        <w:rPr>
          <w:rFonts w:cs="Times New Roman"/>
          <w:sz w:val="24"/>
          <w:szCs w:val="24"/>
        </w:rPr>
        <w:t xml:space="preserve"> План – це документ </w:t>
      </w:r>
      <w:r w:rsidRPr="00804D44">
        <w:rPr>
          <w:rFonts w:cs="Times New Roman"/>
          <w:sz w:val="24"/>
          <w:szCs w:val="24"/>
          <w:lang w:val="ru-RU"/>
        </w:rPr>
        <w:t>і</w:t>
      </w:r>
      <w:r w:rsidRPr="00804D44">
        <w:rPr>
          <w:rFonts w:cs="Times New Roman"/>
          <w:sz w:val="24"/>
          <w:szCs w:val="24"/>
        </w:rPr>
        <w:t xml:space="preserve">з реалізації Стратегії на середньостроковий період – </w:t>
      </w:r>
      <w:r w:rsidR="00E02B6A" w:rsidRPr="00804D44">
        <w:rPr>
          <w:rFonts w:cs="Times New Roman"/>
          <w:sz w:val="24"/>
          <w:szCs w:val="24"/>
        </w:rPr>
        <w:t>2</w:t>
      </w:r>
      <w:r w:rsidRPr="00804D44">
        <w:rPr>
          <w:rFonts w:cs="Times New Roman"/>
          <w:sz w:val="24"/>
          <w:szCs w:val="24"/>
        </w:rPr>
        <w:t xml:space="preserve"> роки (202</w:t>
      </w:r>
      <w:r w:rsidR="00E02B6A" w:rsidRPr="00804D44">
        <w:rPr>
          <w:rFonts w:cs="Times New Roman"/>
          <w:sz w:val="24"/>
          <w:szCs w:val="24"/>
        </w:rPr>
        <w:t>4</w:t>
      </w:r>
      <w:r w:rsidRPr="00804D44">
        <w:rPr>
          <w:rFonts w:cs="Times New Roman"/>
          <w:sz w:val="24"/>
          <w:szCs w:val="24"/>
        </w:rPr>
        <w:t>-2025 роки). Він передбачає наявність визначених показників результативності – індикатори результату виконання поставлених стратегічних, операційних цілей, завдань, проєктів. Також у Плані визначено базові й цільові показники та їх значення. Показники безпосередньо пов’язані з цілями та є одиницею виміру щодо їх досягнення. У Плані визначено очікуваний результат, відповідальних виконавців, строки виконання, обсяг</w:t>
      </w:r>
      <w:r w:rsidRPr="00804D44">
        <w:rPr>
          <w:rFonts w:cs="Times New Roman"/>
          <w:sz w:val="24"/>
          <w:szCs w:val="24"/>
          <w:lang w:val="ru-RU"/>
        </w:rPr>
        <w:t>и</w:t>
      </w:r>
      <w:r w:rsidRPr="00804D44">
        <w:rPr>
          <w:rFonts w:cs="Times New Roman"/>
          <w:sz w:val="24"/>
          <w:szCs w:val="24"/>
        </w:rPr>
        <w:t xml:space="preserve"> та джерела фінансування.</w:t>
      </w:r>
    </w:p>
    <w:p w14:paraId="7CDAA11F" w14:textId="77777777" w:rsidR="00CF0765" w:rsidRPr="00804D44" w:rsidRDefault="00CF0765" w:rsidP="007A46C3">
      <w:pPr>
        <w:ind w:firstLine="709"/>
        <w:rPr>
          <w:rFonts w:cs="Times New Roman"/>
          <w:sz w:val="24"/>
          <w:szCs w:val="24"/>
        </w:rPr>
      </w:pPr>
      <w:r w:rsidRPr="00804D44">
        <w:rPr>
          <w:rFonts w:cs="Times New Roman"/>
          <w:sz w:val="24"/>
          <w:szCs w:val="24"/>
        </w:rPr>
        <w:t>На інформації</w:t>
      </w:r>
      <w:r w:rsidRPr="00804D44">
        <w:rPr>
          <w:rFonts w:cs="Times New Roman"/>
          <w:sz w:val="24"/>
          <w:szCs w:val="24"/>
          <w:lang w:val="ru-RU"/>
        </w:rPr>
        <w:t>,</w:t>
      </w:r>
      <w:r w:rsidRPr="00804D44">
        <w:rPr>
          <w:rFonts w:cs="Times New Roman"/>
          <w:sz w:val="24"/>
          <w:szCs w:val="24"/>
        </w:rPr>
        <w:t xml:space="preserve"> відображеній у Плані, сформовано моніторингову таблицю, на підставі даних якої буде підготовлено звіт щодо результативності виконання Стратегії. Моніторинг має передбачати  моніторинг показників результативності та витрату ресурсів (фінансових ресурсів).</w:t>
      </w:r>
    </w:p>
    <w:p w14:paraId="6A642E43" w14:textId="77777777" w:rsidR="00CF0765" w:rsidRPr="00804D44" w:rsidRDefault="00CF0765" w:rsidP="007A46C3">
      <w:pPr>
        <w:pStyle w:val="af5"/>
        <w:shd w:val="clear" w:color="auto" w:fill="FFFFFF"/>
        <w:ind w:left="0" w:firstLine="709"/>
        <w:textAlignment w:val="baseline"/>
        <w:rPr>
          <w:rFonts w:ascii="Times New Roman" w:eastAsia="Times New Roman" w:hAnsi="Times New Roman" w:cs="Times New Roman"/>
          <w:color w:val="000000"/>
          <w:sz w:val="24"/>
          <w:szCs w:val="24"/>
          <w:highlight w:val="yellow"/>
        </w:rPr>
      </w:pPr>
      <w:r w:rsidRPr="00804D44">
        <w:rPr>
          <w:rFonts w:ascii="Times New Roman" w:hAnsi="Times New Roman" w:cs="Times New Roman"/>
          <w:sz w:val="24"/>
          <w:szCs w:val="24"/>
        </w:rPr>
        <w:t>Індикатори моніторингу у Плані визначені</w:t>
      </w:r>
      <w:r w:rsidRPr="00804D44">
        <w:rPr>
          <w:rFonts w:ascii="Times New Roman" w:eastAsia="Times New Roman" w:hAnsi="Times New Roman" w:cs="Times New Roman"/>
          <w:color w:val="000000"/>
          <w:sz w:val="24"/>
          <w:szCs w:val="24"/>
        </w:rPr>
        <w:t xml:space="preserve"> </w:t>
      </w:r>
      <w:r w:rsidRPr="00804D44">
        <w:rPr>
          <w:rFonts w:ascii="Times New Roman" w:eastAsia="Times New Roman" w:hAnsi="Times New Roman" w:cs="Times New Roman"/>
          <w:color w:val="000000"/>
          <w:sz w:val="24"/>
          <w:szCs w:val="24"/>
          <w:lang w:val="ru-RU"/>
        </w:rPr>
        <w:t>в</w:t>
      </w:r>
      <w:r w:rsidRPr="00804D44">
        <w:rPr>
          <w:rFonts w:ascii="Times New Roman" w:eastAsia="Times New Roman" w:hAnsi="Times New Roman" w:cs="Times New Roman"/>
          <w:color w:val="000000"/>
          <w:sz w:val="24"/>
          <w:szCs w:val="24"/>
        </w:rPr>
        <w:t xml:space="preserve"> кількісних одиницях, витратах, доходах, інших одиницях. Індикатори розроблені з дотриманням існуючих вимог: вимірюваності, доречності, регулярності відстежування. Вони перевіряються шляхом незалежної оцінки чи іншими методами перевірки, до їх збору є безперешкодний доступ, вони мінімально чи взагалі не піддаються впливу зовнішніх та внутрішніх факторів. За ознакою вони </w:t>
      </w:r>
      <w:r w:rsidRPr="00804D44">
        <w:rPr>
          <w:rFonts w:ascii="Times New Roman" w:eastAsia="Times New Roman" w:hAnsi="Times New Roman" w:cs="Times New Roman"/>
          <w:color w:val="000000"/>
          <w:sz w:val="24"/>
          <w:szCs w:val="24"/>
          <w:lang w:val="ru-RU"/>
        </w:rPr>
        <w:t>поділяються на</w:t>
      </w:r>
      <w:r w:rsidRPr="00804D44">
        <w:rPr>
          <w:rFonts w:ascii="Times New Roman" w:eastAsia="Times New Roman" w:hAnsi="Times New Roman" w:cs="Times New Roman"/>
          <w:color w:val="000000"/>
          <w:sz w:val="24"/>
          <w:szCs w:val="24"/>
        </w:rPr>
        <w:t xml:space="preserve"> якісні </w:t>
      </w:r>
      <w:r w:rsidRPr="00804D44">
        <w:rPr>
          <w:rFonts w:ascii="Times New Roman" w:eastAsia="Times New Roman" w:hAnsi="Times New Roman" w:cs="Times New Roman"/>
          <w:color w:val="000000"/>
          <w:sz w:val="24"/>
          <w:szCs w:val="24"/>
          <w:lang w:val="ru-RU"/>
        </w:rPr>
        <w:t xml:space="preserve">та </w:t>
      </w:r>
      <w:r w:rsidRPr="00804D44">
        <w:rPr>
          <w:rFonts w:ascii="Times New Roman" w:eastAsia="Times New Roman" w:hAnsi="Times New Roman" w:cs="Times New Roman"/>
          <w:color w:val="000000"/>
          <w:sz w:val="24"/>
          <w:szCs w:val="24"/>
        </w:rPr>
        <w:t>кількісні, абсолютні та порівняльні.</w:t>
      </w:r>
    </w:p>
    <w:p w14:paraId="204FBCA6" w14:textId="77777777" w:rsidR="00CF0765" w:rsidRPr="00804D44" w:rsidRDefault="00CF0765" w:rsidP="007A46C3">
      <w:pPr>
        <w:pStyle w:val="af5"/>
        <w:shd w:val="clear" w:color="auto" w:fill="FFFFFF"/>
        <w:ind w:left="0" w:firstLine="709"/>
        <w:textAlignment w:val="baseline"/>
        <w:rPr>
          <w:rFonts w:ascii="Times New Roman" w:eastAsia="Times New Roman" w:hAnsi="Times New Roman" w:cs="Times New Roman"/>
          <w:color w:val="000000"/>
          <w:sz w:val="24"/>
          <w:szCs w:val="24"/>
        </w:rPr>
      </w:pPr>
      <w:r w:rsidRPr="00804D44">
        <w:rPr>
          <w:rFonts w:ascii="Times New Roman" w:eastAsia="Times New Roman" w:hAnsi="Times New Roman" w:cs="Times New Roman"/>
          <w:color w:val="000000"/>
          <w:sz w:val="24"/>
          <w:szCs w:val="24"/>
        </w:rPr>
        <w:t>При цьому слід зазначити, що заявлені в системі моніторингу індикатори є первинним варіантом і можуть змінюватись відповідно до нових потреб, можливостей оцінки результатів та повноважень громади, у порядку планового оновлення Стратегії.</w:t>
      </w:r>
    </w:p>
    <w:p w14:paraId="2E04ECE5" w14:textId="77777777" w:rsidR="00CF0765" w:rsidRPr="00804D44" w:rsidRDefault="00CF0765" w:rsidP="007A46C3">
      <w:pPr>
        <w:autoSpaceDE w:val="0"/>
        <w:autoSpaceDN w:val="0"/>
        <w:adjustRightInd w:val="0"/>
        <w:ind w:firstLine="709"/>
        <w:rPr>
          <w:rFonts w:eastAsia="Times New Roman" w:cs="Times New Roman"/>
          <w:iCs/>
          <w:sz w:val="24"/>
          <w:szCs w:val="24"/>
        </w:rPr>
      </w:pPr>
      <w:r w:rsidRPr="00804D44">
        <w:rPr>
          <w:rFonts w:cs="Times New Roman"/>
          <w:color w:val="000000"/>
          <w:sz w:val="24"/>
          <w:szCs w:val="24"/>
        </w:rPr>
        <w:t xml:space="preserve">Визначення індикаторів відбувається на підставі </w:t>
      </w:r>
      <w:r w:rsidRPr="00804D44">
        <w:rPr>
          <w:rFonts w:cs="Times New Roman"/>
          <w:sz w:val="24"/>
          <w:szCs w:val="24"/>
        </w:rPr>
        <w:t xml:space="preserve">застосування системи уніфікованих критеріїв та індикаторів розвитку освіти: критеріїв нормативних вимог, оцінки розвитку освіти, </w:t>
      </w:r>
      <w:r w:rsidRPr="00804D44">
        <w:rPr>
          <w:rFonts w:cs="Times New Roman"/>
          <w:iCs/>
          <w:sz w:val="24"/>
          <w:szCs w:val="24"/>
        </w:rPr>
        <w:t xml:space="preserve">критеріїв оцінки розвитку освіти, розроблених експертами </w:t>
      </w:r>
      <w:r w:rsidRPr="00804D44">
        <w:rPr>
          <w:rFonts w:eastAsia="Times New Roman" w:cs="Times New Roman"/>
          <w:iCs/>
          <w:sz w:val="24"/>
          <w:szCs w:val="24"/>
        </w:rPr>
        <w:t xml:space="preserve">Швейцарсько-український проєкту DECIDE, </w:t>
      </w:r>
      <w:r w:rsidRPr="00804D44">
        <w:rPr>
          <w:rFonts w:cs="Times New Roman"/>
          <w:sz w:val="24"/>
          <w:szCs w:val="24"/>
        </w:rPr>
        <w:t>–</w:t>
      </w:r>
      <w:r w:rsidRPr="00804D44">
        <w:rPr>
          <w:rFonts w:eastAsia="Times New Roman" w:cs="Times New Roman"/>
          <w:iCs/>
          <w:sz w:val="24"/>
          <w:szCs w:val="24"/>
        </w:rPr>
        <w:t xml:space="preserve"> </w:t>
      </w:r>
      <w:r w:rsidRPr="00804D44">
        <w:rPr>
          <w:rFonts w:eastAsia="Times New Roman" w:cs="Times New Roman"/>
          <w:sz w:val="24"/>
          <w:szCs w:val="24"/>
        </w:rPr>
        <w:t>«Децентралізація для розвитку демократичної освіти».</w:t>
      </w:r>
      <w:r w:rsidRPr="00804D44">
        <w:rPr>
          <w:rFonts w:eastAsia="Times New Roman" w:cs="Times New Roman"/>
          <w:iCs/>
          <w:sz w:val="24"/>
          <w:szCs w:val="24"/>
        </w:rPr>
        <w:t xml:space="preserve"> </w:t>
      </w:r>
    </w:p>
    <w:p w14:paraId="0E00D6B3" w14:textId="77777777" w:rsidR="00CF0765" w:rsidRPr="00804D44" w:rsidRDefault="00CF0765" w:rsidP="007A46C3">
      <w:pPr>
        <w:ind w:firstLine="709"/>
        <w:rPr>
          <w:rFonts w:eastAsia="Times New Roman" w:cs="Times New Roman"/>
          <w:color w:val="000000"/>
          <w:sz w:val="24"/>
          <w:szCs w:val="24"/>
        </w:rPr>
      </w:pPr>
      <w:r w:rsidRPr="00804D44">
        <w:rPr>
          <w:rFonts w:cs="Times New Roman"/>
          <w:sz w:val="24"/>
          <w:szCs w:val="24"/>
        </w:rPr>
        <w:t xml:space="preserve">Для збирання та порівняння отриманих показників </w:t>
      </w:r>
      <w:r w:rsidRPr="00804D44">
        <w:rPr>
          <w:rFonts w:eastAsia="Times New Roman" w:cs="Times New Roman"/>
          <w:color w:val="000000"/>
          <w:sz w:val="24"/>
          <w:szCs w:val="24"/>
        </w:rPr>
        <w:t xml:space="preserve">можна користуватись такими формами, які за необхідності є можливість корегувати: </w:t>
      </w:r>
      <w:r w:rsidRPr="00804D44">
        <w:rPr>
          <w:rFonts w:cs="Times New Roman"/>
          <w:sz w:val="24"/>
          <w:szCs w:val="24"/>
        </w:rPr>
        <w:t>форма для звіту про результати моніторингу, запропонована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w:t>
      </w:r>
      <w:r w:rsidRPr="00804D44">
        <w:rPr>
          <w:rFonts w:cs="Times New Roman"/>
          <w:color w:val="000000"/>
          <w:sz w:val="24"/>
          <w:szCs w:val="24"/>
        </w:rPr>
        <w:t xml:space="preserve"> наказом Міністерства розвитку громад та територій України № 265 від 21 грудня 2022 року </w:t>
      </w:r>
    </w:p>
    <w:p w14:paraId="51394BC5" w14:textId="77777777" w:rsidR="00CF0765" w:rsidRPr="00804D44" w:rsidRDefault="00CF0765" w:rsidP="00CF0765">
      <w:pPr>
        <w:rPr>
          <w:rFonts w:cs="Times New Roman"/>
          <w:b/>
          <w:color w:val="000000"/>
          <w:sz w:val="24"/>
          <w:szCs w:val="24"/>
        </w:rPr>
      </w:pPr>
    </w:p>
    <w:p w14:paraId="1E1CADFE" w14:textId="38173DC2" w:rsidR="00CF0765" w:rsidRPr="00804D44" w:rsidRDefault="00CF0765" w:rsidP="00CF0765">
      <w:pPr>
        <w:ind w:left="-2" w:hanging="3"/>
        <w:jc w:val="center"/>
        <w:rPr>
          <w:rFonts w:cs="Times New Roman"/>
          <w:sz w:val="24"/>
          <w:szCs w:val="24"/>
        </w:rPr>
      </w:pPr>
      <w:r w:rsidRPr="00804D44">
        <w:rPr>
          <w:rFonts w:cs="Times New Roman"/>
          <w:b/>
          <w:color w:val="000000"/>
          <w:sz w:val="24"/>
          <w:szCs w:val="24"/>
        </w:rPr>
        <w:t>ЗВІТ</w:t>
      </w:r>
      <w:r w:rsidRPr="00804D44">
        <w:rPr>
          <w:rFonts w:cs="Times New Roman"/>
          <w:b/>
          <w:color w:val="000000"/>
          <w:sz w:val="24"/>
          <w:szCs w:val="24"/>
        </w:rPr>
        <w:br/>
        <w:t xml:space="preserve">про результати проведення моніторингу реалізації </w:t>
      </w:r>
      <w:r w:rsidRPr="00804D44">
        <w:rPr>
          <w:rFonts w:cs="Times New Roman"/>
          <w:b/>
          <w:color w:val="000000"/>
          <w:sz w:val="24"/>
          <w:szCs w:val="24"/>
        </w:rPr>
        <w:br/>
        <w:t xml:space="preserve">Стратегії розвитку </w:t>
      </w:r>
      <w:r w:rsidR="00910B54" w:rsidRPr="00804D44">
        <w:rPr>
          <w:rFonts w:cs="Times New Roman"/>
          <w:b/>
          <w:color w:val="000000"/>
          <w:sz w:val="24"/>
          <w:szCs w:val="24"/>
          <w:lang w:val="ru-RU"/>
        </w:rPr>
        <w:t>Решетилівської міської</w:t>
      </w:r>
      <w:r w:rsidRPr="00804D44">
        <w:rPr>
          <w:rFonts w:cs="Times New Roman"/>
          <w:b/>
          <w:color w:val="000000"/>
          <w:sz w:val="24"/>
          <w:szCs w:val="24"/>
        </w:rPr>
        <w:t xml:space="preserve"> територіальної громади </w:t>
      </w:r>
      <w:r w:rsidRPr="00804D44">
        <w:rPr>
          <w:rFonts w:cs="Times New Roman"/>
          <w:b/>
          <w:color w:val="000000"/>
          <w:sz w:val="24"/>
          <w:szCs w:val="24"/>
        </w:rPr>
        <w:br/>
        <w:t>на ______ роки за 20__ рік</w:t>
      </w:r>
    </w:p>
    <w:p w14:paraId="4D4BB28E" w14:textId="77777777" w:rsidR="00CF0765" w:rsidRPr="00804D44" w:rsidRDefault="00CF0765" w:rsidP="00CF0765">
      <w:pPr>
        <w:jc w:val="center"/>
        <w:rPr>
          <w:rFonts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2"/>
        <w:gridCol w:w="2083"/>
        <w:gridCol w:w="2079"/>
        <w:gridCol w:w="2087"/>
        <w:gridCol w:w="2079"/>
      </w:tblGrid>
      <w:tr w:rsidR="00CF0765" w:rsidRPr="00804D44" w14:paraId="7954D9C7" w14:textId="77777777" w:rsidTr="00363928">
        <w:tc>
          <w:tcPr>
            <w:tcW w:w="2112" w:type="dxa"/>
            <w:shd w:val="clear" w:color="auto" w:fill="FABF8F" w:themeFill="accent6" w:themeFillTint="99"/>
          </w:tcPr>
          <w:p w14:paraId="6C0DBDC9" w14:textId="77777777" w:rsidR="00CF0765" w:rsidRPr="00804D44" w:rsidRDefault="00CF0765" w:rsidP="008139B3">
            <w:pPr>
              <w:jc w:val="center"/>
              <w:rPr>
                <w:rFonts w:cs="Times New Roman"/>
                <w:sz w:val="18"/>
                <w:szCs w:val="18"/>
              </w:rPr>
            </w:pPr>
            <w:r w:rsidRPr="00804D44">
              <w:rPr>
                <w:rFonts w:cs="Times New Roman"/>
                <w:color w:val="000000"/>
                <w:sz w:val="18"/>
                <w:szCs w:val="18"/>
              </w:rPr>
              <w:t>Ціль Стратегії</w:t>
            </w:r>
          </w:p>
        </w:tc>
        <w:tc>
          <w:tcPr>
            <w:tcW w:w="2112" w:type="dxa"/>
            <w:shd w:val="clear" w:color="auto" w:fill="FABF8F" w:themeFill="accent6" w:themeFillTint="99"/>
          </w:tcPr>
          <w:p w14:paraId="6636BDCE" w14:textId="77777777" w:rsidR="00CF0765" w:rsidRPr="00804D44" w:rsidRDefault="00CF0765" w:rsidP="008139B3">
            <w:pPr>
              <w:jc w:val="center"/>
              <w:rPr>
                <w:rFonts w:cs="Times New Roman"/>
                <w:sz w:val="18"/>
                <w:szCs w:val="18"/>
              </w:rPr>
            </w:pPr>
            <w:r w:rsidRPr="00804D44">
              <w:rPr>
                <w:rFonts w:cs="Times New Roman"/>
                <w:color w:val="000000"/>
                <w:sz w:val="18"/>
                <w:szCs w:val="18"/>
              </w:rPr>
              <w:t>Назва показника моніторингу</w:t>
            </w:r>
          </w:p>
        </w:tc>
        <w:tc>
          <w:tcPr>
            <w:tcW w:w="2113" w:type="dxa"/>
            <w:shd w:val="clear" w:color="auto" w:fill="FABF8F" w:themeFill="accent6" w:themeFillTint="99"/>
          </w:tcPr>
          <w:p w14:paraId="5D1C765B" w14:textId="77777777" w:rsidR="00CF0765" w:rsidRPr="00804D44" w:rsidRDefault="00CF0765" w:rsidP="008139B3">
            <w:pPr>
              <w:jc w:val="center"/>
              <w:rPr>
                <w:rFonts w:cs="Times New Roman"/>
                <w:sz w:val="18"/>
                <w:szCs w:val="18"/>
              </w:rPr>
            </w:pPr>
            <w:r w:rsidRPr="00804D44">
              <w:rPr>
                <w:rFonts w:cs="Times New Roman"/>
                <w:color w:val="000000"/>
                <w:sz w:val="18"/>
                <w:szCs w:val="18"/>
              </w:rPr>
              <w:t>Базове значення показника у ____ році</w:t>
            </w:r>
          </w:p>
        </w:tc>
        <w:tc>
          <w:tcPr>
            <w:tcW w:w="2113" w:type="dxa"/>
            <w:shd w:val="clear" w:color="auto" w:fill="FABF8F" w:themeFill="accent6" w:themeFillTint="99"/>
          </w:tcPr>
          <w:p w14:paraId="27F557D4" w14:textId="77777777" w:rsidR="00CF0765" w:rsidRPr="00804D44" w:rsidRDefault="00CF0765" w:rsidP="008139B3">
            <w:pPr>
              <w:jc w:val="center"/>
              <w:rPr>
                <w:rFonts w:cs="Times New Roman"/>
                <w:color w:val="000000"/>
                <w:sz w:val="18"/>
                <w:szCs w:val="18"/>
              </w:rPr>
            </w:pPr>
            <w:r w:rsidRPr="00804D44">
              <w:rPr>
                <w:rFonts w:cs="Times New Roman"/>
                <w:color w:val="000000"/>
                <w:sz w:val="18"/>
                <w:szCs w:val="18"/>
              </w:rPr>
              <w:t>Прогнозоване проміжне значення показника у ____ році</w:t>
            </w:r>
          </w:p>
          <w:p w14:paraId="0A372088" w14:textId="77777777" w:rsidR="00CF0765" w:rsidRPr="00804D44" w:rsidRDefault="00CF0765" w:rsidP="008139B3">
            <w:pPr>
              <w:jc w:val="center"/>
              <w:rPr>
                <w:rFonts w:cs="Times New Roman"/>
                <w:sz w:val="18"/>
                <w:szCs w:val="18"/>
              </w:rPr>
            </w:pPr>
          </w:p>
        </w:tc>
        <w:tc>
          <w:tcPr>
            <w:tcW w:w="2113" w:type="dxa"/>
            <w:shd w:val="clear" w:color="auto" w:fill="FABF8F" w:themeFill="accent6" w:themeFillTint="99"/>
          </w:tcPr>
          <w:p w14:paraId="7FE7C3F0" w14:textId="77777777" w:rsidR="00CF0765" w:rsidRPr="00804D44" w:rsidRDefault="00CF0765" w:rsidP="008139B3">
            <w:pPr>
              <w:jc w:val="center"/>
              <w:rPr>
                <w:rFonts w:cs="Times New Roman"/>
                <w:sz w:val="18"/>
                <w:szCs w:val="18"/>
              </w:rPr>
            </w:pPr>
            <w:r w:rsidRPr="00804D44">
              <w:rPr>
                <w:rFonts w:cs="Times New Roman"/>
                <w:color w:val="000000"/>
                <w:sz w:val="18"/>
                <w:szCs w:val="18"/>
              </w:rPr>
              <w:t>Фактичне значення показника у ____ році</w:t>
            </w:r>
          </w:p>
        </w:tc>
      </w:tr>
      <w:tr w:rsidR="00CF0765" w:rsidRPr="00804D44" w14:paraId="3A19A1C4" w14:textId="77777777" w:rsidTr="008139B3">
        <w:tc>
          <w:tcPr>
            <w:tcW w:w="2112" w:type="dxa"/>
            <w:shd w:val="clear" w:color="auto" w:fill="auto"/>
          </w:tcPr>
          <w:p w14:paraId="4733906B" w14:textId="77777777" w:rsidR="00CF0765" w:rsidRPr="00804D44" w:rsidRDefault="00CF0765" w:rsidP="008139B3">
            <w:pPr>
              <w:rPr>
                <w:rFonts w:cs="Times New Roman"/>
                <w:sz w:val="18"/>
                <w:szCs w:val="18"/>
              </w:rPr>
            </w:pPr>
            <w:r w:rsidRPr="00804D44">
              <w:rPr>
                <w:rFonts w:cs="Times New Roman"/>
                <w:color w:val="000000"/>
                <w:sz w:val="18"/>
                <w:szCs w:val="18"/>
              </w:rPr>
              <w:t>Назва стратегічної цілі А</w:t>
            </w:r>
          </w:p>
        </w:tc>
        <w:tc>
          <w:tcPr>
            <w:tcW w:w="2112" w:type="dxa"/>
            <w:shd w:val="clear" w:color="auto" w:fill="auto"/>
          </w:tcPr>
          <w:p w14:paraId="20382CB8" w14:textId="77777777" w:rsidR="00CF0765" w:rsidRPr="00804D44" w:rsidRDefault="00CF0765" w:rsidP="008139B3">
            <w:pPr>
              <w:rPr>
                <w:rFonts w:cs="Times New Roman"/>
                <w:sz w:val="18"/>
                <w:szCs w:val="18"/>
              </w:rPr>
            </w:pPr>
          </w:p>
        </w:tc>
        <w:tc>
          <w:tcPr>
            <w:tcW w:w="2113" w:type="dxa"/>
            <w:shd w:val="clear" w:color="auto" w:fill="auto"/>
          </w:tcPr>
          <w:p w14:paraId="26184C23" w14:textId="77777777" w:rsidR="00CF0765" w:rsidRPr="00804D44" w:rsidRDefault="00CF0765" w:rsidP="008139B3">
            <w:pPr>
              <w:rPr>
                <w:rFonts w:cs="Times New Roman"/>
                <w:sz w:val="18"/>
                <w:szCs w:val="18"/>
              </w:rPr>
            </w:pPr>
          </w:p>
        </w:tc>
        <w:tc>
          <w:tcPr>
            <w:tcW w:w="2113" w:type="dxa"/>
            <w:shd w:val="clear" w:color="auto" w:fill="auto"/>
          </w:tcPr>
          <w:p w14:paraId="0D2DA486" w14:textId="77777777" w:rsidR="00CF0765" w:rsidRPr="00804D44" w:rsidRDefault="00CF0765" w:rsidP="008139B3">
            <w:pPr>
              <w:rPr>
                <w:rFonts w:cs="Times New Roman"/>
                <w:sz w:val="18"/>
                <w:szCs w:val="18"/>
              </w:rPr>
            </w:pPr>
          </w:p>
        </w:tc>
        <w:tc>
          <w:tcPr>
            <w:tcW w:w="2113" w:type="dxa"/>
            <w:shd w:val="clear" w:color="auto" w:fill="auto"/>
          </w:tcPr>
          <w:p w14:paraId="2B0D58EF" w14:textId="77777777" w:rsidR="00CF0765" w:rsidRPr="00804D44" w:rsidRDefault="00CF0765" w:rsidP="008139B3">
            <w:pPr>
              <w:rPr>
                <w:rFonts w:cs="Times New Roman"/>
                <w:sz w:val="18"/>
                <w:szCs w:val="18"/>
              </w:rPr>
            </w:pPr>
          </w:p>
        </w:tc>
      </w:tr>
      <w:tr w:rsidR="00CF0765" w:rsidRPr="00804D44" w14:paraId="61D708FE" w14:textId="77777777" w:rsidTr="008139B3">
        <w:tc>
          <w:tcPr>
            <w:tcW w:w="2112" w:type="dxa"/>
            <w:shd w:val="clear" w:color="auto" w:fill="auto"/>
          </w:tcPr>
          <w:p w14:paraId="045FA6FC" w14:textId="77777777" w:rsidR="00CF0765" w:rsidRPr="00804D44" w:rsidRDefault="00CF0765" w:rsidP="008139B3">
            <w:pPr>
              <w:rPr>
                <w:rFonts w:cs="Times New Roman"/>
                <w:sz w:val="18"/>
                <w:szCs w:val="18"/>
              </w:rPr>
            </w:pPr>
            <w:r w:rsidRPr="00804D44">
              <w:rPr>
                <w:rFonts w:cs="Times New Roman"/>
                <w:color w:val="000000"/>
                <w:sz w:val="18"/>
                <w:szCs w:val="18"/>
              </w:rPr>
              <w:t>Назва оперативної цілі А1</w:t>
            </w:r>
          </w:p>
        </w:tc>
        <w:tc>
          <w:tcPr>
            <w:tcW w:w="2112" w:type="dxa"/>
            <w:shd w:val="clear" w:color="auto" w:fill="auto"/>
          </w:tcPr>
          <w:p w14:paraId="6495CFA9" w14:textId="77777777" w:rsidR="00CF0765" w:rsidRPr="00804D44" w:rsidRDefault="00CF0765" w:rsidP="008139B3">
            <w:pPr>
              <w:rPr>
                <w:rFonts w:cs="Times New Roman"/>
                <w:sz w:val="18"/>
                <w:szCs w:val="18"/>
              </w:rPr>
            </w:pPr>
          </w:p>
        </w:tc>
        <w:tc>
          <w:tcPr>
            <w:tcW w:w="2113" w:type="dxa"/>
            <w:shd w:val="clear" w:color="auto" w:fill="auto"/>
          </w:tcPr>
          <w:p w14:paraId="624C767C" w14:textId="77777777" w:rsidR="00CF0765" w:rsidRPr="00804D44" w:rsidRDefault="00CF0765" w:rsidP="008139B3">
            <w:pPr>
              <w:rPr>
                <w:rFonts w:cs="Times New Roman"/>
                <w:sz w:val="18"/>
                <w:szCs w:val="18"/>
              </w:rPr>
            </w:pPr>
          </w:p>
        </w:tc>
        <w:tc>
          <w:tcPr>
            <w:tcW w:w="2113" w:type="dxa"/>
            <w:shd w:val="clear" w:color="auto" w:fill="auto"/>
          </w:tcPr>
          <w:p w14:paraId="2A6A6910" w14:textId="77777777" w:rsidR="00CF0765" w:rsidRPr="00804D44" w:rsidRDefault="00CF0765" w:rsidP="008139B3">
            <w:pPr>
              <w:rPr>
                <w:rFonts w:cs="Times New Roman"/>
                <w:sz w:val="18"/>
                <w:szCs w:val="18"/>
              </w:rPr>
            </w:pPr>
          </w:p>
        </w:tc>
        <w:tc>
          <w:tcPr>
            <w:tcW w:w="2113" w:type="dxa"/>
            <w:shd w:val="clear" w:color="auto" w:fill="auto"/>
          </w:tcPr>
          <w:p w14:paraId="4F4D4182" w14:textId="77777777" w:rsidR="00CF0765" w:rsidRPr="00804D44" w:rsidRDefault="00CF0765" w:rsidP="008139B3">
            <w:pPr>
              <w:rPr>
                <w:rFonts w:cs="Times New Roman"/>
                <w:sz w:val="18"/>
                <w:szCs w:val="18"/>
              </w:rPr>
            </w:pPr>
          </w:p>
        </w:tc>
      </w:tr>
      <w:tr w:rsidR="00CF0765" w:rsidRPr="00804D44" w14:paraId="4C240B0A" w14:textId="77777777" w:rsidTr="008139B3">
        <w:tc>
          <w:tcPr>
            <w:tcW w:w="2112" w:type="dxa"/>
            <w:shd w:val="clear" w:color="auto" w:fill="auto"/>
          </w:tcPr>
          <w:p w14:paraId="1180E047" w14:textId="77777777" w:rsidR="00CF0765" w:rsidRPr="00804D44" w:rsidRDefault="00CF0765" w:rsidP="008139B3">
            <w:pPr>
              <w:rPr>
                <w:rFonts w:cs="Times New Roman"/>
                <w:sz w:val="18"/>
                <w:szCs w:val="18"/>
              </w:rPr>
            </w:pPr>
            <w:r w:rsidRPr="00804D44">
              <w:rPr>
                <w:rFonts w:cs="Times New Roman"/>
                <w:sz w:val="18"/>
                <w:szCs w:val="18"/>
              </w:rPr>
              <w:t>…</w:t>
            </w:r>
          </w:p>
        </w:tc>
        <w:tc>
          <w:tcPr>
            <w:tcW w:w="2112" w:type="dxa"/>
            <w:shd w:val="clear" w:color="auto" w:fill="auto"/>
          </w:tcPr>
          <w:p w14:paraId="1828BBC4" w14:textId="77777777" w:rsidR="00CF0765" w:rsidRPr="00804D44" w:rsidRDefault="00CF0765" w:rsidP="008139B3">
            <w:pPr>
              <w:rPr>
                <w:rFonts w:cs="Times New Roman"/>
                <w:sz w:val="18"/>
                <w:szCs w:val="18"/>
              </w:rPr>
            </w:pPr>
          </w:p>
        </w:tc>
        <w:tc>
          <w:tcPr>
            <w:tcW w:w="2113" w:type="dxa"/>
            <w:shd w:val="clear" w:color="auto" w:fill="auto"/>
          </w:tcPr>
          <w:p w14:paraId="6DB81BFA" w14:textId="77777777" w:rsidR="00CF0765" w:rsidRPr="00804D44" w:rsidRDefault="00CF0765" w:rsidP="008139B3">
            <w:pPr>
              <w:rPr>
                <w:rFonts w:cs="Times New Roman"/>
                <w:sz w:val="18"/>
                <w:szCs w:val="18"/>
              </w:rPr>
            </w:pPr>
          </w:p>
        </w:tc>
        <w:tc>
          <w:tcPr>
            <w:tcW w:w="2113" w:type="dxa"/>
            <w:shd w:val="clear" w:color="auto" w:fill="auto"/>
          </w:tcPr>
          <w:p w14:paraId="4B16347D" w14:textId="77777777" w:rsidR="00CF0765" w:rsidRPr="00804D44" w:rsidRDefault="00CF0765" w:rsidP="008139B3">
            <w:pPr>
              <w:rPr>
                <w:rFonts w:cs="Times New Roman"/>
                <w:sz w:val="18"/>
                <w:szCs w:val="18"/>
              </w:rPr>
            </w:pPr>
          </w:p>
        </w:tc>
        <w:tc>
          <w:tcPr>
            <w:tcW w:w="2113" w:type="dxa"/>
            <w:shd w:val="clear" w:color="auto" w:fill="auto"/>
          </w:tcPr>
          <w:p w14:paraId="2DE88431" w14:textId="77777777" w:rsidR="00CF0765" w:rsidRPr="00804D44" w:rsidRDefault="00CF0765" w:rsidP="008139B3">
            <w:pPr>
              <w:rPr>
                <w:rFonts w:cs="Times New Roman"/>
                <w:sz w:val="18"/>
                <w:szCs w:val="18"/>
              </w:rPr>
            </w:pPr>
          </w:p>
        </w:tc>
      </w:tr>
      <w:tr w:rsidR="00CF0765" w:rsidRPr="00804D44" w14:paraId="0A5D7E6F" w14:textId="77777777" w:rsidTr="008139B3">
        <w:tc>
          <w:tcPr>
            <w:tcW w:w="2112" w:type="dxa"/>
            <w:shd w:val="clear" w:color="auto" w:fill="auto"/>
          </w:tcPr>
          <w:p w14:paraId="1DC8642A" w14:textId="77777777" w:rsidR="00CF0765" w:rsidRPr="00804D44" w:rsidRDefault="00CF0765" w:rsidP="008139B3">
            <w:pPr>
              <w:rPr>
                <w:rFonts w:cs="Times New Roman"/>
                <w:sz w:val="18"/>
                <w:szCs w:val="18"/>
              </w:rPr>
            </w:pPr>
            <w:r w:rsidRPr="00804D44">
              <w:rPr>
                <w:rFonts w:cs="Times New Roman"/>
                <w:color w:val="000000"/>
                <w:sz w:val="18"/>
                <w:szCs w:val="18"/>
              </w:rPr>
              <w:t>Назва стратегічної цілі Б</w:t>
            </w:r>
          </w:p>
        </w:tc>
        <w:tc>
          <w:tcPr>
            <w:tcW w:w="2112" w:type="dxa"/>
            <w:shd w:val="clear" w:color="auto" w:fill="auto"/>
          </w:tcPr>
          <w:p w14:paraId="2BB75775" w14:textId="77777777" w:rsidR="00CF0765" w:rsidRPr="00804D44" w:rsidRDefault="00CF0765" w:rsidP="008139B3">
            <w:pPr>
              <w:rPr>
                <w:rFonts w:cs="Times New Roman"/>
                <w:sz w:val="18"/>
                <w:szCs w:val="18"/>
              </w:rPr>
            </w:pPr>
          </w:p>
        </w:tc>
        <w:tc>
          <w:tcPr>
            <w:tcW w:w="2113" w:type="dxa"/>
            <w:shd w:val="clear" w:color="auto" w:fill="auto"/>
          </w:tcPr>
          <w:p w14:paraId="33A2DFD2" w14:textId="77777777" w:rsidR="00CF0765" w:rsidRPr="00804D44" w:rsidRDefault="00CF0765" w:rsidP="008139B3">
            <w:pPr>
              <w:rPr>
                <w:rFonts w:cs="Times New Roman"/>
                <w:sz w:val="18"/>
                <w:szCs w:val="18"/>
              </w:rPr>
            </w:pPr>
          </w:p>
        </w:tc>
        <w:tc>
          <w:tcPr>
            <w:tcW w:w="2113" w:type="dxa"/>
            <w:shd w:val="clear" w:color="auto" w:fill="auto"/>
          </w:tcPr>
          <w:p w14:paraId="0A715D99" w14:textId="77777777" w:rsidR="00CF0765" w:rsidRPr="00804D44" w:rsidRDefault="00CF0765" w:rsidP="008139B3">
            <w:pPr>
              <w:rPr>
                <w:rFonts w:cs="Times New Roman"/>
                <w:sz w:val="18"/>
                <w:szCs w:val="18"/>
              </w:rPr>
            </w:pPr>
          </w:p>
        </w:tc>
        <w:tc>
          <w:tcPr>
            <w:tcW w:w="2113" w:type="dxa"/>
            <w:shd w:val="clear" w:color="auto" w:fill="auto"/>
          </w:tcPr>
          <w:p w14:paraId="3A20760C" w14:textId="77777777" w:rsidR="00CF0765" w:rsidRPr="00804D44" w:rsidRDefault="00CF0765" w:rsidP="008139B3">
            <w:pPr>
              <w:rPr>
                <w:rFonts w:cs="Times New Roman"/>
                <w:sz w:val="18"/>
                <w:szCs w:val="18"/>
              </w:rPr>
            </w:pPr>
          </w:p>
        </w:tc>
      </w:tr>
      <w:tr w:rsidR="00CF0765" w:rsidRPr="00804D44" w14:paraId="65E8DF18" w14:textId="77777777" w:rsidTr="008139B3">
        <w:tc>
          <w:tcPr>
            <w:tcW w:w="2112" w:type="dxa"/>
            <w:shd w:val="clear" w:color="auto" w:fill="auto"/>
          </w:tcPr>
          <w:p w14:paraId="3FC81428" w14:textId="77777777" w:rsidR="00CF0765" w:rsidRPr="00804D44" w:rsidRDefault="00CF0765" w:rsidP="008139B3">
            <w:pPr>
              <w:rPr>
                <w:rFonts w:cs="Times New Roman"/>
                <w:sz w:val="18"/>
                <w:szCs w:val="18"/>
              </w:rPr>
            </w:pPr>
            <w:r w:rsidRPr="00804D44">
              <w:rPr>
                <w:rFonts w:cs="Times New Roman"/>
                <w:color w:val="000000"/>
                <w:sz w:val="18"/>
                <w:szCs w:val="18"/>
              </w:rPr>
              <w:lastRenderedPageBreak/>
              <w:t>Назва оперативної цілі Б1</w:t>
            </w:r>
          </w:p>
        </w:tc>
        <w:tc>
          <w:tcPr>
            <w:tcW w:w="2112" w:type="dxa"/>
            <w:shd w:val="clear" w:color="auto" w:fill="auto"/>
          </w:tcPr>
          <w:p w14:paraId="79BA2655" w14:textId="77777777" w:rsidR="00CF0765" w:rsidRPr="00804D44" w:rsidRDefault="00CF0765" w:rsidP="008139B3">
            <w:pPr>
              <w:rPr>
                <w:rFonts w:cs="Times New Roman"/>
                <w:sz w:val="18"/>
                <w:szCs w:val="18"/>
              </w:rPr>
            </w:pPr>
          </w:p>
        </w:tc>
        <w:tc>
          <w:tcPr>
            <w:tcW w:w="2113" w:type="dxa"/>
            <w:shd w:val="clear" w:color="auto" w:fill="auto"/>
          </w:tcPr>
          <w:p w14:paraId="755D88FB" w14:textId="77777777" w:rsidR="00CF0765" w:rsidRPr="00804D44" w:rsidRDefault="00CF0765" w:rsidP="008139B3">
            <w:pPr>
              <w:rPr>
                <w:rFonts w:cs="Times New Roman"/>
                <w:sz w:val="18"/>
                <w:szCs w:val="18"/>
              </w:rPr>
            </w:pPr>
          </w:p>
        </w:tc>
        <w:tc>
          <w:tcPr>
            <w:tcW w:w="2113" w:type="dxa"/>
            <w:shd w:val="clear" w:color="auto" w:fill="auto"/>
          </w:tcPr>
          <w:p w14:paraId="205CFA00" w14:textId="77777777" w:rsidR="00CF0765" w:rsidRPr="00804D44" w:rsidRDefault="00CF0765" w:rsidP="008139B3">
            <w:pPr>
              <w:rPr>
                <w:rFonts w:cs="Times New Roman"/>
                <w:sz w:val="18"/>
                <w:szCs w:val="18"/>
              </w:rPr>
            </w:pPr>
          </w:p>
        </w:tc>
        <w:tc>
          <w:tcPr>
            <w:tcW w:w="2113" w:type="dxa"/>
            <w:shd w:val="clear" w:color="auto" w:fill="auto"/>
          </w:tcPr>
          <w:p w14:paraId="29EF8C5F" w14:textId="77777777" w:rsidR="00CF0765" w:rsidRPr="00804D44" w:rsidRDefault="00CF0765" w:rsidP="008139B3">
            <w:pPr>
              <w:rPr>
                <w:rFonts w:cs="Times New Roman"/>
                <w:sz w:val="18"/>
                <w:szCs w:val="18"/>
              </w:rPr>
            </w:pPr>
          </w:p>
        </w:tc>
      </w:tr>
      <w:tr w:rsidR="00CF0765" w:rsidRPr="00804D44" w14:paraId="756EAB14" w14:textId="77777777" w:rsidTr="008139B3">
        <w:tc>
          <w:tcPr>
            <w:tcW w:w="2112" w:type="dxa"/>
            <w:shd w:val="clear" w:color="auto" w:fill="auto"/>
          </w:tcPr>
          <w:p w14:paraId="31C3799B" w14:textId="77777777" w:rsidR="00CF0765" w:rsidRPr="00804D44" w:rsidRDefault="00CF0765" w:rsidP="008139B3">
            <w:pPr>
              <w:rPr>
                <w:rFonts w:cs="Times New Roman"/>
                <w:color w:val="000000"/>
                <w:sz w:val="18"/>
                <w:szCs w:val="18"/>
              </w:rPr>
            </w:pPr>
            <w:r w:rsidRPr="00804D44">
              <w:rPr>
                <w:rFonts w:cs="Times New Roman"/>
                <w:sz w:val="18"/>
                <w:szCs w:val="18"/>
              </w:rPr>
              <w:t>…</w:t>
            </w:r>
          </w:p>
        </w:tc>
        <w:tc>
          <w:tcPr>
            <w:tcW w:w="2112" w:type="dxa"/>
            <w:shd w:val="clear" w:color="auto" w:fill="auto"/>
          </w:tcPr>
          <w:p w14:paraId="331CF9A3" w14:textId="77777777" w:rsidR="00CF0765" w:rsidRPr="00804D44" w:rsidRDefault="00CF0765" w:rsidP="008139B3">
            <w:pPr>
              <w:rPr>
                <w:rFonts w:cs="Times New Roman"/>
                <w:sz w:val="18"/>
                <w:szCs w:val="18"/>
              </w:rPr>
            </w:pPr>
          </w:p>
        </w:tc>
        <w:tc>
          <w:tcPr>
            <w:tcW w:w="2113" w:type="dxa"/>
            <w:shd w:val="clear" w:color="auto" w:fill="auto"/>
          </w:tcPr>
          <w:p w14:paraId="79A1C33E" w14:textId="77777777" w:rsidR="00CF0765" w:rsidRPr="00804D44" w:rsidRDefault="00CF0765" w:rsidP="008139B3">
            <w:pPr>
              <w:rPr>
                <w:rFonts w:cs="Times New Roman"/>
                <w:sz w:val="18"/>
                <w:szCs w:val="18"/>
              </w:rPr>
            </w:pPr>
          </w:p>
        </w:tc>
        <w:tc>
          <w:tcPr>
            <w:tcW w:w="2113" w:type="dxa"/>
            <w:shd w:val="clear" w:color="auto" w:fill="auto"/>
          </w:tcPr>
          <w:p w14:paraId="4DCC2A58" w14:textId="77777777" w:rsidR="00CF0765" w:rsidRPr="00804D44" w:rsidRDefault="00CF0765" w:rsidP="008139B3">
            <w:pPr>
              <w:rPr>
                <w:rFonts w:cs="Times New Roman"/>
                <w:sz w:val="18"/>
                <w:szCs w:val="18"/>
              </w:rPr>
            </w:pPr>
          </w:p>
        </w:tc>
        <w:tc>
          <w:tcPr>
            <w:tcW w:w="2113" w:type="dxa"/>
            <w:shd w:val="clear" w:color="auto" w:fill="auto"/>
          </w:tcPr>
          <w:p w14:paraId="2C813F85" w14:textId="77777777" w:rsidR="00CF0765" w:rsidRPr="00804D44" w:rsidRDefault="00CF0765" w:rsidP="008139B3">
            <w:pPr>
              <w:rPr>
                <w:rFonts w:cs="Times New Roman"/>
                <w:sz w:val="18"/>
                <w:szCs w:val="18"/>
              </w:rPr>
            </w:pPr>
          </w:p>
        </w:tc>
      </w:tr>
    </w:tbl>
    <w:p w14:paraId="31A60F55" w14:textId="77777777" w:rsidR="00CF0765" w:rsidRPr="00804D44" w:rsidRDefault="00CF0765" w:rsidP="00CF0765">
      <w:pPr>
        <w:contextualSpacing/>
        <w:rPr>
          <w:rFonts w:cs="Times New Roman"/>
          <w:b/>
          <w:color w:val="000000"/>
          <w:sz w:val="24"/>
          <w:szCs w:val="24"/>
        </w:rPr>
      </w:pPr>
    </w:p>
    <w:p w14:paraId="4AA70D77" w14:textId="2806C2AC" w:rsidR="00CF0765" w:rsidRPr="00804D44" w:rsidRDefault="00CF0765" w:rsidP="00CF0765">
      <w:pPr>
        <w:ind w:hanging="3"/>
        <w:contextualSpacing/>
        <w:jc w:val="center"/>
        <w:rPr>
          <w:rFonts w:cs="Times New Roman"/>
          <w:b/>
          <w:color w:val="000000"/>
          <w:sz w:val="24"/>
          <w:szCs w:val="24"/>
        </w:rPr>
      </w:pPr>
      <w:r w:rsidRPr="00804D44">
        <w:rPr>
          <w:rFonts w:cs="Times New Roman"/>
          <w:b/>
          <w:color w:val="000000"/>
          <w:sz w:val="24"/>
          <w:szCs w:val="24"/>
        </w:rPr>
        <w:t>ЗВІТ</w:t>
      </w:r>
      <w:r w:rsidRPr="00804D44">
        <w:rPr>
          <w:rFonts w:cs="Times New Roman"/>
          <w:b/>
          <w:color w:val="000000"/>
          <w:sz w:val="24"/>
          <w:szCs w:val="24"/>
        </w:rPr>
        <w:br/>
        <w:t>про результати проведення моніторингу Плану заходів з реалізації Стратегії</w:t>
      </w:r>
    </w:p>
    <w:p w14:paraId="05BC630E" w14:textId="734CF42A" w:rsidR="00CF0765" w:rsidRPr="00804D44" w:rsidRDefault="00910B54" w:rsidP="00CF0765">
      <w:pPr>
        <w:ind w:hanging="3"/>
        <w:contextualSpacing/>
        <w:jc w:val="center"/>
        <w:rPr>
          <w:rFonts w:cs="Times New Roman"/>
          <w:sz w:val="24"/>
          <w:szCs w:val="24"/>
        </w:rPr>
      </w:pPr>
      <w:r w:rsidRPr="00804D44">
        <w:rPr>
          <w:rFonts w:cs="Times New Roman"/>
          <w:b/>
          <w:bCs/>
          <w:color w:val="000000"/>
          <w:sz w:val="24"/>
          <w:szCs w:val="24"/>
          <w:lang w:val="ru-RU"/>
        </w:rPr>
        <w:t>Решетилівської міської</w:t>
      </w:r>
      <w:r w:rsidRPr="00804D44">
        <w:rPr>
          <w:rFonts w:cs="Times New Roman"/>
          <w:color w:val="000000"/>
          <w:sz w:val="24"/>
          <w:szCs w:val="24"/>
          <w:lang w:val="ru-RU"/>
        </w:rPr>
        <w:t xml:space="preserve"> </w:t>
      </w:r>
      <w:r w:rsidR="00CF0765" w:rsidRPr="00804D44">
        <w:rPr>
          <w:rFonts w:cs="Times New Roman"/>
          <w:b/>
          <w:color w:val="000000"/>
          <w:sz w:val="24"/>
          <w:szCs w:val="24"/>
        </w:rPr>
        <w:t xml:space="preserve"> територіальної громади за 20__ рік</w:t>
      </w:r>
    </w:p>
    <w:p w14:paraId="2730B4E1" w14:textId="77777777" w:rsidR="00CF0765" w:rsidRPr="00804D44" w:rsidRDefault="00CF0765" w:rsidP="00CF0765">
      <w:pPr>
        <w:contextualSpacing/>
        <w:rPr>
          <w:rFonts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
        <w:gridCol w:w="1409"/>
        <w:gridCol w:w="2388"/>
        <w:gridCol w:w="845"/>
        <w:gridCol w:w="821"/>
        <w:gridCol w:w="768"/>
        <w:gridCol w:w="752"/>
        <w:gridCol w:w="1611"/>
        <w:gridCol w:w="1418"/>
      </w:tblGrid>
      <w:tr w:rsidR="00CF0765" w:rsidRPr="00804D44" w14:paraId="77653D40" w14:textId="77777777" w:rsidTr="00363928">
        <w:tc>
          <w:tcPr>
            <w:tcW w:w="402" w:type="dxa"/>
            <w:vMerge w:val="restart"/>
            <w:shd w:val="clear" w:color="auto" w:fill="FABF8F" w:themeFill="accent6" w:themeFillTint="99"/>
          </w:tcPr>
          <w:p w14:paraId="1297D656" w14:textId="77777777" w:rsidR="00CF0765" w:rsidRPr="00804D44" w:rsidRDefault="00CF0765" w:rsidP="008139B3">
            <w:pPr>
              <w:contextualSpacing/>
              <w:jc w:val="center"/>
              <w:rPr>
                <w:rFonts w:cs="Times New Roman"/>
                <w:sz w:val="18"/>
                <w:szCs w:val="18"/>
              </w:rPr>
            </w:pPr>
            <w:r w:rsidRPr="00804D44">
              <w:rPr>
                <w:rFonts w:cs="Times New Roman"/>
                <w:sz w:val="18"/>
                <w:szCs w:val="18"/>
              </w:rPr>
              <w:t>№</w:t>
            </w:r>
          </w:p>
        </w:tc>
        <w:tc>
          <w:tcPr>
            <w:tcW w:w="1432" w:type="dxa"/>
            <w:vMerge w:val="restart"/>
            <w:shd w:val="clear" w:color="auto" w:fill="FABF8F" w:themeFill="accent6" w:themeFillTint="99"/>
          </w:tcPr>
          <w:p w14:paraId="6606565D" w14:textId="77777777" w:rsidR="00CF0765" w:rsidRPr="00804D44" w:rsidRDefault="00CF0765" w:rsidP="008139B3">
            <w:pPr>
              <w:contextualSpacing/>
              <w:jc w:val="center"/>
              <w:rPr>
                <w:rFonts w:cs="Times New Roman"/>
                <w:sz w:val="18"/>
                <w:szCs w:val="18"/>
              </w:rPr>
            </w:pPr>
            <w:r w:rsidRPr="00804D44">
              <w:rPr>
                <w:rFonts w:cs="Times New Roman"/>
                <w:color w:val="000000"/>
                <w:sz w:val="18"/>
                <w:szCs w:val="18"/>
              </w:rPr>
              <w:t>Найменування завдання Стратегії</w:t>
            </w:r>
          </w:p>
        </w:tc>
        <w:tc>
          <w:tcPr>
            <w:tcW w:w="2429" w:type="dxa"/>
            <w:vMerge w:val="restart"/>
            <w:shd w:val="clear" w:color="auto" w:fill="FABF8F" w:themeFill="accent6" w:themeFillTint="99"/>
          </w:tcPr>
          <w:p w14:paraId="1C2C25AC" w14:textId="77777777" w:rsidR="00CF0765" w:rsidRPr="00804D44" w:rsidRDefault="00CF0765" w:rsidP="008139B3">
            <w:pPr>
              <w:contextualSpacing/>
              <w:jc w:val="center"/>
              <w:rPr>
                <w:rFonts w:cs="Times New Roman"/>
                <w:sz w:val="18"/>
                <w:szCs w:val="18"/>
              </w:rPr>
            </w:pPr>
            <w:r w:rsidRPr="00804D44">
              <w:rPr>
                <w:rFonts w:cs="Times New Roman"/>
                <w:color w:val="000000"/>
                <w:sz w:val="18"/>
                <w:szCs w:val="18"/>
              </w:rPr>
              <w:t>Захід / проект місцевого  (регіонального) розвитку</w:t>
            </w:r>
          </w:p>
        </w:tc>
        <w:tc>
          <w:tcPr>
            <w:tcW w:w="1703" w:type="dxa"/>
            <w:gridSpan w:val="2"/>
            <w:shd w:val="clear" w:color="auto" w:fill="FABF8F" w:themeFill="accent6" w:themeFillTint="99"/>
          </w:tcPr>
          <w:p w14:paraId="64AE02EF" w14:textId="77777777" w:rsidR="00CF0765" w:rsidRPr="00804D44" w:rsidRDefault="00CF0765" w:rsidP="008139B3">
            <w:pPr>
              <w:contextualSpacing/>
              <w:jc w:val="center"/>
              <w:rPr>
                <w:rFonts w:cs="Times New Roman"/>
                <w:sz w:val="18"/>
                <w:szCs w:val="18"/>
              </w:rPr>
            </w:pPr>
            <w:r w:rsidRPr="00804D44">
              <w:rPr>
                <w:rFonts w:cs="Times New Roman"/>
                <w:color w:val="000000"/>
                <w:sz w:val="18"/>
                <w:szCs w:val="18"/>
              </w:rPr>
              <w:t>Строк реалізації  заходу / проекту місцевого (регіонального) розвитку</w:t>
            </w:r>
          </w:p>
        </w:tc>
        <w:tc>
          <w:tcPr>
            <w:tcW w:w="1555" w:type="dxa"/>
            <w:gridSpan w:val="2"/>
            <w:shd w:val="clear" w:color="auto" w:fill="FABF8F" w:themeFill="accent6" w:themeFillTint="99"/>
          </w:tcPr>
          <w:p w14:paraId="02B387A9" w14:textId="77777777" w:rsidR="00CF0765" w:rsidRPr="00804D44" w:rsidRDefault="00CF0765" w:rsidP="008139B3">
            <w:pPr>
              <w:contextualSpacing/>
              <w:jc w:val="center"/>
              <w:rPr>
                <w:rFonts w:cs="Times New Roman"/>
                <w:sz w:val="18"/>
                <w:szCs w:val="18"/>
              </w:rPr>
            </w:pPr>
            <w:r w:rsidRPr="00804D44">
              <w:rPr>
                <w:rFonts w:cs="Times New Roman"/>
                <w:color w:val="000000"/>
                <w:sz w:val="18"/>
                <w:szCs w:val="18"/>
              </w:rPr>
              <w:t>Стан фінансування проекту місцевого (регіонального) розвитку</w:t>
            </w:r>
          </w:p>
        </w:tc>
        <w:tc>
          <w:tcPr>
            <w:tcW w:w="1637" w:type="dxa"/>
            <w:vMerge w:val="restart"/>
            <w:shd w:val="clear" w:color="auto" w:fill="FABF8F" w:themeFill="accent6" w:themeFillTint="99"/>
          </w:tcPr>
          <w:p w14:paraId="3C680309" w14:textId="77777777" w:rsidR="00CF0765" w:rsidRPr="00804D44" w:rsidRDefault="00CF0765" w:rsidP="008139B3">
            <w:pPr>
              <w:contextualSpacing/>
              <w:jc w:val="center"/>
              <w:rPr>
                <w:rFonts w:cs="Times New Roman"/>
                <w:sz w:val="18"/>
                <w:szCs w:val="18"/>
              </w:rPr>
            </w:pPr>
            <w:r w:rsidRPr="00804D44">
              <w:rPr>
                <w:rFonts w:cs="Times New Roman"/>
                <w:color w:val="000000"/>
                <w:sz w:val="18"/>
                <w:szCs w:val="18"/>
              </w:rPr>
              <w:t>Індикатор результативності виконання заходу / проекту місцевого (регіонального) розвитку</w:t>
            </w:r>
          </w:p>
        </w:tc>
        <w:tc>
          <w:tcPr>
            <w:tcW w:w="1405" w:type="dxa"/>
            <w:vMerge w:val="restart"/>
            <w:shd w:val="clear" w:color="auto" w:fill="FABF8F" w:themeFill="accent6" w:themeFillTint="99"/>
          </w:tcPr>
          <w:p w14:paraId="7D49434A" w14:textId="77777777" w:rsidR="00CF0765" w:rsidRPr="00804D44" w:rsidRDefault="00CF0765" w:rsidP="008139B3">
            <w:pPr>
              <w:ind w:left="-2" w:hanging="2"/>
              <w:jc w:val="center"/>
              <w:rPr>
                <w:rFonts w:cs="Times New Roman"/>
                <w:color w:val="000000"/>
                <w:sz w:val="18"/>
                <w:szCs w:val="18"/>
              </w:rPr>
            </w:pPr>
            <w:r w:rsidRPr="00804D44">
              <w:rPr>
                <w:rFonts w:cs="Times New Roman"/>
                <w:color w:val="000000"/>
                <w:sz w:val="18"/>
                <w:szCs w:val="18"/>
              </w:rPr>
              <w:t>Стан виконання</w:t>
            </w:r>
          </w:p>
          <w:p w14:paraId="7EA7689D" w14:textId="77777777" w:rsidR="00CF0765" w:rsidRPr="00804D44" w:rsidRDefault="00CF0765" w:rsidP="008139B3">
            <w:pPr>
              <w:contextualSpacing/>
              <w:jc w:val="center"/>
              <w:rPr>
                <w:rFonts w:cs="Times New Roman"/>
                <w:sz w:val="18"/>
                <w:szCs w:val="18"/>
              </w:rPr>
            </w:pPr>
            <w:r w:rsidRPr="00804D44">
              <w:rPr>
                <w:rFonts w:cs="Times New Roman"/>
                <w:color w:val="000000"/>
                <w:sz w:val="18"/>
                <w:szCs w:val="18"/>
              </w:rPr>
              <w:t>заходу / проекту місцевого (регіонального) розвитку</w:t>
            </w:r>
          </w:p>
        </w:tc>
      </w:tr>
      <w:tr w:rsidR="00CF0765" w:rsidRPr="00804D44" w14:paraId="3C976213" w14:textId="77777777" w:rsidTr="00363928">
        <w:tc>
          <w:tcPr>
            <w:tcW w:w="402" w:type="dxa"/>
            <w:vMerge/>
            <w:shd w:val="clear" w:color="auto" w:fill="auto"/>
          </w:tcPr>
          <w:p w14:paraId="01EBC7F3" w14:textId="77777777" w:rsidR="00CF0765" w:rsidRPr="00804D44" w:rsidRDefault="00CF0765" w:rsidP="008139B3">
            <w:pPr>
              <w:contextualSpacing/>
              <w:rPr>
                <w:rFonts w:cs="Times New Roman"/>
                <w:sz w:val="18"/>
                <w:szCs w:val="18"/>
              </w:rPr>
            </w:pPr>
          </w:p>
        </w:tc>
        <w:tc>
          <w:tcPr>
            <w:tcW w:w="1432" w:type="dxa"/>
            <w:vMerge/>
            <w:shd w:val="clear" w:color="auto" w:fill="auto"/>
          </w:tcPr>
          <w:p w14:paraId="4D6266F4" w14:textId="77777777" w:rsidR="00CF0765" w:rsidRPr="00804D44" w:rsidRDefault="00CF0765" w:rsidP="008139B3">
            <w:pPr>
              <w:contextualSpacing/>
              <w:rPr>
                <w:rFonts w:cs="Times New Roman"/>
                <w:sz w:val="18"/>
                <w:szCs w:val="18"/>
              </w:rPr>
            </w:pPr>
          </w:p>
        </w:tc>
        <w:tc>
          <w:tcPr>
            <w:tcW w:w="2429" w:type="dxa"/>
            <w:vMerge/>
            <w:shd w:val="clear" w:color="auto" w:fill="auto"/>
          </w:tcPr>
          <w:p w14:paraId="531488E4" w14:textId="77777777" w:rsidR="00CF0765" w:rsidRPr="00804D44" w:rsidRDefault="00CF0765" w:rsidP="008139B3">
            <w:pPr>
              <w:contextualSpacing/>
              <w:rPr>
                <w:rFonts w:cs="Times New Roman"/>
                <w:sz w:val="18"/>
                <w:szCs w:val="18"/>
              </w:rPr>
            </w:pPr>
          </w:p>
        </w:tc>
        <w:tc>
          <w:tcPr>
            <w:tcW w:w="851" w:type="dxa"/>
            <w:shd w:val="clear" w:color="auto" w:fill="FABF8F" w:themeFill="accent6" w:themeFillTint="99"/>
          </w:tcPr>
          <w:p w14:paraId="55D47309" w14:textId="77777777" w:rsidR="00CF0765" w:rsidRPr="00804D44" w:rsidRDefault="00CF0765" w:rsidP="008139B3">
            <w:pPr>
              <w:contextualSpacing/>
              <w:jc w:val="center"/>
              <w:rPr>
                <w:rFonts w:cs="Times New Roman"/>
                <w:sz w:val="18"/>
                <w:szCs w:val="18"/>
              </w:rPr>
            </w:pPr>
            <w:r w:rsidRPr="00804D44">
              <w:rPr>
                <w:rFonts w:cs="Times New Roman"/>
                <w:sz w:val="18"/>
                <w:szCs w:val="18"/>
              </w:rPr>
              <w:t>план</w:t>
            </w:r>
          </w:p>
        </w:tc>
        <w:tc>
          <w:tcPr>
            <w:tcW w:w="852" w:type="dxa"/>
            <w:shd w:val="clear" w:color="auto" w:fill="FABF8F" w:themeFill="accent6" w:themeFillTint="99"/>
          </w:tcPr>
          <w:p w14:paraId="524E02CD" w14:textId="77777777" w:rsidR="00CF0765" w:rsidRPr="00804D44" w:rsidRDefault="00CF0765" w:rsidP="008139B3">
            <w:pPr>
              <w:contextualSpacing/>
              <w:jc w:val="center"/>
              <w:rPr>
                <w:rFonts w:cs="Times New Roman"/>
                <w:sz w:val="18"/>
                <w:szCs w:val="18"/>
              </w:rPr>
            </w:pPr>
            <w:r w:rsidRPr="00804D44">
              <w:rPr>
                <w:rFonts w:cs="Times New Roman"/>
                <w:sz w:val="18"/>
                <w:szCs w:val="18"/>
              </w:rPr>
              <w:t>факт</w:t>
            </w:r>
          </w:p>
        </w:tc>
        <w:tc>
          <w:tcPr>
            <w:tcW w:w="777" w:type="dxa"/>
            <w:shd w:val="clear" w:color="auto" w:fill="FABF8F" w:themeFill="accent6" w:themeFillTint="99"/>
          </w:tcPr>
          <w:p w14:paraId="15CE46D8" w14:textId="77777777" w:rsidR="00CF0765" w:rsidRPr="00804D44" w:rsidRDefault="00CF0765" w:rsidP="008139B3">
            <w:pPr>
              <w:contextualSpacing/>
              <w:jc w:val="center"/>
              <w:rPr>
                <w:rFonts w:cs="Times New Roman"/>
                <w:sz w:val="18"/>
                <w:szCs w:val="18"/>
              </w:rPr>
            </w:pPr>
            <w:r w:rsidRPr="00804D44">
              <w:rPr>
                <w:rFonts w:cs="Times New Roman"/>
                <w:sz w:val="18"/>
                <w:szCs w:val="18"/>
              </w:rPr>
              <w:t>план</w:t>
            </w:r>
          </w:p>
        </w:tc>
        <w:tc>
          <w:tcPr>
            <w:tcW w:w="778" w:type="dxa"/>
            <w:shd w:val="clear" w:color="auto" w:fill="FABF8F" w:themeFill="accent6" w:themeFillTint="99"/>
          </w:tcPr>
          <w:p w14:paraId="2580942D" w14:textId="77777777" w:rsidR="00CF0765" w:rsidRPr="00804D44" w:rsidRDefault="00CF0765" w:rsidP="008139B3">
            <w:pPr>
              <w:contextualSpacing/>
              <w:jc w:val="center"/>
              <w:rPr>
                <w:rFonts w:cs="Times New Roman"/>
                <w:sz w:val="18"/>
                <w:szCs w:val="18"/>
              </w:rPr>
            </w:pPr>
            <w:r w:rsidRPr="00804D44">
              <w:rPr>
                <w:rFonts w:cs="Times New Roman"/>
                <w:sz w:val="18"/>
                <w:szCs w:val="18"/>
              </w:rPr>
              <w:t>факт</w:t>
            </w:r>
          </w:p>
        </w:tc>
        <w:tc>
          <w:tcPr>
            <w:tcW w:w="1637" w:type="dxa"/>
            <w:vMerge/>
            <w:shd w:val="clear" w:color="auto" w:fill="auto"/>
          </w:tcPr>
          <w:p w14:paraId="50C155AB" w14:textId="77777777" w:rsidR="00CF0765" w:rsidRPr="00804D44" w:rsidRDefault="00CF0765" w:rsidP="008139B3">
            <w:pPr>
              <w:contextualSpacing/>
              <w:rPr>
                <w:rFonts w:cs="Times New Roman"/>
                <w:sz w:val="18"/>
                <w:szCs w:val="18"/>
              </w:rPr>
            </w:pPr>
          </w:p>
        </w:tc>
        <w:tc>
          <w:tcPr>
            <w:tcW w:w="1405" w:type="dxa"/>
            <w:vMerge/>
            <w:shd w:val="clear" w:color="auto" w:fill="auto"/>
          </w:tcPr>
          <w:p w14:paraId="24005A5D" w14:textId="77777777" w:rsidR="00CF0765" w:rsidRPr="00804D44" w:rsidRDefault="00CF0765" w:rsidP="008139B3">
            <w:pPr>
              <w:contextualSpacing/>
              <w:rPr>
                <w:rFonts w:cs="Times New Roman"/>
                <w:sz w:val="18"/>
                <w:szCs w:val="18"/>
              </w:rPr>
            </w:pPr>
          </w:p>
        </w:tc>
      </w:tr>
      <w:tr w:rsidR="00CF0765" w:rsidRPr="00804D44" w14:paraId="2EC9B4D4" w14:textId="77777777" w:rsidTr="008139B3">
        <w:tc>
          <w:tcPr>
            <w:tcW w:w="402" w:type="dxa"/>
            <w:shd w:val="clear" w:color="auto" w:fill="auto"/>
          </w:tcPr>
          <w:p w14:paraId="169A46E6" w14:textId="77777777" w:rsidR="00CF0765" w:rsidRPr="00804D44" w:rsidRDefault="00CF0765" w:rsidP="008139B3">
            <w:pPr>
              <w:contextualSpacing/>
              <w:rPr>
                <w:rFonts w:cs="Times New Roman"/>
                <w:sz w:val="18"/>
                <w:szCs w:val="18"/>
              </w:rPr>
            </w:pPr>
          </w:p>
        </w:tc>
        <w:tc>
          <w:tcPr>
            <w:tcW w:w="1432" w:type="dxa"/>
            <w:shd w:val="clear" w:color="auto" w:fill="auto"/>
          </w:tcPr>
          <w:p w14:paraId="379EB0C9" w14:textId="77777777" w:rsidR="00CF0765" w:rsidRPr="00804D44" w:rsidRDefault="00CF0765" w:rsidP="008139B3">
            <w:pPr>
              <w:contextualSpacing/>
              <w:rPr>
                <w:rFonts w:cs="Times New Roman"/>
                <w:sz w:val="18"/>
                <w:szCs w:val="18"/>
              </w:rPr>
            </w:pPr>
          </w:p>
        </w:tc>
        <w:tc>
          <w:tcPr>
            <w:tcW w:w="2429" w:type="dxa"/>
            <w:shd w:val="clear" w:color="auto" w:fill="auto"/>
          </w:tcPr>
          <w:p w14:paraId="5DF0D095" w14:textId="77777777" w:rsidR="00CF0765" w:rsidRPr="00804D44" w:rsidRDefault="00CF0765" w:rsidP="008139B3">
            <w:pPr>
              <w:contextualSpacing/>
              <w:rPr>
                <w:rFonts w:cs="Times New Roman"/>
                <w:sz w:val="18"/>
                <w:szCs w:val="18"/>
              </w:rPr>
            </w:pPr>
          </w:p>
        </w:tc>
        <w:tc>
          <w:tcPr>
            <w:tcW w:w="1703" w:type="dxa"/>
            <w:gridSpan w:val="2"/>
            <w:shd w:val="clear" w:color="auto" w:fill="auto"/>
          </w:tcPr>
          <w:p w14:paraId="7A7EBB7E" w14:textId="77777777" w:rsidR="00CF0765" w:rsidRPr="00804D44" w:rsidRDefault="00CF0765" w:rsidP="008139B3">
            <w:pPr>
              <w:contextualSpacing/>
              <w:rPr>
                <w:rFonts w:cs="Times New Roman"/>
                <w:sz w:val="18"/>
                <w:szCs w:val="18"/>
              </w:rPr>
            </w:pPr>
          </w:p>
        </w:tc>
        <w:tc>
          <w:tcPr>
            <w:tcW w:w="1555" w:type="dxa"/>
            <w:gridSpan w:val="2"/>
            <w:shd w:val="clear" w:color="auto" w:fill="auto"/>
          </w:tcPr>
          <w:p w14:paraId="6AEBC908" w14:textId="77777777" w:rsidR="00CF0765" w:rsidRPr="00804D44" w:rsidRDefault="00CF0765" w:rsidP="008139B3">
            <w:pPr>
              <w:contextualSpacing/>
              <w:rPr>
                <w:rFonts w:cs="Times New Roman"/>
                <w:sz w:val="18"/>
                <w:szCs w:val="18"/>
              </w:rPr>
            </w:pPr>
          </w:p>
        </w:tc>
        <w:tc>
          <w:tcPr>
            <w:tcW w:w="1637" w:type="dxa"/>
            <w:shd w:val="clear" w:color="auto" w:fill="auto"/>
          </w:tcPr>
          <w:p w14:paraId="728C2646" w14:textId="77777777" w:rsidR="00CF0765" w:rsidRPr="00804D44" w:rsidRDefault="00CF0765" w:rsidP="008139B3">
            <w:pPr>
              <w:contextualSpacing/>
              <w:rPr>
                <w:rFonts w:cs="Times New Roman"/>
                <w:sz w:val="18"/>
                <w:szCs w:val="18"/>
              </w:rPr>
            </w:pPr>
          </w:p>
        </w:tc>
        <w:tc>
          <w:tcPr>
            <w:tcW w:w="1405" w:type="dxa"/>
            <w:shd w:val="clear" w:color="auto" w:fill="auto"/>
          </w:tcPr>
          <w:p w14:paraId="05A53AB4" w14:textId="77777777" w:rsidR="00CF0765" w:rsidRPr="00804D44" w:rsidRDefault="00CF0765" w:rsidP="008139B3">
            <w:pPr>
              <w:contextualSpacing/>
              <w:rPr>
                <w:rFonts w:cs="Times New Roman"/>
                <w:sz w:val="18"/>
                <w:szCs w:val="18"/>
              </w:rPr>
            </w:pPr>
          </w:p>
        </w:tc>
      </w:tr>
    </w:tbl>
    <w:p w14:paraId="0B2AEDA7" w14:textId="77777777" w:rsidR="00CF0765" w:rsidRPr="00804D44" w:rsidRDefault="00CF0765" w:rsidP="00CF0765">
      <w:pPr>
        <w:contextualSpacing/>
        <w:rPr>
          <w:rFonts w:cs="Times New Roman"/>
          <w:sz w:val="24"/>
          <w:szCs w:val="24"/>
        </w:rPr>
      </w:pPr>
    </w:p>
    <w:p w14:paraId="5C436AC4" w14:textId="77777777" w:rsidR="00CF0765" w:rsidRPr="00804D44" w:rsidRDefault="00CF0765" w:rsidP="00CF0765">
      <w:pPr>
        <w:ind w:hanging="3"/>
        <w:contextualSpacing/>
        <w:jc w:val="center"/>
        <w:rPr>
          <w:rFonts w:cs="Times New Roman"/>
          <w:b/>
          <w:color w:val="000000"/>
          <w:sz w:val="24"/>
          <w:szCs w:val="24"/>
        </w:rPr>
      </w:pPr>
    </w:p>
    <w:p w14:paraId="2163B87F" w14:textId="77777777" w:rsidR="00CF0765" w:rsidRPr="00804D44" w:rsidRDefault="00CF0765" w:rsidP="00CF0765">
      <w:pPr>
        <w:ind w:hanging="3"/>
        <w:contextualSpacing/>
        <w:jc w:val="center"/>
        <w:rPr>
          <w:rFonts w:cs="Times New Roman"/>
          <w:b/>
          <w:color w:val="000000"/>
          <w:sz w:val="24"/>
          <w:szCs w:val="24"/>
        </w:rPr>
      </w:pPr>
      <w:r w:rsidRPr="00804D44">
        <w:rPr>
          <w:rFonts w:cs="Times New Roman"/>
          <w:b/>
          <w:color w:val="000000"/>
          <w:sz w:val="24"/>
          <w:szCs w:val="24"/>
        </w:rPr>
        <w:t xml:space="preserve">Звіт про результати моніторингу </w:t>
      </w:r>
    </w:p>
    <w:p w14:paraId="09A9AB12" w14:textId="77777777" w:rsidR="00CF0765" w:rsidRPr="00804D44" w:rsidRDefault="00CF0765" w:rsidP="00CF0765">
      <w:pPr>
        <w:ind w:hanging="3"/>
        <w:contextualSpacing/>
        <w:jc w:val="center"/>
        <w:rPr>
          <w:rFonts w:cs="Times New Roman"/>
          <w:b/>
          <w:color w:val="000000"/>
          <w:sz w:val="24"/>
          <w:szCs w:val="24"/>
        </w:rPr>
      </w:pPr>
      <w:r w:rsidRPr="00804D44">
        <w:rPr>
          <w:rFonts w:cs="Times New Roman"/>
          <w:b/>
          <w:color w:val="000000"/>
          <w:sz w:val="24"/>
          <w:szCs w:val="24"/>
        </w:rPr>
        <w:t xml:space="preserve">впровадження Стратегії розвитку освіти </w:t>
      </w:r>
    </w:p>
    <w:p w14:paraId="4D14773A" w14:textId="49C41E19" w:rsidR="00CF0765" w:rsidRPr="00804D44" w:rsidRDefault="00910B54" w:rsidP="00CF0765">
      <w:pPr>
        <w:ind w:hanging="3"/>
        <w:contextualSpacing/>
        <w:jc w:val="center"/>
        <w:rPr>
          <w:rFonts w:cs="Times New Roman"/>
          <w:b/>
          <w:color w:val="000000"/>
          <w:sz w:val="24"/>
          <w:szCs w:val="24"/>
        </w:rPr>
      </w:pPr>
      <w:r w:rsidRPr="00804D44">
        <w:rPr>
          <w:rFonts w:cs="Times New Roman"/>
          <w:b/>
          <w:color w:val="000000"/>
          <w:sz w:val="24"/>
          <w:szCs w:val="24"/>
          <w:lang w:val="ru-RU"/>
        </w:rPr>
        <w:t>Решетилівської міської</w:t>
      </w:r>
      <w:r w:rsidR="00CF0765" w:rsidRPr="00804D44">
        <w:rPr>
          <w:rFonts w:cs="Times New Roman"/>
          <w:b/>
          <w:color w:val="000000"/>
          <w:sz w:val="24"/>
          <w:szCs w:val="24"/>
        </w:rPr>
        <w:t xml:space="preserve"> територіальної громади</w:t>
      </w:r>
    </w:p>
    <w:p w14:paraId="252ED3EC" w14:textId="77777777" w:rsidR="00CF0765" w:rsidRPr="00804D44" w:rsidRDefault="00CF0765" w:rsidP="00CF0765">
      <w:pPr>
        <w:contextualSpacing/>
        <w:rPr>
          <w:rFonts w:cs="Times New Roman"/>
          <w:sz w:val="24"/>
          <w:szCs w:val="24"/>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850"/>
        <w:gridCol w:w="851"/>
        <w:gridCol w:w="708"/>
        <w:gridCol w:w="709"/>
        <w:gridCol w:w="567"/>
        <w:gridCol w:w="851"/>
        <w:gridCol w:w="567"/>
        <w:gridCol w:w="850"/>
        <w:gridCol w:w="709"/>
        <w:gridCol w:w="885"/>
        <w:gridCol w:w="816"/>
        <w:gridCol w:w="567"/>
        <w:gridCol w:w="601"/>
      </w:tblGrid>
      <w:tr w:rsidR="00CF0765" w:rsidRPr="00804D44" w14:paraId="3B8527FE" w14:textId="77777777" w:rsidTr="00363928">
        <w:trPr>
          <w:trHeight w:val="184"/>
        </w:trPr>
        <w:tc>
          <w:tcPr>
            <w:tcW w:w="1101" w:type="dxa"/>
            <w:vMerge w:val="restart"/>
            <w:shd w:val="clear" w:color="auto" w:fill="FABF8F" w:themeFill="accent6" w:themeFillTint="99"/>
          </w:tcPr>
          <w:p w14:paraId="1084D523" w14:textId="77777777" w:rsidR="00CF0765" w:rsidRPr="00804D44" w:rsidRDefault="00CF0765" w:rsidP="008139B3">
            <w:pPr>
              <w:contextualSpacing/>
              <w:jc w:val="center"/>
              <w:rPr>
                <w:rFonts w:cs="Times New Roman"/>
                <w:b/>
                <w:sz w:val="18"/>
                <w:szCs w:val="18"/>
              </w:rPr>
            </w:pPr>
            <w:r w:rsidRPr="00804D44">
              <w:rPr>
                <w:rFonts w:eastAsia="Times New Roman" w:cs="Times New Roman"/>
                <w:b/>
                <w:sz w:val="18"/>
                <w:szCs w:val="18"/>
              </w:rPr>
              <w:t>Цілі/операційні цілі/завдання/заходи</w:t>
            </w:r>
          </w:p>
        </w:tc>
        <w:tc>
          <w:tcPr>
            <w:tcW w:w="850" w:type="dxa"/>
            <w:vMerge w:val="restart"/>
            <w:shd w:val="clear" w:color="auto" w:fill="FABF8F" w:themeFill="accent6" w:themeFillTint="99"/>
          </w:tcPr>
          <w:p w14:paraId="52F14F5E"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Рівень показника виконання</w:t>
            </w:r>
          </w:p>
        </w:tc>
        <w:tc>
          <w:tcPr>
            <w:tcW w:w="851" w:type="dxa"/>
            <w:vMerge w:val="restart"/>
            <w:shd w:val="clear" w:color="auto" w:fill="FABF8F" w:themeFill="accent6" w:themeFillTint="99"/>
          </w:tcPr>
          <w:p w14:paraId="0E7EB712"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Ступень відхилення показника виконання</w:t>
            </w:r>
          </w:p>
        </w:tc>
        <w:tc>
          <w:tcPr>
            <w:tcW w:w="708" w:type="dxa"/>
            <w:vMerge w:val="restart"/>
            <w:shd w:val="clear" w:color="auto" w:fill="FABF8F" w:themeFill="accent6" w:themeFillTint="99"/>
          </w:tcPr>
          <w:p w14:paraId="2E41F2ED"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Результат</w:t>
            </w:r>
          </w:p>
        </w:tc>
        <w:tc>
          <w:tcPr>
            <w:tcW w:w="709" w:type="dxa"/>
            <w:vMerge w:val="restart"/>
            <w:shd w:val="clear" w:color="auto" w:fill="FABF8F" w:themeFill="accent6" w:themeFillTint="99"/>
          </w:tcPr>
          <w:p w14:paraId="33112938"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Індикатор результату</w:t>
            </w:r>
          </w:p>
        </w:tc>
        <w:tc>
          <w:tcPr>
            <w:tcW w:w="567" w:type="dxa"/>
            <w:vMerge w:val="restart"/>
            <w:shd w:val="clear" w:color="auto" w:fill="FABF8F" w:themeFill="accent6" w:themeFillTint="99"/>
          </w:tcPr>
          <w:p w14:paraId="346708E2" w14:textId="77777777" w:rsidR="00CF0765" w:rsidRPr="00804D44" w:rsidRDefault="00CF0765" w:rsidP="008139B3">
            <w:pPr>
              <w:contextualSpacing/>
              <w:jc w:val="center"/>
              <w:rPr>
                <w:rFonts w:cs="Times New Roman"/>
                <w:b/>
                <w:sz w:val="18"/>
                <w:szCs w:val="18"/>
              </w:rPr>
            </w:pPr>
            <w:r w:rsidRPr="00804D44">
              <w:rPr>
                <w:rFonts w:eastAsia="Times New Roman" w:cs="Times New Roman"/>
                <w:b/>
                <w:sz w:val="18"/>
                <w:szCs w:val="18"/>
              </w:rPr>
              <w:t>Показник/одиниця виміру</w:t>
            </w:r>
          </w:p>
        </w:tc>
        <w:tc>
          <w:tcPr>
            <w:tcW w:w="1418" w:type="dxa"/>
            <w:gridSpan w:val="2"/>
            <w:shd w:val="clear" w:color="auto" w:fill="FABF8F" w:themeFill="accent6" w:themeFillTint="99"/>
          </w:tcPr>
          <w:p w14:paraId="6FCCA123"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Рік</w:t>
            </w:r>
          </w:p>
        </w:tc>
        <w:tc>
          <w:tcPr>
            <w:tcW w:w="1559" w:type="dxa"/>
            <w:gridSpan w:val="2"/>
            <w:shd w:val="clear" w:color="auto" w:fill="FABF8F" w:themeFill="accent6" w:themeFillTint="99"/>
          </w:tcPr>
          <w:p w14:paraId="184EB028"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Стан фінансування</w:t>
            </w:r>
          </w:p>
        </w:tc>
        <w:tc>
          <w:tcPr>
            <w:tcW w:w="885" w:type="dxa"/>
            <w:vMerge w:val="restart"/>
            <w:shd w:val="clear" w:color="auto" w:fill="FABF8F" w:themeFill="accent6" w:themeFillTint="99"/>
          </w:tcPr>
          <w:p w14:paraId="1DC8AC80"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Джерело фінансування</w:t>
            </w:r>
          </w:p>
        </w:tc>
        <w:tc>
          <w:tcPr>
            <w:tcW w:w="816" w:type="dxa"/>
            <w:vMerge w:val="restart"/>
            <w:shd w:val="clear" w:color="auto" w:fill="FABF8F" w:themeFill="accent6" w:themeFillTint="99"/>
          </w:tcPr>
          <w:p w14:paraId="368E664B"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Джерело інформації</w:t>
            </w:r>
          </w:p>
        </w:tc>
        <w:tc>
          <w:tcPr>
            <w:tcW w:w="567" w:type="dxa"/>
            <w:vMerge w:val="restart"/>
            <w:shd w:val="clear" w:color="auto" w:fill="FABF8F" w:themeFill="accent6" w:themeFillTint="99"/>
          </w:tcPr>
          <w:p w14:paraId="0FF72324"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Відповідальний виконавець</w:t>
            </w:r>
          </w:p>
        </w:tc>
        <w:tc>
          <w:tcPr>
            <w:tcW w:w="601" w:type="dxa"/>
            <w:vMerge w:val="restart"/>
            <w:shd w:val="clear" w:color="auto" w:fill="FABF8F" w:themeFill="accent6" w:themeFillTint="99"/>
          </w:tcPr>
          <w:p w14:paraId="170BD208" w14:textId="77777777" w:rsidR="00CF0765" w:rsidRPr="00804D44" w:rsidRDefault="00CF0765" w:rsidP="008139B3">
            <w:pPr>
              <w:contextualSpacing/>
              <w:jc w:val="center"/>
              <w:rPr>
                <w:rFonts w:cs="Times New Roman"/>
                <w:b/>
                <w:sz w:val="18"/>
                <w:szCs w:val="18"/>
              </w:rPr>
            </w:pPr>
            <w:r w:rsidRPr="00804D44">
              <w:rPr>
                <w:rFonts w:cs="Times New Roman"/>
                <w:b/>
                <w:sz w:val="18"/>
                <w:szCs w:val="18"/>
              </w:rPr>
              <w:t>Коментарі</w:t>
            </w:r>
          </w:p>
        </w:tc>
      </w:tr>
      <w:tr w:rsidR="00CF0765" w:rsidRPr="00804D44" w14:paraId="5226B049" w14:textId="77777777" w:rsidTr="00363928">
        <w:trPr>
          <w:trHeight w:val="184"/>
        </w:trPr>
        <w:tc>
          <w:tcPr>
            <w:tcW w:w="1101" w:type="dxa"/>
            <w:vMerge/>
            <w:shd w:val="clear" w:color="auto" w:fill="auto"/>
          </w:tcPr>
          <w:p w14:paraId="7E5BFFC1" w14:textId="77777777" w:rsidR="00CF0765" w:rsidRPr="00804D44" w:rsidRDefault="00CF0765" w:rsidP="008139B3">
            <w:pPr>
              <w:contextualSpacing/>
              <w:rPr>
                <w:rFonts w:eastAsia="Times New Roman" w:cs="Times New Roman"/>
                <w:b/>
                <w:sz w:val="18"/>
                <w:szCs w:val="18"/>
              </w:rPr>
            </w:pPr>
          </w:p>
        </w:tc>
        <w:tc>
          <w:tcPr>
            <w:tcW w:w="850" w:type="dxa"/>
            <w:vMerge/>
            <w:shd w:val="clear" w:color="auto" w:fill="auto"/>
          </w:tcPr>
          <w:p w14:paraId="2A6F9011" w14:textId="77777777" w:rsidR="00CF0765" w:rsidRPr="00804D44" w:rsidRDefault="00CF0765" w:rsidP="008139B3">
            <w:pPr>
              <w:contextualSpacing/>
              <w:jc w:val="center"/>
              <w:rPr>
                <w:rFonts w:cs="Times New Roman"/>
                <w:b/>
                <w:sz w:val="18"/>
                <w:szCs w:val="18"/>
              </w:rPr>
            </w:pPr>
          </w:p>
        </w:tc>
        <w:tc>
          <w:tcPr>
            <w:tcW w:w="851" w:type="dxa"/>
            <w:vMerge/>
            <w:shd w:val="clear" w:color="auto" w:fill="auto"/>
          </w:tcPr>
          <w:p w14:paraId="14F6A6E2" w14:textId="77777777" w:rsidR="00CF0765" w:rsidRPr="00804D44" w:rsidRDefault="00CF0765" w:rsidP="008139B3">
            <w:pPr>
              <w:contextualSpacing/>
              <w:jc w:val="center"/>
              <w:rPr>
                <w:rFonts w:cs="Times New Roman"/>
                <w:b/>
                <w:sz w:val="18"/>
                <w:szCs w:val="18"/>
              </w:rPr>
            </w:pPr>
          </w:p>
        </w:tc>
        <w:tc>
          <w:tcPr>
            <w:tcW w:w="708" w:type="dxa"/>
            <w:vMerge/>
            <w:shd w:val="clear" w:color="auto" w:fill="auto"/>
          </w:tcPr>
          <w:p w14:paraId="556CE33F" w14:textId="77777777" w:rsidR="00CF0765" w:rsidRPr="00804D44" w:rsidRDefault="00CF0765" w:rsidP="008139B3">
            <w:pPr>
              <w:contextualSpacing/>
              <w:rPr>
                <w:rFonts w:cs="Times New Roman"/>
                <w:sz w:val="18"/>
                <w:szCs w:val="18"/>
              </w:rPr>
            </w:pPr>
          </w:p>
        </w:tc>
        <w:tc>
          <w:tcPr>
            <w:tcW w:w="709" w:type="dxa"/>
            <w:vMerge/>
            <w:shd w:val="clear" w:color="auto" w:fill="auto"/>
          </w:tcPr>
          <w:p w14:paraId="4D56DC1A" w14:textId="77777777" w:rsidR="00CF0765" w:rsidRPr="00804D44" w:rsidRDefault="00CF0765" w:rsidP="008139B3">
            <w:pPr>
              <w:contextualSpacing/>
              <w:rPr>
                <w:rFonts w:cs="Times New Roman"/>
                <w:sz w:val="18"/>
                <w:szCs w:val="18"/>
              </w:rPr>
            </w:pPr>
          </w:p>
        </w:tc>
        <w:tc>
          <w:tcPr>
            <w:tcW w:w="567" w:type="dxa"/>
            <w:vMerge/>
            <w:shd w:val="clear" w:color="auto" w:fill="auto"/>
          </w:tcPr>
          <w:p w14:paraId="1846A0B9" w14:textId="77777777" w:rsidR="00CF0765" w:rsidRPr="00804D44" w:rsidRDefault="00CF0765" w:rsidP="008139B3">
            <w:pPr>
              <w:contextualSpacing/>
              <w:rPr>
                <w:rFonts w:eastAsia="Times New Roman" w:cs="Times New Roman"/>
                <w:b/>
                <w:sz w:val="18"/>
                <w:szCs w:val="18"/>
              </w:rPr>
            </w:pPr>
          </w:p>
        </w:tc>
        <w:tc>
          <w:tcPr>
            <w:tcW w:w="851" w:type="dxa"/>
            <w:shd w:val="clear" w:color="auto" w:fill="FABF8F" w:themeFill="accent6" w:themeFillTint="99"/>
          </w:tcPr>
          <w:p w14:paraId="6890936D" w14:textId="77777777" w:rsidR="00CF0765" w:rsidRPr="00804D44" w:rsidRDefault="00CF0765" w:rsidP="008139B3">
            <w:pPr>
              <w:contextualSpacing/>
              <w:jc w:val="center"/>
              <w:rPr>
                <w:rFonts w:cs="Times New Roman"/>
                <w:i/>
                <w:sz w:val="18"/>
                <w:szCs w:val="18"/>
              </w:rPr>
            </w:pPr>
            <w:r w:rsidRPr="00804D44">
              <w:rPr>
                <w:rFonts w:cs="Times New Roman"/>
                <w:i/>
                <w:sz w:val="18"/>
                <w:szCs w:val="18"/>
              </w:rPr>
              <w:t>Планове (цільове) значення</w:t>
            </w:r>
          </w:p>
        </w:tc>
        <w:tc>
          <w:tcPr>
            <w:tcW w:w="567" w:type="dxa"/>
            <w:shd w:val="clear" w:color="auto" w:fill="FABF8F" w:themeFill="accent6" w:themeFillTint="99"/>
          </w:tcPr>
          <w:p w14:paraId="0D749B9C" w14:textId="77777777" w:rsidR="00CF0765" w:rsidRPr="00804D44" w:rsidRDefault="00CF0765" w:rsidP="008139B3">
            <w:pPr>
              <w:contextualSpacing/>
              <w:jc w:val="center"/>
              <w:rPr>
                <w:rFonts w:cs="Times New Roman"/>
                <w:i/>
                <w:sz w:val="18"/>
                <w:szCs w:val="18"/>
              </w:rPr>
            </w:pPr>
            <w:r w:rsidRPr="00804D44">
              <w:rPr>
                <w:rFonts w:cs="Times New Roman"/>
                <w:i/>
                <w:sz w:val="18"/>
                <w:szCs w:val="18"/>
              </w:rPr>
              <w:t>Фактичне значення</w:t>
            </w:r>
          </w:p>
        </w:tc>
        <w:tc>
          <w:tcPr>
            <w:tcW w:w="850" w:type="dxa"/>
            <w:shd w:val="clear" w:color="auto" w:fill="FABF8F" w:themeFill="accent6" w:themeFillTint="99"/>
          </w:tcPr>
          <w:p w14:paraId="4D826F6F" w14:textId="77777777" w:rsidR="00CF0765" w:rsidRPr="00804D44" w:rsidRDefault="00CF0765" w:rsidP="008139B3">
            <w:pPr>
              <w:contextualSpacing/>
              <w:jc w:val="center"/>
              <w:rPr>
                <w:rFonts w:cs="Times New Roman"/>
                <w:i/>
                <w:sz w:val="18"/>
                <w:szCs w:val="18"/>
              </w:rPr>
            </w:pPr>
            <w:r w:rsidRPr="00804D44">
              <w:rPr>
                <w:rFonts w:cs="Times New Roman"/>
                <w:i/>
                <w:sz w:val="18"/>
                <w:szCs w:val="18"/>
              </w:rPr>
              <w:t>План</w:t>
            </w:r>
          </w:p>
        </w:tc>
        <w:tc>
          <w:tcPr>
            <w:tcW w:w="709" w:type="dxa"/>
            <w:shd w:val="clear" w:color="auto" w:fill="FABF8F" w:themeFill="accent6" w:themeFillTint="99"/>
          </w:tcPr>
          <w:p w14:paraId="1FF9E545" w14:textId="77777777" w:rsidR="00CF0765" w:rsidRPr="00804D44" w:rsidRDefault="00CF0765" w:rsidP="008139B3">
            <w:pPr>
              <w:contextualSpacing/>
              <w:jc w:val="center"/>
              <w:rPr>
                <w:rFonts w:cs="Times New Roman"/>
                <w:i/>
                <w:sz w:val="18"/>
                <w:szCs w:val="18"/>
              </w:rPr>
            </w:pPr>
            <w:r w:rsidRPr="00804D44">
              <w:rPr>
                <w:rFonts w:cs="Times New Roman"/>
                <w:i/>
                <w:sz w:val="18"/>
                <w:szCs w:val="18"/>
              </w:rPr>
              <w:t>Факт</w:t>
            </w:r>
          </w:p>
        </w:tc>
        <w:tc>
          <w:tcPr>
            <w:tcW w:w="885" w:type="dxa"/>
            <w:vMerge/>
            <w:shd w:val="clear" w:color="auto" w:fill="auto"/>
          </w:tcPr>
          <w:p w14:paraId="50DD49C7" w14:textId="77777777" w:rsidR="00CF0765" w:rsidRPr="00804D44" w:rsidRDefault="00CF0765" w:rsidP="008139B3">
            <w:pPr>
              <w:contextualSpacing/>
              <w:rPr>
                <w:rFonts w:cs="Times New Roman"/>
                <w:sz w:val="18"/>
                <w:szCs w:val="18"/>
              </w:rPr>
            </w:pPr>
          </w:p>
        </w:tc>
        <w:tc>
          <w:tcPr>
            <w:tcW w:w="816" w:type="dxa"/>
            <w:vMerge/>
            <w:shd w:val="clear" w:color="auto" w:fill="auto"/>
          </w:tcPr>
          <w:p w14:paraId="54643C98" w14:textId="77777777" w:rsidR="00CF0765" w:rsidRPr="00804D44" w:rsidRDefault="00CF0765" w:rsidP="008139B3">
            <w:pPr>
              <w:contextualSpacing/>
              <w:rPr>
                <w:rFonts w:cs="Times New Roman"/>
                <w:sz w:val="18"/>
                <w:szCs w:val="18"/>
              </w:rPr>
            </w:pPr>
          </w:p>
        </w:tc>
        <w:tc>
          <w:tcPr>
            <w:tcW w:w="567" w:type="dxa"/>
            <w:vMerge/>
            <w:shd w:val="clear" w:color="auto" w:fill="auto"/>
          </w:tcPr>
          <w:p w14:paraId="2475833D" w14:textId="77777777" w:rsidR="00CF0765" w:rsidRPr="00804D44" w:rsidRDefault="00CF0765" w:rsidP="008139B3">
            <w:pPr>
              <w:contextualSpacing/>
              <w:rPr>
                <w:rFonts w:cs="Times New Roman"/>
                <w:sz w:val="18"/>
                <w:szCs w:val="18"/>
              </w:rPr>
            </w:pPr>
          </w:p>
        </w:tc>
        <w:tc>
          <w:tcPr>
            <w:tcW w:w="601" w:type="dxa"/>
            <w:vMerge/>
            <w:shd w:val="clear" w:color="auto" w:fill="auto"/>
          </w:tcPr>
          <w:p w14:paraId="4B3883D7" w14:textId="77777777" w:rsidR="00CF0765" w:rsidRPr="00804D44" w:rsidRDefault="00CF0765" w:rsidP="008139B3">
            <w:pPr>
              <w:contextualSpacing/>
              <w:rPr>
                <w:rFonts w:cs="Times New Roman"/>
                <w:sz w:val="18"/>
                <w:szCs w:val="18"/>
              </w:rPr>
            </w:pPr>
          </w:p>
        </w:tc>
      </w:tr>
      <w:tr w:rsidR="00CF0765" w:rsidRPr="00804D44" w14:paraId="44F759F2" w14:textId="77777777" w:rsidTr="008139B3">
        <w:tc>
          <w:tcPr>
            <w:tcW w:w="2802" w:type="dxa"/>
            <w:gridSpan w:val="3"/>
            <w:shd w:val="clear" w:color="auto" w:fill="auto"/>
          </w:tcPr>
          <w:p w14:paraId="3145D0EA" w14:textId="77777777" w:rsidR="00CF0765" w:rsidRPr="00804D44" w:rsidRDefault="00CF0765" w:rsidP="008139B3">
            <w:pPr>
              <w:contextualSpacing/>
              <w:rPr>
                <w:rFonts w:cs="Times New Roman"/>
                <w:sz w:val="18"/>
                <w:szCs w:val="18"/>
              </w:rPr>
            </w:pPr>
            <w:r w:rsidRPr="00804D44">
              <w:rPr>
                <w:rFonts w:cs="Times New Roman"/>
                <w:sz w:val="18"/>
                <w:szCs w:val="18"/>
              </w:rPr>
              <w:t>Стратегічна ціль 1.</w:t>
            </w:r>
          </w:p>
        </w:tc>
        <w:tc>
          <w:tcPr>
            <w:tcW w:w="708" w:type="dxa"/>
            <w:shd w:val="clear" w:color="auto" w:fill="auto"/>
          </w:tcPr>
          <w:p w14:paraId="5E6C662A" w14:textId="77777777" w:rsidR="00CF0765" w:rsidRPr="00804D44" w:rsidRDefault="00CF0765" w:rsidP="008139B3">
            <w:pPr>
              <w:contextualSpacing/>
              <w:rPr>
                <w:rFonts w:cs="Times New Roman"/>
                <w:sz w:val="18"/>
                <w:szCs w:val="18"/>
              </w:rPr>
            </w:pPr>
          </w:p>
        </w:tc>
        <w:tc>
          <w:tcPr>
            <w:tcW w:w="709" w:type="dxa"/>
            <w:shd w:val="clear" w:color="auto" w:fill="auto"/>
          </w:tcPr>
          <w:p w14:paraId="7F984C32" w14:textId="77777777" w:rsidR="00CF0765" w:rsidRPr="00804D44" w:rsidRDefault="00CF0765" w:rsidP="008139B3">
            <w:pPr>
              <w:contextualSpacing/>
              <w:rPr>
                <w:rFonts w:cs="Times New Roman"/>
                <w:sz w:val="18"/>
                <w:szCs w:val="18"/>
              </w:rPr>
            </w:pPr>
          </w:p>
        </w:tc>
        <w:tc>
          <w:tcPr>
            <w:tcW w:w="567" w:type="dxa"/>
            <w:shd w:val="clear" w:color="auto" w:fill="auto"/>
          </w:tcPr>
          <w:p w14:paraId="10B00C6F" w14:textId="77777777" w:rsidR="00CF0765" w:rsidRPr="00804D44" w:rsidRDefault="00CF0765" w:rsidP="008139B3">
            <w:pPr>
              <w:contextualSpacing/>
              <w:rPr>
                <w:rFonts w:cs="Times New Roman"/>
                <w:sz w:val="18"/>
                <w:szCs w:val="18"/>
              </w:rPr>
            </w:pPr>
          </w:p>
        </w:tc>
        <w:tc>
          <w:tcPr>
            <w:tcW w:w="851" w:type="dxa"/>
            <w:shd w:val="clear" w:color="auto" w:fill="auto"/>
          </w:tcPr>
          <w:p w14:paraId="4CD9B1F3" w14:textId="77777777" w:rsidR="00CF0765" w:rsidRPr="00804D44" w:rsidRDefault="00CF0765" w:rsidP="008139B3">
            <w:pPr>
              <w:contextualSpacing/>
              <w:rPr>
                <w:rFonts w:cs="Times New Roman"/>
                <w:sz w:val="18"/>
                <w:szCs w:val="18"/>
              </w:rPr>
            </w:pPr>
          </w:p>
        </w:tc>
        <w:tc>
          <w:tcPr>
            <w:tcW w:w="567" w:type="dxa"/>
            <w:shd w:val="clear" w:color="auto" w:fill="auto"/>
          </w:tcPr>
          <w:p w14:paraId="568C96E3" w14:textId="77777777" w:rsidR="00CF0765" w:rsidRPr="00804D44" w:rsidRDefault="00CF0765" w:rsidP="008139B3">
            <w:pPr>
              <w:contextualSpacing/>
              <w:rPr>
                <w:rFonts w:cs="Times New Roman"/>
                <w:sz w:val="18"/>
                <w:szCs w:val="18"/>
              </w:rPr>
            </w:pPr>
          </w:p>
        </w:tc>
        <w:tc>
          <w:tcPr>
            <w:tcW w:w="850" w:type="dxa"/>
            <w:shd w:val="clear" w:color="auto" w:fill="auto"/>
          </w:tcPr>
          <w:p w14:paraId="6A85539C" w14:textId="77777777" w:rsidR="00CF0765" w:rsidRPr="00804D44" w:rsidRDefault="00CF0765" w:rsidP="008139B3">
            <w:pPr>
              <w:contextualSpacing/>
              <w:jc w:val="center"/>
              <w:rPr>
                <w:rFonts w:cs="Times New Roman"/>
                <w:sz w:val="18"/>
                <w:szCs w:val="18"/>
              </w:rPr>
            </w:pPr>
          </w:p>
        </w:tc>
        <w:tc>
          <w:tcPr>
            <w:tcW w:w="709" w:type="dxa"/>
            <w:shd w:val="clear" w:color="auto" w:fill="auto"/>
          </w:tcPr>
          <w:p w14:paraId="17E57D03" w14:textId="77777777" w:rsidR="00CF0765" w:rsidRPr="00804D44" w:rsidRDefault="00CF0765" w:rsidP="008139B3">
            <w:pPr>
              <w:contextualSpacing/>
              <w:jc w:val="center"/>
              <w:rPr>
                <w:rFonts w:cs="Times New Roman"/>
                <w:sz w:val="18"/>
                <w:szCs w:val="18"/>
              </w:rPr>
            </w:pPr>
          </w:p>
        </w:tc>
        <w:tc>
          <w:tcPr>
            <w:tcW w:w="885" w:type="dxa"/>
            <w:shd w:val="clear" w:color="auto" w:fill="auto"/>
          </w:tcPr>
          <w:p w14:paraId="59F9A0CC" w14:textId="77777777" w:rsidR="00CF0765" w:rsidRPr="00804D44" w:rsidRDefault="00CF0765" w:rsidP="008139B3">
            <w:pPr>
              <w:contextualSpacing/>
              <w:rPr>
                <w:rFonts w:cs="Times New Roman"/>
                <w:sz w:val="18"/>
                <w:szCs w:val="18"/>
              </w:rPr>
            </w:pPr>
          </w:p>
        </w:tc>
        <w:tc>
          <w:tcPr>
            <w:tcW w:w="816" w:type="dxa"/>
            <w:shd w:val="clear" w:color="auto" w:fill="auto"/>
          </w:tcPr>
          <w:p w14:paraId="589AA19A" w14:textId="77777777" w:rsidR="00CF0765" w:rsidRPr="00804D44" w:rsidRDefault="00CF0765" w:rsidP="008139B3">
            <w:pPr>
              <w:contextualSpacing/>
              <w:rPr>
                <w:rFonts w:cs="Times New Roman"/>
                <w:sz w:val="18"/>
                <w:szCs w:val="18"/>
              </w:rPr>
            </w:pPr>
          </w:p>
        </w:tc>
        <w:tc>
          <w:tcPr>
            <w:tcW w:w="567" w:type="dxa"/>
            <w:shd w:val="clear" w:color="auto" w:fill="auto"/>
          </w:tcPr>
          <w:p w14:paraId="3F367593" w14:textId="77777777" w:rsidR="00CF0765" w:rsidRPr="00804D44" w:rsidRDefault="00CF0765" w:rsidP="008139B3">
            <w:pPr>
              <w:contextualSpacing/>
              <w:rPr>
                <w:rFonts w:cs="Times New Roman"/>
                <w:sz w:val="18"/>
                <w:szCs w:val="18"/>
              </w:rPr>
            </w:pPr>
          </w:p>
        </w:tc>
        <w:tc>
          <w:tcPr>
            <w:tcW w:w="601" w:type="dxa"/>
            <w:shd w:val="clear" w:color="auto" w:fill="auto"/>
          </w:tcPr>
          <w:p w14:paraId="27496012" w14:textId="77777777" w:rsidR="00CF0765" w:rsidRPr="00804D44" w:rsidRDefault="00CF0765" w:rsidP="008139B3">
            <w:pPr>
              <w:contextualSpacing/>
              <w:rPr>
                <w:rFonts w:cs="Times New Roman"/>
                <w:sz w:val="18"/>
                <w:szCs w:val="18"/>
              </w:rPr>
            </w:pPr>
          </w:p>
        </w:tc>
      </w:tr>
      <w:tr w:rsidR="00CF0765" w:rsidRPr="00804D44" w14:paraId="61F2299B" w14:textId="77777777" w:rsidTr="008139B3">
        <w:tc>
          <w:tcPr>
            <w:tcW w:w="2802" w:type="dxa"/>
            <w:gridSpan w:val="3"/>
            <w:shd w:val="clear" w:color="auto" w:fill="auto"/>
          </w:tcPr>
          <w:p w14:paraId="604276B9" w14:textId="77777777" w:rsidR="00CF0765" w:rsidRPr="00804D44" w:rsidRDefault="00CF0765" w:rsidP="008139B3">
            <w:pPr>
              <w:contextualSpacing/>
              <w:rPr>
                <w:rFonts w:cs="Times New Roman"/>
                <w:sz w:val="18"/>
                <w:szCs w:val="18"/>
              </w:rPr>
            </w:pPr>
            <w:r w:rsidRPr="00804D44">
              <w:rPr>
                <w:rFonts w:cs="Times New Roman"/>
                <w:sz w:val="18"/>
                <w:szCs w:val="18"/>
              </w:rPr>
              <w:t>Операційна ціль 1.1.</w:t>
            </w:r>
          </w:p>
        </w:tc>
        <w:tc>
          <w:tcPr>
            <w:tcW w:w="708" w:type="dxa"/>
            <w:shd w:val="clear" w:color="auto" w:fill="auto"/>
          </w:tcPr>
          <w:p w14:paraId="70D180EE" w14:textId="77777777" w:rsidR="00CF0765" w:rsidRPr="00804D44" w:rsidRDefault="00CF0765" w:rsidP="008139B3">
            <w:pPr>
              <w:contextualSpacing/>
              <w:rPr>
                <w:rFonts w:cs="Times New Roman"/>
                <w:sz w:val="18"/>
                <w:szCs w:val="18"/>
              </w:rPr>
            </w:pPr>
          </w:p>
        </w:tc>
        <w:tc>
          <w:tcPr>
            <w:tcW w:w="709" w:type="dxa"/>
            <w:shd w:val="clear" w:color="auto" w:fill="auto"/>
          </w:tcPr>
          <w:p w14:paraId="304C0F9E" w14:textId="77777777" w:rsidR="00CF0765" w:rsidRPr="00804D44" w:rsidRDefault="00CF0765" w:rsidP="008139B3">
            <w:pPr>
              <w:contextualSpacing/>
              <w:rPr>
                <w:rFonts w:cs="Times New Roman"/>
                <w:sz w:val="18"/>
                <w:szCs w:val="18"/>
              </w:rPr>
            </w:pPr>
          </w:p>
        </w:tc>
        <w:tc>
          <w:tcPr>
            <w:tcW w:w="567" w:type="dxa"/>
            <w:shd w:val="clear" w:color="auto" w:fill="auto"/>
          </w:tcPr>
          <w:p w14:paraId="70FFDC43" w14:textId="77777777" w:rsidR="00CF0765" w:rsidRPr="00804D44" w:rsidRDefault="00CF0765" w:rsidP="008139B3">
            <w:pPr>
              <w:contextualSpacing/>
              <w:rPr>
                <w:rFonts w:cs="Times New Roman"/>
                <w:sz w:val="18"/>
                <w:szCs w:val="18"/>
              </w:rPr>
            </w:pPr>
          </w:p>
        </w:tc>
        <w:tc>
          <w:tcPr>
            <w:tcW w:w="851" w:type="dxa"/>
            <w:shd w:val="clear" w:color="auto" w:fill="auto"/>
          </w:tcPr>
          <w:p w14:paraId="22B1FB91" w14:textId="77777777" w:rsidR="00CF0765" w:rsidRPr="00804D44" w:rsidRDefault="00CF0765" w:rsidP="008139B3">
            <w:pPr>
              <w:contextualSpacing/>
              <w:rPr>
                <w:rFonts w:cs="Times New Roman"/>
                <w:sz w:val="18"/>
                <w:szCs w:val="18"/>
              </w:rPr>
            </w:pPr>
          </w:p>
        </w:tc>
        <w:tc>
          <w:tcPr>
            <w:tcW w:w="567" w:type="dxa"/>
            <w:shd w:val="clear" w:color="auto" w:fill="auto"/>
          </w:tcPr>
          <w:p w14:paraId="210C9BA8" w14:textId="77777777" w:rsidR="00CF0765" w:rsidRPr="00804D44" w:rsidRDefault="00CF0765" w:rsidP="008139B3">
            <w:pPr>
              <w:contextualSpacing/>
              <w:rPr>
                <w:rFonts w:cs="Times New Roman"/>
                <w:sz w:val="18"/>
                <w:szCs w:val="18"/>
              </w:rPr>
            </w:pPr>
          </w:p>
        </w:tc>
        <w:tc>
          <w:tcPr>
            <w:tcW w:w="850" w:type="dxa"/>
            <w:shd w:val="clear" w:color="auto" w:fill="auto"/>
          </w:tcPr>
          <w:p w14:paraId="7BBC356C" w14:textId="77777777" w:rsidR="00CF0765" w:rsidRPr="00804D44" w:rsidRDefault="00CF0765" w:rsidP="008139B3">
            <w:pPr>
              <w:contextualSpacing/>
              <w:jc w:val="center"/>
              <w:rPr>
                <w:rFonts w:cs="Times New Roman"/>
                <w:sz w:val="18"/>
                <w:szCs w:val="18"/>
              </w:rPr>
            </w:pPr>
          </w:p>
        </w:tc>
        <w:tc>
          <w:tcPr>
            <w:tcW w:w="709" w:type="dxa"/>
            <w:shd w:val="clear" w:color="auto" w:fill="auto"/>
          </w:tcPr>
          <w:p w14:paraId="7E5A75AE" w14:textId="77777777" w:rsidR="00CF0765" w:rsidRPr="00804D44" w:rsidRDefault="00CF0765" w:rsidP="008139B3">
            <w:pPr>
              <w:contextualSpacing/>
              <w:jc w:val="center"/>
              <w:rPr>
                <w:rFonts w:cs="Times New Roman"/>
                <w:sz w:val="18"/>
                <w:szCs w:val="18"/>
              </w:rPr>
            </w:pPr>
          </w:p>
        </w:tc>
        <w:tc>
          <w:tcPr>
            <w:tcW w:w="885" w:type="dxa"/>
            <w:shd w:val="clear" w:color="auto" w:fill="auto"/>
          </w:tcPr>
          <w:p w14:paraId="6F618161" w14:textId="77777777" w:rsidR="00CF0765" w:rsidRPr="00804D44" w:rsidRDefault="00CF0765" w:rsidP="008139B3">
            <w:pPr>
              <w:contextualSpacing/>
              <w:rPr>
                <w:rFonts w:cs="Times New Roman"/>
                <w:sz w:val="18"/>
                <w:szCs w:val="18"/>
              </w:rPr>
            </w:pPr>
          </w:p>
        </w:tc>
        <w:tc>
          <w:tcPr>
            <w:tcW w:w="816" w:type="dxa"/>
            <w:shd w:val="clear" w:color="auto" w:fill="auto"/>
          </w:tcPr>
          <w:p w14:paraId="0AAD591B" w14:textId="77777777" w:rsidR="00CF0765" w:rsidRPr="00804D44" w:rsidRDefault="00CF0765" w:rsidP="008139B3">
            <w:pPr>
              <w:contextualSpacing/>
              <w:rPr>
                <w:rFonts w:cs="Times New Roman"/>
                <w:sz w:val="18"/>
                <w:szCs w:val="18"/>
              </w:rPr>
            </w:pPr>
          </w:p>
        </w:tc>
        <w:tc>
          <w:tcPr>
            <w:tcW w:w="567" w:type="dxa"/>
            <w:shd w:val="clear" w:color="auto" w:fill="auto"/>
          </w:tcPr>
          <w:p w14:paraId="374025D2" w14:textId="77777777" w:rsidR="00CF0765" w:rsidRPr="00804D44" w:rsidRDefault="00CF0765" w:rsidP="008139B3">
            <w:pPr>
              <w:contextualSpacing/>
              <w:rPr>
                <w:rFonts w:cs="Times New Roman"/>
                <w:sz w:val="18"/>
                <w:szCs w:val="18"/>
              </w:rPr>
            </w:pPr>
          </w:p>
        </w:tc>
        <w:tc>
          <w:tcPr>
            <w:tcW w:w="601" w:type="dxa"/>
            <w:shd w:val="clear" w:color="auto" w:fill="auto"/>
          </w:tcPr>
          <w:p w14:paraId="32F7A7EE" w14:textId="77777777" w:rsidR="00CF0765" w:rsidRPr="00804D44" w:rsidRDefault="00CF0765" w:rsidP="008139B3">
            <w:pPr>
              <w:contextualSpacing/>
              <w:rPr>
                <w:rFonts w:cs="Times New Roman"/>
                <w:sz w:val="18"/>
                <w:szCs w:val="18"/>
              </w:rPr>
            </w:pPr>
          </w:p>
        </w:tc>
      </w:tr>
      <w:tr w:rsidR="00CF0765" w:rsidRPr="00804D44" w14:paraId="7457296E" w14:textId="77777777" w:rsidTr="008139B3">
        <w:tc>
          <w:tcPr>
            <w:tcW w:w="1101" w:type="dxa"/>
            <w:shd w:val="clear" w:color="auto" w:fill="auto"/>
          </w:tcPr>
          <w:p w14:paraId="2232F87A" w14:textId="77777777" w:rsidR="00CF0765" w:rsidRPr="00804D44" w:rsidRDefault="00CF0765" w:rsidP="008139B3">
            <w:pPr>
              <w:contextualSpacing/>
              <w:rPr>
                <w:rFonts w:cs="Times New Roman"/>
                <w:sz w:val="18"/>
                <w:szCs w:val="18"/>
              </w:rPr>
            </w:pPr>
            <w:r w:rsidRPr="00804D44">
              <w:rPr>
                <w:rFonts w:cs="Times New Roman"/>
                <w:sz w:val="18"/>
                <w:szCs w:val="18"/>
              </w:rPr>
              <w:t>Завдання 1.1.1.</w:t>
            </w:r>
          </w:p>
        </w:tc>
        <w:tc>
          <w:tcPr>
            <w:tcW w:w="850" w:type="dxa"/>
            <w:shd w:val="clear" w:color="auto" w:fill="auto"/>
          </w:tcPr>
          <w:p w14:paraId="187319A5" w14:textId="77777777" w:rsidR="00CF0765" w:rsidRPr="00804D44" w:rsidRDefault="00CF0765" w:rsidP="008139B3">
            <w:pPr>
              <w:contextualSpacing/>
              <w:rPr>
                <w:rFonts w:cs="Times New Roman"/>
                <w:sz w:val="18"/>
                <w:szCs w:val="18"/>
              </w:rPr>
            </w:pPr>
          </w:p>
        </w:tc>
        <w:tc>
          <w:tcPr>
            <w:tcW w:w="851" w:type="dxa"/>
            <w:shd w:val="clear" w:color="auto" w:fill="auto"/>
          </w:tcPr>
          <w:p w14:paraId="12AB80B2" w14:textId="77777777" w:rsidR="00CF0765" w:rsidRPr="00804D44" w:rsidRDefault="00CF0765" w:rsidP="008139B3">
            <w:pPr>
              <w:contextualSpacing/>
              <w:rPr>
                <w:rFonts w:cs="Times New Roman"/>
                <w:sz w:val="18"/>
                <w:szCs w:val="18"/>
              </w:rPr>
            </w:pPr>
          </w:p>
        </w:tc>
        <w:tc>
          <w:tcPr>
            <w:tcW w:w="708" w:type="dxa"/>
            <w:shd w:val="clear" w:color="auto" w:fill="auto"/>
          </w:tcPr>
          <w:p w14:paraId="5874F784" w14:textId="77777777" w:rsidR="00CF0765" w:rsidRPr="00804D44" w:rsidRDefault="00CF0765" w:rsidP="008139B3">
            <w:pPr>
              <w:contextualSpacing/>
              <w:rPr>
                <w:rFonts w:cs="Times New Roman"/>
                <w:sz w:val="18"/>
                <w:szCs w:val="18"/>
              </w:rPr>
            </w:pPr>
          </w:p>
        </w:tc>
        <w:tc>
          <w:tcPr>
            <w:tcW w:w="709" w:type="dxa"/>
            <w:shd w:val="clear" w:color="auto" w:fill="auto"/>
          </w:tcPr>
          <w:p w14:paraId="1A486E67" w14:textId="77777777" w:rsidR="00CF0765" w:rsidRPr="00804D44" w:rsidRDefault="00CF0765" w:rsidP="008139B3">
            <w:pPr>
              <w:contextualSpacing/>
              <w:rPr>
                <w:rFonts w:cs="Times New Roman"/>
                <w:sz w:val="18"/>
                <w:szCs w:val="18"/>
              </w:rPr>
            </w:pPr>
          </w:p>
        </w:tc>
        <w:tc>
          <w:tcPr>
            <w:tcW w:w="567" w:type="dxa"/>
            <w:shd w:val="clear" w:color="auto" w:fill="auto"/>
          </w:tcPr>
          <w:p w14:paraId="67C02B06" w14:textId="77777777" w:rsidR="00CF0765" w:rsidRPr="00804D44" w:rsidRDefault="00CF0765" w:rsidP="008139B3">
            <w:pPr>
              <w:contextualSpacing/>
              <w:rPr>
                <w:rFonts w:cs="Times New Roman"/>
                <w:sz w:val="18"/>
                <w:szCs w:val="18"/>
              </w:rPr>
            </w:pPr>
          </w:p>
        </w:tc>
        <w:tc>
          <w:tcPr>
            <w:tcW w:w="851" w:type="dxa"/>
            <w:shd w:val="clear" w:color="auto" w:fill="auto"/>
          </w:tcPr>
          <w:p w14:paraId="523F7B91" w14:textId="77777777" w:rsidR="00CF0765" w:rsidRPr="00804D44" w:rsidRDefault="00CF0765" w:rsidP="008139B3">
            <w:pPr>
              <w:contextualSpacing/>
              <w:rPr>
                <w:rFonts w:cs="Times New Roman"/>
                <w:sz w:val="18"/>
                <w:szCs w:val="18"/>
              </w:rPr>
            </w:pPr>
          </w:p>
        </w:tc>
        <w:tc>
          <w:tcPr>
            <w:tcW w:w="567" w:type="dxa"/>
            <w:shd w:val="clear" w:color="auto" w:fill="auto"/>
          </w:tcPr>
          <w:p w14:paraId="68744337" w14:textId="77777777" w:rsidR="00CF0765" w:rsidRPr="00804D44" w:rsidRDefault="00CF0765" w:rsidP="008139B3">
            <w:pPr>
              <w:contextualSpacing/>
              <w:rPr>
                <w:rFonts w:cs="Times New Roman"/>
                <w:sz w:val="18"/>
                <w:szCs w:val="18"/>
              </w:rPr>
            </w:pPr>
          </w:p>
        </w:tc>
        <w:tc>
          <w:tcPr>
            <w:tcW w:w="850" w:type="dxa"/>
            <w:shd w:val="clear" w:color="auto" w:fill="auto"/>
          </w:tcPr>
          <w:p w14:paraId="4F437124" w14:textId="77777777" w:rsidR="00CF0765" w:rsidRPr="00804D44" w:rsidRDefault="00CF0765" w:rsidP="008139B3">
            <w:pPr>
              <w:contextualSpacing/>
              <w:jc w:val="center"/>
              <w:rPr>
                <w:rFonts w:cs="Times New Roman"/>
                <w:sz w:val="18"/>
                <w:szCs w:val="18"/>
              </w:rPr>
            </w:pPr>
          </w:p>
        </w:tc>
        <w:tc>
          <w:tcPr>
            <w:tcW w:w="709" w:type="dxa"/>
            <w:shd w:val="clear" w:color="auto" w:fill="auto"/>
          </w:tcPr>
          <w:p w14:paraId="69585BF3" w14:textId="77777777" w:rsidR="00CF0765" w:rsidRPr="00804D44" w:rsidRDefault="00CF0765" w:rsidP="008139B3">
            <w:pPr>
              <w:contextualSpacing/>
              <w:jc w:val="center"/>
              <w:rPr>
                <w:rFonts w:cs="Times New Roman"/>
                <w:sz w:val="18"/>
                <w:szCs w:val="18"/>
              </w:rPr>
            </w:pPr>
          </w:p>
        </w:tc>
        <w:tc>
          <w:tcPr>
            <w:tcW w:w="885" w:type="dxa"/>
            <w:shd w:val="clear" w:color="auto" w:fill="auto"/>
          </w:tcPr>
          <w:p w14:paraId="7DCC6C5D" w14:textId="77777777" w:rsidR="00CF0765" w:rsidRPr="00804D44" w:rsidRDefault="00CF0765" w:rsidP="008139B3">
            <w:pPr>
              <w:contextualSpacing/>
              <w:rPr>
                <w:rFonts w:cs="Times New Roman"/>
                <w:sz w:val="18"/>
                <w:szCs w:val="18"/>
              </w:rPr>
            </w:pPr>
          </w:p>
        </w:tc>
        <w:tc>
          <w:tcPr>
            <w:tcW w:w="816" w:type="dxa"/>
            <w:shd w:val="clear" w:color="auto" w:fill="auto"/>
          </w:tcPr>
          <w:p w14:paraId="26662BFD" w14:textId="77777777" w:rsidR="00CF0765" w:rsidRPr="00804D44" w:rsidRDefault="00CF0765" w:rsidP="008139B3">
            <w:pPr>
              <w:contextualSpacing/>
              <w:rPr>
                <w:rFonts w:cs="Times New Roman"/>
                <w:sz w:val="18"/>
                <w:szCs w:val="18"/>
              </w:rPr>
            </w:pPr>
          </w:p>
        </w:tc>
        <w:tc>
          <w:tcPr>
            <w:tcW w:w="567" w:type="dxa"/>
            <w:shd w:val="clear" w:color="auto" w:fill="auto"/>
          </w:tcPr>
          <w:p w14:paraId="38B25AA8" w14:textId="77777777" w:rsidR="00CF0765" w:rsidRPr="00804D44" w:rsidRDefault="00CF0765" w:rsidP="008139B3">
            <w:pPr>
              <w:contextualSpacing/>
              <w:rPr>
                <w:rFonts w:cs="Times New Roman"/>
                <w:sz w:val="18"/>
                <w:szCs w:val="18"/>
              </w:rPr>
            </w:pPr>
          </w:p>
        </w:tc>
        <w:tc>
          <w:tcPr>
            <w:tcW w:w="601" w:type="dxa"/>
            <w:shd w:val="clear" w:color="auto" w:fill="auto"/>
          </w:tcPr>
          <w:p w14:paraId="2D4CBF64" w14:textId="77777777" w:rsidR="00CF0765" w:rsidRPr="00804D44" w:rsidRDefault="00CF0765" w:rsidP="008139B3">
            <w:pPr>
              <w:contextualSpacing/>
              <w:rPr>
                <w:rFonts w:cs="Times New Roman"/>
                <w:sz w:val="18"/>
                <w:szCs w:val="18"/>
              </w:rPr>
            </w:pPr>
          </w:p>
        </w:tc>
      </w:tr>
      <w:tr w:rsidR="00CF0765" w:rsidRPr="00804D44" w14:paraId="77807654" w14:textId="77777777" w:rsidTr="008139B3">
        <w:tc>
          <w:tcPr>
            <w:tcW w:w="1101" w:type="dxa"/>
            <w:shd w:val="clear" w:color="auto" w:fill="auto"/>
          </w:tcPr>
          <w:p w14:paraId="4EDD5373" w14:textId="77777777" w:rsidR="00CF0765" w:rsidRPr="00804D44" w:rsidRDefault="00CF0765" w:rsidP="008139B3">
            <w:pPr>
              <w:contextualSpacing/>
              <w:rPr>
                <w:rFonts w:cs="Times New Roman"/>
                <w:sz w:val="18"/>
                <w:szCs w:val="18"/>
              </w:rPr>
            </w:pPr>
            <w:r w:rsidRPr="00804D44">
              <w:rPr>
                <w:rFonts w:cs="Times New Roman"/>
                <w:sz w:val="18"/>
                <w:szCs w:val="18"/>
              </w:rPr>
              <w:t>Заходи 1.1.1.1.</w:t>
            </w:r>
          </w:p>
        </w:tc>
        <w:tc>
          <w:tcPr>
            <w:tcW w:w="850" w:type="dxa"/>
            <w:shd w:val="clear" w:color="auto" w:fill="auto"/>
          </w:tcPr>
          <w:p w14:paraId="1BD75199" w14:textId="77777777" w:rsidR="00CF0765" w:rsidRPr="00804D44" w:rsidRDefault="00CF0765" w:rsidP="008139B3">
            <w:pPr>
              <w:contextualSpacing/>
              <w:rPr>
                <w:rFonts w:cs="Times New Roman"/>
                <w:sz w:val="18"/>
                <w:szCs w:val="18"/>
              </w:rPr>
            </w:pPr>
          </w:p>
        </w:tc>
        <w:tc>
          <w:tcPr>
            <w:tcW w:w="851" w:type="dxa"/>
            <w:shd w:val="clear" w:color="auto" w:fill="auto"/>
          </w:tcPr>
          <w:p w14:paraId="2E6226DC" w14:textId="77777777" w:rsidR="00CF0765" w:rsidRPr="00804D44" w:rsidRDefault="00CF0765" w:rsidP="008139B3">
            <w:pPr>
              <w:contextualSpacing/>
              <w:rPr>
                <w:rFonts w:cs="Times New Roman"/>
                <w:sz w:val="18"/>
                <w:szCs w:val="18"/>
              </w:rPr>
            </w:pPr>
          </w:p>
        </w:tc>
        <w:tc>
          <w:tcPr>
            <w:tcW w:w="708" w:type="dxa"/>
            <w:shd w:val="clear" w:color="auto" w:fill="auto"/>
          </w:tcPr>
          <w:p w14:paraId="06799C51" w14:textId="77777777" w:rsidR="00CF0765" w:rsidRPr="00804D44" w:rsidRDefault="00CF0765" w:rsidP="008139B3">
            <w:pPr>
              <w:contextualSpacing/>
              <w:rPr>
                <w:rFonts w:cs="Times New Roman"/>
                <w:sz w:val="18"/>
                <w:szCs w:val="18"/>
              </w:rPr>
            </w:pPr>
          </w:p>
        </w:tc>
        <w:tc>
          <w:tcPr>
            <w:tcW w:w="709" w:type="dxa"/>
            <w:shd w:val="clear" w:color="auto" w:fill="auto"/>
          </w:tcPr>
          <w:p w14:paraId="026E9377" w14:textId="77777777" w:rsidR="00CF0765" w:rsidRPr="00804D44" w:rsidRDefault="00CF0765" w:rsidP="008139B3">
            <w:pPr>
              <w:contextualSpacing/>
              <w:rPr>
                <w:rFonts w:cs="Times New Roman"/>
                <w:sz w:val="18"/>
                <w:szCs w:val="18"/>
              </w:rPr>
            </w:pPr>
          </w:p>
        </w:tc>
        <w:tc>
          <w:tcPr>
            <w:tcW w:w="567" w:type="dxa"/>
            <w:shd w:val="clear" w:color="auto" w:fill="auto"/>
          </w:tcPr>
          <w:p w14:paraId="671BED02" w14:textId="77777777" w:rsidR="00CF0765" w:rsidRPr="00804D44" w:rsidRDefault="00CF0765" w:rsidP="008139B3">
            <w:pPr>
              <w:contextualSpacing/>
              <w:rPr>
                <w:rFonts w:cs="Times New Roman"/>
                <w:sz w:val="18"/>
                <w:szCs w:val="18"/>
              </w:rPr>
            </w:pPr>
          </w:p>
        </w:tc>
        <w:tc>
          <w:tcPr>
            <w:tcW w:w="851" w:type="dxa"/>
            <w:shd w:val="clear" w:color="auto" w:fill="auto"/>
          </w:tcPr>
          <w:p w14:paraId="35604916" w14:textId="77777777" w:rsidR="00CF0765" w:rsidRPr="00804D44" w:rsidRDefault="00CF0765" w:rsidP="008139B3">
            <w:pPr>
              <w:contextualSpacing/>
              <w:rPr>
                <w:rFonts w:cs="Times New Roman"/>
                <w:sz w:val="18"/>
                <w:szCs w:val="18"/>
              </w:rPr>
            </w:pPr>
          </w:p>
        </w:tc>
        <w:tc>
          <w:tcPr>
            <w:tcW w:w="567" w:type="dxa"/>
            <w:shd w:val="clear" w:color="auto" w:fill="auto"/>
          </w:tcPr>
          <w:p w14:paraId="49E095ED" w14:textId="77777777" w:rsidR="00CF0765" w:rsidRPr="00804D44" w:rsidRDefault="00CF0765" w:rsidP="008139B3">
            <w:pPr>
              <w:contextualSpacing/>
              <w:rPr>
                <w:rFonts w:cs="Times New Roman"/>
                <w:sz w:val="18"/>
                <w:szCs w:val="18"/>
              </w:rPr>
            </w:pPr>
          </w:p>
        </w:tc>
        <w:tc>
          <w:tcPr>
            <w:tcW w:w="850" w:type="dxa"/>
            <w:shd w:val="clear" w:color="auto" w:fill="auto"/>
          </w:tcPr>
          <w:p w14:paraId="47E48322" w14:textId="77777777" w:rsidR="00CF0765" w:rsidRPr="00804D44" w:rsidRDefault="00CF0765" w:rsidP="008139B3">
            <w:pPr>
              <w:contextualSpacing/>
              <w:jc w:val="center"/>
              <w:rPr>
                <w:rFonts w:cs="Times New Roman"/>
                <w:sz w:val="18"/>
                <w:szCs w:val="18"/>
              </w:rPr>
            </w:pPr>
          </w:p>
        </w:tc>
        <w:tc>
          <w:tcPr>
            <w:tcW w:w="709" w:type="dxa"/>
            <w:shd w:val="clear" w:color="auto" w:fill="auto"/>
          </w:tcPr>
          <w:p w14:paraId="2487879E" w14:textId="77777777" w:rsidR="00CF0765" w:rsidRPr="00804D44" w:rsidRDefault="00CF0765" w:rsidP="008139B3">
            <w:pPr>
              <w:contextualSpacing/>
              <w:jc w:val="center"/>
              <w:rPr>
                <w:rFonts w:cs="Times New Roman"/>
                <w:sz w:val="18"/>
                <w:szCs w:val="18"/>
              </w:rPr>
            </w:pPr>
          </w:p>
        </w:tc>
        <w:tc>
          <w:tcPr>
            <w:tcW w:w="885" w:type="dxa"/>
            <w:shd w:val="clear" w:color="auto" w:fill="auto"/>
          </w:tcPr>
          <w:p w14:paraId="7E6A912F" w14:textId="77777777" w:rsidR="00CF0765" w:rsidRPr="00804D44" w:rsidRDefault="00CF0765" w:rsidP="008139B3">
            <w:pPr>
              <w:contextualSpacing/>
              <w:rPr>
                <w:rFonts w:cs="Times New Roman"/>
                <w:sz w:val="18"/>
                <w:szCs w:val="18"/>
              </w:rPr>
            </w:pPr>
          </w:p>
        </w:tc>
        <w:tc>
          <w:tcPr>
            <w:tcW w:w="816" w:type="dxa"/>
            <w:shd w:val="clear" w:color="auto" w:fill="auto"/>
          </w:tcPr>
          <w:p w14:paraId="5950C1A4" w14:textId="77777777" w:rsidR="00CF0765" w:rsidRPr="00804D44" w:rsidRDefault="00CF0765" w:rsidP="008139B3">
            <w:pPr>
              <w:contextualSpacing/>
              <w:rPr>
                <w:rFonts w:cs="Times New Roman"/>
                <w:sz w:val="18"/>
                <w:szCs w:val="18"/>
              </w:rPr>
            </w:pPr>
          </w:p>
        </w:tc>
        <w:tc>
          <w:tcPr>
            <w:tcW w:w="567" w:type="dxa"/>
            <w:shd w:val="clear" w:color="auto" w:fill="auto"/>
          </w:tcPr>
          <w:p w14:paraId="0A219D4D" w14:textId="77777777" w:rsidR="00CF0765" w:rsidRPr="00804D44" w:rsidRDefault="00CF0765" w:rsidP="008139B3">
            <w:pPr>
              <w:contextualSpacing/>
              <w:rPr>
                <w:rFonts w:cs="Times New Roman"/>
                <w:sz w:val="18"/>
                <w:szCs w:val="18"/>
              </w:rPr>
            </w:pPr>
          </w:p>
        </w:tc>
        <w:tc>
          <w:tcPr>
            <w:tcW w:w="601" w:type="dxa"/>
            <w:shd w:val="clear" w:color="auto" w:fill="auto"/>
          </w:tcPr>
          <w:p w14:paraId="469C5BF4" w14:textId="77777777" w:rsidR="00CF0765" w:rsidRPr="00804D44" w:rsidRDefault="00CF0765" w:rsidP="008139B3">
            <w:pPr>
              <w:contextualSpacing/>
              <w:rPr>
                <w:rFonts w:cs="Times New Roman"/>
                <w:sz w:val="18"/>
                <w:szCs w:val="18"/>
              </w:rPr>
            </w:pPr>
          </w:p>
        </w:tc>
      </w:tr>
      <w:tr w:rsidR="00CF0765" w:rsidRPr="00804D44" w14:paraId="02AC3945" w14:textId="77777777" w:rsidTr="008139B3">
        <w:tc>
          <w:tcPr>
            <w:tcW w:w="1101" w:type="dxa"/>
            <w:shd w:val="clear" w:color="auto" w:fill="auto"/>
          </w:tcPr>
          <w:p w14:paraId="16487ACA" w14:textId="77777777" w:rsidR="00CF0765" w:rsidRPr="00804D44" w:rsidRDefault="00CF0765" w:rsidP="008139B3">
            <w:pPr>
              <w:contextualSpacing/>
              <w:rPr>
                <w:rFonts w:cs="Times New Roman"/>
                <w:sz w:val="18"/>
                <w:szCs w:val="18"/>
              </w:rPr>
            </w:pPr>
            <w:r w:rsidRPr="00804D44">
              <w:rPr>
                <w:rFonts w:cs="Times New Roman"/>
                <w:sz w:val="18"/>
                <w:szCs w:val="18"/>
              </w:rPr>
              <w:t>Заходи 1.1.1.2.</w:t>
            </w:r>
          </w:p>
        </w:tc>
        <w:tc>
          <w:tcPr>
            <w:tcW w:w="850" w:type="dxa"/>
            <w:shd w:val="clear" w:color="auto" w:fill="auto"/>
          </w:tcPr>
          <w:p w14:paraId="759B5E0A" w14:textId="77777777" w:rsidR="00CF0765" w:rsidRPr="00804D44" w:rsidRDefault="00CF0765" w:rsidP="008139B3">
            <w:pPr>
              <w:contextualSpacing/>
              <w:rPr>
                <w:rFonts w:cs="Times New Roman"/>
                <w:sz w:val="18"/>
                <w:szCs w:val="18"/>
              </w:rPr>
            </w:pPr>
          </w:p>
        </w:tc>
        <w:tc>
          <w:tcPr>
            <w:tcW w:w="851" w:type="dxa"/>
            <w:shd w:val="clear" w:color="auto" w:fill="auto"/>
          </w:tcPr>
          <w:p w14:paraId="64738A7C" w14:textId="77777777" w:rsidR="00CF0765" w:rsidRPr="00804D44" w:rsidRDefault="00CF0765" w:rsidP="008139B3">
            <w:pPr>
              <w:contextualSpacing/>
              <w:rPr>
                <w:rFonts w:cs="Times New Roman"/>
                <w:sz w:val="18"/>
                <w:szCs w:val="18"/>
              </w:rPr>
            </w:pPr>
          </w:p>
        </w:tc>
        <w:tc>
          <w:tcPr>
            <w:tcW w:w="708" w:type="dxa"/>
            <w:shd w:val="clear" w:color="auto" w:fill="auto"/>
          </w:tcPr>
          <w:p w14:paraId="3F94A3C5" w14:textId="77777777" w:rsidR="00CF0765" w:rsidRPr="00804D44" w:rsidRDefault="00CF0765" w:rsidP="008139B3">
            <w:pPr>
              <w:contextualSpacing/>
              <w:rPr>
                <w:rFonts w:cs="Times New Roman"/>
                <w:sz w:val="18"/>
                <w:szCs w:val="18"/>
              </w:rPr>
            </w:pPr>
          </w:p>
        </w:tc>
        <w:tc>
          <w:tcPr>
            <w:tcW w:w="709" w:type="dxa"/>
            <w:shd w:val="clear" w:color="auto" w:fill="auto"/>
          </w:tcPr>
          <w:p w14:paraId="445B858C" w14:textId="77777777" w:rsidR="00CF0765" w:rsidRPr="00804D44" w:rsidRDefault="00CF0765" w:rsidP="008139B3">
            <w:pPr>
              <w:contextualSpacing/>
              <w:rPr>
                <w:rFonts w:cs="Times New Roman"/>
                <w:sz w:val="18"/>
                <w:szCs w:val="18"/>
              </w:rPr>
            </w:pPr>
          </w:p>
        </w:tc>
        <w:tc>
          <w:tcPr>
            <w:tcW w:w="567" w:type="dxa"/>
            <w:shd w:val="clear" w:color="auto" w:fill="auto"/>
          </w:tcPr>
          <w:p w14:paraId="061F228E" w14:textId="77777777" w:rsidR="00CF0765" w:rsidRPr="00804D44" w:rsidRDefault="00CF0765" w:rsidP="008139B3">
            <w:pPr>
              <w:contextualSpacing/>
              <w:rPr>
                <w:rFonts w:cs="Times New Roman"/>
                <w:sz w:val="18"/>
                <w:szCs w:val="18"/>
              </w:rPr>
            </w:pPr>
          </w:p>
        </w:tc>
        <w:tc>
          <w:tcPr>
            <w:tcW w:w="851" w:type="dxa"/>
            <w:shd w:val="clear" w:color="auto" w:fill="auto"/>
          </w:tcPr>
          <w:p w14:paraId="737D5B21" w14:textId="77777777" w:rsidR="00CF0765" w:rsidRPr="00804D44" w:rsidRDefault="00CF0765" w:rsidP="008139B3">
            <w:pPr>
              <w:contextualSpacing/>
              <w:rPr>
                <w:rFonts w:cs="Times New Roman"/>
                <w:sz w:val="18"/>
                <w:szCs w:val="18"/>
              </w:rPr>
            </w:pPr>
          </w:p>
        </w:tc>
        <w:tc>
          <w:tcPr>
            <w:tcW w:w="567" w:type="dxa"/>
            <w:shd w:val="clear" w:color="auto" w:fill="auto"/>
          </w:tcPr>
          <w:p w14:paraId="2B1DEE03" w14:textId="77777777" w:rsidR="00CF0765" w:rsidRPr="00804D44" w:rsidRDefault="00CF0765" w:rsidP="008139B3">
            <w:pPr>
              <w:contextualSpacing/>
              <w:rPr>
                <w:rFonts w:cs="Times New Roman"/>
                <w:sz w:val="18"/>
                <w:szCs w:val="18"/>
              </w:rPr>
            </w:pPr>
          </w:p>
        </w:tc>
        <w:tc>
          <w:tcPr>
            <w:tcW w:w="850" w:type="dxa"/>
            <w:shd w:val="clear" w:color="auto" w:fill="auto"/>
          </w:tcPr>
          <w:p w14:paraId="3640A7A8" w14:textId="77777777" w:rsidR="00CF0765" w:rsidRPr="00804D44" w:rsidRDefault="00CF0765" w:rsidP="008139B3">
            <w:pPr>
              <w:contextualSpacing/>
              <w:jc w:val="center"/>
              <w:rPr>
                <w:rFonts w:cs="Times New Roman"/>
                <w:sz w:val="18"/>
                <w:szCs w:val="18"/>
              </w:rPr>
            </w:pPr>
          </w:p>
        </w:tc>
        <w:tc>
          <w:tcPr>
            <w:tcW w:w="709" w:type="dxa"/>
            <w:shd w:val="clear" w:color="auto" w:fill="auto"/>
          </w:tcPr>
          <w:p w14:paraId="696CA535" w14:textId="77777777" w:rsidR="00CF0765" w:rsidRPr="00804D44" w:rsidRDefault="00CF0765" w:rsidP="008139B3">
            <w:pPr>
              <w:contextualSpacing/>
              <w:jc w:val="center"/>
              <w:rPr>
                <w:rFonts w:cs="Times New Roman"/>
                <w:sz w:val="18"/>
                <w:szCs w:val="18"/>
              </w:rPr>
            </w:pPr>
          </w:p>
        </w:tc>
        <w:tc>
          <w:tcPr>
            <w:tcW w:w="885" w:type="dxa"/>
            <w:shd w:val="clear" w:color="auto" w:fill="auto"/>
          </w:tcPr>
          <w:p w14:paraId="080ABF8B" w14:textId="77777777" w:rsidR="00CF0765" w:rsidRPr="00804D44" w:rsidRDefault="00CF0765" w:rsidP="008139B3">
            <w:pPr>
              <w:contextualSpacing/>
              <w:rPr>
                <w:rFonts w:cs="Times New Roman"/>
                <w:sz w:val="18"/>
                <w:szCs w:val="18"/>
              </w:rPr>
            </w:pPr>
          </w:p>
        </w:tc>
        <w:tc>
          <w:tcPr>
            <w:tcW w:w="816" w:type="dxa"/>
            <w:shd w:val="clear" w:color="auto" w:fill="auto"/>
          </w:tcPr>
          <w:p w14:paraId="1F62F072" w14:textId="77777777" w:rsidR="00CF0765" w:rsidRPr="00804D44" w:rsidRDefault="00CF0765" w:rsidP="008139B3">
            <w:pPr>
              <w:contextualSpacing/>
              <w:rPr>
                <w:rFonts w:cs="Times New Roman"/>
                <w:sz w:val="18"/>
                <w:szCs w:val="18"/>
              </w:rPr>
            </w:pPr>
          </w:p>
        </w:tc>
        <w:tc>
          <w:tcPr>
            <w:tcW w:w="567" w:type="dxa"/>
            <w:shd w:val="clear" w:color="auto" w:fill="auto"/>
          </w:tcPr>
          <w:p w14:paraId="31AEFAB0" w14:textId="77777777" w:rsidR="00CF0765" w:rsidRPr="00804D44" w:rsidRDefault="00CF0765" w:rsidP="008139B3">
            <w:pPr>
              <w:contextualSpacing/>
              <w:rPr>
                <w:rFonts w:cs="Times New Roman"/>
                <w:sz w:val="18"/>
                <w:szCs w:val="18"/>
              </w:rPr>
            </w:pPr>
          </w:p>
        </w:tc>
        <w:tc>
          <w:tcPr>
            <w:tcW w:w="601" w:type="dxa"/>
            <w:shd w:val="clear" w:color="auto" w:fill="auto"/>
          </w:tcPr>
          <w:p w14:paraId="20D41166" w14:textId="77777777" w:rsidR="00CF0765" w:rsidRPr="00804D44" w:rsidRDefault="00CF0765" w:rsidP="008139B3">
            <w:pPr>
              <w:contextualSpacing/>
              <w:rPr>
                <w:rFonts w:cs="Times New Roman"/>
                <w:sz w:val="18"/>
                <w:szCs w:val="18"/>
              </w:rPr>
            </w:pPr>
          </w:p>
        </w:tc>
      </w:tr>
      <w:tr w:rsidR="00CF0765" w:rsidRPr="00804D44" w14:paraId="6B910C5C" w14:textId="77777777" w:rsidTr="008139B3">
        <w:tc>
          <w:tcPr>
            <w:tcW w:w="1101" w:type="dxa"/>
            <w:shd w:val="clear" w:color="auto" w:fill="auto"/>
          </w:tcPr>
          <w:p w14:paraId="241DBCEC" w14:textId="77777777" w:rsidR="00CF0765" w:rsidRPr="00804D44" w:rsidRDefault="00CF0765" w:rsidP="008139B3">
            <w:pPr>
              <w:contextualSpacing/>
              <w:rPr>
                <w:rFonts w:cs="Times New Roman"/>
                <w:sz w:val="18"/>
                <w:szCs w:val="18"/>
              </w:rPr>
            </w:pPr>
            <w:r w:rsidRPr="00804D44">
              <w:rPr>
                <w:rFonts w:cs="Times New Roman"/>
                <w:sz w:val="18"/>
                <w:szCs w:val="18"/>
              </w:rPr>
              <w:t>…..</w:t>
            </w:r>
          </w:p>
        </w:tc>
        <w:tc>
          <w:tcPr>
            <w:tcW w:w="850" w:type="dxa"/>
            <w:shd w:val="clear" w:color="auto" w:fill="auto"/>
          </w:tcPr>
          <w:p w14:paraId="23E56DB3" w14:textId="77777777" w:rsidR="00CF0765" w:rsidRPr="00804D44" w:rsidRDefault="00CF0765" w:rsidP="008139B3">
            <w:pPr>
              <w:contextualSpacing/>
              <w:rPr>
                <w:rFonts w:cs="Times New Roman"/>
                <w:sz w:val="18"/>
                <w:szCs w:val="18"/>
              </w:rPr>
            </w:pPr>
          </w:p>
        </w:tc>
        <w:tc>
          <w:tcPr>
            <w:tcW w:w="851" w:type="dxa"/>
            <w:shd w:val="clear" w:color="auto" w:fill="auto"/>
          </w:tcPr>
          <w:p w14:paraId="33AE2CD7" w14:textId="77777777" w:rsidR="00CF0765" w:rsidRPr="00804D44" w:rsidRDefault="00CF0765" w:rsidP="008139B3">
            <w:pPr>
              <w:contextualSpacing/>
              <w:rPr>
                <w:rFonts w:cs="Times New Roman"/>
                <w:sz w:val="18"/>
                <w:szCs w:val="18"/>
              </w:rPr>
            </w:pPr>
          </w:p>
        </w:tc>
        <w:tc>
          <w:tcPr>
            <w:tcW w:w="708" w:type="dxa"/>
            <w:shd w:val="clear" w:color="auto" w:fill="auto"/>
          </w:tcPr>
          <w:p w14:paraId="3BFB1284" w14:textId="77777777" w:rsidR="00CF0765" w:rsidRPr="00804D44" w:rsidRDefault="00CF0765" w:rsidP="008139B3">
            <w:pPr>
              <w:contextualSpacing/>
              <w:rPr>
                <w:rFonts w:cs="Times New Roman"/>
                <w:sz w:val="18"/>
                <w:szCs w:val="18"/>
              </w:rPr>
            </w:pPr>
          </w:p>
        </w:tc>
        <w:tc>
          <w:tcPr>
            <w:tcW w:w="709" w:type="dxa"/>
            <w:shd w:val="clear" w:color="auto" w:fill="auto"/>
          </w:tcPr>
          <w:p w14:paraId="2A0226B3" w14:textId="77777777" w:rsidR="00CF0765" w:rsidRPr="00804D44" w:rsidRDefault="00CF0765" w:rsidP="008139B3">
            <w:pPr>
              <w:contextualSpacing/>
              <w:rPr>
                <w:rFonts w:cs="Times New Roman"/>
                <w:sz w:val="18"/>
                <w:szCs w:val="18"/>
              </w:rPr>
            </w:pPr>
          </w:p>
        </w:tc>
        <w:tc>
          <w:tcPr>
            <w:tcW w:w="567" w:type="dxa"/>
            <w:shd w:val="clear" w:color="auto" w:fill="auto"/>
          </w:tcPr>
          <w:p w14:paraId="2F936537" w14:textId="77777777" w:rsidR="00CF0765" w:rsidRPr="00804D44" w:rsidRDefault="00CF0765" w:rsidP="008139B3">
            <w:pPr>
              <w:contextualSpacing/>
              <w:rPr>
                <w:rFonts w:cs="Times New Roman"/>
                <w:sz w:val="18"/>
                <w:szCs w:val="18"/>
              </w:rPr>
            </w:pPr>
          </w:p>
        </w:tc>
        <w:tc>
          <w:tcPr>
            <w:tcW w:w="851" w:type="dxa"/>
            <w:shd w:val="clear" w:color="auto" w:fill="auto"/>
          </w:tcPr>
          <w:p w14:paraId="449EADB2" w14:textId="77777777" w:rsidR="00CF0765" w:rsidRPr="00804D44" w:rsidRDefault="00CF0765" w:rsidP="008139B3">
            <w:pPr>
              <w:contextualSpacing/>
              <w:rPr>
                <w:rFonts w:cs="Times New Roman"/>
                <w:sz w:val="18"/>
                <w:szCs w:val="18"/>
              </w:rPr>
            </w:pPr>
          </w:p>
        </w:tc>
        <w:tc>
          <w:tcPr>
            <w:tcW w:w="567" w:type="dxa"/>
            <w:shd w:val="clear" w:color="auto" w:fill="auto"/>
          </w:tcPr>
          <w:p w14:paraId="167A60C8" w14:textId="77777777" w:rsidR="00CF0765" w:rsidRPr="00804D44" w:rsidRDefault="00CF0765" w:rsidP="008139B3">
            <w:pPr>
              <w:contextualSpacing/>
              <w:rPr>
                <w:rFonts w:cs="Times New Roman"/>
                <w:sz w:val="18"/>
                <w:szCs w:val="18"/>
              </w:rPr>
            </w:pPr>
          </w:p>
        </w:tc>
        <w:tc>
          <w:tcPr>
            <w:tcW w:w="850" w:type="dxa"/>
            <w:shd w:val="clear" w:color="auto" w:fill="auto"/>
          </w:tcPr>
          <w:p w14:paraId="6FDF8756" w14:textId="77777777" w:rsidR="00CF0765" w:rsidRPr="00804D44" w:rsidRDefault="00CF0765" w:rsidP="008139B3">
            <w:pPr>
              <w:contextualSpacing/>
              <w:jc w:val="center"/>
              <w:rPr>
                <w:rFonts w:cs="Times New Roman"/>
                <w:sz w:val="18"/>
                <w:szCs w:val="18"/>
              </w:rPr>
            </w:pPr>
          </w:p>
        </w:tc>
        <w:tc>
          <w:tcPr>
            <w:tcW w:w="709" w:type="dxa"/>
            <w:shd w:val="clear" w:color="auto" w:fill="auto"/>
          </w:tcPr>
          <w:p w14:paraId="6D57CE4C" w14:textId="77777777" w:rsidR="00CF0765" w:rsidRPr="00804D44" w:rsidRDefault="00CF0765" w:rsidP="008139B3">
            <w:pPr>
              <w:contextualSpacing/>
              <w:jc w:val="center"/>
              <w:rPr>
                <w:rFonts w:cs="Times New Roman"/>
                <w:sz w:val="18"/>
                <w:szCs w:val="18"/>
              </w:rPr>
            </w:pPr>
          </w:p>
        </w:tc>
        <w:tc>
          <w:tcPr>
            <w:tcW w:w="885" w:type="dxa"/>
            <w:shd w:val="clear" w:color="auto" w:fill="auto"/>
          </w:tcPr>
          <w:p w14:paraId="5C9234B7" w14:textId="77777777" w:rsidR="00CF0765" w:rsidRPr="00804D44" w:rsidRDefault="00CF0765" w:rsidP="008139B3">
            <w:pPr>
              <w:contextualSpacing/>
              <w:rPr>
                <w:rFonts w:cs="Times New Roman"/>
                <w:sz w:val="18"/>
                <w:szCs w:val="18"/>
              </w:rPr>
            </w:pPr>
          </w:p>
        </w:tc>
        <w:tc>
          <w:tcPr>
            <w:tcW w:w="816" w:type="dxa"/>
            <w:shd w:val="clear" w:color="auto" w:fill="auto"/>
          </w:tcPr>
          <w:p w14:paraId="6FFD3B1A" w14:textId="77777777" w:rsidR="00CF0765" w:rsidRPr="00804D44" w:rsidRDefault="00CF0765" w:rsidP="008139B3">
            <w:pPr>
              <w:contextualSpacing/>
              <w:rPr>
                <w:rFonts w:cs="Times New Roman"/>
                <w:sz w:val="18"/>
                <w:szCs w:val="18"/>
              </w:rPr>
            </w:pPr>
          </w:p>
        </w:tc>
        <w:tc>
          <w:tcPr>
            <w:tcW w:w="567" w:type="dxa"/>
            <w:shd w:val="clear" w:color="auto" w:fill="auto"/>
          </w:tcPr>
          <w:p w14:paraId="60D1407E" w14:textId="77777777" w:rsidR="00CF0765" w:rsidRPr="00804D44" w:rsidRDefault="00CF0765" w:rsidP="008139B3">
            <w:pPr>
              <w:contextualSpacing/>
              <w:rPr>
                <w:rFonts w:cs="Times New Roman"/>
                <w:sz w:val="18"/>
                <w:szCs w:val="18"/>
              </w:rPr>
            </w:pPr>
          </w:p>
        </w:tc>
        <w:tc>
          <w:tcPr>
            <w:tcW w:w="601" w:type="dxa"/>
            <w:shd w:val="clear" w:color="auto" w:fill="auto"/>
          </w:tcPr>
          <w:p w14:paraId="56A3F8EA" w14:textId="77777777" w:rsidR="00CF0765" w:rsidRPr="00804D44" w:rsidRDefault="00CF0765" w:rsidP="008139B3">
            <w:pPr>
              <w:contextualSpacing/>
              <w:rPr>
                <w:rFonts w:cs="Times New Roman"/>
                <w:sz w:val="18"/>
                <w:szCs w:val="18"/>
              </w:rPr>
            </w:pPr>
          </w:p>
        </w:tc>
      </w:tr>
    </w:tbl>
    <w:p w14:paraId="36942015" w14:textId="77777777" w:rsidR="00CF0765" w:rsidRPr="00804D44" w:rsidRDefault="00CF0765" w:rsidP="00CF0765">
      <w:pPr>
        <w:contextualSpacing/>
        <w:rPr>
          <w:rFonts w:cs="Times New Roman"/>
          <w:sz w:val="18"/>
          <w:szCs w:val="18"/>
        </w:rPr>
      </w:pPr>
    </w:p>
    <w:p w14:paraId="6B9F8671" w14:textId="77777777" w:rsidR="00CF0765" w:rsidRPr="00804D44" w:rsidRDefault="00CF0765" w:rsidP="00CF0765">
      <w:pPr>
        <w:ind w:firstLine="567"/>
        <w:rPr>
          <w:rFonts w:cs="Times New Roman"/>
          <w:sz w:val="24"/>
          <w:szCs w:val="24"/>
        </w:rPr>
      </w:pPr>
      <w:r w:rsidRPr="00804D44">
        <w:rPr>
          <w:rFonts w:cs="Times New Roman"/>
          <w:sz w:val="24"/>
          <w:szCs w:val="24"/>
        </w:rPr>
        <w:t>Для оцінки ходу виконання завдань та проєктів буде використовуватися наступна шкала оцінювання рівня виконання проєкту у складі Стратегії розвитку освіти:</w:t>
      </w:r>
    </w:p>
    <w:tbl>
      <w:tblPr>
        <w:tblW w:w="5000" w:type="pct"/>
        <w:shd w:val="clear" w:color="auto" w:fill="FFFFFF"/>
        <w:tblCellMar>
          <w:top w:w="75" w:type="dxa"/>
          <w:left w:w="75" w:type="dxa"/>
          <w:bottom w:w="75" w:type="dxa"/>
          <w:right w:w="75" w:type="dxa"/>
        </w:tblCellMar>
        <w:tblLook w:val="04A0" w:firstRow="1" w:lastRow="0" w:firstColumn="1" w:lastColumn="0" w:noHBand="0" w:noVBand="1"/>
      </w:tblPr>
      <w:tblGrid>
        <w:gridCol w:w="5127"/>
        <w:gridCol w:w="5127"/>
      </w:tblGrid>
      <w:tr w:rsidR="00CF0765" w:rsidRPr="00804D44" w14:paraId="67387538" w14:textId="77777777" w:rsidTr="008139B3">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1F57B75" w14:textId="77777777" w:rsidR="00CF0765" w:rsidRPr="00804D44" w:rsidRDefault="00CF0765" w:rsidP="008139B3">
            <w:pPr>
              <w:jc w:val="center"/>
              <w:rPr>
                <w:rFonts w:cs="Times New Roman"/>
                <w:b/>
                <w:sz w:val="18"/>
                <w:szCs w:val="18"/>
              </w:rPr>
            </w:pPr>
            <w:r w:rsidRPr="00804D44">
              <w:rPr>
                <w:rFonts w:cs="Times New Roman"/>
                <w:b/>
                <w:sz w:val="18"/>
                <w:szCs w:val="18"/>
              </w:rPr>
              <w:t>Ступінь відхилення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18E329D" w14:textId="77777777" w:rsidR="00CF0765" w:rsidRPr="00804D44" w:rsidRDefault="00CF0765" w:rsidP="008139B3">
            <w:pPr>
              <w:jc w:val="center"/>
              <w:rPr>
                <w:rFonts w:cs="Times New Roman"/>
                <w:b/>
                <w:sz w:val="18"/>
                <w:szCs w:val="18"/>
              </w:rPr>
            </w:pPr>
            <w:r w:rsidRPr="00804D44">
              <w:rPr>
                <w:rFonts w:cs="Times New Roman"/>
                <w:b/>
                <w:sz w:val="18"/>
                <w:szCs w:val="18"/>
              </w:rPr>
              <w:t>Рівень показника виконання</w:t>
            </w:r>
          </w:p>
        </w:tc>
      </w:tr>
      <w:tr w:rsidR="00CF0765" w:rsidRPr="00804D44" w14:paraId="44406760" w14:textId="77777777" w:rsidTr="008139B3">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BF5CA6B" w14:textId="77777777" w:rsidR="00CF0765" w:rsidRPr="00804D44" w:rsidRDefault="00CF0765" w:rsidP="008139B3">
            <w:pPr>
              <w:rPr>
                <w:rFonts w:cs="Times New Roman"/>
                <w:sz w:val="18"/>
                <w:szCs w:val="18"/>
              </w:rPr>
            </w:pPr>
            <w:r w:rsidRPr="00804D44">
              <w:rPr>
                <w:rFonts w:cs="Times New Roman"/>
                <w:sz w:val="18"/>
                <w:szCs w:val="18"/>
              </w:rPr>
              <w:t>Незначне відхилення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F636C59" w14:textId="77777777" w:rsidR="00CF0765" w:rsidRPr="00804D44" w:rsidRDefault="00CF0765" w:rsidP="008139B3">
            <w:pPr>
              <w:rPr>
                <w:rFonts w:cs="Times New Roman"/>
                <w:sz w:val="18"/>
                <w:szCs w:val="18"/>
              </w:rPr>
            </w:pPr>
            <w:r w:rsidRPr="00804D44">
              <w:rPr>
                <w:rFonts w:cs="Times New Roman"/>
                <w:sz w:val="18"/>
                <w:szCs w:val="18"/>
              </w:rPr>
              <w:t>0,9-1,0</w:t>
            </w:r>
          </w:p>
        </w:tc>
      </w:tr>
      <w:tr w:rsidR="00CF0765" w:rsidRPr="00804D44" w14:paraId="6521AB8E" w14:textId="77777777" w:rsidTr="008139B3">
        <w:tc>
          <w:tcPr>
            <w:tcW w:w="2500"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5CAADEE" w14:textId="77777777" w:rsidR="00CF0765" w:rsidRPr="00804D44" w:rsidRDefault="00CF0765" w:rsidP="008139B3">
            <w:pPr>
              <w:rPr>
                <w:rFonts w:cs="Times New Roman"/>
                <w:sz w:val="18"/>
                <w:szCs w:val="18"/>
              </w:rPr>
            </w:pPr>
            <w:r w:rsidRPr="00804D44">
              <w:rPr>
                <w:rFonts w:cs="Times New Roman"/>
                <w:sz w:val="18"/>
                <w:szCs w:val="18"/>
              </w:rPr>
              <w:t>Відчутні відхилення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B7F7E6A" w14:textId="77777777" w:rsidR="00CF0765" w:rsidRPr="00804D44" w:rsidRDefault="00CF0765" w:rsidP="008139B3">
            <w:pPr>
              <w:rPr>
                <w:rFonts w:cs="Times New Roman"/>
                <w:sz w:val="18"/>
                <w:szCs w:val="18"/>
              </w:rPr>
            </w:pPr>
            <w:r w:rsidRPr="00804D44">
              <w:rPr>
                <w:rFonts w:cs="Times New Roman"/>
                <w:sz w:val="18"/>
                <w:szCs w:val="18"/>
              </w:rPr>
              <w:t>0,75-0,89</w:t>
            </w:r>
          </w:p>
        </w:tc>
      </w:tr>
      <w:tr w:rsidR="00CF0765" w:rsidRPr="00804D44" w14:paraId="1D4008C1" w14:textId="77777777" w:rsidTr="008139B3">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7BF5AF3" w14:textId="77777777" w:rsidR="00CF0765" w:rsidRPr="00804D44" w:rsidRDefault="00CF0765" w:rsidP="008139B3">
            <w:pPr>
              <w:rPr>
                <w:rFonts w:cs="Times New Roman"/>
                <w:sz w:val="18"/>
                <w:szCs w:val="18"/>
              </w:rPr>
            </w:pPr>
            <w:r w:rsidRPr="00804D44">
              <w:rPr>
                <w:rFonts w:cs="Times New Roman"/>
                <w:sz w:val="18"/>
                <w:szCs w:val="18"/>
              </w:rPr>
              <w:t>Відставання (затримка виконання)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310F97C" w14:textId="77777777" w:rsidR="00CF0765" w:rsidRPr="00804D44" w:rsidRDefault="00CF0765" w:rsidP="008139B3">
            <w:pPr>
              <w:rPr>
                <w:rFonts w:cs="Times New Roman"/>
                <w:sz w:val="18"/>
                <w:szCs w:val="18"/>
              </w:rPr>
            </w:pPr>
            <w:r w:rsidRPr="00804D44">
              <w:rPr>
                <w:rFonts w:cs="Times New Roman"/>
                <w:sz w:val="18"/>
                <w:szCs w:val="18"/>
              </w:rPr>
              <w:t>0,5-0,74</w:t>
            </w:r>
          </w:p>
        </w:tc>
      </w:tr>
      <w:tr w:rsidR="00CF0765" w:rsidRPr="00804D44" w14:paraId="21392ACC" w14:textId="77777777" w:rsidTr="008139B3">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C9C8D82" w14:textId="77777777" w:rsidR="00CF0765" w:rsidRPr="00804D44" w:rsidRDefault="00CF0765" w:rsidP="008139B3">
            <w:pPr>
              <w:rPr>
                <w:rFonts w:cs="Times New Roman"/>
                <w:sz w:val="18"/>
                <w:szCs w:val="18"/>
              </w:rPr>
            </w:pPr>
            <w:r w:rsidRPr="00804D44">
              <w:rPr>
                <w:rFonts w:cs="Times New Roman"/>
                <w:sz w:val="18"/>
                <w:szCs w:val="18"/>
              </w:rPr>
              <w:t>Загроза невиконання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CED934F" w14:textId="77777777" w:rsidR="00CF0765" w:rsidRPr="00804D44" w:rsidRDefault="00CF0765" w:rsidP="008139B3">
            <w:pPr>
              <w:rPr>
                <w:rFonts w:cs="Times New Roman"/>
                <w:sz w:val="18"/>
                <w:szCs w:val="18"/>
              </w:rPr>
            </w:pPr>
            <w:r w:rsidRPr="00804D44">
              <w:rPr>
                <w:rFonts w:cs="Times New Roman"/>
                <w:sz w:val="18"/>
                <w:szCs w:val="18"/>
              </w:rPr>
              <w:t>менш за 0,5</w:t>
            </w:r>
          </w:p>
        </w:tc>
      </w:tr>
    </w:tbl>
    <w:p w14:paraId="292B9992" w14:textId="77777777" w:rsidR="00CF0765" w:rsidRPr="00804D44" w:rsidRDefault="00CF0765" w:rsidP="00CF0765">
      <w:pPr>
        <w:pStyle w:val="Pa0"/>
        <w:spacing w:after="160"/>
        <w:jc w:val="both"/>
        <w:rPr>
          <w:rFonts w:ascii="Times New Roman" w:hAnsi="Times New Roman"/>
          <w:color w:val="000000"/>
        </w:rPr>
      </w:pPr>
    </w:p>
    <w:p w14:paraId="08AF3821" w14:textId="77777777" w:rsidR="00CF0765" w:rsidRPr="00804D44" w:rsidRDefault="00CF0765" w:rsidP="00CF0765">
      <w:pPr>
        <w:ind w:firstLine="709"/>
        <w:rPr>
          <w:rFonts w:cs="Times New Roman"/>
          <w:sz w:val="24"/>
          <w:szCs w:val="24"/>
        </w:rPr>
      </w:pPr>
      <w:r w:rsidRPr="00804D44">
        <w:rPr>
          <w:rFonts w:cs="Times New Roman"/>
          <w:sz w:val="24"/>
          <w:szCs w:val="24"/>
        </w:rPr>
        <w:t>Моніторинг Стратегії розвитку освіти Решетилівської міської територіальної громади включає три рівні:</w:t>
      </w:r>
    </w:p>
    <w:p w14:paraId="45090568" w14:textId="77777777" w:rsidR="00CF0765" w:rsidRPr="00804D44" w:rsidRDefault="00CF0765" w:rsidP="00CF0765">
      <w:pPr>
        <w:ind w:firstLine="709"/>
        <w:rPr>
          <w:rFonts w:cs="Times New Roman"/>
          <w:sz w:val="24"/>
          <w:szCs w:val="24"/>
        </w:rPr>
      </w:pPr>
      <w:r w:rsidRPr="00804D44">
        <w:rPr>
          <w:rFonts w:cs="Times New Roman"/>
          <w:sz w:val="24"/>
          <w:szCs w:val="24"/>
        </w:rPr>
        <w:t xml:space="preserve">1). </w:t>
      </w:r>
      <w:r w:rsidRPr="00804D44">
        <w:rPr>
          <w:rFonts w:cs="Times New Roman"/>
          <w:b/>
          <w:sz w:val="24"/>
          <w:szCs w:val="24"/>
        </w:rPr>
        <w:t>Моніторинг зовнішнього середовища розвитку громади</w:t>
      </w:r>
      <w:r w:rsidRPr="00804D44">
        <w:rPr>
          <w:rFonts w:cs="Times New Roman"/>
          <w:sz w:val="24"/>
          <w:szCs w:val="24"/>
        </w:rPr>
        <w:t xml:space="preserve">. Базується на аналізі основних показників, які є стратегічно важливими для громади </w:t>
      </w:r>
      <w:r w:rsidRPr="00804D44">
        <w:rPr>
          <w:rFonts w:cs="Times New Roman"/>
          <w:sz w:val="24"/>
          <w:szCs w:val="24"/>
          <w:lang w:val="ru-RU"/>
        </w:rPr>
        <w:t>та</w:t>
      </w:r>
      <w:r w:rsidRPr="00804D44">
        <w:rPr>
          <w:rFonts w:cs="Times New Roman"/>
          <w:sz w:val="24"/>
          <w:szCs w:val="24"/>
        </w:rPr>
        <w:t xml:space="preserve"> характеризують ситуацію в освітній галузі на державному рівні в цілому і в</w:t>
      </w:r>
      <w:r w:rsidRPr="00804D44">
        <w:rPr>
          <w:rFonts w:cs="Times New Roman"/>
          <w:sz w:val="24"/>
          <w:szCs w:val="24"/>
          <w:lang w:val="ru-RU"/>
        </w:rPr>
        <w:t xml:space="preserve"> </w:t>
      </w:r>
      <w:r w:rsidRPr="00804D44">
        <w:rPr>
          <w:rFonts w:cs="Times New Roman"/>
          <w:sz w:val="24"/>
          <w:szCs w:val="24"/>
        </w:rPr>
        <w:t>Полтавській</w:t>
      </w:r>
      <w:r w:rsidRPr="00804D44">
        <w:rPr>
          <w:rFonts w:cs="Times New Roman"/>
          <w:sz w:val="24"/>
          <w:szCs w:val="24"/>
          <w:lang w:val="ru-RU"/>
        </w:rPr>
        <w:t xml:space="preserve"> </w:t>
      </w:r>
      <w:r w:rsidRPr="00804D44">
        <w:rPr>
          <w:rFonts w:cs="Times New Roman"/>
          <w:sz w:val="24"/>
          <w:szCs w:val="24"/>
        </w:rPr>
        <w:t>області. Підсумки підводяться один раз на рік та доводяться як частина зведеного аналітичного моніторингового звіту.</w:t>
      </w:r>
    </w:p>
    <w:p w14:paraId="06214233" w14:textId="77777777" w:rsidR="00CF0765" w:rsidRPr="00804D44" w:rsidRDefault="00CF0765" w:rsidP="00CF0765">
      <w:pPr>
        <w:ind w:firstLine="709"/>
        <w:rPr>
          <w:rFonts w:cs="Times New Roman"/>
          <w:sz w:val="24"/>
          <w:szCs w:val="24"/>
        </w:rPr>
      </w:pPr>
      <w:r w:rsidRPr="00804D44">
        <w:rPr>
          <w:rFonts w:cs="Times New Roman"/>
          <w:sz w:val="24"/>
          <w:szCs w:val="24"/>
        </w:rPr>
        <w:t xml:space="preserve">2). </w:t>
      </w:r>
      <w:r w:rsidRPr="00804D44">
        <w:rPr>
          <w:rFonts w:cs="Times New Roman"/>
          <w:b/>
          <w:sz w:val="24"/>
          <w:szCs w:val="24"/>
        </w:rPr>
        <w:t>Моніторинг індикаторів реалізації Стратегії</w:t>
      </w:r>
      <w:r w:rsidRPr="00804D44">
        <w:rPr>
          <w:rFonts w:cs="Times New Roman"/>
          <w:sz w:val="24"/>
          <w:szCs w:val="24"/>
        </w:rPr>
        <w:t xml:space="preserve"> відповідно до показників, зазначених у відповідному розділі Додатку. Звіт про виконання цієї частини моніторингу готується щорічно, як частина зведеного аналітичного моніторингового звіту. </w:t>
      </w:r>
    </w:p>
    <w:p w14:paraId="44F542B8" w14:textId="7D4E7CE5" w:rsidR="00CF0765" w:rsidRPr="00804D44" w:rsidRDefault="00CF0765" w:rsidP="00CF0765">
      <w:pPr>
        <w:ind w:firstLine="709"/>
        <w:rPr>
          <w:rFonts w:cs="Times New Roman"/>
          <w:sz w:val="24"/>
          <w:szCs w:val="24"/>
        </w:rPr>
      </w:pPr>
      <w:r w:rsidRPr="00804D44">
        <w:rPr>
          <w:rFonts w:cs="Times New Roman"/>
          <w:sz w:val="24"/>
          <w:szCs w:val="24"/>
        </w:rPr>
        <w:lastRenderedPageBreak/>
        <w:t xml:space="preserve">3). </w:t>
      </w:r>
      <w:r w:rsidRPr="00804D44">
        <w:rPr>
          <w:rFonts w:cs="Times New Roman"/>
          <w:b/>
          <w:sz w:val="24"/>
          <w:szCs w:val="24"/>
        </w:rPr>
        <w:t>Моніторинг виконання проєктів розвитку</w:t>
      </w:r>
      <w:r w:rsidRPr="00804D44">
        <w:rPr>
          <w:rFonts w:cs="Times New Roman"/>
          <w:sz w:val="24"/>
          <w:szCs w:val="24"/>
        </w:rPr>
        <w:t xml:space="preserve">, що складають План реалізації Стратегії. Даний моніторинг розпочинається з наступного півріччя після затвердження Плану реалізації Стратегії розвитку освіти Решетилівської міської територіальної громади. Оцінюється стан виконання кожного проєкту та ступінь досягнення результатів, передбачених технічним завданням на проєкт. Раз на півроку відповідальний за моніторинг виконання Стратегії направляє відповідальним у закладах освіти нагадування про необхідність надати піврічний моніторинговий звіт (за підсумками року та першого півріччя). До 15 числа наступного </w:t>
      </w:r>
      <w:r w:rsidRPr="00804D44">
        <w:rPr>
          <w:rFonts w:cs="Times New Roman"/>
          <w:sz w:val="24"/>
          <w:szCs w:val="24"/>
          <w:lang w:val="ru-RU"/>
        </w:rPr>
        <w:t>після</w:t>
      </w:r>
      <w:r w:rsidRPr="00804D44">
        <w:rPr>
          <w:rFonts w:cs="Times New Roman"/>
          <w:sz w:val="24"/>
          <w:szCs w:val="24"/>
        </w:rPr>
        <w:t xml:space="preserve"> зазначеного місяця представники КУВ повинні одержати моніторингові звіти.</w:t>
      </w:r>
    </w:p>
    <w:p w14:paraId="100D5C6C" w14:textId="77777777" w:rsidR="00CF0765" w:rsidRPr="00804D44" w:rsidRDefault="00CF0765" w:rsidP="00CF0765">
      <w:pPr>
        <w:shd w:val="clear" w:color="auto" w:fill="FFFFFF"/>
        <w:ind w:firstLine="709"/>
        <w:textAlignment w:val="baseline"/>
        <w:rPr>
          <w:rFonts w:cs="Times New Roman"/>
          <w:color w:val="000000"/>
          <w:sz w:val="24"/>
          <w:szCs w:val="24"/>
        </w:rPr>
      </w:pPr>
      <w:r w:rsidRPr="00804D44">
        <w:rPr>
          <w:rFonts w:cs="Times New Roman"/>
          <w:sz w:val="24"/>
          <w:szCs w:val="24"/>
        </w:rPr>
        <w:t>На підставі результатів моніторингу представники КУВ один раз на рік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для урахування під час розробки проєкту бюджету на наступний рік.</w:t>
      </w:r>
    </w:p>
    <w:p w14:paraId="6B9F4AF6" w14:textId="77777777" w:rsidR="00CF0765" w:rsidRPr="00804D44" w:rsidRDefault="00CF0765" w:rsidP="00CF0765">
      <w:pPr>
        <w:rPr>
          <w:rFonts w:cs="Times New Roman"/>
          <w:b/>
          <w:color w:val="0070C0"/>
          <w:sz w:val="24"/>
          <w:szCs w:val="24"/>
        </w:rPr>
      </w:pPr>
    </w:p>
    <w:p w14:paraId="3B50A5CA" w14:textId="77777777" w:rsidR="00390E8F" w:rsidRPr="00804D44" w:rsidRDefault="00CF0765" w:rsidP="00CF0765">
      <w:pPr>
        <w:rPr>
          <w:rFonts w:cs="Times New Roman"/>
        </w:rPr>
      </w:pPr>
      <w:r w:rsidRPr="00804D44">
        <w:rPr>
          <w:rFonts w:cs="Times New Roman"/>
        </w:rPr>
        <w:tab/>
      </w:r>
      <w:r w:rsidRPr="00804D44">
        <w:rPr>
          <w:rFonts w:cs="Times New Roman"/>
        </w:rPr>
        <w:tab/>
      </w:r>
      <w:r w:rsidRPr="00804D44">
        <w:rPr>
          <w:rFonts w:cs="Times New Roman"/>
        </w:rPr>
        <w:tab/>
      </w:r>
      <w:r w:rsidRPr="00804D44">
        <w:rPr>
          <w:rFonts w:cs="Times New Roman"/>
        </w:rPr>
        <w:tab/>
      </w:r>
      <w:r w:rsidRPr="00804D44">
        <w:rPr>
          <w:rFonts w:cs="Times New Roman"/>
        </w:rPr>
        <w:tab/>
      </w:r>
      <w:r w:rsidRPr="00804D44">
        <w:rPr>
          <w:rFonts w:cs="Times New Roman"/>
        </w:rPr>
        <w:tab/>
      </w:r>
      <w:r w:rsidRPr="00804D44">
        <w:rPr>
          <w:rFonts w:cs="Times New Roman"/>
        </w:rPr>
        <w:tab/>
      </w:r>
      <w:r w:rsidRPr="00804D44">
        <w:rPr>
          <w:rFonts w:cs="Times New Roman"/>
        </w:rPr>
        <w:tab/>
      </w:r>
      <w:r w:rsidRPr="00804D44">
        <w:rPr>
          <w:rFonts w:cs="Times New Roman"/>
        </w:rPr>
        <w:tab/>
      </w:r>
      <w:r w:rsidRPr="00804D44">
        <w:rPr>
          <w:rFonts w:cs="Times New Roman"/>
        </w:rPr>
        <w:tab/>
      </w:r>
      <w:r w:rsidRPr="00804D44">
        <w:rPr>
          <w:rFonts w:cs="Times New Roman"/>
        </w:rPr>
        <w:tab/>
      </w:r>
    </w:p>
    <w:p w14:paraId="179EAAD4" w14:textId="77777777" w:rsidR="00390E8F" w:rsidRPr="00804D44" w:rsidRDefault="00390E8F" w:rsidP="00CF0765">
      <w:pPr>
        <w:rPr>
          <w:rFonts w:cs="Times New Roman"/>
        </w:rPr>
      </w:pPr>
    </w:p>
    <w:p w14:paraId="1D31D726" w14:textId="77777777" w:rsidR="00390E8F" w:rsidRPr="00804D44" w:rsidRDefault="00390E8F" w:rsidP="00CF0765">
      <w:pPr>
        <w:rPr>
          <w:rFonts w:cs="Times New Roman"/>
        </w:rPr>
      </w:pPr>
    </w:p>
    <w:p w14:paraId="4FAEF8A7" w14:textId="2D2EF787" w:rsidR="00390E8F" w:rsidRDefault="00390E8F" w:rsidP="00CF0765">
      <w:pPr>
        <w:rPr>
          <w:rFonts w:cs="Times New Roman"/>
        </w:rPr>
      </w:pPr>
    </w:p>
    <w:p w14:paraId="7DDAC490" w14:textId="4CB3D64D" w:rsidR="000F34F1" w:rsidRDefault="000F34F1" w:rsidP="00CF0765">
      <w:pPr>
        <w:rPr>
          <w:rFonts w:cs="Times New Roman"/>
        </w:rPr>
      </w:pPr>
    </w:p>
    <w:p w14:paraId="2A3129E8" w14:textId="3B216C45" w:rsidR="000F34F1" w:rsidRDefault="000F34F1" w:rsidP="00CF0765">
      <w:pPr>
        <w:rPr>
          <w:rFonts w:cs="Times New Roman"/>
        </w:rPr>
      </w:pPr>
    </w:p>
    <w:p w14:paraId="0C435562" w14:textId="0E2F3A91" w:rsidR="000F34F1" w:rsidRDefault="000F34F1" w:rsidP="00CF0765">
      <w:pPr>
        <w:rPr>
          <w:rFonts w:cs="Times New Roman"/>
        </w:rPr>
      </w:pPr>
    </w:p>
    <w:p w14:paraId="44E6755D" w14:textId="58313C76" w:rsidR="000F34F1" w:rsidRDefault="000F34F1" w:rsidP="00CF0765">
      <w:pPr>
        <w:rPr>
          <w:rFonts w:cs="Times New Roman"/>
        </w:rPr>
      </w:pPr>
    </w:p>
    <w:p w14:paraId="73E9663D" w14:textId="5C041729" w:rsidR="000F34F1" w:rsidRDefault="000F34F1" w:rsidP="00CF0765">
      <w:pPr>
        <w:rPr>
          <w:rFonts w:cs="Times New Roman"/>
        </w:rPr>
      </w:pPr>
    </w:p>
    <w:p w14:paraId="23F97A68" w14:textId="34D99A95" w:rsidR="000F34F1" w:rsidRDefault="000F34F1" w:rsidP="00CF0765">
      <w:pPr>
        <w:rPr>
          <w:rFonts w:cs="Times New Roman"/>
        </w:rPr>
      </w:pPr>
    </w:p>
    <w:p w14:paraId="1B0C25D1" w14:textId="3C1374AE" w:rsidR="000F34F1" w:rsidRDefault="000F34F1" w:rsidP="00CF0765">
      <w:pPr>
        <w:rPr>
          <w:rFonts w:cs="Times New Roman"/>
        </w:rPr>
      </w:pPr>
    </w:p>
    <w:p w14:paraId="51700210" w14:textId="510C0B42" w:rsidR="000F34F1" w:rsidRDefault="000F34F1" w:rsidP="00CF0765">
      <w:pPr>
        <w:rPr>
          <w:rFonts w:cs="Times New Roman"/>
        </w:rPr>
      </w:pPr>
    </w:p>
    <w:p w14:paraId="5618CEF2" w14:textId="10C8104E" w:rsidR="000F34F1" w:rsidRDefault="000F34F1" w:rsidP="00CF0765">
      <w:pPr>
        <w:rPr>
          <w:rFonts w:cs="Times New Roman"/>
        </w:rPr>
      </w:pPr>
    </w:p>
    <w:p w14:paraId="66263383" w14:textId="629304C0" w:rsidR="000F34F1" w:rsidRDefault="000F34F1" w:rsidP="00CF0765">
      <w:pPr>
        <w:rPr>
          <w:rFonts w:cs="Times New Roman"/>
        </w:rPr>
      </w:pPr>
    </w:p>
    <w:p w14:paraId="3D2A23A0" w14:textId="14A57DDB" w:rsidR="000F34F1" w:rsidRDefault="000F34F1" w:rsidP="00CF0765">
      <w:pPr>
        <w:rPr>
          <w:rFonts w:cs="Times New Roman"/>
        </w:rPr>
      </w:pPr>
    </w:p>
    <w:p w14:paraId="2BD9EE09" w14:textId="628DA0F1" w:rsidR="000F34F1" w:rsidRDefault="000F34F1" w:rsidP="00CF0765">
      <w:pPr>
        <w:rPr>
          <w:rFonts w:cs="Times New Roman"/>
        </w:rPr>
      </w:pPr>
    </w:p>
    <w:p w14:paraId="6E6416F0" w14:textId="10D0E9C7" w:rsidR="000F34F1" w:rsidRDefault="000F34F1" w:rsidP="00CF0765">
      <w:pPr>
        <w:rPr>
          <w:rFonts w:cs="Times New Roman"/>
        </w:rPr>
      </w:pPr>
    </w:p>
    <w:p w14:paraId="39A5430C" w14:textId="1409EF57" w:rsidR="000F34F1" w:rsidRDefault="000F34F1" w:rsidP="00CF0765">
      <w:pPr>
        <w:rPr>
          <w:rFonts w:cs="Times New Roman"/>
        </w:rPr>
      </w:pPr>
    </w:p>
    <w:p w14:paraId="5C2F9720" w14:textId="28C57B25" w:rsidR="000F34F1" w:rsidRDefault="000F34F1" w:rsidP="00CF0765">
      <w:pPr>
        <w:rPr>
          <w:rFonts w:cs="Times New Roman"/>
        </w:rPr>
      </w:pPr>
    </w:p>
    <w:p w14:paraId="3B121016" w14:textId="3EFFE712" w:rsidR="000F34F1" w:rsidRDefault="000F34F1" w:rsidP="00CF0765">
      <w:pPr>
        <w:rPr>
          <w:rFonts w:cs="Times New Roman"/>
        </w:rPr>
      </w:pPr>
    </w:p>
    <w:p w14:paraId="7A507786" w14:textId="7C0655A6" w:rsidR="000F34F1" w:rsidRDefault="000F34F1" w:rsidP="00CF0765">
      <w:pPr>
        <w:rPr>
          <w:rFonts w:cs="Times New Roman"/>
        </w:rPr>
      </w:pPr>
    </w:p>
    <w:p w14:paraId="1A10B8D1" w14:textId="0E8EF8FA" w:rsidR="000F34F1" w:rsidRDefault="000F34F1" w:rsidP="00CF0765">
      <w:pPr>
        <w:rPr>
          <w:rFonts w:cs="Times New Roman"/>
        </w:rPr>
      </w:pPr>
    </w:p>
    <w:p w14:paraId="1DF25A80" w14:textId="7586A582" w:rsidR="000F34F1" w:rsidRDefault="000F34F1" w:rsidP="00CF0765">
      <w:pPr>
        <w:rPr>
          <w:rFonts w:cs="Times New Roman"/>
        </w:rPr>
      </w:pPr>
    </w:p>
    <w:p w14:paraId="4988513B" w14:textId="0DA11895" w:rsidR="000F34F1" w:rsidRDefault="000F34F1" w:rsidP="00CF0765">
      <w:pPr>
        <w:rPr>
          <w:rFonts w:cs="Times New Roman"/>
        </w:rPr>
      </w:pPr>
    </w:p>
    <w:p w14:paraId="7838BEED" w14:textId="34019025" w:rsidR="000F34F1" w:rsidRDefault="000F34F1" w:rsidP="00CF0765">
      <w:pPr>
        <w:rPr>
          <w:rFonts w:cs="Times New Roman"/>
        </w:rPr>
      </w:pPr>
    </w:p>
    <w:p w14:paraId="3B03B3A2" w14:textId="180F1FAD" w:rsidR="000F34F1" w:rsidRDefault="000F34F1" w:rsidP="00CF0765">
      <w:pPr>
        <w:rPr>
          <w:rFonts w:cs="Times New Roman"/>
        </w:rPr>
      </w:pPr>
    </w:p>
    <w:p w14:paraId="173EF0D0" w14:textId="64A9218B" w:rsidR="000F34F1" w:rsidRDefault="000F34F1" w:rsidP="00CF0765">
      <w:pPr>
        <w:rPr>
          <w:rFonts w:cs="Times New Roman"/>
        </w:rPr>
      </w:pPr>
    </w:p>
    <w:p w14:paraId="4778C45C" w14:textId="7F11E8B7" w:rsidR="000F34F1" w:rsidRDefault="000F34F1" w:rsidP="00CF0765">
      <w:pPr>
        <w:rPr>
          <w:rFonts w:cs="Times New Roman"/>
        </w:rPr>
      </w:pPr>
    </w:p>
    <w:p w14:paraId="6D19B8E0" w14:textId="77777777" w:rsidR="000F34F1" w:rsidRPr="00804D44" w:rsidRDefault="000F34F1" w:rsidP="00CF0765">
      <w:pPr>
        <w:rPr>
          <w:rFonts w:cs="Times New Roman"/>
        </w:rPr>
      </w:pPr>
    </w:p>
    <w:p w14:paraId="5B483428" w14:textId="77777777" w:rsidR="00390E8F" w:rsidRPr="00804D44" w:rsidRDefault="00390E8F" w:rsidP="00CF0765">
      <w:pPr>
        <w:rPr>
          <w:rFonts w:cs="Times New Roman"/>
        </w:rPr>
      </w:pPr>
    </w:p>
    <w:p w14:paraId="06E9AE37" w14:textId="77777777" w:rsidR="00390E8F" w:rsidRPr="00804D44" w:rsidRDefault="00390E8F" w:rsidP="00CF0765">
      <w:pPr>
        <w:rPr>
          <w:rFonts w:cs="Times New Roman"/>
        </w:rPr>
      </w:pPr>
    </w:p>
    <w:p w14:paraId="55216623" w14:textId="77777777" w:rsidR="00390E8F" w:rsidRPr="00804D44" w:rsidRDefault="00390E8F" w:rsidP="00CF0765">
      <w:pPr>
        <w:rPr>
          <w:rFonts w:cs="Times New Roman"/>
        </w:rPr>
      </w:pPr>
    </w:p>
    <w:p w14:paraId="3AFC998D" w14:textId="52B701CC" w:rsidR="00390E8F" w:rsidRPr="00804D44" w:rsidRDefault="00390E8F" w:rsidP="00CF0765">
      <w:pPr>
        <w:rPr>
          <w:rFonts w:cs="Times New Roman"/>
          <w:b/>
          <w:bCs/>
        </w:rPr>
      </w:pPr>
    </w:p>
    <w:p w14:paraId="4D7868CE" w14:textId="77777777" w:rsidR="00910B54" w:rsidRPr="00804D44" w:rsidRDefault="00910B54" w:rsidP="00CF0765">
      <w:pPr>
        <w:rPr>
          <w:rFonts w:cs="Times New Roman"/>
          <w:b/>
          <w:bCs/>
        </w:rPr>
      </w:pPr>
    </w:p>
    <w:p w14:paraId="5864C4CE" w14:textId="540E5022" w:rsidR="00CF0765" w:rsidRDefault="00CF0765" w:rsidP="00390E8F">
      <w:pPr>
        <w:jc w:val="right"/>
        <w:rPr>
          <w:rFonts w:cs="Times New Roman"/>
          <w:b/>
          <w:bCs/>
          <w:sz w:val="24"/>
          <w:szCs w:val="24"/>
        </w:rPr>
      </w:pPr>
      <w:r w:rsidRPr="00804D44">
        <w:rPr>
          <w:rFonts w:cs="Times New Roman"/>
          <w:b/>
          <w:bCs/>
          <w:sz w:val="24"/>
          <w:szCs w:val="24"/>
        </w:rPr>
        <w:t>Додаток 1</w:t>
      </w:r>
    </w:p>
    <w:p w14:paraId="44251153" w14:textId="77777777" w:rsidR="000F34F1" w:rsidRPr="00804D44" w:rsidRDefault="000F34F1" w:rsidP="00390E8F">
      <w:pPr>
        <w:jc w:val="right"/>
        <w:rPr>
          <w:rFonts w:cs="Times New Roman"/>
          <w:b/>
          <w:bCs/>
          <w:sz w:val="24"/>
          <w:szCs w:val="24"/>
        </w:rPr>
      </w:pPr>
    </w:p>
    <w:p w14:paraId="73C32DD0" w14:textId="77777777" w:rsidR="00390E8F" w:rsidRPr="00804D44" w:rsidRDefault="00390E8F" w:rsidP="00390E8F">
      <w:pPr>
        <w:jc w:val="right"/>
        <w:rPr>
          <w:rFonts w:cs="Times New Roman"/>
          <w:b/>
          <w:bCs/>
          <w:sz w:val="24"/>
          <w:szCs w:val="24"/>
        </w:rPr>
      </w:pPr>
    </w:p>
    <w:p w14:paraId="3BDCBF75" w14:textId="4FB8A119" w:rsidR="00772044" w:rsidRPr="00804D44" w:rsidRDefault="00772044" w:rsidP="00772044">
      <w:pPr>
        <w:ind w:firstLine="576"/>
        <w:jc w:val="center"/>
        <w:rPr>
          <w:rFonts w:cs="Times New Roman"/>
          <w:b/>
          <w:bCs/>
          <w:sz w:val="24"/>
          <w:szCs w:val="24"/>
        </w:rPr>
      </w:pPr>
      <w:r w:rsidRPr="00804D44">
        <w:rPr>
          <w:rFonts w:cs="Times New Roman"/>
          <w:b/>
          <w:bCs/>
          <w:sz w:val="24"/>
          <w:szCs w:val="24"/>
        </w:rPr>
        <w:t>Персональний склад Робочої групи</w:t>
      </w:r>
    </w:p>
    <w:p w14:paraId="7C06C941" w14:textId="77777777" w:rsidR="00772044" w:rsidRPr="00804D44" w:rsidRDefault="00772044" w:rsidP="00772044">
      <w:pPr>
        <w:ind w:firstLine="576"/>
        <w:jc w:val="center"/>
        <w:rPr>
          <w:rFonts w:cs="Times New Roman"/>
          <w:b/>
          <w:bCs/>
          <w:sz w:val="24"/>
          <w:szCs w:val="24"/>
        </w:rPr>
      </w:pPr>
      <w:r w:rsidRPr="00804D44">
        <w:rPr>
          <w:rFonts w:cs="Times New Roman"/>
          <w:b/>
          <w:bCs/>
          <w:sz w:val="24"/>
          <w:szCs w:val="24"/>
        </w:rPr>
        <w:t xml:space="preserve">з розробки Стратегії розвитку освіти </w:t>
      </w:r>
    </w:p>
    <w:p w14:paraId="6FAE6CF8" w14:textId="52756093" w:rsidR="00772044" w:rsidRPr="00804D44" w:rsidRDefault="00772044" w:rsidP="00772044">
      <w:pPr>
        <w:ind w:firstLine="576"/>
        <w:jc w:val="center"/>
        <w:rPr>
          <w:rFonts w:cs="Times New Roman"/>
          <w:b/>
          <w:bCs/>
          <w:sz w:val="24"/>
          <w:szCs w:val="24"/>
        </w:rPr>
      </w:pPr>
      <w:r w:rsidRPr="00804D44">
        <w:rPr>
          <w:rFonts w:cs="Times New Roman"/>
          <w:b/>
          <w:bCs/>
          <w:sz w:val="24"/>
          <w:szCs w:val="24"/>
        </w:rPr>
        <w:t>в Решетилівській міській територіальній громаді</w:t>
      </w:r>
    </w:p>
    <w:tbl>
      <w:tblPr>
        <w:tblStyle w:val="51"/>
        <w:tblW w:w="10065" w:type="dxa"/>
        <w:tblInd w:w="108" w:type="dxa"/>
        <w:tblLook w:val="04A0" w:firstRow="1" w:lastRow="0" w:firstColumn="1" w:lastColumn="0" w:noHBand="0" w:noVBand="1"/>
      </w:tblPr>
      <w:tblGrid>
        <w:gridCol w:w="751"/>
        <w:gridCol w:w="2510"/>
        <w:gridCol w:w="6804"/>
      </w:tblGrid>
      <w:tr w:rsidR="00772044" w:rsidRPr="00804D44" w14:paraId="492D2BCA" w14:textId="77777777" w:rsidTr="00772044">
        <w:trPr>
          <w:trHeight w:val="290"/>
        </w:trPr>
        <w:tc>
          <w:tcPr>
            <w:tcW w:w="751" w:type="dxa"/>
            <w:shd w:val="clear" w:color="auto" w:fill="auto"/>
          </w:tcPr>
          <w:p w14:paraId="5D249A5F" w14:textId="77777777" w:rsidR="00772044" w:rsidRPr="00804D44" w:rsidRDefault="00772044" w:rsidP="008139B3">
            <w:pPr>
              <w:tabs>
                <w:tab w:val="left" w:pos="9639"/>
              </w:tabs>
              <w:jc w:val="center"/>
              <w:rPr>
                <w:rFonts w:eastAsia="Times New Roman" w:cs="Times New Roman"/>
                <w:bCs/>
                <w:color w:val="00000A"/>
                <w:sz w:val="24"/>
                <w:szCs w:val="24"/>
                <w:lang w:val="ru-RU" w:eastAsia="ru-RU"/>
              </w:rPr>
            </w:pPr>
            <w:r w:rsidRPr="00804D44">
              <w:rPr>
                <w:rFonts w:eastAsia="Times New Roman" w:cs="Times New Roman"/>
                <w:bCs/>
                <w:color w:val="00000A"/>
                <w:sz w:val="24"/>
                <w:szCs w:val="24"/>
                <w:lang w:val="ru-RU" w:eastAsia="ru-RU"/>
              </w:rPr>
              <w:t>№з/п</w:t>
            </w:r>
          </w:p>
        </w:tc>
        <w:tc>
          <w:tcPr>
            <w:tcW w:w="2510" w:type="dxa"/>
            <w:shd w:val="clear" w:color="auto" w:fill="auto"/>
          </w:tcPr>
          <w:p w14:paraId="6043098C" w14:textId="77777777" w:rsidR="00772044" w:rsidRPr="00804D44" w:rsidRDefault="00772044" w:rsidP="008139B3">
            <w:pPr>
              <w:tabs>
                <w:tab w:val="left" w:pos="9639"/>
              </w:tabs>
              <w:jc w:val="center"/>
              <w:rPr>
                <w:rFonts w:eastAsia="Times New Roman" w:cs="Times New Roman"/>
                <w:bCs/>
                <w:color w:val="00000A"/>
                <w:sz w:val="24"/>
                <w:szCs w:val="24"/>
                <w:lang w:val="ru-RU" w:eastAsia="ru-RU"/>
              </w:rPr>
            </w:pPr>
            <w:r w:rsidRPr="00804D44">
              <w:rPr>
                <w:rFonts w:eastAsia="Times New Roman" w:cs="Times New Roman"/>
                <w:bCs/>
                <w:color w:val="00000A"/>
                <w:sz w:val="24"/>
                <w:szCs w:val="24"/>
                <w:lang w:val="ru-RU" w:eastAsia="ru-RU"/>
              </w:rPr>
              <w:t>ПІБ</w:t>
            </w:r>
          </w:p>
        </w:tc>
        <w:tc>
          <w:tcPr>
            <w:tcW w:w="6804" w:type="dxa"/>
            <w:shd w:val="clear" w:color="auto" w:fill="auto"/>
          </w:tcPr>
          <w:p w14:paraId="06D2344D" w14:textId="77777777" w:rsidR="00772044" w:rsidRPr="00804D44" w:rsidRDefault="00772044" w:rsidP="008139B3">
            <w:pPr>
              <w:tabs>
                <w:tab w:val="left" w:pos="9639"/>
              </w:tabs>
              <w:jc w:val="center"/>
              <w:rPr>
                <w:rFonts w:eastAsia="Times New Roman" w:cs="Times New Roman"/>
                <w:bCs/>
                <w:color w:val="00000A"/>
                <w:sz w:val="24"/>
                <w:szCs w:val="24"/>
                <w:lang w:val="ru-RU" w:eastAsia="ru-RU"/>
              </w:rPr>
            </w:pPr>
            <w:r w:rsidRPr="00804D44">
              <w:rPr>
                <w:rFonts w:eastAsia="Times New Roman" w:cs="Times New Roman"/>
                <w:bCs/>
                <w:color w:val="00000A"/>
                <w:sz w:val="24"/>
                <w:szCs w:val="24"/>
                <w:lang w:val="ru-RU" w:eastAsia="ru-RU"/>
              </w:rPr>
              <w:t>Посада</w:t>
            </w:r>
          </w:p>
        </w:tc>
      </w:tr>
      <w:tr w:rsidR="00772044" w:rsidRPr="00804D44" w14:paraId="4935FB81" w14:textId="77777777" w:rsidTr="00772044">
        <w:tc>
          <w:tcPr>
            <w:tcW w:w="751" w:type="dxa"/>
            <w:shd w:val="clear" w:color="auto" w:fill="auto"/>
          </w:tcPr>
          <w:p w14:paraId="64F5B89A" w14:textId="77777777" w:rsidR="00772044" w:rsidRPr="00804D44" w:rsidRDefault="00772044" w:rsidP="008139B3">
            <w:pPr>
              <w:tabs>
                <w:tab w:val="left" w:pos="9639"/>
              </w:tabs>
              <w:jc w:val="center"/>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1</w:t>
            </w:r>
          </w:p>
        </w:tc>
        <w:tc>
          <w:tcPr>
            <w:tcW w:w="2510" w:type="dxa"/>
            <w:shd w:val="clear" w:color="auto" w:fill="auto"/>
          </w:tcPr>
          <w:p w14:paraId="41B7CC14" w14:textId="77777777" w:rsidR="00772044" w:rsidRPr="00804D44" w:rsidRDefault="00772044" w:rsidP="008139B3">
            <w:pPr>
              <w:tabs>
                <w:tab w:val="left" w:pos="9639"/>
              </w:tabs>
              <w:jc w:val="left"/>
              <w:rPr>
                <w:rFonts w:eastAsia="Times New Roman" w:cs="Times New Roman"/>
                <w:color w:val="000000"/>
                <w:sz w:val="24"/>
                <w:szCs w:val="24"/>
                <w:highlight w:val="white"/>
                <w:lang w:val="ru-RU" w:eastAsia="ru-RU"/>
              </w:rPr>
            </w:pPr>
            <w:r w:rsidRPr="00804D44">
              <w:rPr>
                <w:rFonts w:eastAsia="Times New Roman" w:cs="Times New Roman"/>
                <w:color w:val="000000"/>
                <w:sz w:val="24"/>
                <w:szCs w:val="24"/>
                <w:shd w:val="clear" w:color="auto" w:fill="FFFFFF"/>
                <w:lang w:val="ru-RU" w:eastAsia="ru-RU"/>
              </w:rPr>
              <w:t xml:space="preserve">Бережний Віктор </w:t>
            </w:r>
          </w:p>
        </w:tc>
        <w:tc>
          <w:tcPr>
            <w:tcW w:w="6804" w:type="dxa"/>
            <w:shd w:val="clear" w:color="auto" w:fill="auto"/>
          </w:tcPr>
          <w:p w14:paraId="431CF6D4" w14:textId="77777777" w:rsidR="00772044" w:rsidRPr="00804D44" w:rsidRDefault="00772044" w:rsidP="008139B3">
            <w:pPr>
              <w:shd w:val="clear" w:color="auto" w:fill="FFFFFF"/>
              <w:tabs>
                <w:tab w:val="left" w:pos="9639"/>
              </w:tabs>
              <w:suppressAutoHyphens/>
              <w:textAlignment w:val="baseline"/>
              <w:rPr>
                <w:rFonts w:eastAsia="Times New Roman" w:cs="Times New Roman"/>
                <w:color w:val="00000A"/>
                <w:sz w:val="24"/>
                <w:szCs w:val="24"/>
                <w:lang w:val="ru-RU" w:eastAsia="ru-RU"/>
              </w:rPr>
            </w:pPr>
            <w:r w:rsidRPr="00804D44">
              <w:rPr>
                <w:rFonts w:eastAsia="Times New Roman" w:cs="Times New Roman"/>
                <w:bCs/>
                <w:color w:val="000000"/>
                <w:kern w:val="2"/>
                <w:sz w:val="24"/>
                <w:szCs w:val="24"/>
                <w:shd w:val="clear" w:color="auto" w:fill="FFFFFF"/>
                <w:lang w:val="ru-RU" w:eastAsia="ru-RU"/>
              </w:rPr>
              <w:t>голова постійної комісії з питань освіти,культури, спорту, соціального захисту та</w:t>
            </w:r>
            <w:r w:rsidRPr="00804D44">
              <w:rPr>
                <w:rFonts w:eastAsia="NSimSun" w:cs="Times New Roman"/>
                <w:color w:val="00000A"/>
                <w:kern w:val="2"/>
                <w:sz w:val="24"/>
                <w:szCs w:val="24"/>
                <w:lang w:val="ru-RU" w:eastAsia="zh-CN" w:bidi="hi-IN"/>
              </w:rPr>
              <w:t xml:space="preserve"> </w:t>
            </w:r>
            <w:r w:rsidRPr="00804D44">
              <w:rPr>
                <w:rFonts w:eastAsia="Times New Roman" w:cs="Times New Roman"/>
                <w:bCs/>
                <w:color w:val="000000"/>
                <w:kern w:val="2"/>
                <w:sz w:val="24"/>
                <w:szCs w:val="24"/>
                <w:shd w:val="clear" w:color="auto" w:fill="FFFFFF"/>
                <w:lang w:val="ru-RU" w:eastAsia="ru-RU"/>
              </w:rPr>
              <w:t>охорони здоров'я Решетилівської міської ради</w:t>
            </w:r>
          </w:p>
        </w:tc>
      </w:tr>
      <w:tr w:rsidR="00772044" w:rsidRPr="00804D44" w14:paraId="37B4B5DA" w14:textId="77777777" w:rsidTr="00772044">
        <w:tc>
          <w:tcPr>
            <w:tcW w:w="751" w:type="dxa"/>
            <w:shd w:val="clear" w:color="auto" w:fill="auto"/>
          </w:tcPr>
          <w:p w14:paraId="36FE718F" w14:textId="77777777" w:rsidR="00772044" w:rsidRPr="00804D44" w:rsidRDefault="00772044" w:rsidP="008139B3">
            <w:pPr>
              <w:tabs>
                <w:tab w:val="left" w:pos="9639"/>
              </w:tabs>
              <w:jc w:val="center"/>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2</w:t>
            </w:r>
          </w:p>
        </w:tc>
        <w:tc>
          <w:tcPr>
            <w:tcW w:w="2510" w:type="dxa"/>
            <w:shd w:val="clear" w:color="auto" w:fill="auto"/>
          </w:tcPr>
          <w:p w14:paraId="5A5751CA"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0"/>
                <w:sz w:val="24"/>
                <w:szCs w:val="24"/>
                <w:shd w:val="clear" w:color="auto" w:fill="FFFFFF"/>
                <w:lang w:val="ru-RU" w:eastAsia="ru-RU"/>
              </w:rPr>
              <w:t xml:space="preserve">Бондаренко Ірина </w:t>
            </w:r>
          </w:p>
        </w:tc>
        <w:tc>
          <w:tcPr>
            <w:tcW w:w="6804" w:type="dxa"/>
            <w:shd w:val="clear" w:color="auto" w:fill="auto"/>
          </w:tcPr>
          <w:p w14:paraId="62E9A03A" w14:textId="77777777" w:rsidR="00772044" w:rsidRPr="00804D44" w:rsidRDefault="00772044" w:rsidP="008139B3">
            <w:pPr>
              <w:tabs>
                <w:tab w:val="left" w:pos="9639"/>
              </w:tabs>
              <w:rPr>
                <w:rFonts w:eastAsia="Times New Roman" w:cs="Times New Roman"/>
                <w:color w:val="00000A"/>
                <w:sz w:val="24"/>
                <w:szCs w:val="24"/>
                <w:lang w:eastAsia="ru-RU"/>
              </w:rPr>
            </w:pPr>
            <w:r w:rsidRPr="00804D44">
              <w:rPr>
                <w:rFonts w:eastAsia="Times New Roman" w:cs="Times New Roman"/>
                <w:color w:val="000000"/>
                <w:sz w:val="24"/>
                <w:szCs w:val="24"/>
                <w:shd w:val="clear" w:color="auto" w:fill="FFFFFF"/>
                <w:lang w:val="ru-RU" w:eastAsia="ru-RU"/>
              </w:rPr>
              <w:t>заступник директора Покровського опорного закладу загальної середньої освіти І-ІІІ ступенів</w:t>
            </w:r>
            <w:r w:rsidRPr="00804D44">
              <w:rPr>
                <w:rFonts w:eastAsia="Times New Roman" w:cs="Times New Roman"/>
                <w:color w:val="000000"/>
                <w:sz w:val="24"/>
                <w:szCs w:val="24"/>
                <w:shd w:val="clear" w:color="auto" w:fill="FFFFFF"/>
                <w:lang w:eastAsia="ru-RU"/>
              </w:rPr>
              <w:t xml:space="preserve"> </w:t>
            </w:r>
            <w:r w:rsidRPr="00804D44">
              <w:rPr>
                <w:rFonts w:eastAsia="Times New Roman" w:cs="Times New Roman"/>
                <w:bCs/>
                <w:color w:val="000000"/>
                <w:kern w:val="2"/>
                <w:sz w:val="24"/>
                <w:szCs w:val="24"/>
                <w:shd w:val="clear" w:color="auto" w:fill="FFFFFF"/>
                <w:lang w:val="ru-RU" w:eastAsia="ru-RU"/>
              </w:rPr>
              <w:t>Решетилівської міської ради</w:t>
            </w:r>
          </w:p>
        </w:tc>
      </w:tr>
      <w:tr w:rsidR="00772044" w:rsidRPr="00804D44" w14:paraId="3CF269CB" w14:textId="77777777" w:rsidTr="00772044">
        <w:tc>
          <w:tcPr>
            <w:tcW w:w="751" w:type="dxa"/>
            <w:shd w:val="clear" w:color="auto" w:fill="auto"/>
          </w:tcPr>
          <w:p w14:paraId="2AB12B70" w14:textId="77777777" w:rsidR="00772044" w:rsidRPr="00804D44" w:rsidRDefault="00772044" w:rsidP="008139B3">
            <w:pPr>
              <w:tabs>
                <w:tab w:val="left" w:pos="9639"/>
              </w:tabs>
              <w:jc w:val="center"/>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3</w:t>
            </w:r>
          </w:p>
        </w:tc>
        <w:tc>
          <w:tcPr>
            <w:tcW w:w="2510" w:type="dxa"/>
            <w:shd w:val="clear" w:color="auto" w:fill="auto"/>
          </w:tcPr>
          <w:p w14:paraId="69DC26DA" w14:textId="77777777" w:rsidR="00772044" w:rsidRPr="00804D44" w:rsidRDefault="00772044" w:rsidP="008139B3">
            <w:pPr>
              <w:tabs>
                <w:tab w:val="left" w:pos="9639"/>
              </w:tabs>
              <w:jc w:val="left"/>
              <w:rPr>
                <w:rFonts w:eastAsia="Times New Roman" w:cs="Times New Roman"/>
                <w:color w:val="000000"/>
                <w:sz w:val="24"/>
                <w:szCs w:val="24"/>
                <w:highlight w:val="white"/>
                <w:lang w:eastAsia="ru-RU"/>
              </w:rPr>
            </w:pPr>
            <w:r w:rsidRPr="00804D44">
              <w:rPr>
                <w:rFonts w:eastAsia="Times New Roman" w:cs="Times New Roman"/>
                <w:color w:val="000000"/>
                <w:sz w:val="24"/>
                <w:szCs w:val="24"/>
                <w:shd w:val="clear" w:color="auto" w:fill="FFFFFF"/>
                <w:lang w:eastAsia="ru-RU"/>
              </w:rPr>
              <w:t>Вітер Наталія</w:t>
            </w:r>
          </w:p>
        </w:tc>
        <w:tc>
          <w:tcPr>
            <w:tcW w:w="6804" w:type="dxa"/>
            <w:shd w:val="clear" w:color="auto" w:fill="auto"/>
          </w:tcPr>
          <w:p w14:paraId="3DCB57C1" w14:textId="77777777" w:rsidR="00772044" w:rsidRPr="00804D44" w:rsidRDefault="00772044" w:rsidP="008139B3">
            <w:pPr>
              <w:tabs>
                <w:tab w:val="left" w:pos="9639"/>
              </w:tabs>
              <w:rPr>
                <w:rFonts w:eastAsia="Times New Roman" w:cs="Times New Roman"/>
                <w:color w:val="000000"/>
                <w:sz w:val="24"/>
                <w:szCs w:val="24"/>
                <w:highlight w:val="white"/>
                <w:lang w:eastAsia="ru-RU"/>
              </w:rPr>
            </w:pPr>
            <w:r w:rsidRPr="00804D44">
              <w:rPr>
                <w:rFonts w:eastAsia="Times New Roman" w:cs="Times New Roman"/>
                <w:color w:val="000000"/>
                <w:sz w:val="24"/>
                <w:szCs w:val="24"/>
                <w:shd w:val="clear" w:color="auto" w:fill="FFFFFF"/>
                <w:lang w:eastAsia="ru-RU"/>
              </w:rPr>
              <w:t>методист Будинку дитячої та юнацької творчості Решетилівської міської ради</w:t>
            </w:r>
          </w:p>
        </w:tc>
      </w:tr>
      <w:tr w:rsidR="00772044" w:rsidRPr="00804D44" w14:paraId="6DDAE771" w14:textId="77777777" w:rsidTr="00772044">
        <w:tc>
          <w:tcPr>
            <w:tcW w:w="751" w:type="dxa"/>
            <w:shd w:val="clear" w:color="auto" w:fill="auto"/>
          </w:tcPr>
          <w:p w14:paraId="3AD1730D" w14:textId="77777777" w:rsidR="00772044" w:rsidRPr="00804D44" w:rsidRDefault="00772044" w:rsidP="008139B3">
            <w:pPr>
              <w:tabs>
                <w:tab w:val="left" w:pos="9639"/>
              </w:tabs>
              <w:jc w:val="center"/>
              <w:rPr>
                <w:rFonts w:eastAsia="Times New Roman" w:cs="Times New Roman"/>
                <w:color w:val="00000A"/>
                <w:sz w:val="24"/>
                <w:szCs w:val="24"/>
                <w:lang w:val="ru-RU" w:eastAsia="ru-RU"/>
              </w:rPr>
            </w:pPr>
            <w:r w:rsidRPr="00804D44">
              <w:rPr>
                <w:rFonts w:eastAsia="Times New Roman" w:cs="Times New Roman"/>
                <w:color w:val="00000A"/>
                <w:sz w:val="24"/>
                <w:szCs w:val="24"/>
                <w:lang w:eastAsia="ru-RU"/>
              </w:rPr>
              <w:t>4</w:t>
            </w:r>
          </w:p>
        </w:tc>
        <w:tc>
          <w:tcPr>
            <w:tcW w:w="2510" w:type="dxa"/>
            <w:shd w:val="clear" w:color="auto" w:fill="auto"/>
          </w:tcPr>
          <w:p w14:paraId="10379F8E"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A"/>
                <w:spacing w:val="3"/>
                <w:sz w:val="24"/>
                <w:szCs w:val="24"/>
                <w:shd w:val="clear" w:color="auto" w:fill="FFFFFF"/>
                <w:lang w:val="ru-RU" w:eastAsia="ru-RU"/>
              </w:rPr>
              <w:t xml:space="preserve">Гмиря Ігор </w:t>
            </w:r>
          </w:p>
        </w:tc>
        <w:tc>
          <w:tcPr>
            <w:tcW w:w="6804" w:type="dxa"/>
            <w:shd w:val="clear" w:color="auto" w:fill="auto"/>
          </w:tcPr>
          <w:p w14:paraId="40F0B84B" w14:textId="77777777" w:rsidR="00772044" w:rsidRPr="00804D44" w:rsidRDefault="00772044" w:rsidP="008139B3">
            <w:pPr>
              <w:shd w:val="clear" w:color="auto" w:fill="FFFFFF"/>
              <w:tabs>
                <w:tab w:val="left" w:pos="9639"/>
              </w:tabs>
              <w:rPr>
                <w:rFonts w:eastAsia="Times New Roman" w:cs="Times New Roman"/>
                <w:color w:val="00000A"/>
                <w:sz w:val="24"/>
                <w:szCs w:val="24"/>
                <w:lang w:eastAsia="uk-UA"/>
              </w:rPr>
            </w:pPr>
            <w:r w:rsidRPr="00804D44">
              <w:rPr>
                <w:rFonts w:eastAsia="Times New Roman" w:cs="Times New Roman"/>
                <w:color w:val="00000A"/>
                <w:spacing w:val="3"/>
                <w:sz w:val="24"/>
                <w:szCs w:val="24"/>
                <w:lang w:eastAsia="uk-UA"/>
              </w:rPr>
              <w:t>у</w:t>
            </w:r>
            <w:r w:rsidRPr="00804D44">
              <w:rPr>
                <w:rFonts w:eastAsia="Times New Roman" w:cs="Times New Roman"/>
                <w:color w:val="00000A"/>
                <w:spacing w:val="3"/>
                <w:sz w:val="24"/>
                <w:szCs w:val="24"/>
                <w:lang w:val="ru-RU" w:eastAsia="uk-UA"/>
              </w:rPr>
              <w:t xml:space="preserve">читель ОЗ </w:t>
            </w:r>
            <w:r w:rsidRPr="00804D44">
              <w:rPr>
                <w:rFonts w:eastAsia="Times New Roman" w:cs="Times New Roman"/>
                <w:color w:val="00000A"/>
                <w:spacing w:val="3"/>
                <w:sz w:val="24"/>
                <w:szCs w:val="24"/>
                <w:lang w:eastAsia="uk-UA"/>
              </w:rPr>
              <w:t>,,</w:t>
            </w:r>
            <w:r w:rsidRPr="00804D44">
              <w:rPr>
                <w:rFonts w:eastAsia="Times New Roman" w:cs="Times New Roman"/>
                <w:color w:val="00000A"/>
                <w:spacing w:val="3"/>
                <w:sz w:val="24"/>
                <w:szCs w:val="24"/>
                <w:lang w:val="ru-RU" w:eastAsia="uk-UA"/>
              </w:rPr>
              <w:t>Решетилівський ліцей імені І.Л.</w:t>
            </w:r>
            <w:r w:rsidRPr="00804D44">
              <w:rPr>
                <w:rFonts w:eastAsia="Times New Roman" w:cs="Times New Roman"/>
                <w:color w:val="00000A"/>
                <w:spacing w:val="3"/>
                <w:sz w:val="24"/>
                <w:szCs w:val="24"/>
                <w:lang w:eastAsia="uk-UA"/>
              </w:rPr>
              <w:t xml:space="preserve"> </w:t>
            </w:r>
            <w:r w:rsidRPr="00804D44">
              <w:rPr>
                <w:rFonts w:eastAsia="Times New Roman" w:cs="Times New Roman"/>
                <w:color w:val="00000A"/>
                <w:spacing w:val="3"/>
                <w:sz w:val="24"/>
                <w:szCs w:val="24"/>
                <w:lang w:val="ru-RU" w:eastAsia="uk-UA"/>
              </w:rPr>
              <w:t>Олійника Решетилівської міської ради</w:t>
            </w:r>
            <w:r w:rsidRPr="00804D44">
              <w:rPr>
                <w:rFonts w:eastAsia="Times New Roman" w:cs="Times New Roman"/>
                <w:color w:val="00000A"/>
                <w:spacing w:val="3"/>
                <w:sz w:val="24"/>
                <w:szCs w:val="24"/>
                <w:lang w:eastAsia="uk-UA"/>
              </w:rPr>
              <w:t>”</w:t>
            </w:r>
          </w:p>
        </w:tc>
      </w:tr>
      <w:tr w:rsidR="00772044" w:rsidRPr="00804D44" w14:paraId="3FEDA106" w14:textId="77777777" w:rsidTr="00772044">
        <w:tc>
          <w:tcPr>
            <w:tcW w:w="751" w:type="dxa"/>
            <w:shd w:val="clear" w:color="auto" w:fill="auto"/>
          </w:tcPr>
          <w:p w14:paraId="01EDBDDC"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5</w:t>
            </w:r>
          </w:p>
        </w:tc>
        <w:tc>
          <w:tcPr>
            <w:tcW w:w="2510" w:type="dxa"/>
            <w:shd w:val="clear" w:color="auto" w:fill="auto"/>
          </w:tcPr>
          <w:p w14:paraId="1899524D"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 xml:space="preserve">Деркач Лариса </w:t>
            </w:r>
          </w:p>
        </w:tc>
        <w:tc>
          <w:tcPr>
            <w:tcW w:w="6804" w:type="dxa"/>
            <w:shd w:val="clear" w:color="auto" w:fill="auto"/>
          </w:tcPr>
          <w:p w14:paraId="4CF72259" w14:textId="77777777" w:rsidR="00772044" w:rsidRPr="00804D44" w:rsidRDefault="00772044" w:rsidP="008139B3">
            <w:pPr>
              <w:tabs>
                <w:tab w:val="left" w:pos="9639"/>
              </w:tabs>
              <w:rPr>
                <w:rFonts w:eastAsia="Times New Roman" w:cs="Times New Roman"/>
                <w:color w:val="00000A"/>
                <w:sz w:val="24"/>
                <w:szCs w:val="24"/>
                <w:lang w:eastAsia="ru-RU"/>
              </w:rPr>
            </w:pPr>
            <w:r w:rsidRPr="00804D44">
              <w:rPr>
                <w:rFonts w:eastAsia="Times New Roman" w:cs="Times New Roman"/>
                <w:color w:val="00000A"/>
                <w:sz w:val="24"/>
                <w:szCs w:val="24"/>
                <w:lang w:val="ru-RU" w:eastAsia="ru-RU"/>
              </w:rPr>
              <w:t xml:space="preserve">заступник завідувача </w:t>
            </w:r>
            <w:r w:rsidRPr="00804D44">
              <w:rPr>
                <w:rFonts w:eastAsia="Times New Roman" w:cs="Times New Roman"/>
                <w:color w:val="00000A"/>
                <w:sz w:val="24"/>
                <w:szCs w:val="24"/>
                <w:lang w:eastAsia="ru-RU"/>
              </w:rPr>
              <w:t xml:space="preserve">Решетилівської </w:t>
            </w:r>
            <w:r w:rsidRPr="00804D44">
              <w:rPr>
                <w:rFonts w:eastAsia="Times New Roman" w:cs="Times New Roman"/>
                <w:color w:val="00000A"/>
                <w:sz w:val="24"/>
                <w:szCs w:val="24"/>
                <w:lang w:val="ru-RU" w:eastAsia="ru-RU"/>
              </w:rPr>
              <w:t>філії</w:t>
            </w:r>
            <w:r w:rsidRPr="00804D44">
              <w:rPr>
                <w:rFonts w:eastAsia="Times New Roman" w:cs="Times New Roman"/>
                <w:color w:val="00000A"/>
                <w:sz w:val="24"/>
                <w:szCs w:val="24"/>
                <w:lang w:eastAsia="ru-RU"/>
              </w:rPr>
              <w:t xml:space="preserve"> І ступеня ОЗ ,,Решетилівський ліцей імені І.Л. Олійника Решетилівської міської ради” </w:t>
            </w:r>
          </w:p>
        </w:tc>
      </w:tr>
      <w:tr w:rsidR="00772044" w:rsidRPr="00804D44" w14:paraId="44FA682A" w14:textId="77777777" w:rsidTr="00772044">
        <w:tc>
          <w:tcPr>
            <w:tcW w:w="751" w:type="dxa"/>
            <w:shd w:val="clear" w:color="auto" w:fill="auto"/>
          </w:tcPr>
          <w:p w14:paraId="1A474437"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6</w:t>
            </w:r>
          </w:p>
        </w:tc>
        <w:tc>
          <w:tcPr>
            <w:tcW w:w="2510" w:type="dxa"/>
            <w:shd w:val="clear" w:color="auto" w:fill="auto"/>
          </w:tcPr>
          <w:p w14:paraId="3B10AE13"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 xml:space="preserve">Канівець-Тітік Євгенія </w:t>
            </w:r>
          </w:p>
        </w:tc>
        <w:tc>
          <w:tcPr>
            <w:tcW w:w="6804" w:type="dxa"/>
            <w:shd w:val="clear" w:color="auto" w:fill="auto"/>
          </w:tcPr>
          <w:p w14:paraId="09F2DC4F" w14:textId="77777777" w:rsidR="00772044" w:rsidRPr="00804D44" w:rsidRDefault="00772044" w:rsidP="008139B3">
            <w:pPr>
              <w:tabs>
                <w:tab w:val="left" w:pos="9639"/>
              </w:tabs>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 xml:space="preserve">представник батьківської громадськості </w:t>
            </w:r>
            <w:r w:rsidRPr="00804D44">
              <w:rPr>
                <w:rFonts w:eastAsia="Times New Roman" w:cs="Times New Roman"/>
                <w:color w:val="00000A"/>
                <w:sz w:val="24"/>
                <w:szCs w:val="24"/>
                <w:lang w:eastAsia="ru-RU"/>
              </w:rPr>
              <w:t>(за згодою)</w:t>
            </w:r>
          </w:p>
        </w:tc>
      </w:tr>
      <w:tr w:rsidR="00772044" w:rsidRPr="00804D44" w14:paraId="72FD926E" w14:textId="77777777" w:rsidTr="00772044">
        <w:tc>
          <w:tcPr>
            <w:tcW w:w="751" w:type="dxa"/>
            <w:shd w:val="clear" w:color="auto" w:fill="auto"/>
          </w:tcPr>
          <w:p w14:paraId="557AE634"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7</w:t>
            </w:r>
          </w:p>
        </w:tc>
        <w:tc>
          <w:tcPr>
            <w:tcW w:w="2510" w:type="dxa"/>
            <w:shd w:val="clear" w:color="auto" w:fill="auto"/>
          </w:tcPr>
          <w:p w14:paraId="66DE35A6"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 xml:space="preserve">Костогриз Алла </w:t>
            </w:r>
          </w:p>
        </w:tc>
        <w:tc>
          <w:tcPr>
            <w:tcW w:w="6804" w:type="dxa"/>
            <w:shd w:val="clear" w:color="auto" w:fill="auto"/>
          </w:tcPr>
          <w:p w14:paraId="75BD1C8F" w14:textId="77777777" w:rsidR="00772044" w:rsidRPr="00804D44" w:rsidRDefault="00772044" w:rsidP="008139B3">
            <w:pPr>
              <w:tabs>
                <w:tab w:val="left" w:pos="9639"/>
              </w:tabs>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начальник відділу освіти Решетилівської міської ради</w:t>
            </w:r>
          </w:p>
        </w:tc>
      </w:tr>
      <w:tr w:rsidR="00772044" w:rsidRPr="00804D44" w14:paraId="4E549C6C" w14:textId="77777777" w:rsidTr="00772044">
        <w:tc>
          <w:tcPr>
            <w:tcW w:w="751" w:type="dxa"/>
            <w:shd w:val="clear" w:color="auto" w:fill="auto"/>
          </w:tcPr>
          <w:p w14:paraId="04E7892A"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8</w:t>
            </w:r>
          </w:p>
        </w:tc>
        <w:tc>
          <w:tcPr>
            <w:tcW w:w="2510" w:type="dxa"/>
            <w:shd w:val="clear" w:color="auto" w:fill="auto"/>
          </w:tcPr>
          <w:p w14:paraId="4185C5D5"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0"/>
                <w:sz w:val="24"/>
                <w:szCs w:val="24"/>
                <w:lang w:val="ru-RU" w:eastAsia="ru-RU"/>
              </w:rPr>
              <w:t xml:space="preserve">Кругова Таїсія </w:t>
            </w:r>
          </w:p>
        </w:tc>
        <w:tc>
          <w:tcPr>
            <w:tcW w:w="6804" w:type="dxa"/>
            <w:shd w:val="clear" w:color="auto" w:fill="auto"/>
          </w:tcPr>
          <w:p w14:paraId="44035159" w14:textId="77777777" w:rsidR="00772044" w:rsidRPr="00804D44" w:rsidRDefault="00772044" w:rsidP="008139B3">
            <w:pPr>
              <w:tabs>
                <w:tab w:val="left" w:pos="9639"/>
              </w:tabs>
              <w:rPr>
                <w:rFonts w:eastAsia="Times New Roman" w:cs="Times New Roman"/>
                <w:color w:val="00000A"/>
                <w:sz w:val="24"/>
                <w:szCs w:val="24"/>
                <w:lang w:eastAsia="ru-RU"/>
              </w:rPr>
            </w:pPr>
            <w:r w:rsidRPr="00804D44">
              <w:rPr>
                <w:rFonts w:eastAsia="Times New Roman" w:cs="Times New Roman"/>
                <w:color w:val="000000"/>
                <w:sz w:val="24"/>
                <w:szCs w:val="24"/>
                <w:lang w:eastAsia="ru-RU"/>
              </w:rPr>
              <w:t>директор Решетилівського ЗДО ясел-садка ,,Ромашка” Решетилівської міської ради</w:t>
            </w:r>
          </w:p>
        </w:tc>
      </w:tr>
      <w:tr w:rsidR="00772044" w:rsidRPr="00804D44" w14:paraId="37DCE9EE" w14:textId="77777777" w:rsidTr="00772044">
        <w:trPr>
          <w:trHeight w:val="386"/>
        </w:trPr>
        <w:tc>
          <w:tcPr>
            <w:tcW w:w="751" w:type="dxa"/>
            <w:shd w:val="clear" w:color="auto" w:fill="auto"/>
          </w:tcPr>
          <w:p w14:paraId="1F01B3F4"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9</w:t>
            </w:r>
          </w:p>
        </w:tc>
        <w:tc>
          <w:tcPr>
            <w:tcW w:w="2510" w:type="dxa"/>
            <w:shd w:val="clear" w:color="auto" w:fill="auto"/>
          </w:tcPr>
          <w:p w14:paraId="1F614D84" w14:textId="77777777" w:rsidR="00772044" w:rsidRPr="00804D44" w:rsidRDefault="00772044" w:rsidP="008139B3">
            <w:pPr>
              <w:tabs>
                <w:tab w:val="left" w:pos="9639"/>
              </w:tabs>
              <w:jc w:val="left"/>
              <w:rPr>
                <w:rFonts w:eastAsia="Times New Roman" w:cs="Times New Roman"/>
                <w:color w:val="000000"/>
                <w:sz w:val="24"/>
                <w:szCs w:val="24"/>
                <w:lang w:eastAsia="ru-RU"/>
              </w:rPr>
            </w:pPr>
            <w:r w:rsidRPr="00804D44">
              <w:rPr>
                <w:rFonts w:eastAsia="Times New Roman" w:cs="Times New Roman"/>
                <w:color w:val="000000"/>
                <w:sz w:val="24"/>
                <w:szCs w:val="24"/>
                <w:lang w:eastAsia="ru-RU"/>
              </w:rPr>
              <w:t>Купенко Ольга</w:t>
            </w:r>
          </w:p>
        </w:tc>
        <w:tc>
          <w:tcPr>
            <w:tcW w:w="6804" w:type="dxa"/>
            <w:shd w:val="clear" w:color="auto" w:fill="auto"/>
          </w:tcPr>
          <w:p w14:paraId="72E78B6E" w14:textId="77777777" w:rsidR="00772044" w:rsidRPr="00804D44" w:rsidRDefault="00772044" w:rsidP="008139B3">
            <w:pPr>
              <w:tabs>
                <w:tab w:val="left" w:pos="9639"/>
              </w:tabs>
              <w:rPr>
                <w:rFonts w:eastAsia="Times New Roman" w:cs="Times New Roman"/>
                <w:color w:val="000000"/>
                <w:sz w:val="24"/>
                <w:szCs w:val="24"/>
                <w:lang w:eastAsia="ru-RU"/>
              </w:rPr>
            </w:pPr>
            <w:r w:rsidRPr="00804D44">
              <w:rPr>
                <w:rFonts w:eastAsia="Times New Roman" w:cs="Times New Roman"/>
                <w:color w:val="000000"/>
                <w:sz w:val="24"/>
                <w:szCs w:val="24"/>
                <w:lang w:eastAsia="ru-RU"/>
              </w:rPr>
              <w:t>головний спеціаліст відділу освіти Решетилівської міської ради</w:t>
            </w:r>
          </w:p>
        </w:tc>
      </w:tr>
      <w:tr w:rsidR="00772044" w:rsidRPr="00804D44" w14:paraId="1DD61366" w14:textId="77777777" w:rsidTr="00772044">
        <w:tc>
          <w:tcPr>
            <w:tcW w:w="751" w:type="dxa"/>
            <w:shd w:val="clear" w:color="auto" w:fill="auto"/>
          </w:tcPr>
          <w:p w14:paraId="310729C0"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10</w:t>
            </w:r>
          </w:p>
        </w:tc>
        <w:tc>
          <w:tcPr>
            <w:tcW w:w="2510" w:type="dxa"/>
            <w:shd w:val="clear" w:color="auto" w:fill="auto"/>
          </w:tcPr>
          <w:p w14:paraId="7AD97FDE"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0"/>
                <w:sz w:val="24"/>
                <w:szCs w:val="24"/>
                <w:shd w:val="clear" w:color="auto" w:fill="FFFFFF"/>
                <w:lang w:val="ru-RU" w:eastAsia="ru-RU"/>
              </w:rPr>
              <w:t xml:space="preserve">Лисяк Ольга </w:t>
            </w:r>
          </w:p>
        </w:tc>
        <w:tc>
          <w:tcPr>
            <w:tcW w:w="6804" w:type="dxa"/>
            <w:shd w:val="clear" w:color="auto" w:fill="auto"/>
          </w:tcPr>
          <w:p w14:paraId="050B4EAE" w14:textId="77777777" w:rsidR="00772044" w:rsidRPr="00804D44" w:rsidRDefault="00772044" w:rsidP="008139B3">
            <w:pPr>
              <w:tabs>
                <w:tab w:val="left" w:pos="9639"/>
              </w:tabs>
              <w:rPr>
                <w:rFonts w:eastAsia="Times New Roman" w:cs="Times New Roman"/>
                <w:color w:val="00000A"/>
                <w:sz w:val="24"/>
                <w:szCs w:val="24"/>
                <w:lang w:eastAsia="ru-RU"/>
              </w:rPr>
            </w:pPr>
            <w:r w:rsidRPr="00804D44">
              <w:rPr>
                <w:rFonts w:eastAsia="Times New Roman" w:cs="Times New Roman"/>
                <w:color w:val="000000"/>
                <w:sz w:val="24"/>
                <w:szCs w:val="24"/>
                <w:shd w:val="clear" w:color="auto" w:fill="FFFFFF"/>
                <w:lang w:val="ru-RU" w:eastAsia="ru-RU"/>
              </w:rPr>
              <w:t>директор Глибокобалківськ</w:t>
            </w:r>
            <w:r w:rsidRPr="00804D44">
              <w:rPr>
                <w:rFonts w:eastAsia="Times New Roman" w:cs="Times New Roman"/>
                <w:color w:val="000000"/>
                <w:sz w:val="24"/>
                <w:szCs w:val="24"/>
                <w:shd w:val="clear" w:color="auto" w:fill="FFFFFF"/>
                <w:lang w:eastAsia="ru-RU"/>
              </w:rPr>
              <w:t xml:space="preserve">ого </w:t>
            </w:r>
            <w:r w:rsidRPr="00804D44">
              <w:rPr>
                <w:rFonts w:eastAsia="Times New Roman" w:cs="Times New Roman"/>
                <w:color w:val="000000"/>
                <w:sz w:val="24"/>
                <w:szCs w:val="24"/>
                <w:shd w:val="clear" w:color="auto" w:fill="FFFFFF"/>
                <w:lang w:val="ru-RU" w:eastAsia="ru-RU"/>
              </w:rPr>
              <w:t>ЗЗСО І-ІІ ступенів з дошкільним підрозділом</w:t>
            </w:r>
            <w:r w:rsidRPr="00804D44">
              <w:rPr>
                <w:rFonts w:eastAsia="Times New Roman" w:cs="Times New Roman"/>
                <w:color w:val="000000"/>
                <w:sz w:val="24"/>
                <w:szCs w:val="24"/>
                <w:shd w:val="clear" w:color="auto" w:fill="FFFFFF"/>
                <w:lang w:eastAsia="ru-RU"/>
              </w:rPr>
              <w:t xml:space="preserve"> Решетилівської міської ради</w:t>
            </w:r>
          </w:p>
        </w:tc>
      </w:tr>
      <w:tr w:rsidR="00772044" w:rsidRPr="00804D44" w14:paraId="59C438A1" w14:textId="77777777" w:rsidTr="00772044">
        <w:tc>
          <w:tcPr>
            <w:tcW w:w="751" w:type="dxa"/>
            <w:shd w:val="clear" w:color="auto" w:fill="auto"/>
          </w:tcPr>
          <w:p w14:paraId="38B2EDA6"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11</w:t>
            </w:r>
          </w:p>
        </w:tc>
        <w:tc>
          <w:tcPr>
            <w:tcW w:w="2510" w:type="dxa"/>
            <w:shd w:val="clear" w:color="auto" w:fill="auto"/>
          </w:tcPr>
          <w:p w14:paraId="4353B89F"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 xml:space="preserve">Маєвська Ольга </w:t>
            </w:r>
          </w:p>
        </w:tc>
        <w:tc>
          <w:tcPr>
            <w:tcW w:w="6804" w:type="dxa"/>
            <w:shd w:val="clear" w:color="auto" w:fill="auto"/>
          </w:tcPr>
          <w:p w14:paraId="7DDE71E4" w14:textId="77777777" w:rsidR="00772044" w:rsidRPr="00804D44" w:rsidRDefault="00772044" w:rsidP="008139B3">
            <w:pPr>
              <w:tabs>
                <w:tab w:val="left" w:pos="9639"/>
              </w:tabs>
              <w:rPr>
                <w:rFonts w:eastAsia="Times New Roman" w:cs="Times New Roman"/>
                <w:color w:val="00000A"/>
                <w:sz w:val="24"/>
                <w:szCs w:val="24"/>
                <w:lang w:val="ru-RU" w:eastAsia="ru-RU"/>
              </w:rPr>
            </w:pPr>
            <w:r w:rsidRPr="00804D44">
              <w:rPr>
                <w:rFonts w:eastAsia="Times New Roman" w:cs="Times New Roman"/>
                <w:color w:val="00000A"/>
                <w:sz w:val="24"/>
                <w:szCs w:val="24"/>
                <w:lang w:eastAsia="ru-RU"/>
              </w:rPr>
              <w:t xml:space="preserve">доктор філософії </w:t>
            </w:r>
            <w:r w:rsidRPr="00804D44">
              <w:rPr>
                <w:rFonts w:eastAsia="Times New Roman" w:cs="Times New Roman"/>
                <w:color w:val="00000A"/>
                <w:sz w:val="24"/>
                <w:szCs w:val="24"/>
                <w:lang w:val="ru-RU" w:eastAsia="ru-RU"/>
              </w:rPr>
              <w:t>Полтавськ</w:t>
            </w:r>
            <w:r w:rsidRPr="00804D44">
              <w:rPr>
                <w:rFonts w:eastAsia="Times New Roman" w:cs="Times New Roman"/>
                <w:color w:val="00000A"/>
                <w:sz w:val="24"/>
                <w:szCs w:val="24"/>
                <w:lang w:eastAsia="ru-RU"/>
              </w:rPr>
              <w:t>ого</w:t>
            </w:r>
            <w:r w:rsidRPr="00804D44">
              <w:rPr>
                <w:rFonts w:eastAsia="Times New Roman" w:cs="Times New Roman"/>
                <w:color w:val="00000A"/>
                <w:sz w:val="24"/>
                <w:szCs w:val="24"/>
                <w:lang w:val="ru-RU" w:eastAsia="ru-RU"/>
              </w:rPr>
              <w:t xml:space="preserve"> національн</w:t>
            </w:r>
            <w:r w:rsidRPr="00804D44">
              <w:rPr>
                <w:rFonts w:eastAsia="Times New Roman" w:cs="Times New Roman"/>
                <w:color w:val="00000A"/>
                <w:sz w:val="24"/>
                <w:szCs w:val="24"/>
                <w:lang w:eastAsia="ru-RU"/>
              </w:rPr>
              <w:t>ого</w:t>
            </w:r>
            <w:r w:rsidRPr="00804D44">
              <w:rPr>
                <w:rFonts w:eastAsia="Times New Roman" w:cs="Times New Roman"/>
                <w:color w:val="00000A"/>
                <w:sz w:val="24"/>
                <w:szCs w:val="24"/>
                <w:lang w:val="ru-RU" w:eastAsia="ru-RU"/>
              </w:rPr>
              <w:t xml:space="preserve"> педагогічн</w:t>
            </w:r>
            <w:r w:rsidRPr="00804D44">
              <w:rPr>
                <w:rFonts w:eastAsia="Times New Roman" w:cs="Times New Roman"/>
                <w:color w:val="00000A"/>
                <w:sz w:val="24"/>
                <w:szCs w:val="24"/>
                <w:lang w:eastAsia="ru-RU"/>
              </w:rPr>
              <w:t>ого</w:t>
            </w:r>
            <w:r w:rsidRPr="00804D44">
              <w:rPr>
                <w:rFonts w:eastAsia="Times New Roman" w:cs="Times New Roman"/>
                <w:color w:val="00000A"/>
                <w:sz w:val="24"/>
                <w:szCs w:val="24"/>
                <w:lang w:val="ru-RU" w:eastAsia="ru-RU"/>
              </w:rPr>
              <w:t xml:space="preserve"> університет</w:t>
            </w:r>
            <w:r w:rsidRPr="00804D44">
              <w:rPr>
                <w:rFonts w:eastAsia="Times New Roman" w:cs="Times New Roman"/>
                <w:color w:val="00000A"/>
                <w:sz w:val="24"/>
                <w:szCs w:val="24"/>
                <w:lang w:eastAsia="ru-RU"/>
              </w:rPr>
              <w:t>у</w:t>
            </w:r>
            <w:r w:rsidRPr="00804D44">
              <w:rPr>
                <w:rFonts w:eastAsia="Times New Roman" w:cs="Times New Roman"/>
                <w:color w:val="00000A"/>
                <w:sz w:val="24"/>
                <w:szCs w:val="24"/>
                <w:lang w:val="ru-RU" w:eastAsia="ru-RU"/>
              </w:rPr>
              <w:t xml:space="preserve"> ім. В.Г. Королека </w:t>
            </w:r>
            <w:r w:rsidRPr="00804D44">
              <w:rPr>
                <w:rFonts w:eastAsia="Times New Roman" w:cs="Times New Roman"/>
                <w:color w:val="00000A"/>
                <w:sz w:val="24"/>
                <w:szCs w:val="24"/>
                <w:lang w:eastAsia="ru-RU"/>
              </w:rPr>
              <w:t>(за згодою)</w:t>
            </w:r>
          </w:p>
        </w:tc>
      </w:tr>
      <w:tr w:rsidR="00772044" w:rsidRPr="00804D44" w14:paraId="59645062" w14:textId="77777777" w:rsidTr="00772044">
        <w:tc>
          <w:tcPr>
            <w:tcW w:w="751" w:type="dxa"/>
            <w:shd w:val="clear" w:color="auto" w:fill="auto"/>
          </w:tcPr>
          <w:p w14:paraId="57BD5B9E"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12</w:t>
            </w:r>
          </w:p>
        </w:tc>
        <w:tc>
          <w:tcPr>
            <w:tcW w:w="2510" w:type="dxa"/>
            <w:shd w:val="clear" w:color="auto" w:fill="auto"/>
          </w:tcPr>
          <w:p w14:paraId="1670A227" w14:textId="77777777" w:rsidR="00772044" w:rsidRPr="00804D44" w:rsidRDefault="00772044" w:rsidP="008139B3">
            <w:pPr>
              <w:tabs>
                <w:tab w:val="left" w:pos="9639"/>
              </w:tabs>
              <w:jc w:val="left"/>
              <w:rPr>
                <w:rFonts w:eastAsia="Times New Roman" w:cs="Times New Roman"/>
                <w:color w:val="000000"/>
                <w:sz w:val="24"/>
                <w:szCs w:val="24"/>
                <w:highlight w:val="white"/>
                <w:lang w:val="ru-RU" w:eastAsia="ru-RU"/>
              </w:rPr>
            </w:pPr>
            <w:r w:rsidRPr="00804D44">
              <w:rPr>
                <w:rFonts w:eastAsia="Times New Roman" w:cs="Times New Roman"/>
                <w:color w:val="000000"/>
                <w:sz w:val="24"/>
                <w:szCs w:val="24"/>
                <w:shd w:val="clear" w:color="auto" w:fill="FFFFFF"/>
                <w:lang w:eastAsia="ru-RU"/>
              </w:rPr>
              <w:t>Нечахін Володимир</w:t>
            </w:r>
            <w:r w:rsidRPr="00804D44">
              <w:rPr>
                <w:rFonts w:eastAsia="Times New Roman" w:cs="Times New Roman"/>
                <w:color w:val="000000"/>
                <w:sz w:val="24"/>
                <w:szCs w:val="24"/>
                <w:shd w:val="clear" w:color="auto" w:fill="FFFFFF"/>
                <w:lang w:val="ru-RU" w:eastAsia="ru-RU"/>
              </w:rPr>
              <w:t xml:space="preserve"> </w:t>
            </w:r>
          </w:p>
        </w:tc>
        <w:tc>
          <w:tcPr>
            <w:tcW w:w="6804" w:type="dxa"/>
            <w:shd w:val="clear" w:color="auto" w:fill="auto"/>
          </w:tcPr>
          <w:p w14:paraId="7A097F44" w14:textId="77777777" w:rsidR="00772044" w:rsidRPr="00804D44" w:rsidRDefault="00772044" w:rsidP="008139B3">
            <w:pPr>
              <w:tabs>
                <w:tab w:val="left" w:pos="9639"/>
              </w:tabs>
              <w:rPr>
                <w:rFonts w:eastAsia="Times New Roman" w:cs="Times New Roman"/>
                <w:color w:val="000000"/>
                <w:sz w:val="24"/>
                <w:szCs w:val="24"/>
                <w:highlight w:val="white"/>
                <w:lang w:val="ru-RU" w:eastAsia="ru-RU"/>
              </w:rPr>
            </w:pPr>
            <w:r w:rsidRPr="00804D44">
              <w:rPr>
                <w:rFonts w:eastAsia="Times New Roman" w:cs="Times New Roman"/>
                <w:color w:val="000000"/>
                <w:sz w:val="24"/>
                <w:szCs w:val="24"/>
                <w:shd w:val="clear" w:color="auto" w:fill="FFFFFF"/>
                <w:lang w:val="ru-RU" w:eastAsia="ru-RU"/>
              </w:rPr>
              <w:t xml:space="preserve">голова </w:t>
            </w:r>
            <w:r w:rsidRPr="00804D44">
              <w:rPr>
                <w:rFonts w:eastAsia="Times New Roman" w:cs="Times New Roman"/>
                <w:color w:val="000000"/>
                <w:sz w:val="24"/>
                <w:szCs w:val="24"/>
                <w:shd w:val="clear" w:color="auto" w:fill="FFFFFF"/>
                <w:lang w:eastAsia="ru-RU"/>
              </w:rPr>
              <w:t>молодіжної ради</w:t>
            </w:r>
            <w:r w:rsidRPr="00804D44">
              <w:rPr>
                <w:rFonts w:eastAsia="Times New Roman" w:cs="Times New Roman"/>
                <w:color w:val="000000"/>
                <w:sz w:val="24"/>
                <w:szCs w:val="24"/>
                <w:shd w:val="clear" w:color="auto" w:fill="FFFFFF"/>
                <w:lang w:val="ru-RU" w:eastAsia="ru-RU"/>
              </w:rPr>
              <w:t xml:space="preserve"> PROGRESS</w:t>
            </w:r>
          </w:p>
        </w:tc>
      </w:tr>
      <w:tr w:rsidR="00772044" w:rsidRPr="00804D44" w14:paraId="727D5C93" w14:textId="77777777" w:rsidTr="00772044">
        <w:tc>
          <w:tcPr>
            <w:tcW w:w="751" w:type="dxa"/>
            <w:shd w:val="clear" w:color="auto" w:fill="auto"/>
          </w:tcPr>
          <w:p w14:paraId="786CA307"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13</w:t>
            </w:r>
          </w:p>
        </w:tc>
        <w:tc>
          <w:tcPr>
            <w:tcW w:w="2510" w:type="dxa"/>
            <w:shd w:val="clear" w:color="auto" w:fill="auto"/>
          </w:tcPr>
          <w:p w14:paraId="7AB7452A"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 xml:space="preserve">Пащенко Вікторія </w:t>
            </w:r>
          </w:p>
        </w:tc>
        <w:tc>
          <w:tcPr>
            <w:tcW w:w="6804" w:type="dxa"/>
            <w:shd w:val="clear" w:color="auto" w:fill="auto"/>
          </w:tcPr>
          <w:p w14:paraId="63E565C0" w14:textId="77777777" w:rsidR="00772044" w:rsidRPr="00804D44" w:rsidRDefault="00772044" w:rsidP="008139B3">
            <w:pPr>
              <w:shd w:val="clear" w:color="auto" w:fill="FFFFFF"/>
              <w:tabs>
                <w:tab w:val="left" w:pos="9639"/>
              </w:tabs>
              <w:rPr>
                <w:rFonts w:eastAsia="Times New Roman" w:cs="Times New Roman"/>
                <w:color w:val="000000"/>
                <w:sz w:val="24"/>
                <w:szCs w:val="24"/>
                <w:lang w:eastAsia="uk-UA"/>
              </w:rPr>
            </w:pPr>
            <w:r w:rsidRPr="00804D44">
              <w:rPr>
                <w:rFonts w:eastAsia="Times New Roman" w:cs="Times New Roman"/>
                <w:color w:val="000000"/>
                <w:sz w:val="24"/>
                <w:szCs w:val="24"/>
                <w:lang w:eastAsia="uk-UA"/>
              </w:rPr>
              <w:t xml:space="preserve">директор </w:t>
            </w:r>
            <w:r w:rsidRPr="00804D44">
              <w:rPr>
                <w:rFonts w:eastAsia="Noto Sans CJK SC Regular" w:cs="Times New Roman"/>
                <w:color w:val="000000"/>
                <w:kern w:val="2"/>
                <w:sz w:val="24"/>
                <w:szCs w:val="24"/>
                <w:lang w:eastAsia="uk-UA" w:bidi="hi-IN"/>
              </w:rPr>
              <w:t>КП ,,Центр професійного розвитку педагогічних працівників” Решетилівської міської ради</w:t>
            </w:r>
          </w:p>
        </w:tc>
      </w:tr>
      <w:tr w:rsidR="00772044" w:rsidRPr="00804D44" w14:paraId="0B8349CD" w14:textId="77777777" w:rsidTr="00772044">
        <w:tc>
          <w:tcPr>
            <w:tcW w:w="751" w:type="dxa"/>
            <w:shd w:val="clear" w:color="auto" w:fill="auto"/>
          </w:tcPr>
          <w:p w14:paraId="4E556DD6"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14</w:t>
            </w:r>
          </w:p>
        </w:tc>
        <w:tc>
          <w:tcPr>
            <w:tcW w:w="2510" w:type="dxa"/>
            <w:shd w:val="clear" w:color="auto" w:fill="auto"/>
          </w:tcPr>
          <w:p w14:paraId="3E637D17"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 xml:space="preserve">Перепелиця Аліна </w:t>
            </w:r>
          </w:p>
        </w:tc>
        <w:tc>
          <w:tcPr>
            <w:tcW w:w="6804" w:type="dxa"/>
            <w:shd w:val="clear" w:color="auto" w:fill="auto"/>
          </w:tcPr>
          <w:p w14:paraId="09C2A6BD" w14:textId="77777777" w:rsidR="00772044" w:rsidRPr="00804D44" w:rsidRDefault="00772044" w:rsidP="008139B3">
            <w:pPr>
              <w:tabs>
                <w:tab w:val="left" w:pos="9639"/>
              </w:tabs>
              <w:rPr>
                <w:rFonts w:eastAsia="Times New Roman" w:cs="Times New Roman"/>
                <w:color w:val="00000A"/>
                <w:sz w:val="24"/>
                <w:szCs w:val="24"/>
                <w:lang w:val="ru-RU" w:eastAsia="ru-RU"/>
              </w:rPr>
            </w:pPr>
            <w:r w:rsidRPr="00804D44">
              <w:rPr>
                <w:rFonts w:eastAsia="Times New Roman" w:cs="Times New Roman"/>
                <w:color w:val="00000A"/>
                <w:sz w:val="24"/>
                <w:szCs w:val="24"/>
                <w:lang w:eastAsia="ru-RU"/>
              </w:rPr>
              <w:t xml:space="preserve">асистент вчителя Решетилівської філії І ступеня ОЗ ,,Решетилівський ліцей імені І.Л. Олійника </w:t>
            </w:r>
            <w:r w:rsidRPr="00804D44">
              <w:rPr>
                <w:rFonts w:eastAsia="Times New Roman" w:cs="Times New Roman"/>
                <w:color w:val="00000A"/>
                <w:sz w:val="24"/>
                <w:szCs w:val="24"/>
                <w:lang w:val="ru-RU" w:eastAsia="ru-RU"/>
              </w:rPr>
              <w:t>Решетилівської міської ради</w:t>
            </w:r>
          </w:p>
        </w:tc>
      </w:tr>
      <w:tr w:rsidR="00772044" w:rsidRPr="00804D44" w14:paraId="2891FB5A" w14:textId="77777777" w:rsidTr="00772044">
        <w:tc>
          <w:tcPr>
            <w:tcW w:w="751" w:type="dxa"/>
            <w:shd w:val="clear" w:color="auto" w:fill="auto"/>
          </w:tcPr>
          <w:p w14:paraId="46B2E63C"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15</w:t>
            </w:r>
          </w:p>
        </w:tc>
        <w:tc>
          <w:tcPr>
            <w:tcW w:w="2510" w:type="dxa"/>
            <w:shd w:val="clear" w:color="auto" w:fill="auto"/>
          </w:tcPr>
          <w:p w14:paraId="58375E71" w14:textId="77777777" w:rsidR="00772044" w:rsidRPr="00804D44" w:rsidRDefault="00772044" w:rsidP="008139B3">
            <w:pPr>
              <w:tabs>
                <w:tab w:val="left" w:pos="9639"/>
              </w:tabs>
              <w:jc w:val="left"/>
              <w:rPr>
                <w:rFonts w:eastAsia="Times New Roman" w:cs="Times New Roman"/>
                <w:color w:val="000000"/>
                <w:sz w:val="24"/>
                <w:szCs w:val="24"/>
                <w:highlight w:val="white"/>
                <w:lang w:val="ru-RU" w:eastAsia="ru-RU"/>
              </w:rPr>
            </w:pPr>
            <w:r w:rsidRPr="00804D44">
              <w:rPr>
                <w:rFonts w:eastAsia="Times New Roman" w:cs="Times New Roman"/>
                <w:color w:val="000000"/>
                <w:sz w:val="24"/>
                <w:szCs w:val="24"/>
                <w:shd w:val="clear" w:color="auto" w:fill="FFFFFF"/>
                <w:lang w:val="ru-RU" w:eastAsia="ru-RU"/>
              </w:rPr>
              <w:t xml:space="preserve">Платко Ірина </w:t>
            </w:r>
          </w:p>
        </w:tc>
        <w:tc>
          <w:tcPr>
            <w:tcW w:w="6804" w:type="dxa"/>
            <w:shd w:val="clear" w:color="auto" w:fill="auto"/>
          </w:tcPr>
          <w:p w14:paraId="5F2EFC4D" w14:textId="77777777" w:rsidR="00772044" w:rsidRPr="00804D44" w:rsidRDefault="00772044" w:rsidP="008139B3">
            <w:pPr>
              <w:tabs>
                <w:tab w:val="left" w:pos="9639"/>
              </w:tabs>
              <w:rPr>
                <w:rFonts w:eastAsia="Times New Roman" w:cs="Times New Roman"/>
                <w:color w:val="000000"/>
                <w:sz w:val="24"/>
                <w:szCs w:val="24"/>
                <w:highlight w:val="white"/>
                <w:lang w:eastAsia="ru-RU"/>
              </w:rPr>
            </w:pPr>
            <w:r w:rsidRPr="00804D44">
              <w:rPr>
                <w:rFonts w:eastAsia="Times New Roman" w:cs="Times New Roman"/>
                <w:color w:val="000000"/>
                <w:sz w:val="24"/>
                <w:szCs w:val="24"/>
                <w:shd w:val="clear" w:color="auto" w:fill="FFFFFF"/>
                <w:lang w:eastAsia="ru-RU"/>
              </w:rPr>
              <w:t xml:space="preserve">завідувач Потічанської філії </w:t>
            </w:r>
            <w:r w:rsidRPr="00804D44">
              <w:rPr>
                <w:rFonts w:eastAsia="Times New Roman" w:cs="Times New Roman"/>
                <w:color w:val="000000"/>
                <w:sz w:val="24"/>
                <w:szCs w:val="24"/>
                <w:lang w:eastAsia="ru-RU"/>
              </w:rPr>
              <w:t xml:space="preserve">І-ІІ ступенів з дошкільним підрозділом </w:t>
            </w:r>
            <w:r w:rsidRPr="00804D44">
              <w:rPr>
                <w:rFonts w:eastAsia="Times New Roman" w:cs="Times New Roman"/>
                <w:color w:val="000000"/>
                <w:sz w:val="24"/>
                <w:szCs w:val="24"/>
                <w:lang w:eastAsia="uk-UA"/>
              </w:rPr>
              <w:t>ОЗ ,,Решетилівський ліцей ім. І. Л. Олійника Решетилівської міської ради”</w:t>
            </w:r>
          </w:p>
        </w:tc>
      </w:tr>
      <w:tr w:rsidR="00772044" w:rsidRPr="00804D44" w14:paraId="55B75656" w14:textId="77777777" w:rsidTr="00772044">
        <w:tc>
          <w:tcPr>
            <w:tcW w:w="751" w:type="dxa"/>
            <w:shd w:val="clear" w:color="auto" w:fill="auto"/>
          </w:tcPr>
          <w:p w14:paraId="03647C52"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16</w:t>
            </w:r>
          </w:p>
        </w:tc>
        <w:tc>
          <w:tcPr>
            <w:tcW w:w="2510" w:type="dxa"/>
            <w:shd w:val="clear" w:color="auto" w:fill="auto"/>
          </w:tcPr>
          <w:p w14:paraId="41021A59" w14:textId="77777777" w:rsidR="00772044" w:rsidRPr="00804D44" w:rsidRDefault="00772044" w:rsidP="008139B3">
            <w:pPr>
              <w:tabs>
                <w:tab w:val="left" w:pos="9639"/>
              </w:tabs>
              <w:jc w:val="left"/>
              <w:rPr>
                <w:rFonts w:eastAsia="Times New Roman" w:cs="Times New Roman"/>
                <w:color w:val="00000A"/>
                <w:sz w:val="24"/>
                <w:szCs w:val="24"/>
                <w:lang w:eastAsia="ru-RU"/>
              </w:rPr>
            </w:pPr>
            <w:r w:rsidRPr="00804D44">
              <w:rPr>
                <w:rFonts w:eastAsia="Times New Roman" w:cs="Times New Roman"/>
                <w:color w:val="00000A"/>
                <w:sz w:val="24"/>
                <w:szCs w:val="24"/>
                <w:lang w:eastAsia="ru-RU"/>
              </w:rPr>
              <w:t>Терентьєва Ольга</w:t>
            </w:r>
          </w:p>
        </w:tc>
        <w:tc>
          <w:tcPr>
            <w:tcW w:w="6804" w:type="dxa"/>
            <w:shd w:val="clear" w:color="auto" w:fill="auto"/>
          </w:tcPr>
          <w:p w14:paraId="08B9A9E4" w14:textId="77777777" w:rsidR="00772044" w:rsidRPr="00804D44" w:rsidRDefault="00772044" w:rsidP="008139B3">
            <w:pPr>
              <w:tabs>
                <w:tab w:val="left" w:pos="9639"/>
              </w:tabs>
              <w:rPr>
                <w:rFonts w:eastAsia="Times New Roman" w:cs="Times New Roman"/>
                <w:color w:val="00000A"/>
                <w:sz w:val="24"/>
                <w:szCs w:val="24"/>
                <w:lang w:val="ru-RU" w:eastAsia="ru-RU"/>
              </w:rPr>
            </w:pPr>
            <w:r w:rsidRPr="00804D44">
              <w:rPr>
                <w:rFonts w:eastAsia="Times New Roman" w:cs="Times New Roman"/>
                <w:color w:val="00000A"/>
                <w:sz w:val="24"/>
                <w:szCs w:val="24"/>
                <w:lang w:eastAsia="ru-RU"/>
              </w:rPr>
              <w:t>е</w:t>
            </w:r>
            <w:r w:rsidRPr="00804D44">
              <w:rPr>
                <w:rFonts w:eastAsia="Times New Roman" w:cs="Times New Roman"/>
                <w:color w:val="00000A"/>
                <w:sz w:val="24"/>
                <w:szCs w:val="24"/>
                <w:lang w:val="ru-RU" w:eastAsia="ru-RU"/>
              </w:rPr>
              <w:t xml:space="preserve">ксперт проєкту </w:t>
            </w:r>
            <w:r w:rsidRPr="00804D44">
              <w:rPr>
                <w:rFonts w:eastAsia="Times New Roman" w:cs="Times New Roman"/>
                <w:color w:val="00000A"/>
                <w:sz w:val="24"/>
                <w:szCs w:val="24"/>
                <w:lang w:val="en-US" w:eastAsia="ru-RU"/>
              </w:rPr>
              <w:t>DECIDE</w:t>
            </w:r>
            <w:r w:rsidRPr="00804D44">
              <w:rPr>
                <w:rFonts w:eastAsia="Times New Roman" w:cs="Times New Roman"/>
                <w:color w:val="00000A"/>
                <w:sz w:val="24"/>
                <w:szCs w:val="24"/>
                <w:lang w:val="ru-RU" w:eastAsia="ru-RU"/>
              </w:rPr>
              <w:t xml:space="preserve"> (</w:t>
            </w:r>
            <w:r w:rsidRPr="00804D44">
              <w:rPr>
                <w:rFonts w:eastAsia="Times New Roman" w:cs="Times New Roman"/>
                <w:color w:val="00000A"/>
                <w:sz w:val="24"/>
                <w:szCs w:val="24"/>
                <w:lang w:eastAsia="ru-RU"/>
              </w:rPr>
              <w:t>за згодою</w:t>
            </w:r>
            <w:r w:rsidRPr="00804D44">
              <w:rPr>
                <w:rFonts w:eastAsia="Times New Roman" w:cs="Times New Roman"/>
                <w:color w:val="00000A"/>
                <w:sz w:val="24"/>
                <w:szCs w:val="24"/>
                <w:lang w:val="ru-RU" w:eastAsia="ru-RU"/>
              </w:rPr>
              <w:t>)</w:t>
            </w:r>
          </w:p>
        </w:tc>
      </w:tr>
      <w:tr w:rsidR="00772044" w:rsidRPr="00804D44" w14:paraId="4B5F32F9" w14:textId="77777777" w:rsidTr="00772044">
        <w:tc>
          <w:tcPr>
            <w:tcW w:w="751" w:type="dxa"/>
            <w:shd w:val="clear" w:color="auto" w:fill="auto"/>
          </w:tcPr>
          <w:p w14:paraId="7577F828"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17</w:t>
            </w:r>
          </w:p>
        </w:tc>
        <w:tc>
          <w:tcPr>
            <w:tcW w:w="2510" w:type="dxa"/>
            <w:shd w:val="clear" w:color="auto" w:fill="auto"/>
          </w:tcPr>
          <w:p w14:paraId="16780B59" w14:textId="77777777" w:rsidR="00772044" w:rsidRPr="00804D44" w:rsidRDefault="00772044" w:rsidP="008139B3">
            <w:pPr>
              <w:tabs>
                <w:tab w:val="left" w:pos="9639"/>
              </w:tabs>
              <w:jc w:val="left"/>
              <w:rPr>
                <w:rFonts w:eastAsia="Times New Roman" w:cs="Times New Roman"/>
                <w:color w:val="000000"/>
                <w:sz w:val="24"/>
                <w:szCs w:val="24"/>
                <w:highlight w:val="white"/>
                <w:lang w:eastAsia="ru-RU"/>
              </w:rPr>
            </w:pPr>
            <w:r w:rsidRPr="00804D44">
              <w:rPr>
                <w:rFonts w:eastAsia="Times New Roman" w:cs="Times New Roman"/>
                <w:color w:val="000000"/>
                <w:sz w:val="24"/>
                <w:szCs w:val="24"/>
                <w:shd w:val="clear" w:color="auto" w:fill="FFFFFF"/>
                <w:lang w:eastAsia="ru-RU"/>
              </w:rPr>
              <w:t>Пустяк Леся</w:t>
            </w:r>
          </w:p>
        </w:tc>
        <w:tc>
          <w:tcPr>
            <w:tcW w:w="6804" w:type="dxa"/>
            <w:shd w:val="clear" w:color="auto" w:fill="auto"/>
          </w:tcPr>
          <w:p w14:paraId="16580FB4" w14:textId="77777777" w:rsidR="00772044" w:rsidRPr="00804D44" w:rsidRDefault="00772044" w:rsidP="008139B3">
            <w:pPr>
              <w:tabs>
                <w:tab w:val="left" w:pos="9639"/>
              </w:tabs>
              <w:rPr>
                <w:rFonts w:eastAsia="Times New Roman" w:cs="Times New Roman"/>
                <w:color w:val="000000"/>
                <w:sz w:val="24"/>
                <w:szCs w:val="24"/>
                <w:highlight w:val="white"/>
                <w:lang w:eastAsia="ru-RU"/>
              </w:rPr>
            </w:pPr>
            <w:r w:rsidRPr="00804D44">
              <w:rPr>
                <w:rFonts w:eastAsia="Times New Roman" w:cs="Times New Roman"/>
                <w:color w:val="000000"/>
                <w:sz w:val="24"/>
                <w:szCs w:val="24"/>
                <w:shd w:val="clear" w:color="auto" w:fill="FFFFFF"/>
                <w:lang w:eastAsia="ru-RU"/>
              </w:rPr>
              <w:t xml:space="preserve">спеціаліст І категорії відділу освіти Решетилівської міської ради </w:t>
            </w:r>
          </w:p>
        </w:tc>
      </w:tr>
      <w:tr w:rsidR="00772044" w:rsidRPr="00804D44" w14:paraId="43C62C09" w14:textId="77777777" w:rsidTr="00772044">
        <w:tc>
          <w:tcPr>
            <w:tcW w:w="751" w:type="dxa"/>
            <w:shd w:val="clear" w:color="auto" w:fill="auto"/>
          </w:tcPr>
          <w:p w14:paraId="1E335858"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18</w:t>
            </w:r>
          </w:p>
        </w:tc>
        <w:tc>
          <w:tcPr>
            <w:tcW w:w="2510" w:type="dxa"/>
            <w:shd w:val="clear" w:color="auto" w:fill="auto"/>
          </w:tcPr>
          <w:p w14:paraId="32D0F24C" w14:textId="77777777" w:rsidR="00772044" w:rsidRPr="00804D44" w:rsidRDefault="00772044" w:rsidP="008139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jc w:val="left"/>
              <w:rPr>
                <w:rFonts w:eastAsia="Times New Roman" w:cs="Times New Roman"/>
                <w:color w:val="000000"/>
                <w:sz w:val="24"/>
                <w:szCs w:val="24"/>
                <w:lang w:val="ru-RU" w:eastAsia="uk-UA"/>
              </w:rPr>
            </w:pPr>
            <w:r w:rsidRPr="00804D44">
              <w:rPr>
                <w:rFonts w:eastAsia="Times New Roman" w:cs="Times New Roman"/>
                <w:color w:val="000000"/>
                <w:sz w:val="24"/>
                <w:szCs w:val="24"/>
                <w:lang w:val="ru-RU" w:eastAsia="uk-UA"/>
              </w:rPr>
              <w:t xml:space="preserve">Самойленко Світлана </w:t>
            </w:r>
          </w:p>
        </w:tc>
        <w:tc>
          <w:tcPr>
            <w:tcW w:w="6804" w:type="dxa"/>
            <w:shd w:val="clear" w:color="auto" w:fill="auto"/>
          </w:tcPr>
          <w:p w14:paraId="14EC2EA5" w14:textId="77777777" w:rsidR="00772044" w:rsidRPr="00804D44" w:rsidRDefault="00772044" w:rsidP="008139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rPr>
                <w:rFonts w:eastAsia="Times New Roman" w:cs="Times New Roman"/>
                <w:color w:val="000000"/>
                <w:sz w:val="24"/>
                <w:szCs w:val="24"/>
              </w:rPr>
            </w:pPr>
            <w:r w:rsidRPr="00804D44">
              <w:rPr>
                <w:rFonts w:eastAsia="Times New Roman" w:cs="Times New Roman"/>
                <w:color w:val="000000"/>
                <w:sz w:val="24"/>
                <w:szCs w:val="24"/>
                <w:lang w:val="ru-RU"/>
              </w:rPr>
              <w:t xml:space="preserve">завідувач  </w:t>
            </w:r>
            <w:r w:rsidRPr="00804D44">
              <w:rPr>
                <w:rFonts w:eastAsia="Times New Roman" w:cs="Times New Roman"/>
                <w:color w:val="000000"/>
                <w:sz w:val="24"/>
                <w:szCs w:val="24"/>
              </w:rPr>
              <w:t xml:space="preserve"> Кукобівської </w:t>
            </w:r>
            <w:r w:rsidRPr="00804D44">
              <w:rPr>
                <w:rFonts w:eastAsia="Times New Roman" w:cs="Times New Roman"/>
                <w:color w:val="000000"/>
                <w:sz w:val="24"/>
                <w:szCs w:val="24"/>
                <w:lang w:val="ru-RU"/>
              </w:rPr>
              <w:t>філії</w:t>
            </w:r>
            <w:r w:rsidRPr="00804D44">
              <w:rPr>
                <w:rFonts w:eastAsia="Times New Roman" w:cs="Times New Roman"/>
                <w:color w:val="000000"/>
                <w:sz w:val="24"/>
                <w:szCs w:val="24"/>
              </w:rPr>
              <w:t xml:space="preserve"> І-ІІ ступенів з дошкільним підрозділом Покровського ОЗЗСО І-ІІІ ступенів Решетилівської міської ради</w:t>
            </w:r>
          </w:p>
        </w:tc>
      </w:tr>
      <w:tr w:rsidR="00772044" w:rsidRPr="00804D44" w14:paraId="5278057D" w14:textId="77777777" w:rsidTr="00772044">
        <w:tc>
          <w:tcPr>
            <w:tcW w:w="751" w:type="dxa"/>
            <w:shd w:val="clear" w:color="auto" w:fill="auto"/>
          </w:tcPr>
          <w:p w14:paraId="249422AC" w14:textId="77777777" w:rsidR="00772044" w:rsidRPr="00804D44" w:rsidRDefault="00772044" w:rsidP="008139B3">
            <w:pPr>
              <w:tabs>
                <w:tab w:val="left" w:pos="9639"/>
              </w:tabs>
              <w:jc w:val="center"/>
              <w:rPr>
                <w:rFonts w:eastAsia="Times New Roman" w:cs="Times New Roman"/>
                <w:color w:val="00000A"/>
                <w:sz w:val="24"/>
                <w:szCs w:val="24"/>
                <w:lang w:eastAsia="ru-RU"/>
              </w:rPr>
            </w:pPr>
            <w:r w:rsidRPr="00804D44">
              <w:rPr>
                <w:rFonts w:eastAsia="Times New Roman" w:cs="Times New Roman"/>
                <w:color w:val="00000A"/>
                <w:sz w:val="24"/>
                <w:szCs w:val="24"/>
                <w:lang w:eastAsia="ru-RU"/>
              </w:rPr>
              <w:t>19</w:t>
            </w:r>
          </w:p>
        </w:tc>
        <w:tc>
          <w:tcPr>
            <w:tcW w:w="2510" w:type="dxa"/>
            <w:shd w:val="clear" w:color="auto" w:fill="auto"/>
          </w:tcPr>
          <w:p w14:paraId="6202EC4F" w14:textId="77777777" w:rsidR="00772044" w:rsidRPr="00804D44" w:rsidRDefault="00772044" w:rsidP="008139B3">
            <w:pPr>
              <w:tabs>
                <w:tab w:val="left" w:pos="9639"/>
              </w:tabs>
              <w:jc w:val="left"/>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 xml:space="preserve">Шаповалова Оксана </w:t>
            </w:r>
          </w:p>
        </w:tc>
        <w:tc>
          <w:tcPr>
            <w:tcW w:w="6804" w:type="dxa"/>
            <w:shd w:val="clear" w:color="auto" w:fill="auto"/>
          </w:tcPr>
          <w:p w14:paraId="25308C03" w14:textId="77777777" w:rsidR="00772044" w:rsidRPr="00804D44" w:rsidRDefault="00772044" w:rsidP="008139B3">
            <w:pPr>
              <w:tabs>
                <w:tab w:val="left" w:pos="9639"/>
              </w:tabs>
              <w:rPr>
                <w:rFonts w:eastAsia="Times New Roman" w:cs="Times New Roman"/>
                <w:color w:val="00000A"/>
                <w:sz w:val="24"/>
                <w:szCs w:val="24"/>
                <w:lang w:val="ru-RU" w:eastAsia="ru-RU"/>
              </w:rPr>
            </w:pPr>
            <w:r w:rsidRPr="00804D44">
              <w:rPr>
                <w:rFonts w:eastAsia="Times New Roman" w:cs="Times New Roman"/>
                <w:color w:val="00000A"/>
                <w:sz w:val="24"/>
                <w:szCs w:val="24"/>
                <w:lang w:val="ru-RU" w:eastAsia="ru-RU"/>
              </w:rPr>
              <w:t>заступник головного бухгалтера</w:t>
            </w:r>
            <w:r w:rsidRPr="00804D44">
              <w:rPr>
                <w:rFonts w:eastAsia="Times New Roman" w:cs="Times New Roman"/>
                <w:color w:val="00000A"/>
                <w:sz w:val="24"/>
                <w:szCs w:val="24"/>
                <w:lang w:eastAsia="ru-RU"/>
              </w:rPr>
              <w:t xml:space="preserve"> В</w:t>
            </w:r>
            <w:r w:rsidRPr="00804D44">
              <w:rPr>
                <w:rFonts w:eastAsia="Times New Roman" w:cs="Times New Roman"/>
                <w:color w:val="00000A"/>
                <w:sz w:val="24"/>
                <w:szCs w:val="24"/>
                <w:lang w:val="ru-RU" w:eastAsia="ru-RU"/>
              </w:rPr>
              <w:t>сеукраїнськ</w:t>
            </w:r>
            <w:r w:rsidRPr="00804D44">
              <w:rPr>
                <w:rFonts w:eastAsia="Times New Roman" w:cs="Times New Roman"/>
                <w:color w:val="00000A"/>
                <w:sz w:val="24"/>
                <w:szCs w:val="24"/>
                <w:lang w:eastAsia="ru-RU"/>
              </w:rPr>
              <w:t>ого</w:t>
            </w:r>
            <w:r w:rsidRPr="00804D44">
              <w:rPr>
                <w:rFonts w:eastAsia="Times New Roman" w:cs="Times New Roman"/>
                <w:color w:val="00000A"/>
                <w:sz w:val="24"/>
                <w:szCs w:val="24"/>
                <w:lang w:val="ru-RU" w:eastAsia="ru-RU"/>
              </w:rPr>
              <w:t xml:space="preserve"> центр</w:t>
            </w:r>
            <w:r w:rsidRPr="00804D44">
              <w:rPr>
                <w:rFonts w:eastAsia="Times New Roman" w:cs="Times New Roman"/>
                <w:color w:val="00000A"/>
                <w:sz w:val="24"/>
                <w:szCs w:val="24"/>
                <w:lang w:eastAsia="ru-RU"/>
              </w:rPr>
              <w:t>у</w:t>
            </w:r>
            <w:r w:rsidRPr="00804D44">
              <w:rPr>
                <w:rFonts w:eastAsia="Times New Roman" w:cs="Times New Roman"/>
                <w:color w:val="00000A"/>
                <w:sz w:val="24"/>
                <w:szCs w:val="24"/>
                <w:lang w:val="ru-RU" w:eastAsia="ru-RU"/>
              </w:rPr>
              <w:t xml:space="preserve"> вишивки та килимарства </w:t>
            </w:r>
            <w:r w:rsidRPr="00804D44">
              <w:rPr>
                <w:rFonts w:eastAsia="Times New Roman" w:cs="Times New Roman"/>
                <w:color w:val="00000A"/>
                <w:sz w:val="24"/>
                <w:szCs w:val="24"/>
                <w:lang w:eastAsia="ru-RU"/>
              </w:rPr>
              <w:t>(за згодою)</w:t>
            </w:r>
          </w:p>
        </w:tc>
      </w:tr>
    </w:tbl>
    <w:p w14:paraId="3CF34ED8" w14:textId="797AB08F" w:rsidR="00772044" w:rsidRPr="00804D44" w:rsidRDefault="00772044" w:rsidP="008A2F80">
      <w:pPr>
        <w:ind w:firstLine="576"/>
        <w:rPr>
          <w:rFonts w:cs="Times New Roman"/>
          <w:sz w:val="24"/>
          <w:szCs w:val="24"/>
        </w:rPr>
      </w:pPr>
    </w:p>
    <w:p w14:paraId="72D453A9" w14:textId="569A6205" w:rsidR="008811CB" w:rsidRPr="00804D44" w:rsidRDefault="008811CB" w:rsidP="008A2F80">
      <w:pPr>
        <w:ind w:firstLine="576"/>
        <w:rPr>
          <w:rFonts w:cs="Times New Roman"/>
        </w:rPr>
      </w:pPr>
    </w:p>
    <w:p w14:paraId="7BAF3BBF" w14:textId="0C93F7BD" w:rsidR="008811CB" w:rsidRPr="00804D44" w:rsidRDefault="008811CB" w:rsidP="008A2F80">
      <w:pPr>
        <w:ind w:firstLine="576"/>
        <w:rPr>
          <w:rFonts w:cs="Times New Roman"/>
        </w:rPr>
      </w:pPr>
    </w:p>
    <w:p w14:paraId="2393D020" w14:textId="01EF879D" w:rsidR="008811CB" w:rsidRPr="00804D44" w:rsidRDefault="008811CB" w:rsidP="008A2F80">
      <w:pPr>
        <w:ind w:firstLine="576"/>
        <w:rPr>
          <w:rFonts w:cs="Times New Roman"/>
        </w:rPr>
      </w:pPr>
    </w:p>
    <w:p w14:paraId="5D324B21" w14:textId="6D791A90" w:rsidR="00390E8F" w:rsidRPr="00804D44" w:rsidRDefault="00390E8F" w:rsidP="008A2F80">
      <w:pPr>
        <w:ind w:firstLine="576"/>
        <w:rPr>
          <w:rFonts w:cs="Times New Roman"/>
        </w:rPr>
      </w:pPr>
    </w:p>
    <w:p w14:paraId="5263A719" w14:textId="77777777" w:rsidR="000F34F1" w:rsidRDefault="000F34F1" w:rsidP="008811CB">
      <w:pPr>
        <w:ind w:left="7788" w:firstLine="708"/>
        <w:rPr>
          <w:rFonts w:cs="Times New Roman"/>
          <w:b/>
          <w:sz w:val="24"/>
          <w:szCs w:val="24"/>
        </w:rPr>
      </w:pPr>
    </w:p>
    <w:p w14:paraId="737A02DF" w14:textId="5D168959" w:rsidR="008811CB" w:rsidRDefault="008811CB" w:rsidP="008811CB">
      <w:pPr>
        <w:ind w:left="7788" w:firstLine="708"/>
        <w:rPr>
          <w:rFonts w:cs="Times New Roman"/>
          <w:b/>
          <w:sz w:val="24"/>
          <w:szCs w:val="24"/>
        </w:rPr>
      </w:pPr>
      <w:r w:rsidRPr="00804D44">
        <w:rPr>
          <w:rFonts w:cs="Times New Roman"/>
          <w:b/>
          <w:sz w:val="24"/>
          <w:szCs w:val="24"/>
        </w:rPr>
        <w:t>Додаток 2</w:t>
      </w:r>
    </w:p>
    <w:p w14:paraId="44A00043" w14:textId="77777777" w:rsidR="000F34F1" w:rsidRPr="00804D44" w:rsidRDefault="000F34F1" w:rsidP="008811CB">
      <w:pPr>
        <w:ind w:left="7788" w:firstLine="708"/>
        <w:rPr>
          <w:rFonts w:cs="Times New Roman"/>
          <w:b/>
          <w:sz w:val="24"/>
          <w:szCs w:val="24"/>
        </w:rPr>
      </w:pPr>
    </w:p>
    <w:p w14:paraId="2ACD23DE" w14:textId="248473AD" w:rsidR="008811CB" w:rsidRPr="00EF3C25" w:rsidRDefault="008811CB" w:rsidP="008811CB">
      <w:pPr>
        <w:ind w:firstLine="576"/>
        <w:jc w:val="center"/>
        <w:rPr>
          <w:rFonts w:cs="Times New Roman"/>
          <w:b/>
          <w:iCs/>
          <w:sz w:val="24"/>
          <w:szCs w:val="24"/>
        </w:rPr>
      </w:pPr>
      <w:r w:rsidRPr="00EF3C25">
        <w:rPr>
          <w:rFonts w:cs="Times New Roman"/>
          <w:b/>
          <w:iCs/>
          <w:sz w:val="24"/>
          <w:szCs w:val="24"/>
        </w:rPr>
        <w:t>Результати опитування учасників освітнього процесу</w:t>
      </w:r>
    </w:p>
    <w:p w14:paraId="1AE5C30F" w14:textId="77777777" w:rsidR="008811CB" w:rsidRPr="00EF3C25" w:rsidRDefault="008811CB" w:rsidP="008811CB">
      <w:pPr>
        <w:ind w:firstLine="576"/>
        <w:jc w:val="center"/>
        <w:rPr>
          <w:rFonts w:cs="Times New Roman"/>
          <w:b/>
          <w:iCs/>
          <w:sz w:val="24"/>
          <w:szCs w:val="24"/>
        </w:rPr>
      </w:pPr>
      <w:r w:rsidRPr="00EF3C25">
        <w:rPr>
          <w:rFonts w:cs="Times New Roman"/>
          <w:b/>
          <w:iCs/>
          <w:sz w:val="24"/>
          <w:szCs w:val="24"/>
        </w:rPr>
        <w:t>Решетилівської міської територіальної громади</w:t>
      </w:r>
    </w:p>
    <w:p w14:paraId="7B78CDE5" w14:textId="77777777" w:rsidR="008811CB" w:rsidRPr="00EF3C25" w:rsidRDefault="008811CB" w:rsidP="008811CB">
      <w:pPr>
        <w:ind w:firstLine="576"/>
        <w:jc w:val="center"/>
        <w:rPr>
          <w:rFonts w:cs="Times New Roman"/>
          <w:iCs/>
          <w:sz w:val="24"/>
          <w:szCs w:val="24"/>
        </w:rPr>
      </w:pPr>
    </w:p>
    <w:p w14:paraId="647FB3EA" w14:textId="7EC10373" w:rsidR="008811CB" w:rsidRPr="00804D44" w:rsidRDefault="00431C76" w:rsidP="008811CB">
      <w:pPr>
        <w:ind w:firstLine="576"/>
        <w:rPr>
          <w:rFonts w:cs="Times New Roman"/>
          <w:sz w:val="24"/>
          <w:szCs w:val="24"/>
        </w:rPr>
      </w:pPr>
      <w:r w:rsidRPr="00804D44">
        <w:rPr>
          <w:rFonts w:cs="Times New Roman"/>
          <w:sz w:val="24"/>
          <w:szCs w:val="24"/>
        </w:rPr>
        <w:t>В</w:t>
      </w:r>
      <w:r w:rsidR="008811CB" w:rsidRPr="00804D44">
        <w:rPr>
          <w:rFonts w:cs="Times New Roman"/>
          <w:sz w:val="24"/>
          <w:szCs w:val="24"/>
        </w:rPr>
        <w:t xml:space="preserve"> опитуванні взяло участь:</w:t>
      </w:r>
    </w:p>
    <w:p w14:paraId="1225FD3D" w14:textId="77777777" w:rsidR="008811CB" w:rsidRPr="00804D44" w:rsidRDefault="008811CB" w:rsidP="007B0325">
      <w:pPr>
        <w:numPr>
          <w:ilvl w:val="1"/>
          <w:numId w:val="36"/>
        </w:numPr>
        <w:rPr>
          <w:rFonts w:cs="Times New Roman"/>
          <w:sz w:val="24"/>
          <w:szCs w:val="24"/>
        </w:rPr>
      </w:pPr>
      <w:r w:rsidRPr="00804D44">
        <w:rPr>
          <w:rFonts w:cs="Times New Roman"/>
          <w:sz w:val="24"/>
          <w:szCs w:val="24"/>
        </w:rPr>
        <w:t>258 учнів, з них 143 дівчат (55,4 %) та 115 хлопчиків (44,6 %);</w:t>
      </w:r>
    </w:p>
    <w:p w14:paraId="5670CFD8" w14:textId="77777777" w:rsidR="008811CB" w:rsidRPr="00804D44" w:rsidRDefault="008811CB" w:rsidP="007B0325">
      <w:pPr>
        <w:numPr>
          <w:ilvl w:val="1"/>
          <w:numId w:val="36"/>
        </w:numPr>
        <w:rPr>
          <w:rFonts w:cs="Times New Roman"/>
          <w:sz w:val="24"/>
          <w:szCs w:val="24"/>
        </w:rPr>
      </w:pPr>
      <w:r w:rsidRPr="00804D44">
        <w:rPr>
          <w:rFonts w:cs="Times New Roman"/>
          <w:sz w:val="24"/>
          <w:szCs w:val="24"/>
        </w:rPr>
        <w:t>357 батьків, з них 341 жінка (95,5 %), 16 чоловіків (4,5 %);</w:t>
      </w:r>
    </w:p>
    <w:p w14:paraId="40E284A2" w14:textId="1933AA8C" w:rsidR="008811CB" w:rsidRPr="00804D44" w:rsidRDefault="008811CB" w:rsidP="007B0325">
      <w:pPr>
        <w:numPr>
          <w:ilvl w:val="1"/>
          <w:numId w:val="36"/>
        </w:numPr>
        <w:rPr>
          <w:rFonts w:cs="Times New Roman"/>
          <w:sz w:val="24"/>
          <w:szCs w:val="24"/>
        </w:rPr>
      </w:pPr>
      <w:r w:rsidRPr="00804D44">
        <w:rPr>
          <w:rFonts w:cs="Times New Roman"/>
          <w:sz w:val="24"/>
          <w:szCs w:val="24"/>
        </w:rPr>
        <w:t xml:space="preserve">133 педагогічних працівника, з них 117 жінок (88 %) та 16 чоловік (12%) </w:t>
      </w:r>
    </w:p>
    <w:p w14:paraId="6E22840A" w14:textId="77777777" w:rsidR="008811CB" w:rsidRPr="00804D44" w:rsidRDefault="008811CB" w:rsidP="008811CB">
      <w:pPr>
        <w:ind w:left="1278"/>
        <w:rPr>
          <w:rFonts w:cs="Times New Roman"/>
          <w:sz w:val="24"/>
          <w:szCs w:val="24"/>
        </w:rPr>
      </w:pPr>
    </w:p>
    <w:p w14:paraId="4D071BA9"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Наскільки якісну освіту дає заклад освіти? Оцініть за 5 бальною шкалою, де 1 – освіта, яку отримує учень не є якісною, 5 балів – якість освіти знаходиться на найвищому рівні </w:t>
      </w:r>
    </w:p>
    <w:p w14:paraId="24BCEFF3"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5BD9914B" wp14:editId="44A7DD09">
            <wp:extent cx="5940425" cy="2825212"/>
            <wp:effectExtent l="0" t="0" r="22225" b="13335"/>
            <wp:docPr id="3"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F4DF0AD" w14:textId="77777777" w:rsidR="008811CB" w:rsidRPr="00804D44" w:rsidRDefault="008811CB" w:rsidP="008811CB">
      <w:pPr>
        <w:ind w:firstLine="576"/>
        <w:rPr>
          <w:rFonts w:cs="Times New Roman"/>
          <w:sz w:val="24"/>
          <w:szCs w:val="24"/>
        </w:rPr>
      </w:pPr>
    </w:p>
    <w:p w14:paraId="6C170DE9"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На Вашу думку, заклад освіти, у якому Ви працюєте/навчаєтесь, є конкурентоспроможним серед інших закладів освіти громади? Оцініть за 5 бальною шкалою, де 1 – заклад повністю неконкурентоспроможний, 5 балів – цілком конкурентоспроможний </w:t>
      </w:r>
    </w:p>
    <w:p w14:paraId="4B7DA798" w14:textId="77777777" w:rsidR="008811CB" w:rsidRPr="00804D44" w:rsidRDefault="008811CB" w:rsidP="008811CB">
      <w:pPr>
        <w:ind w:firstLine="576"/>
        <w:rPr>
          <w:rFonts w:cs="Times New Roman"/>
          <w:sz w:val="24"/>
          <w:szCs w:val="24"/>
        </w:rPr>
      </w:pPr>
    </w:p>
    <w:p w14:paraId="2E93471D"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76D78698" wp14:editId="45537DBD">
            <wp:extent cx="5745480" cy="2484120"/>
            <wp:effectExtent l="0" t="0" r="26670" b="11430"/>
            <wp:docPr id="4"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31BF5A8" w14:textId="77F7EFC8" w:rsidR="008811CB" w:rsidRPr="00804D44" w:rsidRDefault="008811CB" w:rsidP="008811CB">
      <w:pPr>
        <w:ind w:firstLine="576"/>
        <w:rPr>
          <w:rFonts w:cs="Times New Roman"/>
          <w:sz w:val="24"/>
          <w:szCs w:val="24"/>
        </w:rPr>
      </w:pPr>
    </w:p>
    <w:p w14:paraId="7DB6B261" w14:textId="64E634A3" w:rsidR="008811CB" w:rsidRPr="00804D44" w:rsidRDefault="008811CB" w:rsidP="008811CB">
      <w:pPr>
        <w:ind w:firstLine="576"/>
        <w:rPr>
          <w:rFonts w:cs="Times New Roman"/>
          <w:sz w:val="24"/>
          <w:szCs w:val="24"/>
        </w:rPr>
      </w:pPr>
    </w:p>
    <w:p w14:paraId="6E7E45BA" w14:textId="5FA707DB" w:rsidR="008811CB" w:rsidRPr="00804D44" w:rsidRDefault="008811CB" w:rsidP="008811CB">
      <w:pPr>
        <w:ind w:firstLine="576"/>
        <w:rPr>
          <w:rFonts w:cs="Times New Roman"/>
          <w:sz w:val="24"/>
          <w:szCs w:val="24"/>
        </w:rPr>
      </w:pPr>
    </w:p>
    <w:p w14:paraId="25E54277" w14:textId="673383E7" w:rsidR="008811CB" w:rsidRPr="00804D44" w:rsidRDefault="008811CB" w:rsidP="008811CB">
      <w:pPr>
        <w:ind w:firstLine="576"/>
        <w:rPr>
          <w:rFonts w:cs="Times New Roman"/>
          <w:sz w:val="24"/>
          <w:szCs w:val="24"/>
        </w:rPr>
      </w:pPr>
    </w:p>
    <w:p w14:paraId="3E58295B" w14:textId="77777777" w:rsidR="008811CB" w:rsidRPr="00804D44" w:rsidRDefault="008811CB" w:rsidP="008811CB">
      <w:pPr>
        <w:ind w:firstLine="576"/>
        <w:rPr>
          <w:rFonts w:cs="Times New Roman"/>
          <w:sz w:val="24"/>
          <w:szCs w:val="24"/>
        </w:rPr>
      </w:pPr>
    </w:p>
    <w:p w14:paraId="7C0AF217" w14:textId="4AF64AE0" w:rsidR="008811CB" w:rsidRPr="00804D44" w:rsidRDefault="008811CB" w:rsidP="008811CB">
      <w:pPr>
        <w:ind w:firstLine="576"/>
        <w:rPr>
          <w:rFonts w:cs="Times New Roman"/>
          <w:sz w:val="24"/>
          <w:szCs w:val="24"/>
        </w:rPr>
      </w:pPr>
    </w:p>
    <w:p w14:paraId="65A34A37" w14:textId="77777777" w:rsidR="008811CB" w:rsidRPr="00804D44" w:rsidRDefault="008811CB" w:rsidP="008811CB">
      <w:pPr>
        <w:ind w:firstLine="576"/>
        <w:rPr>
          <w:rFonts w:cs="Times New Roman"/>
          <w:sz w:val="24"/>
          <w:szCs w:val="24"/>
        </w:rPr>
      </w:pPr>
    </w:p>
    <w:p w14:paraId="42AC0ADE" w14:textId="0EEBE445" w:rsidR="008811CB" w:rsidRPr="00804D44" w:rsidRDefault="008811CB" w:rsidP="007B0325">
      <w:pPr>
        <w:numPr>
          <w:ilvl w:val="0"/>
          <w:numId w:val="35"/>
        </w:numPr>
        <w:rPr>
          <w:rFonts w:cs="Times New Roman"/>
          <w:sz w:val="24"/>
          <w:szCs w:val="24"/>
        </w:rPr>
      </w:pPr>
      <w:r w:rsidRPr="00804D44">
        <w:rPr>
          <w:rFonts w:cs="Times New Roman"/>
          <w:sz w:val="24"/>
          <w:szCs w:val="24"/>
        </w:rPr>
        <w:t>Чи кор</w:t>
      </w:r>
      <w:r w:rsidR="00431C76" w:rsidRPr="00804D44">
        <w:rPr>
          <w:rFonts w:cs="Times New Roman"/>
          <w:sz w:val="24"/>
          <w:szCs w:val="24"/>
        </w:rPr>
        <w:t>истуються учні закладу освіти, в</w:t>
      </w:r>
      <w:r w:rsidRPr="00804D44">
        <w:rPr>
          <w:rFonts w:cs="Times New Roman"/>
          <w:sz w:val="24"/>
          <w:szCs w:val="24"/>
        </w:rPr>
        <w:t xml:space="preserve"> якому Ви працюєте/навчаєтесь, послугами репетитора(ів)?</w:t>
      </w:r>
    </w:p>
    <w:p w14:paraId="5D29C282" w14:textId="77777777" w:rsidR="008811CB" w:rsidRPr="00804D44" w:rsidRDefault="008811CB" w:rsidP="008811CB">
      <w:pPr>
        <w:ind w:firstLine="576"/>
        <w:rPr>
          <w:rFonts w:cs="Times New Roman"/>
          <w:sz w:val="24"/>
          <w:szCs w:val="24"/>
        </w:rPr>
      </w:pPr>
    </w:p>
    <w:p w14:paraId="2617E998"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2F0B93B4" wp14:editId="6A2E2446">
            <wp:extent cx="3383280" cy="2743200"/>
            <wp:effectExtent l="0" t="0" r="26670" b="19050"/>
            <wp:docPr id="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E692310" w14:textId="57376C3D" w:rsidR="008811CB" w:rsidRPr="00804D44" w:rsidRDefault="008811CB" w:rsidP="008811CB">
      <w:pPr>
        <w:ind w:firstLine="576"/>
        <w:rPr>
          <w:rFonts w:cs="Times New Roman"/>
          <w:sz w:val="24"/>
          <w:szCs w:val="24"/>
        </w:rPr>
      </w:pPr>
    </w:p>
    <w:p w14:paraId="04403462" w14:textId="71582378" w:rsidR="008811CB" w:rsidRPr="00804D44" w:rsidRDefault="008811CB" w:rsidP="008811CB">
      <w:pPr>
        <w:ind w:firstLine="576"/>
        <w:rPr>
          <w:rFonts w:cs="Times New Roman"/>
          <w:sz w:val="24"/>
          <w:szCs w:val="24"/>
        </w:rPr>
      </w:pPr>
    </w:p>
    <w:p w14:paraId="5D55A05D" w14:textId="38F5F936" w:rsidR="00390E8F" w:rsidRPr="00804D44" w:rsidRDefault="00390E8F" w:rsidP="008811CB">
      <w:pPr>
        <w:ind w:firstLine="576"/>
        <w:rPr>
          <w:rFonts w:cs="Times New Roman"/>
          <w:sz w:val="24"/>
          <w:szCs w:val="24"/>
        </w:rPr>
      </w:pPr>
    </w:p>
    <w:p w14:paraId="4F6655E5" w14:textId="77777777" w:rsidR="00390E8F" w:rsidRPr="00804D44" w:rsidRDefault="00390E8F" w:rsidP="008811CB">
      <w:pPr>
        <w:ind w:firstLine="576"/>
        <w:rPr>
          <w:rFonts w:cs="Times New Roman"/>
          <w:sz w:val="24"/>
          <w:szCs w:val="24"/>
        </w:rPr>
      </w:pPr>
    </w:p>
    <w:p w14:paraId="0E731114" w14:textId="77777777" w:rsidR="008811CB" w:rsidRPr="00804D44" w:rsidRDefault="008811CB" w:rsidP="008811CB">
      <w:pPr>
        <w:ind w:firstLine="576"/>
        <w:rPr>
          <w:rFonts w:cs="Times New Roman"/>
          <w:sz w:val="24"/>
          <w:szCs w:val="24"/>
        </w:rPr>
      </w:pPr>
    </w:p>
    <w:p w14:paraId="22731B85"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На Вашу думку, дітям цікаво перебувати у закладі освіти, у якому Ви працюєте/навчаєтесь, після уроків? </w:t>
      </w:r>
    </w:p>
    <w:p w14:paraId="34F376CA" w14:textId="77777777" w:rsidR="008811CB" w:rsidRPr="00804D44" w:rsidRDefault="008811CB" w:rsidP="008811CB">
      <w:pPr>
        <w:ind w:firstLine="576"/>
        <w:rPr>
          <w:rFonts w:cs="Times New Roman"/>
          <w:sz w:val="24"/>
          <w:szCs w:val="24"/>
        </w:rPr>
      </w:pPr>
    </w:p>
    <w:p w14:paraId="7B20E312" w14:textId="6F62DE64"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7328100" wp14:editId="378BA23C">
            <wp:extent cx="5940425" cy="2176541"/>
            <wp:effectExtent l="0" t="0" r="22225" b="14605"/>
            <wp:docPr id="6"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EFA9006" w14:textId="5227EB96" w:rsidR="008811CB" w:rsidRPr="00804D44" w:rsidRDefault="008811CB" w:rsidP="008811CB">
      <w:pPr>
        <w:ind w:firstLine="576"/>
        <w:rPr>
          <w:rFonts w:cs="Times New Roman"/>
          <w:sz w:val="24"/>
          <w:szCs w:val="24"/>
        </w:rPr>
      </w:pPr>
    </w:p>
    <w:p w14:paraId="6085BF05" w14:textId="05FE0161" w:rsidR="008811CB" w:rsidRPr="00804D44" w:rsidRDefault="008811CB" w:rsidP="008811CB">
      <w:pPr>
        <w:ind w:firstLine="576"/>
        <w:rPr>
          <w:rFonts w:cs="Times New Roman"/>
          <w:sz w:val="24"/>
          <w:szCs w:val="24"/>
        </w:rPr>
      </w:pPr>
    </w:p>
    <w:p w14:paraId="7C87A28D" w14:textId="7A7403E3" w:rsidR="008811CB" w:rsidRPr="00804D44" w:rsidRDefault="008811CB" w:rsidP="008811CB">
      <w:pPr>
        <w:ind w:firstLine="576"/>
        <w:rPr>
          <w:rFonts w:cs="Times New Roman"/>
          <w:sz w:val="24"/>
          <w:szCs w:val="24"/>
        </w:rPr>
      </w:pPr>
    </w:p>
    <w:p w14:paraId="4FC627A8" w14:textId="7FEC2C2C" w:rsidR="008811CB" w:rsidRPr="00804D44" w:rsidRDefault="008811CB" w:rsidP="008811CB">
      <w:pPr>
        <w:ind w:firstLine="576"/>
        <w:rPr>
          <w:rFonts w:cs="Times New Roman"/>
          <w:sz w:val="24"/>
          <w:szCs w:val="24"/>
        </w:rPr>
      </w:pPr>
    </w:p>
    <w:p w14:paraId="22679384" w14:textId="4936D784" w:rsidR="008811CB" w:rsidRDefault="008811CB" w:rsidP="008811CB">
      <w:pPr>
        <w:ind w:firstLine="576"/>
        <w:rPr>
          <w:rFonts w:cs="Times New Roman"/>
          <w:sz w:val="24"/>
          <w:szCs w:val="24"/>
        </w:rPr>
      </w:pPr>
    </w:p>
    <w:p w14:paraId="57F6C03D" w14:textId="3039C378" w:rsidR="000F34F1" w:rsidRDefault="000F34F1" w:rsidP="008811CB">
      <w:pPr>
        <w:ind w:firstLine="576"/>
        <w:rPr>
          <w:rFonts w:cs="Times New Roman"/>
          <w:sz w:val="24"/>
          <w:szCs w:val="24"/>
        </w:rPr>
      </w:pPr>
    </w:p>
    <w:p w14:paraId="330CAE3B" w14:textId="77777777" w:rsidR="000F34F1" w:rsidRPr="00804D44" w:rsidRDefault="000F34F1" w:rsidP="008811CB">
      <w:pPr>
        <w:ind w:firstLine="576"/>
        <w:rPr>
          <w:rFonts w:cs="Times New Roman"/>
          <w:sz w:val="24"/>
          <w:szCs w:val="24"/>
        </w:rPr>
      </w:pPr>
    </w:p>
    <w:p w14:paraId="70EB5D49" w14:textId="1066A2A6" w:rsidR="008811CB" w:rsidRPr="00804D44" w:rsidRDefault="008811CB" w:rsidP="008811CB">
      <w:pPr>
        <w:ind w:firstLine="576"/>
        <w:rPr>
          <w:rFonts w:cs="Times New Roman"/>
          <w:sz w:val="24"/>
          <w:szCs w:val="24"/>
        </w:rPr>
      </w:pPr>
    </w:p>
    <w:p w14:paraId="4C7A67C9" w14:textId="0EEC6DAD" w:rsidR="008811CB" w:rsidRPr="00804D44" w:rsidRDefault="008811CB" w:rsidP="008811CB">
      <w:pPr>
        <w:ind w:firstLine="576"/>
        <w:rPr>
          <w:rFonts w:cs="Times New Roman"/>
          <w:sz w:val="24"/>
          <w:szCs w:val="24"/>
        </w:rPr>
      </w:pPr>
    </w:p>
    <w:p w14:paraId="1F384FA8" w14:textId="4E549049" w:rsidR="008811CB" w:rsidRPr="00804D44" w:rsidRDefault="008811CB" w:rsidP="008811CB">
      <w:pPr>
        <w:ind w:firstLine="576"/>
        <w:rPr>
          <w:rFonts w:cs="Times New Roman"/>
          <w:sz w:val="24"/>
          <w:szCs w:val="24"/>
        </w:rPr>
      </w:pPr>
    </w:p>
    <w:p w14:paraId="123717DD" w14:textId="1F274FC4"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 xml:space="preserve">Наскільки знання </w:t>
      </w:r>
      <w:r w:rsidR="00431C76" w:rsidRPr="00804D44">
        <w:rPr>
          <w:rFonts w:cs="Times New Roman"/>
          <w:sz w:val="24"/>
          <w:szCs w:val="24"/>
        </w:rPr>
        <w:t>та навички, які отримують діти в закладі освіти, в</w:t>
      </w:r>
      <w:r w:rsidRPr="00804D44">
        <w:rPr>
          <w:rFonts w:cs="Times New Roman"/>
          <w:sz w:val="24"/>
          <w:szCs w:val="24"/>
        </w:rPr>
        <w:t xml:space="preserve"> якому Ви працюєте/навчаєтесь, можуть знадобиться у звичайному житті, оцініть за 5 бальною шкалою, де 1 – заклад освіти зовсім не надає необхідних навичок та знань, 5 балів – знання та навички мають практичне застосування</w:t>
      </w:r>
    </w:p>
    <w:p w14:paraId="129E225F" w14:textId="77777777" w:rsidR="008811CB" w:rsidRPr="00804D44" w:rsidRDefault="008811CB" w:rsidP="008811CB">
      <w:pPr>
        <w:ind w:left="756"/>
        <w:rPr>
          <w:rFonts w:cs="Times New Roman"/>
          <w:sz w:val="24"/>
          <w:szCs w:val="24"/>
        </w:rPr>
      </w:pPr>
    </w:p>
    <w:p w14:paraId="669B3ED1"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2DBAB59" wp14:editId="150799E1">
            <wp:extent cx="5940425" cy="3040380"/>
            <wp:effectExtent l="0" t="0" r="3175" b="7620"/>
            <wp:docPr id="7"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CC5C757" w14:textId="77777777" w:rsidR="008811CB" w:rsidRPr="00804D44" w:rsidRDefault="008811CB" w:rsidP="008811CB">
      <w:pPr>
        <w:ind w:firstLine="576"/>
        <w:rPr>
          <w:rFonts w:cs="Times New Roman"/>
          <w:sz w:val="24"/>
          <w:szCs w:val="24"/>
        </w:rPr>
      </w:pPr>
    </w:p>
    <w:p w14:paraId="7A7D58A0"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На Вашу думку, основне завдання закладу освіти, це?</w:t>
      </w:r>
    </w:p>
    <w:p w14:paraId="35BDF46D" w14:textId="77777777" w:rsidR="008811CB" w:rsidRPr="00804D44" w:rsidRDefault="008811CB" w:rsidP="008811CB">
      <w:pPr>
        <w:ind w:firstLine="576"/>
        <w:rPr>
          <w:rFonts w:cs="Times New Roman"/>
          <w:sz w:val="24"/>
          <w:szCs w:val="24"/>
        </w:rPr>
      </w:pPr>
    </w:p>
    <w:p w14:paraId="5356CEA4" w14:textId="1AC16186" w:rsidR="008811CB"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4EFA9E0A" wp14:editId="7F8DD1C0">
            <wp:extent cx="5940425" cy="4509931"/>
            <wp:effectExtent l="0" t="0" r="22225" b="24130"/>
            <wp:docPr id="8"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7C712CC" w14:textId="77777777" w:rsidR="000F34F1" w:rsidRPr="00804D44" w:rsidRDefault="000F34F1" w:rsidP="008811CB">
      <w:pPr>
        <w:ind w:firstLine="576"/>
        <w:rPr>
          <w:rFonts w:cs="Times New Roman"/>
          <w:sz w:val="24"/>
          <w:szCs w:val="24"/>
        </w:rPr>
      </w:pPr>
    </w:p>
    <w:p w14:paraId="3E0FC6CF"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Заклад освіти, в якому Ви працюєте/навчаєтесь, забезпечує виконання наступних основних завдань?</w:t>
      </w:r>
    </w:p>
    <w:p w14:paraId="7E4ACFCF"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7EB4B712" wp14:editId="0C03522E">
            <wp:extent cx="5943600" cy="5532120"/>
            <wp:effectExtent l="0" t="0" r="0" b="11430"/>
            <wp:docPr id="9"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7132586" w14:textId="1A92E418" w:rsidR="008811CB" w:rsidRPr="00804D44" w:rsidRDefault="008811CB" w:rsidP="008811CB">
      <w:pPr>
        <w:ind w:firstLine="576"/>
        <w:rPr>
          <w:rFonts w:cs="Times New Roman"/>
          <w:sz w:val="24"/>
          <w:szCs w:val="24"/>
        </w:rPr>
      </w:pPr>
    </w:p>
    <w:p w14:paraId="1045340E" w14:textId="49EAAD90" w:rsidR="008811CB" w:rsidRPr="00804D44" w:rsidRDefault="008811CB" w:rsidP="008811CB">
      <w:pPr>
        <w:ind w:firstLine="576"/>
        <w:rPr>
          <w:rFonts w:cs="Times New Roman"/>
          <w:sz w:val="24"/>
          <w:szCs w:val="24"/>
        </w:rPr>
      </w:pPr>
    </w:p>
    <w:p w14:paraId="4B115B28" w14:textId="73E2F24F" w:rsidR="008811CB" w:rsidRPr="00804D44" w:rsidRDefault="008811CB" w:rsidP="008811CB">
      <w:pPr>
        <w:ind w:firstLine="576"/>
        <w:rPr>
          <w:rFonts w:cs="Times New Roman"/>
          <w:sz w:val="24"/>
          <w:szCs w:val="24"/>
        </w:rPr>
      </w:pPr>
    </w:p>
    <w:p w14:paraId="6476A64D" w14:textId="36D6BD80" w:rsidR="008811CB" w:rsidRPr="00804D44" w:rsidRDefault="008811CB" w:rsidP="008811CB">
      <w:pPr>
        <w:ind w:firstLine="576"/>
        <w:rPr>
          <w:rFonts w:cs="Times New Roman"/>
          <w:sz w:val="24"/>
          <w:szCs w:val="24"/>
        </w:rPr>
      </w:pPr>
    </w:p>
    <w:p w14:paraId="6730B60F" w14:textId="52C54021" w:rsidR="008811CB" w:rsidRPr="00804D44" w:rsidRDefault="008811CB" w:rsidP="008811CB">
      <w:pPr>
        <w:ind w:firstLine="576"/>
        <w:rPr>
          <w:rFonts w:cs="Times New Roman"/>
          <w:sz w:val="24"/>
          <w:szCs w:val="24"/>
        </w:rPr>
      </w:pPr>
    </w:p>
    <w:p w14:paraId="743A144B" w14:textId="73296712" w:rsidR="008811CB" w:rsidRPr="00804D44" w:rsidRDefault="008811CB" w:rsidP="008811CB">
      <w:pPr>
        <w:ind w:firstLine="576"/>
        <w:rPr>
          <w:rFonts w:cs="Times New Roman"/>
          <w:sz w:val="24"/>
          <w:szCs w:val="24"/>
        </w:rPr>
      </w:pPr>
    </w:p>
    <w:p w14:paraId="1664180D" w14:textId="18FB5D9A" w:rsidR="008811CB" w:rsidRPr="00804D44" w:rsidRDefault="008811CB" w:rsidP="008811CB">
      <w:pPr>
        <w:ind w:firstLine="576"/>
        <w:rPr>
          <w:rFonts w:cs="Times New Roman"/>
          <w:sz w:val="24"/>
          <w:szCs w:val="24"/>
        </w:rPr>
      </w:pPr>
    </w:p>
    <w:p w14:paraId="7E429D3B" w14:textId="5C96DACA" w:rsidR="008811CB" w:rsidRPr="00804D44" w:rsidRDefault="008811CB" w:rsidP="008811CB">
      <w:pPr>
        <w:ind w:firstLine="576"/>
        <w:rPr>
          <w:rFonts w:cs="Times New Roman"/>
          <w:sz w:val="24"/>
          <w:szCs w:val="24"/>
        </w:rPr>
      </w:pPr>
    </w:p>
    <w:p w14:paraId="2254690D" w14:textId="1B4EE041" w:rsidR="008811CB" w:rsidRPr="00804D44" w:rsidRDefault="008811CB" w:rsidP="008811CB">
      <w:pPr>
        <w:ind w:firstLine="576"/>
        <w:rPr>
          <w:rFonts w:cs="Times New Roman"/>
          <w:sz w:val="24"/>
          <w:szCs w:val="24"/>
        </w:rPr>
      </w:pPr>
    </w:p>
    <w:p w14:paraId="3BFDF0DC" w14:textId="180DFA32" w:rsidR="008811CB" w:rsidRPr="00804D44" w:rsidRDefault="008811CB" w:rsidP="008811CB">
      <w:pPr>
        <w:ind w:firstLine="576"/>
        <w:rPr>
          <w:rFonts w:cs="Times New Roman"/>
          <w:sz w:val="24"/>
          <w:szCs w:val="24"/>
        </w:rPr>
      </w:pPr>
    </w:p>
    <w:p w14:paraId="6B441492" w14:textId="2DD61F06" w:rsidR="008811CB" w:rsidRPr="00804D44" w:rsidRDefault="008811CB" w:rsidP="008811CB">
      <w:pPr>
        <w:ind w:firstLine="576"/>
        <w:rPr>
          <w:rFonts w:cs="Times New Roman"/>
          <w:sz w:val="24"/>
          <w:szCs w:val="24"/>
        </w:rPr>
      </w:pPr>
    </w:p>
    <w:p w14:paraId="0A70F7EF" w14:textId="2AE43BA1" w:rsidR="008811CB" w:rsidRPr="00804D44" w:rsidRDefault="008811CB" w:rsidP="008811CB">
      <w:pPr>
        <w:ind w:firstLine="576"/>
        <w:rPr>
          <w:rFonts w:cs="Times New Roman"/>
          <w:sz w:val="24"/>
          <w:szCs w:val="24"/>
        </w:rPr>
      </w:pPr>
    </w:p>
    <w:p w14:paraId="10D064FC" w14:textId="25BED4B1" w:rsidR="008811CB" w:rsidRPr="00804D44" w:rsidRDefault="008811CB" w:rsidP="008811CB">
      <w:pPr>
        <w:ind w:firstLine="576"/>
        <w:rPr>
          <w:rFonts w:cs="Times New Roman"/>
          <w:sz w:val="24"/>
          <w:szCs w:val="24"/>
        </w:rPr>
      </w:pPr>
    </w:p>
    <w:p w14:paraId="24F2462C" w14:textId="7D7ABE7A" w:rsidR="008811CB" w:rsidRPr="00804D44" w:rsidRDefault="008811CB" w:rsidP="008811CB">
      <w:pPr>
        <w:ind w:firstLine="576"/>
        <w:rPr>
          <w:rFonts w:cs="Times New Roman"/>
          <w:sz w:val="24"/>
          <w:szCs w:val="24"/>
        </w:rPr>
      </w:pPr>
    </w:p>
    <w:p w14:paraId="68EA4CDF" w14:textId="7F93FF45" w:rsidR="008811CB" w:rsidRPr="00804D44" w:rsidRDefault="008811CB" w:rsidP="008811CB">
      <w:pPr>
        <w:ind w:firstLine="576"/>
        <w:rPr>
          <w:rFonts w:cs="Times New Roman"/>
          <w:sz w:val="24"/>
          <w:szCs w:val="24"/>
        </w:rPr>
      </w:pPr>
    </w:p>
    <w:p w14:paraId="6BB4E85C" w14:textId="1642F9A6" w:rsidR="008811CB" w:rsidRPr="00804D44" w:rsidRDefault="008811CB" w:rsidP="008811CB">
      <w:pPr>
        <w:ind w:firstLine="576"/>
        <w:rPr>
          <w:rFonts w:cs="Times New Roman"/>
          <w:sz w:val="24"/>
          <w:szCs w:val="24"/>
        </w:rPr>
      </w:pPr>
    </w:p>
    <w:p w14:paraId="22702242" w14:textId="42DF065C" w:rsidR="008811CB" w:rsidRPr="00804D44" w:rsidRDefault="008811CB" w:rsidP="008811CB">
      <w:pPr>
        <w:ind w:firstLine="576"/>
        <w:rPr>
          <w:rFonts w:cs="Times New Roman"/>
          <w:sz w:val="24"/>
          <w:szCs w:val="24"/>
        </w:rPr>
      </w:pPr>
    </w:p>
    <w:p w14:paraId="0103BCBC" w14:textId="076C2C73" w:rsidR="008811CB" w:rsidRPr="00804D44" w:rsidRDefault="008811CB" w:rsidP="008811CB">
      <w:pPr>
        <w:ind w:firstLine="576"/>
        <w:rPr>
          <w:rFonts w:cs="Times New Roman"/>
          <w:sz w:val="24"/>
          <w:szCs w:val="24"/>
        </w:rPr>
      </w:pPr>
    </w:p>
    <w:p w14:paraId="0F8BCDAF" w14:textId="015E73B1" w:rsidR="008811CB" w:rsidRPr="00804D44" w:rsidRDefault="008811CB" w:rsidP="008811CB">
      <w:pPr>
        <w:ind w:firstLine="576"/>
        <w:rPr>
          <w:rFonts w:cs="Times New Roman"/>
          <w:sz w:val="24"/>
          <w:szCs w:val="24"/>
        </w:rPr>
      </w:pPr>
    </w:p>
    <w:p w14:paraId="1F88FADC" w14:textId="77777777" w:rsidR="008811CB" w:rsidRPr="00804D44" w:rsidRDefault="008811CB" w:rsidP="008811CB">
      <w:pPr>
        <w:ind w:firstLine="576"/>
        <w:rPr>
          <w:rFonts w:cs="Times New Roman"/>
          <w:sz w:val="24"/>
          <w:szCs w:val="24"/>
        </w:rPr>
      </w:pPr>
    </w:p>
    <w:p w14:paraId="549339C1"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Які професії, на Вашу думку, є найбільш затребуваними у Вашій громаді?</w:t>
      </w:r>
    </w:p>
    <w:p w14:paraId="2F1B842B" w14:textId="77777777" w:rsidR="008811CB" w:rsidRPr="00804D44" w:rsidRDefault="008811CB" w:rsidP="008811CB">
      <w:pPr>
        <w:ind w:firstLine="576"/>
        <w:rPr>
          <w:rFonts w:cs="Times New Roman"/>
          <w:sz w:val="24"/>
          <w:szCs w:val="24"/>
        </w:rPr>
      </w:pPr>
    </w:p>
    <w:p w14:paraId="4DAA4468"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3305B241" wp14:editId="7C94493E">
            <wp:extent cx="5943600" cy="6911340"/>
            <wp:effectExtent l="0" t="0" r="19050" b="22860"/>
            <wp:docPr id="3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80F1B02" w14:textId="650C8E2E" w:rsidR="008811CB" w:rsidRPr="00804D44" w:rsidRDefault="008811CB" w:rsidP="008811CB">
      <w:pPr>
        <w:ind w:firstLine="576"/>
        <w:rPr>
          <w:rFonts w:cs="Times New Roman"/>
          <w:sz w:val="24"/>
          <w:szCs w:val="24"/>
        </w:rPr>
      </w:pPr>
    </w:p>
    <w:p w14:paraId="2DB77243" w14:textId="71A73394" w:rsidR="008811CB" w:rsidRPr="00804D44" w:rsidRDefault="008811CB" w:rsidP="008811CB">
      <w:pPr>
        <w:ind w:firstLine="576"/>
        <w:rPr>
          <w:rFonts w:cs="Times New Roman"/>
          <w:sz w:val="24"/>
          <w:szCs w:val="24"/>
        </w:rPr>
      </w:pPr>
    </w:p>
    <w:p w14:paraId="36729A4B" w14:textId="65960DE1" w:rsidR="008811CB" w:rsidRPr="00804D44" w:rsidRDefault="008811CB" w:rsidP="008811CB">
      <w:pPr>
        <w:ind w:firstLine="576"/>
        <w:rPr>
          <w:rFonts w:cs="Times New Roman"/>
          <w:sz w:val="24"/>
          <w:szCs w:val="24"/>
        </w:rPr>
      </w:pPr>
    </w:p>
    <w:p w14:paraId="489F5A63" w14:textId="245B6627" w:rsidR="008811CB" w:rsidRPr="00804D44" w:rsidRDefault="008811CB" w:rsidP="008811CB">
      <w:pPr>
        <w:ind w:firstLine="576"/>
        <w:rPr>
          <w:rFonts w:cs="Times New Roman"/>
          <w:sz w:val="24"/>
          <w:szCs w:val="24"/>
        </w:rPr>
      </w:pPr>
    </w:p>
    <w:p w14:paraId="616AA601" w14:textId="536F6B46" w:rsidR="008811CB" w:rsidRPr="00804D44" w:rsidRDefault="008811CB" w:rsidP="008811CB">
      <w:pPr>
        <w:ind w:firstLine="576"/>
        <w:rPr>
          <w:rFonts w:cs="Times New Roman"/>
          <w:sz w:val="24"/>
          <w:szCs w:val="24"/>
        </w:rPr>
      </w:pPr>
    </w:p>
    <w:p w14:paraId="74734062" w14:textId="0479D549" w:rsidR="008811CB" w:rsidRPr="00804D44" w:rsidRDefault="008811CB" w:rsidP="008811CB">
      <w:pPr>
        <w:ind w:firstLine="576"/>
        <w:rPr>
          <w:rFonts w:cs="Times New Roman"/>
          <w:sz w:val="24"/>
          <w:szCs w:val="24"/>
        </w:rPr>
      </w:pPr>
    </w:p>
    <w:p w14:paraId="50F7F15D" w14:textId="52F35E31" w:rsidR="008811CB" w:rsidRPr="00804D44" w:rsidRDefault="008811CB" w:rsidP="008811CB">
      <w:pPr>
        <w:ind w:firstLine="576"/>
        <w:rPr>
          <w:rFonts w:cs="Times New Roman"/>
          <w:sz w:val="24"/>
          <w:szCs w:val="24"/>
        </w:rPr>
      </w:pPr>
    </w:p>
    <w:p w14:paraId="5D715CBC" w14:textId="60FF7774" w:rsidR="008811CB" w:rsidRPr="00804D44" w:rsidRDefault="008811CB" w:rsidP="008811CB">
      <w:pPr>
        <w:ind w:firstLine="576"/>
        <w:rPr>
          <w:rFonts w:cs="Times New Roman"/>
          <w:sz w:val="24"/>
          <w:szCs w:val="24"/>
        </w:rPr>
      </w:pPr>
    </w:p>
    <w:p w14:paraId="43969134" w14:textId="024D5F98" w:rsidR="008811CB" w:rsidRPr="00804D44" w:rsidRDefault="008811CB" w:rsidP="008811CB">
      <w:pPr>
        <w:ind w:firstLine="576"/>
        <w:rPr>
          <w:rFonts w:cs="Times New Roman"/>
          <w:sz w:val="24"/>
          <w:szCs w:val="24"/>
        </w:rPr>
      </w:pPr>
    </w:p>
    <w:p w14:paraId="6D590CAD" w14:textId="0C484D7A" w:rsidR="008811CB" w:rsidRPr="00804D44" w:rsidRDefault="008811CB" w:rsidP="008811CB">
      <w:pPr>
        <w:ind w:firstLine="576"/>
        <w:rPr>
          <w:rFonts w:cs="Times New Roman"/>
          <w:sz w:val="24"/>
          <w:szCs w:val="24"/>
        </w:rPr>
      </w:pPr>
    </w:p>
    <w:p w14:paraId="168BCB4F" w14:textId="07E740CD"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Навички яких професій можна опанувати у закладі освіти, у якому Ви працюєте/навчаєтесь?</w:t>
      </w:r>
    </w:p>
    <w:p w14:paraId="4DADB324" w14:textId="77777777" w:rsidR="008811CB" w:rsidRPr="00804D44" w:rsidRDefault="008811CB" w:rsidP="008811CB">
      <w:pPr>
        <w:rPr>
          <w:rFonts w:cs="Times New Roman"/>
          <w:sz w:val="24"/>
          <w:szCs w:val="24"/>
        </w:rPr>
      </w:pPr>
    </w:p>
    <w:p w14:paraId="0C03564A"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5FCAC35C" wp14:editId="74F69559">
            <wp:extent cx="5943600" cy="6370320"/>
            <wp:effectExtent l="0" t="0" r="0" b="11430"/>
            <wp:docPr id="3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7121E62" w14:textId="1BBE4E89" w:rsidR="008811CB" w:rsidRPr="00804D44" w:rsidRDefault="008811CB" w:rsidP="008811CB">
      <w:pPr>
        <w:ind w:firstLine="576"/>
        <w:rPr>
          <w:rFonts w:cs="Times New Roman"/>
          <w:sz w:val="24"/>
          <w:szCs w:val="24"/>
        </w:rPr>
      </w:pPr>
    </w:p>
    <w:p w14:paraId="6ED7AB2B" w14:textId="62CE82CF" w:rsidR="008811CB" w:rsidRPr="00804D44" w:rsidRDefault="008811CB" w:rsidP="008811CB">
      <w:pPr>
        <w:ind w:firstLine="576"/>
        <w:rPr>
          <w:rFonts w:cs="Times New Roman"/>
          <w:sz w:val="24"/>
          <w:szCs w:val="24"/>
        </w:rPr>
      </w:pPr>
    </w:p>
    <w:p w14:paraId="277D3883" w14:textId="09EDAFFE" w:rsidR="008811CB" w:rsidRPr="00804D44" w:rsidRDefault="008811CB" w:rsidP="008811CB">
      <w:pPr>
        <w:ind w:firstLine="576"/>
        <w:rPr>
          <w:rFonts w:cs="Times New Roman"/>
          <w:sz w:val="24"/>
          <w:szCs w:val="24"/>
        </w:rPr>
      </w:pPr>
    </w:p>
    <w:p w14:paraId="7E8551CD" w14:textId="5BA01DF5" w:rsidR="008811CB" w:rsidRPr="00804D44" w:rsidRDefault="008811CB" w:rsidP="008811CB">
      <w:pPr>
        <w:ind w:firstLine="576"/>
        <w:rPr>
          <w:rFonts w:cs="Times New Roman"/>
          <w:sz w:val="24"/>
          <w:szCs w:val="24"/>
        </w:rPr>
      </w:pPr>
    </w:p>
    <w:p w14:paraId="28AA1CD8" w14:textId="21213FF8" w:rsidR="008811CB" w:rsidRPr="00804D44" w:rsidRDefault="008811CB" w:rsidP="008811CB">
      <w:pPr>
        <w:ind w:firstLine="576"/>
        <w:rPr>
          <w:rFonts w:cs="Times New Roman"/>
          <w:sz w:val="24"/>
          <w:szCs w:val="24"/>
        </w:rPr>
      </w:pPr>
    </w:p>
    <w:p w14:paraId="139FDB19" w14:textId="76A504ED" w:rsidR="008811CB" w:rsidRPr="00804D44" w:rsidRDefault="008811CB" w:rsidP="008811CB">
      <w:pPr>
        <w:ind w:firstLine="576"/>
        <w:rPr>
          <w:rFonts w:cs="Times New Roman"/>
          <w:sz w:val="24"/>
          <w:szCs w:val="24"/>
        </w:rPr>
      </w:pPr>
    </w:p>
    <w:p w14:paraId="33BAF6CD" w14:textId="269AF64F" w:rsidR="008811CB" w:rsidRPr="00804D44" w:rsidRDefault="008811CB" w:rsidP="008811CB">
      <w:pPr>
        <w:ind w:firstLine="576"/>
        <w:rPr>
          <w:rFonts w:cs="Times New Roman"/>
          <w:sz w:val="24"/>
          <w:szCs w:val="24"/>
        </w:rPr>
      </w:pPr>
    </w:p>
    <w:p w14:paraId="21E7F464" w14:textId="5A9762F0" w:rsidR="008811CB" w:rsidRPr="00804D44" w:rsidRDefault="008811CB" w:rsidP="008811CB">
      <w:pPr>
        <w:ind w:firstLine="576"/>
        <w:rPr>
          <w:rFonts w:cs="Times New Roman"/>
          <w:sz w:val="24"/>
          <w:szCs w:val="24"/>
        </w:rPr>
      </w:pPr>
    </w:p>
    <w:p w14:paraId="7CBB7D61" w14:textId="3FC5FD88" w:rsidR="008811CB" w:rsidRPr="00804D44" w:rsidRDefault="008811CB" w:rsidP="008811CB">
      <w:pPr>
        <w:ind w:firstLine="576"/>
        <w:rPr>
          <w:rFonts w:cs="Times New Roman"/>
          <w:sz w:val="24"/>
          <w:szCs w:val="24"/>
        </w:rPr>
      </w:pPr>
    </w:p>
    <w:p w14:paraId="299C17A9" w14:textId="64446C49" w:rsidR="008811CB" w:rsidRPr="00804D44" w:rsidRDefault="008811CB" w:rsidP="008811CB">
      <w:pPr>
        <w:ind w:firstLine="576"/>
        <w:rPr>
          <w:rFonts w:cs="Times New Roman"/>
          <w:sz w:val="24"/>
          <w:szCs w:val="24"/>
        </w:rPr>
      </w:pPr>
    </w:p>
    <w:p w14:paraId="2FFB07B5" w14:textId="4C6386C4" w:rsidR="008811CB" w:rsidRPr="00804D44" w:rsidRDefault="008811CB" w:rsidP="008811CB">
      <w:pPr>
        <w:ind w:firstLine="576"/>
        <w:rPr>
          <w:rFonts w:cs="Times New Roman"/>
          <w:sz w:val="24"/>
          <w:szCs w:val="24"/>
        </w:rPr>
      </w:pPr>
    </w:p>
    <w:p w14:paraId="2135E924" w14:textId="2C3DDF0C" w:rsidR="008811CB" w:rsidRPr="00804D44" w:rsidRDefault="008811CB" w:rsidP="008811CB">
      <w:pPr>
        <w:ind w:firstLine="576"/>
        <w:rPr>
          <w:rFonts w:cs="Times New Roman"/>
          <w:sz w:val="24"/>
          <w:szCs w:val="24"/>
        </w:rPr>
      </w:pPr>
    </w:p>
    <w:p w14:paraId="5CA2A873" w14:textId="67251C7E" w:rsidR="008811CB" w:rsidRPr="00804D44" w:rsidRDefault="008811CB" w:rsidP="008811CB">
      <w:pPr>
        <w:ind w:firstLine="576"/>
        <w:rPr>
          <w:rFonts w:cs="Times New Roman"/>
          <w:sz w:val="24"/>
          <w:szCs w:val="24"/>
        </w:rPr>
      </w:pPr>
    </w:p>
    <w:p w14:paraId="3180DC81" w14:textId="77777777" w:rsidR="008811CB" w:rsidRPr="00804D44" w:rsidRDefault="008811CB" w:rsidP="008811CB">
      <w:pPr>
        <w:ind w:firstLine="576"/>
        <w:rPr>
          <w:rFonts w:cs="Times New Roman"/>
          <w:sz w:val="24"/>
          <w:szCs w:val="24"/>
        </w:rPr>
      </w:pPr>
    </w:p>
    <w:p w14:paraId="0D249D13" w14:textId="37980499" w:rsidR="008811CB" w:rsidRPr="00804D44" w:rsidRDefault="008811CB" w:rsidP="007B0325">
      <w:pPr>
        <w:numPr>
          <w:ilvl w:val="0"/>
          <w:numId w:val="35"/>
        </w:numPr>
        <w:rPr>
          <w:rFonts w:cs="Times New Roman"/>
          <w:sz w:val="24"/>
          <w:szCs w:val="24"/>
        </w:rPr>
      </w:pPr>
      <w:r w:rsidRPr="00804D44">
        <w:rPr>
          <w:rFonts w:cs="Times New Roman"/>
          <w:sz w:val="24"/>
          <w:szCs w:val="24"/>
        </w:rPr>
        <w:t>Чи є можливість у громаді отримати додаткові знання та навички, які не входять до шкільної програми?</w:t>
      </w:r>
    </w:p>
    <w:p w14:paraId="5DF54336" w14:textId="77777777" w:rsidR="008811CB" w:rsidRPr="00804D44" w:rsidRDefault="008811CB" w:rsidP="008811CB">
      <w:pPr>
        <w:ind w:left="680"/>
        <w:rPr>
          <w:rFonts w:cs="Times New Roman"/>
          <w:sz w:val="24"/>
          <w:szCs w:val="24"/>
        </w:rPr>
      </w:pPr>
    </w:p>
    <w:p w14:paraId="50AAA4F6"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51D777B2" wp14:editId="5217BC8F">
            <wp:extent cx="5943600" cy="4617720"/>
            <wp:effectExtent l="0" t="0" r="19050" b="11430"/>
            <wp:docPr id="34"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D876103" w14:textId="77777777" w:rsidR="008811CB" w:rsidRPr="00804D44" w:rsidRDefault="008811CB" w:rsidP="008811CB">
      <w:pPr>
        <w:ind w:firstLine="576"/>
        <w:rPr>
          <w:rFonts w:cs="Times New Roman"/>
          <w:sz w:val="24"/>
          <w:szCs w:val="24"/>
        </w:rPr>
      </w:pPr>
    </w:p>
    <w:p w14:paraId="0DA17C4C"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Чи є потреба у дітей Вашої громади в опануванні нових навичок та знань? </w:t>
      </w:r>
    </w:p>
    <w:p w14:paraId="072A18AD" w14:textId="77777777" w:rsidR="008811CB" w:rsidRPr="00804D44" w:rsidRDefault="008811CB" w:rsidP="008811CB">
      <w:pPr>
        <w:ind w:firstLine="576"/>
        <w:rPr>
          <w:rFonts w:cs="Times New Roman"/>
          <w:sz w:val="24"/>
          <w:szCs w:val="24"/>
        </w:rPr>
      </w:pPr>
    </w:p>
    <w:p w14:paraId="750146A3"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73A99788" wp14:editId="4C273797">
            <wp:extent cx="4991100" cy="2926080"/>
            <wp:effectExtent l="0" t="0" r="19050" b="26670"/>
            <wp:docPr id="35"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CFFD858" w14:textId="25206275" w:rsidR="008811CB" w:rsidRPr="00804D44" w:rsidRDefault="008811CB" w:rsidP="008811CB">
      <w:pPr>
        <w:ind w:firstLine="576"/>
        <w:rPr>
          <w:rFonts w:cs="Times New Roman"/>
          <w:sz w:val="24"/>
          <w:szCs w:val="24"/>
        </w:rPr>
      </w:pPr>
    </w:p>
    <w:p w14:paraId="666DF54C" w14:textId="236859CD" w:rsidR="008811CB" w:rsidRPr="00804D44" w:rsidRDefault="008811CB" w:rsidP="008811CB">
      <w:pPr>
        <w:ind w:firstLine="576"/>
        <w:rPr>
          <w:rFonts w:cs="Times New Roman"/>
          <w:sz w:val="24"/>
          <w:szCs w:val="24"/>
        </w:rPr>
      </w:pPr>
    </w:p>
    <w:p w14:paraId="7549C43E" w14:textId="77777777" w:rsidR="008811CB" w:rsidRPr="00804D44" w:rsidRDefault="008811CB" w:rsidP="008811CB">
      <w:pPr>
        <w:ind w:firstLine="576"/>
        <w:rPr>
          <w:rFonts w:cs="Times New Roman"/>
          <w:sz w:val="24"/>
          <w:szCs w:val="24"/>
        </w:rPr>
      </w:pPr>
    </w:p>
    <w:p w14:paraId="0E1B8F00" w14:textId="29FA7643"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Чи порадили би Ви заклад освіти, у якому працюєте/навчаєтесь, для навчання та роботи в ньому?</w:t>
      </w:r>
    </w:p>
    <w:p w14:paraId="0897A602" w14:textId="77777777" w:rsidR="008811CB" w:rsidRPr="00804D44" w:rsidRDefault="008811CB" w:rsidP="008811CB">
      <w:pPr>
        <w:rPr>
          <w:rFonts w:cs="Times New Roman"/>
          <w:sz w:val="24"/>
          <w:szCs w:val="24"/>
        </w:rPr>
      </w:pPr>
    </w:p>
    <w:p w14:paraId="52499D1C"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178C6703" wp14:editId="005898B0">
            <wp:extent cx="5593080" cy="2743200"/>
            <wp:effectExtent l="0" t="0" r="26670" b="19050"/>
            <wp:docPr id="36"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1D1828" w14:textId="77777777" w:rsidR="008811CB" w:rsidRPr="00804D44" w:rsidRDefault="008811CB" w:rsidP="008811CB">
      <w:pPr>
        <w:ind w:firstLine="576"/>
        <w:rPr>
          <w:rFonts w:cs="Times New Roman"/>
          <w:sz w:val="24"/>
          <w:szCs w:val="24"/>
        </w:rPr>
      </w:pPr>
    </w:p>
    <w:p w14:paraId="1034A055"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Що Ви вважаєте «родзинкою» закладу освіти, у якому працюєте?</w:t>
      </w:r>
    </w:p>
    <w:p w14:paraId="4DF7A2A3" w14:textId="77777777" w:rsidR="008811CB" w:rsidRPr="00804D44" w:rsidRDefault="008811CB" w:rsidP="008811CB">
      <w:pPr>
        <w:ind w:firstLine="576"/>
        <w:rPr>
          <w:rFonts w:cs="Times New Roman"/>
          <w:sz w:val="24"/>
          <w:szCs w:val="24"/>
        </w:rPr>
      </w:pPr>
    </w:p>
    <w:p w14:paraId="3027252D"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61E64D0F" wp14:editId="5B273056">
            <wp:extent cx="5402580" cy="3939540"/>
            <wp:effectExtent l="0" t="0" r="26670" b="22860"/>
            <wp:docPr id="37"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8CA00A5" w14:textId="3CC86103" w:rsidR="008811CB" w:rsidRPr="00804D44" w:rsidRDefault="008811CB" w:rsidP="008811CB">
      <w:pPr>
        <w:ind w:firstLine="576"/>
        <w:rPr>
          <w:rFonts w:cs="Times New Roman"/>
          <w:sz w:val="24"/>
          <w:szCs w:val="24"/>
        </w:rPr>
      </w:pPr>
    </w:p>
    <w:p w14:paraId="6E3E7219" w14:textId="6CAC2A42" w:rsidR="008811CB" w:rsidRPr="00804D44" w:rsidRDefault="008811CB" w:rsidP="008811CB">
      <w:pPr>
        <w:ind w:firstLine="576"/>
        <w:rPr>
          <w:rFonts w:cs="Times New Roman"/>
          <w:sz w:val="24"/>
          <w:szCs w:val="24"/>
        </w:rPr>
      </w:pPr>
    </w:p>
    <w:p w14:paraId="23DE0583" w14:textId="17863CD9" w:rsidR="008811CB" w:rsidRPr="00804D44" w:rsidRDefault="008811CB" w:rsidP="008811CB">
      <w:pPr>
        <w:ind w:firstLine="576"/>
        <w:rPr>
          <w:rFonts w:cs="Times New Roman"/>
          <w:sz w:val="24"/>
          <w:szCs w:val="24"/>
        </w:rPr>
      </w:pPr>
    </w:p>
    <w:p w14:paraId="13D90489" w14:textId="078FBBFD" w:rsidR="008811CB" w:rsidRPr="00804D44" w:rsidRDefault="008811CB" w:rsidP="008811CB">
      <w:pPr>
        <w:ind w:firstLine="576"/>
        <w:rPr>
          <w:rFonts w:cs="Times New Roman"/>
          <w:sz w:val="24"/>
          <w:szCs w:val="24"/>
        </w:rPr>
      </w:pPr>
    </w:p>
    <w:p w14:paraId="302B7F93" w14:textId="0FC9F9C1" w:rsidR="008811CB" w:rsidRPr="00804D44" w:rsidRDefault="008811CB" w:rsidP="008811CB">
      <w:pPr>
        <w:ind w:firstLine="576"/>
        <w:rPr>
          <w:rFonts w:cs="Times New Roman"/>
          <w:sz w:val="24"/>
          <w:szCs w:val="24"/>
        </w:rPr>
      </w:pPr>
    </w:p>
    <w:p w14:paraId="527F224D" w14:textId="7253BEDC" w:rsidR="008811CB" w:rsidRPr="00804D44" w:rsidRDefault="008811CB" w:rsidP="008811CB">
      <w:pPr>
        <w:ind w:firstLine="576"/>
        <w:rPr>
          <w:rFonts w:cs="Times New Roman"/>
          <w:sz w:val="24"/>
          <w:szCs w:val="24"/>
        </w:rPr>
      </w:pPr>
    </w:p>
    <w:p w14:paraId="11CDE46D" w14:textId="22C0EFA8" w:rsidR="008811CB" w:rsidRPr="00804D44" w:rsidRDefault="008811CB" w:rsidP="008811CB">
      <w:pPr>
        <w:ind w:firstLine="576"/>
        <w:rPr>
          <w:rFonts w:cs="Times New Roman"/>
          <w:sz w:val="24"/>
          <w:szCs w:val="24"/>
        </w:rPr>
      </w:pPr>
    </w:p>
    <w:p w14:paraId="5EB6D380" w14:textId="26DCBCAE" w:rsidR="008811CB" w:rsidRPr="00804D44" w:rsidRDefault="008811CB" w:rsidP="008811CB">
      <w:pPr>
        <w:ind w:firstLine="576"/>
        <w:rPr>
          <w:rFonts w:cs="Times New Roman"/>
          <w:sz w:val="24"/>
          <w:szCs w:val="24"/>
        </w:rPr>
      </w:pPr>
    </w:p>
    <w:p w14:paraId="288796DB" w14:textId="54E917A0"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Чи зручно Вам та учням</w:t>
      </w:r>
      <w:r w:rsidR="00431C76" w:rsidRPr="00804D44">
        <w:rPr>
          <w:rFonts w:cs="Times New Roman"/>
          <w:sz w:val="24"/>
          <w:szCs w:val="24"/>
        </w:rPr>
        <w:t xml:space="preserve"> добиратись до закладу освіти, в</w:t>
      </w:r>
      <w:r w:rsidRPr="00804D44">
        <w:rPr>
          <w:rFonts w:cs="Times New Roman"/>
          <w:sz w:val="24"/>
          <w:szCs w:val="24"/>
        </w:rPr>
        <w:t xml:space="preserve"> якому Ви працюєте? </w:t>
      </w:r>
    </w:p>
    <w:p w14:paraId="653D6477" w14:textId="77777777" w:rsidR="008811CB" w:rsidRPr="00804D44" w:rsidRDefault="008811CB" w:rsidP="008811CB">
      <w:pPr>
        <w:ind w:left="680"/>
        <w:rPr>
          <w:rFonts w:cs="Times New Roman"/>
          <w:sz w:val="24"/>
          <w:szCs w:val="24"/>
        </w:rPr>
      </w:pPr>
    </w:p>
    <w:p w14:paraId="74B30C06"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9762D16" wp14:editId="15AC504E">
            <wp:extent cx="5940425" cy="2501490"/>
            <wp:effectExtent l="0" t="0" r="22225" b="13335"/>
            <wp:docPr id="38" name="Диаграмма 1659805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3E1326D" w14:textId="7F441559" w:rsidR="008811CB" w:rsidRPr="00804D44" w:rsidRDefault="008811CB" w:rsidP="008811CB">
      <w:pPr>
        <w:ind w:firstLine="576"/>
        <w:rPr>
          <w:rFonts w:cs="Times New Roman"/>
          <w:sz w:val="24"/>
          <w:szCs w:val="24"/>
        </w:rPr>
      </w:pPr>
    </w:p>
    <w:p w14:paraId="71F3FBA7" w14:textId="380A2D7B" w:rsidR="008811CB" w:rsidRPr="00804D44" w:rsidRDefault="008811CB" w:rsidP="008811CB">
      <w:pPr>
        <w:ind w:firstLine="576"/>
        <w:rPr>
          <w:rFonts w:cs="Times New Roman"/>
          <w:sz w:val="24"/>
          <w:szCs w:val="24"/>
        </w:rPr>
      </w:pPr>
    </w:p>
    <w:p w14:paraId="797F8C3D" w14:textId="2D340815" w:rsidR="008811CB" w:rsidRPr="00804D44" w:rsidRDefault="008811CB" w:rsidP="008811CB">
      <w:pPr>
        <w:ind w:firstLine="576"/>
        <w:rPr>
          <w:rFonts w:cs="Times New Roman"/>
          <w:sz w:val="24"/>
          <w:szCs w:val="24"/>
        </w:rPr>
      </w:pPr>
    </w:p>
    <w:p w14:paraId="4026D449" w14:textId="2CAAD960" w:rsidR="008811CB" w:rsidRPr="00804D44" w:rsidRDefault="008811CB" w:rsidP="008811CB">
      <w:pPr>
        <w:ind w:firstLine="576"/>
        <w:rPr>
          <w:rFonts w:cs="Times New Roman"/>
          <w:sz w:val="24"/>
          <w:szCs w:val="24"/>
        </w:rPr>
      </w:pPr>
    </w:p>
    <w:p w14:paraId="3161FE16" w14:textId="175D4D0A" w:rsidR="008811CB" w:rsidRPr="00804D44" w:rsidRDefault="008811CB" w:rsidP="008811CB">
      <w:pPr>
        <w:ind w:firstLine="576"/>
        <w:rPr>
          <w:rFonts w:cs="Times New Roman"/>
          <w:sz w:val="24"/>
          <w:szCs w:val="24"/>
        </w:rPr>
      </w:pPr>
    </w:p>
    <w:p w14:paraId="71613133" w14:textId="77777777" w:rsidR="008811CB" w:rsidRPr="00804D44" w:rsidRDefault="008811CB" w:rsidP="008811CB">
      <w:pPr>
        <w:ind w:firstLine="576"/>
        <w:rPr>
          <w:rFonts w:cs="Times New Roman"/>
          <w:sz w:val="24"/>
          <w:szCs w:val="24"/>
        </w:rPr>
      </w:pPr>
    </w:p>
    <w:p w14:paraId="415836F8"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Якщо Ви відповіли «Ні» на 16 питання, то вкажіть у чому причина?</w:t>
      </w:r>
    </w:p>
    <w:p w14:paraId="7041AAD9" w14:textId="77777777" w:rsidR="008811CB" w:rsidRPr="00804D44" w:rsidRDefault="008811CB" w:rsidP="008811CB">
      <w:pPr>
        <w:ind w:firstLine="576"/>
        <w:rPr>
          <w:rFonts w:cs="Times New Roman"/>
          <w:sz w:val="24"/>
          <w:szCs w:val="24"/>
        </w:rPr>
      </w:pPr>
    </w:p>
    <w:p w14:paraId="2244301C"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E91735E" wp14:editId="7D038502">
            <wp:extent cx="5760720" cy="2407920"/>
            <wp:effectExtent l="0" t="0" r="11430" b="11430"/>
            <wp:docPr id="3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CF65D97" w14:textId="38A9770D" w:rsidR="008811CB" w:rsidRPr="00804D44" w:rsidRDefault="008811CB" w:rsidP="008811CB">
      <w:pPr>
        <w:ind w:firstLine="576"/>
        <w:rPr>
          <w:rFonts w:cs="Times New Roman"/>
          <w:sz w:val="24"/>
          <w:szCs w:val="24"/>
        </w:rPr>
      </w:pPr>
    </w:p>
    <w:p w14:paraId="5848FB92" w14:textId="02E805AE" w:rsidR="008811CB" w:rsidRPr="00804D44" w:rsidRDefault="008811CB" w:rsidP="008811CB">
      <w:pPr>
        <w:ind w:firstLine="576"/>
        <w:rPr>
          <w:rFonts w:cs="Times New Roman"/>
          <w:sz w:val="24"/>
          <w:szCs w:val="24"/>
        </w:rPr>
      </w:pPr>
    </w:p>
    <w:p w14:paraId="1A2E9E6F" w14:textId="0980C0FA" w:rsidR="008811CB" w:rsidRPr="00804D44" w:rsidRDefault="008811CB" w:rsidP="008811CB">
      <w:pPr>
        <w:ind w:firstLine="576"/>
        <w:rPr>
          <w:rFonts w:cs="Times New Roman"/>
          <w:sz w:val="24"/>
          <w:szCs w:val="24"/>
        </w:rPr>
      </w:pPr>
    </w:p>
    <w:p w14:paraId="2B77E73A" w14:textId="31EE5C96" w:rsidR="008811CB" w:rsidRPr="00804D44" w:rsidRDefault="008811CB" w:rsidP="008811CB">
      <w:pPr>
        <w:ind w:firstLine="576"/>
        <w:rPr>
          <w:rFonts w:cs="Times New Roman"/>
          <w:sz w:val="24"/>
          <w:szCs w:val="24"/>
        </w:rPr>
      </w:pPr>
    </w:p>
    <w:p w14:paraId="2062A908" w14:textId="03FB56C6" w:rsidR="008811CB" w:rsidRPr="00804D44" w:rsidRDefault="008811CB" w:rsidP="008811CB">
      <w:pPr>
        <w:ind w:firstLine="576"/>
        <w:rPr>
          <w:rFonts w:cs="Times New Roman"/>
          <w:sz w:val="24"/>
          <w:szCs w:val="24"/>
        </w:rPr>
      </w:pPr>
    </w:p>
    <w:p w14:paraId="5C3CAC9D" w14:textId="1EB6F634" w:rsidR="008811CB" w:rsidRPr="00804D44" w:rsidRDefault="008811CB" w:rsidP="008811CB">
      <w:pPr>
        <w:ind w:firstLine="576"/>
        <w:rPr>
          <w:rFonts w:cs="Times New Roman"/>
          <w:sz w:val="24"/>
          <w:szCs w:val="24"/>
        </w:rPr>
      </w:pPr>
    </w:p>
    <w:p w14:paraId="6C0FE355" w14:textId="389127CB" w:rsidR="008811CB" w:rsidRPr="00804D44" w:rsidRDefault="008811CB" w:rsidP="008811CB">
      <w:pPr>
        <w:ind w:firstLine="576"/>
        <w:rPr>
          <w:rFonts w:cs="Times New Roman"/>
          <w:sz w:val="24"/>
          <w:szCs w:val="24"/>
        </w:rPr>
      </w:pPr>
    </w:p>
    <w:p w14:paraId="33B07096" w14:textId="12DBFC2B" w:rsidR="008811CB" w:rsidRPr="00804D44" w:rsidRDefault="008811CB" w:rsidP="008811CB">
      <w:pPr>
        <w:ind w:firstLine="576"/>
        <w:rPr>
          <w:rFonts w:cs="Times New Roman"/>
          <w:sz w:val="24"/>
          <w:szCs w:val="24"/>
        </w:rPr>
      </w:pPr>
    </w:p>
    <w:p w14:paraId="1C65B0A6" w14:textId="04369E89" w:rsidR="008811CB" w:rsidRPr="00804D44" w:rsidRDefault="008811CB" w:rsidP="008811CB">
      <w:pPr>
        <w:ind w:firstLine="576"/>
        <w:rPr>
          <w:rFonts w:cs="Times New Roman"/>
          <w:sz w:val="24"/>
          <w:szCs w:val="24"/>
        </w:rPr>
      </w:pPr>
    </w:p>
    <w:p w14:paraId="3E6C9329" w14:textId="665657DF" w:rsidR="008811CB" w:rsidRPr="00804D44" w:rsidRDefault="008811CB" w:rsidP="008811CB">
      <w:pPr>
        <w:ind w:firstLine="576"/>
        <w:rPr>
          <w:rFonts w:cs="Times New Roman"/>
          <w:sz w:val="24"/>
          <w:szCs w:val="24"/>
        </w:rPr>
      </w:pPr>
    </w:p>
    <w:p w14:paraId="1975E6E6" w14:textId="5B27B3B6" w:rsidR="008811CB" w:rsidRPr="00804D44" w:rsidRDefault="008811CB" w:rsidP="008811CB">
      <w:pPr>
        <w:ind w:firstLine="576"/>
        <w:rPr>
          <w:rFonts w:cs="Times New Roman"/>
          <w:sz w:val="24"/>
          <w:szCs w:val="24"/>
        </w:rPr>
      </w:pPr>
    </w:p>
    <w:p w14:paraId="1D2622C3" w14:textId="5B105DEB" w:rsidR="008811CB" w:rsidRPr="00804D44" w:rsidRDefault="008811CB" w:rsidP="008811CB">
      <w:pPr>
        <w:ind w:firstLine="576"/>
        <w:rPr>
          <w:rFonts w:cs="Times New Roman"/>
          <w:sz w:val="24"/>
          <w:szCs w:val="24"/>
        </w:rPr>
      </w:pPr>
    </w:p>
    <w:p w14:paraId="1DEFDA5D" w14:textId="1598DB09" w:rsidR="008811CB" w:rsidRPr="00804D44" w:rsidRDefault="008811CB" w:rsidP="008811CB">
      <w:pPr>
        <w:ind w:firstLine="576"/>
        <w:rPr>
          <w:rFonts w:cs="Times New Roman"/>
          <w:sz w:val="24"/>
          <w:szCs w:val="24"/>
        </w:rPr>
      </w:pPr>
    </w:p>
    <w:p w14:paraId="2417930E" w14:textId="77777777" w:rsidR="008811CB" w:rsidRPr="00804D44" w:rsidRDefault="008811CB" w:rsidP="008811CB">
      <w:pPr>
        <w:ind w:firstLine="576"/>
        <w:rPr>
          <w:rFonts w:cs="Times New Roman"/>
          <w:sz w:val="24"/>
          <w:szCs w:val="24"/>
        </w:rPr>
      </w:pPr>
    </w:p>
    <w:p w14:paraId="02714546" w14:textId="37714F10"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Оцініть наскільки організовано підвезення дітей та вчителів за 5-бальною шкалою, де 5 – організація підвезення на високому рівні, 1 – незадовільна організація</w:t>
      </w:r>
    </w:p>
    <w:p w14:paraId="10F2DD86" w14:textId="77777777" w:rsidR="008811CB" w:rsidRPr="00804D44" w:rsidRDefault="008811CB" w:rsidP="008811CB">
      <w:pPr>
        <w:rPr>
          <w:rFonts w:cs="Times New Roman"/>
          <w:sz w:val="24"/>
          <w:szCs w:val="24"/>
        </w:rPr>
      </w:pPr>
    </w:p>
    <w:p w14:paraId="4E7B329F" w14:textId="77777777" w:rsidR="008811CB" w:rsidRPr="00804D44" w:rsidRDefault="008811CB" w:rsidP="008811CB">
      <w:pPr>
        <w:ind w:firstLine="576"/>
        <w:rPr>
          <w:rFonts w:cs="Times New Roman"/>
          <w:sz w:val="24"/>
          <w:szCs w:val="24"/>
        </w:rPr>
      </w:pPr>
    </w:p>
    <w:p w14:paraId="6751CD56"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B128FD9" wp14:editId="62251D85">
            <wp:extent cx="5867400" cy="2857500"/>
            <wp:effectExtent l="0" t="0" r="19050" b="19050"/>
            <wp:docPr id="1659805988" name="Диаграмма 1659805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83F4956" w14:textId="502926CF" w:rsidR="008811CB" w:rsidRPr="00804D44" w:rsidRDefault="008811CB" w:rsidP="008811CB">
      <w:pPr>
        <w:ind w:firstLine="576"/>
        <w:rPr>
          <w:rFonts w:cs="Times New Roman"/>
          <w:sz w:val="24"/>
          <w:szCs w:val="24"/>
        </w:rPr>
      </w:pPr>
    </w:p>
    <w:p w14:paraId="55C2B7D4" w14:textId="2A1317AF" w:rsidR="008811CB" w:rsidRPr="00804D44" w:rsidRDefault="008811CB" w:rsidP="008811CB">
      <w:pPr>
        <w:ind w:firstLine="576"/>
        <w:rPr>
          <w:rFonts w:cs="Times New Roman"/>
          <w:sz w:val="24"/>
          <w:szCs w:val="24"/>
        </w:rPr>
      </w:pPr>
    </w:p>
    <w:p w14:paraId="39805BFB" w14:textId="0C5589FF" w:rsidR="008811CB" w:rsidRPr="00804D44" w:rsidRDefault="008811CB" w:rsidP="008811CB">
      <w:pPr>
        <w:ind w:firstLine="576"/>
        <w:rPr>
          <w:rFonts w:cs="Times New Roman"/>
          <w:sz w:val="24"/>
          <w:szCs w:val="24"/>
        </w:rPr>
      </w:pPr>
    </w:p>
    <w:p w14:paraId="489BBEFF" w14:textId="77777777" w:rsidR="008811CB" w:rsidRPr="00804D44" w:rsidRDefault="008811CB" w:rsidP="008811CB">
      <w:pPr>
        <w:ind w:firstLine="576"/>
        <w:rPr>
          <w:rFonts w:cs="Times New Roman"/>
          <w:sz w:val="24"/>
          <w:szCs w:val="24"/>
        </w:rPr>
      </w:pPr>
    </w:p>
    <w:p w14:paraId="3EED5410" w14:textId="19FB21CB" w:rsidR="008811CB" w:rsidRPr="00804D44" w:rsidRDefault="008811CB" w:rsidP="007B0325">
      <w:pPr>
        <w:numPr>
          <w:ilvl w:val="0"/>
          <w:numId w:val="35"/>
        </w:numPr>
        <w:rPr>
          <w:rFonts w:cs="Times New Roman"/>
          <w:sz w:val="24"/>
          <w:szCs w:val="24"/>
        </w:rPr>
      </w:pPr>
      <w:r w:rsidRPr="00804D44">
        <w:rPr>
          <w:rFonts w:cs="Times New Roman"/>
          <w:sz w:val="24"/>
          <w:szCs w:val="24"/>
        </w:rPr>
        <w:t>На Вашу думку, якщо б дітям довелося обирати школу – віддалену, яка дає якісну освіту, або найближчу, де освіта менш якісна, яку б вони обрали?</w:t>
      </w:r>
    </w:p>
    <w:p w14:paraId="524C2477" w14:textId="77777777" w:rsidR="008811CB" w:rsidRPr="00804D44" w:rsidRDefault="008811CB" w:rsidP="008811CB">
      <w:pPr>
        <w:rPr>
          <w:rFonts w:cs="Times New Roman"/>
          <w:sz w:val="24"/>
          <w:szCs w:val="24"/>
        </w:rPr>
      </w:pPr>
    </w:p>
    <w:p w14:paraId="31BED244" w14:textId="77777777" w:rsidR="008811CB" w:rsidRPr="00804D44" w:rsidRDefault="008811CB" w:rsidP="008811CB">
      <w:pPr>
        <w:ind w:firstLine="576"/>
        <w:rPr>
          <w:rFonts w:cs="Times New Roman"/>
          <w:sz w:val="24"/>
          <w:szCs w:val="24"/>
        </w:rPr>
      </w:pPr>
    </w:p>
    <w:p w14:paraId="00953620" w14:textId="77777777" w:rsidR="008811CB" w:rsidRPr="00804D44" w:rsidRDefault="008811CB" w:rsidP="008811CB">
      <w:pPr>
        <w:ind w:firstLine="576"/>
        <w:rPr>
          <w:rFonts w:cs="Times New Roman"/>
          <w:sz w:val="24"/>
          <w:szCs w:val="24"/>
        </w:rPr>
      </w:pPr>
      <w:r w:rsidRPr="00804D44">
        <w:rPr>
          <w:rFonts w:cs="Times New Roman"/>
          <w:sz w:val="24"/>
          <w:szCs w:val="24"/>
        </w:rPr>
        <w:t xml:space="preserve">- </w:t>
      </w:r>
      <w:r w:rsidRPr="00804D44">
        <w:rPr>
          <w:rFonts w:cs="Times New Roman"/>
          <w:noProof/>
          <w:sz w:val="24"/>
          <w:szCs w:val="24"/>
          <w:lang w:val="ru-RU" w:eastAsia="ru-RU"/>
        </w:rPr>
        <w:drawing>
          <wp:inline distT="0" distB="0" distL="0" distR="0" wp14:anchorId="44EA5F2B" wp14:editId="6E51C504">
            <wp:extent cx="3954780" cy="2743200"/>
            <wp:effectExtent l="0" t="0" r="26670" b="19050"/>
            <wp:docPr id="40"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74A1EAC" w14:textId="4E1FBA27" w:rsidR="008811CB" w:rsidRPr="00804D44" w:rsidRDefault="008811CB" w:rsidP="008811CB">
      <w:pPr>
        <w:ind w:firstLine="576"/>
        <w:rPr>
          <w:rFonts w:cs="Times New Roman"/>
          <w:sz w:val="24"/>
          <w:szCs w:val="24"/>
        </w:rPr>
      </w:pPr>
    </w:p>
    <w:p w14:paraId="32354A9A" w14:textId="417BC705" w:rsidR="008811CB" w:rsidRPr="00804D44" w:rsidRDefault="008811CB" w:rsidP="008811CB">
      <w:pPr>
        <w:ind w:firstLine="576"/>
        <w:rPr>
          <w:rFonts w:cs="Times New Roman"/>
          <w:sz w:val="24"/>
          <w:szCs w:val="24"/>
        </w:rPr>
      </w:pPr>
    </w:p>
    <w:p w14:paraId="448ED2D3" w14:textId="363AB17C" w:rsidR="008811CB" w:rsidRPr="00804D44" w:rsidRDefault="008811CB" w:rsidP="008811CB">
      <w:pPr>
        <w:ind w:firstLine="576"/>
        <w:rPr>
          <w:rFonts w:cs="Times New Roman"/>
          <w:sz w:val="24"/>
          <w:szCs w:val="24"/>
        </w:rPr>
      </w:pPr>
    </w:p>
    <w:p w14:paraId="04B7AACE" w14:textId="7B28C9AA" w:rsidR="008811CB" w:rsidRDefault="008811CB" w:rsidP="008811CB">
      <w:pPr>
        <w:ind w:firstLine="576"/>
        <w:rPr>
          <w:rFonts w:cs="Times New Roman"/>
          <w:sz w:val="24"/>
          <w:szCs w:val="24"/>
        </w:rPr>
      </w:pPr>
    </w:p>
    <w:p w14:paraId="66CD6961" w14:textId="71509A5B" w:rsidR="000F34F1" w:rsidRDefault="000F34F1" w:rsidP="008811CB">
      <w:pPr>
        <w:ind w:firstLine="576"/>
        <w:rPr>
          <w:rFonts w:cs="Times New Roman"/>
          <w:sz w:val="24"/>
          <w:szCs w:val="24"/>
        </w:rPr>
      </w:pPr>
    </w:p>
    <w:p w14:paraId="3C3E9962" w14:textId="77777777" w:rsidR="000F34F1" w:rsidRPr="00804D44" w:rsidRDefault="000F34F1" w:rsidP="008811CB">
      <w:pPr>
        <w:ind w:firstLine="576"/>
        <w:rPr>
          <w:rFonts w:cs="Times New Roman"/>
          <w:sz w:val="24"/>
          <w:szCs w:val="24"/>
        </w:rPr>
      </w:pPr>
    </w:p>
    <w:p w14:paraId="16745A09" w14:textId="08AED0CF" w:rsidR="008811CB" w:rsidRPr="00804D44" w:rsidRDefault="008811CB" w:rsidP="008811CB">
      <w:pPr>
        <w:ind w:firstLine="576"/>
        <w:rPr>
          <w:rFonts w:cs="Times New Roman"/>
          <w:sz w:val="24"/>
          <w:szCs w:val="24"/>
        </w:rPr>
      </w:pPr>
    </w:p>
    <w:p w14:paraId="358D37E4" w14:textId="77777777" w:rsidR="008811CB" w:rsidRPr="00804D44" w:rsidRDefault="008811CB" w:rsidP="008811CB">
      <w:pPr>
        <w:ind w:firstLine="576"/>
        <w:rPr>
          <w:rFonts w:cs="Times New Roman"/>
          <w:sz w:val="24"/>
          <w:szCs w:val="24"/>
        </w:rPr>
      </w:pPr>
    </w:p>
    <w:p w14:paraId="71879D66" w14:textId="371E8AB7"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Наск</w:t>
      </w:r>
      <w:r w:rsidR="00431C76" w:rsidRPr="00804D44">
        <w:rPr>
          <w:rFonts w:cs="Times New Roman"/>
          <w:sz w:val="24"/>
          <w:szCs w:val="24"/>
        </w:rPr>
        <w:t>ільки доступний заклад освіти, в</w:t>
      </w:r>
      <w:r w:rsidRPr="00804D44">
        <w:rPr>
          <w:rFonts w:cs="Times New Roman"/>
          <w:sz w:val="24"/>
          <w:szCs w:val="24"/>
        </w:rPr>
        <w:t xml:space="preserve"> якому Ви працюєте/навчаєтесь, для осіб з інвалідністю?</w:t>
      </w:r>
    </w:p>
    <w:p w14:paraId="7AAE539A" w14:textId="77777777" w:rsidR="008811CB" w:rsidRPr="00804D44" w:rsidRDefault="008811CB" w:rsidP="008811CB">
      <w:pPr>
        <w:ind w:firstLine="576"/>
        <w:rPr>
          <w:rFonts w:cs="Times New Roman"/>
          <w:sz w:val="24"/>
          <w:szCs w:val="24"/>
        </w:rPr>
      </w:pPr>
    </w:p>
    <w:p w14:paraId="0CCA3D66"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520026D5" wp14:editId="6ADEA74C">
            <wp:extent cx="5940425" cy="3669304"/>
            <wp:effectExtent l="0" t="0" r="22225" b="266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5A22EAC" w14:textId="05A6037E" w:rsidR="008811CB" w:rsidRPr="00804D44" w:rsidRDefault="008811CB" w:rsidP="008811CB">
      <w:pPr>
        <w:ind w:firstLine="576"/>
        <w:rPr>
          <w:rFonts w:cs="Times New Roman"/>
          <w:sz w:val="24"/>
          <w:szCs w:val="24"/>
        </w:rPr>
      </w:pPr>
    </w:p>
    <w:p w14:paraId="4CE0AE32" w14:textId="6287A18F" w:rsidR="008811CB" w:rsidRPr="00804D44" w:rsidRDefault="008811CB" w:rsidP="008811CB">
      <w:pPr>
        <w:ind w:firstLine="576"/>
        <w:rPr>
          <w:rFonts w:cs="Times New Roman"/>
          <w:sz w:val="24"/>
          <w:szCs w:val="24"/>
        </w:rPr>
      </w:pPr>
    </w:p>
    <w:p w14:paraId="084DCC49" w14:textId="77777777" w:rsidR="008811CB" w:rsidRPr="00804D44" w:rsidRDefault="008811CB" w:rsidP="008811CB">
      <w:pPr>
        <w:ind w:firstLine="576"/>
        <w:rPr>
          <w:rFonts w:cs="Times New Roman"/>
          <w:sz w:val="24"/>
          <w:szCs w:val="24"/>
        </w:rPr>
      </w:pPr>
    </w:p>
    <w:p w14:paraId="79E5544C" w14:textId="6233A952" w:rsidR="008811CB" w:rsidRPr="00804D44" w:rsidRDefault="008811CB" w:rsidP="007B0325">
      <w:pPr>
        <w:numPr>
          <w:ilvl w:val="0"/>
          <w:numId w:val="35"/>
        </w:numPr>
        <w:rPr>
          <w:rFonts w:cs="Times New Roman"/>
          <w:sz w:val="24"/>
          <w:szCs w:val="24"/>
        </w:rPr>
      </w:pPr>
      <w:r w:rsidRPr="00804D44">
        <w:rPr>
          <w:rFonts w:cs="Times New Roman"/>
          <w:sz w:val="24"/>
          <w:szCs w:val="24"/>
        </w:rPr>
        <w:t>Чи існує в громаді проблема нерівних можливостей для дівчаток та хлопчиків у позашкільній освіті (наприклад, у громаді переважно працюють гуртки та секції, спрямовані на задо</w:t>
      </w:r>
      <w:r w:rsidR="00431C76" w:rsidRPr="00804D44">
        <w:rPr>
          <w:rFonts w:cs="Times New Roman"/>
          <w:sz w:val="24"/>
          <w:szCs w:val="24"/>
        </w:rPr>
        <w:t>волення потреб тільки хлопчиків</w:t>
      </w:r>
      <w:r w:rsidRPr="00804D44">
        <w:rPr>
          <w:rFonts w:cs="Times New Roman"/>
          <w:sz w:val="24"/>
          <w:szCs w:val="24"/>
        </w:rPr>
        <w:t xml:space="preserve"> або тільки дівчаток)?</w:t>
      </w:r>
    </w:p>
    <w:p w14:paraId="6DDFE350" w14:textId="77777777" w:rsidR="008811CB" w:rsidRPr="00804D44" w:rsidRDefault="008811CB" w:rsidP="008811CB">
      <w:pPr>
        <w:ind w:firstLine="576"/>
        <w:rPr>
          <w:rFonts w:cs="Times New Roman"/>
          <w:sz w:val="24"/>
          <w:szCs w:val="24"/>
        </w:rPr>
      </w:pPr>
    </w:p>
    <w:p w14:paraId="41207012"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7AC4FA5A" wp14:editId="71C556B0">
            <wp:extent cx="3383280" cy="2743200"/>
            <wp:effectExtent l="0" t="0" r="26670" b="19050"/>
            <wp:docPr id="41" name="Диаграмма 1659805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4782DB2" w14:textId="2BA2BE20" w:rsidR="008811CB" w:rsidRPr="00804D44" w:rsidRDefault="008811CB" w:rsidP="008811CB">
      <w:pPr>
        <w:ind w:firstLine="576"/>
        <w:rPr>
          <w:rFonts w:cs="Times New Roman"/>
          <w:sz w:val="24"/>
          <w:szCs w:val="24"/>
        </w:rPr>
      </w:pPr>
    </w:p>
    <w:p w14:paraId="1D648E8B" w14:textId="488F160C" w:rsidR="008811CB" w:rsidRDefault="008811CB" w:rsidP="008811CB">
      <w:pPr>
        <w:ind w:firstLine="576"/>
        <w:rPr>
          <w:rFonts w:cs="Times New Roman"/>
          <w:sz w:val="24"/>
          <w:szCs w:val="24"/>
        </w:rPr>
      </w:pPr>
    </w:p>
    <w:p w14:paraId="344DB535" w14:textId="77777777" w:rsidR="000F34F1" w:rsidRPr="00804D44" w:rsidRDefault="000F34F1" w:rsidP="008811CB">
      <w:pPr>
        <w:ind w:firstLine="576"/>
        <w:rPr>
          <w:rFonts w:cs="Times New Roman"/>
          <w:sz w:val="24"/>
          <w:szCs w:val="24"/>
        </w:rPr>
      </w:pPr>
    </w:p>
    <w:p w14:paraId="37135E83" w14:textId="7D1D9EA7" w:rsidR="008811CB" w:rsidRPr="00804D44" w:rsidRDefault="008811CB" w:rsidP="008811CB">
      <w:pPr>
        <w:ind w:firstLine="576"/>
        <w:rPr>
          <w:rFonts w:cs="Times New Roman"/>
          <w:sz w:val="24"/>
          <w:szCs w:val="24"/>
        </w:rPr>
      </w:pPr>
    </w:p>
    <w:p w14:paraId="745C6F6A" w14:textId="192B345D" w:rsidR="008811CB" w:rsidRPr="00804D44" w:rsidRDefault="008811CB" w:rsidP="008811CB">
      <w:pPr>
        <w:ind w:firstLine="576"/>
        <w:rPr>
          <w:rFonts w:cs="Times New Roman"/>
          <w:sz w:val="24"/>
          <w:szCs w:val="24"/>
        </w:rPr>
      </w:pPr>
    </w:p>
    <w:p w14:paraId="29849B32" w14:textId="77777777" w:rsidR="008811CB" w:rsidRPr="00804D44" w:rsidRDefault="008811CB" w:rsidP="008811CB">
      <w:pPr>
        <w:ind w:firstLine="576"/>
        <w:rPr>
          <w:rFonts w:cs="Times New Roman"/>
          <w:sz w:val="24"/>
          <w:szCs w:val="24"/>
        </w:rPr>
      </w:pPr>
    </w:p>
    <w:p w14:paraId="617DC042" w14:textId="5F42849C"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 xml:space="preserve"> Чи відвідують учні закладу освіти, у якому Ви працюєте/навчаєтесь, гуртки, секції? </w:t>
      </w:r>
    </w:p>
    <w:p w14:paraId="15E63E66" w14:textId="77777777" w:rsidR="008811CB" w:rsidRPr="00804D44" w:rsidRDefault="008811CB" w:rsidP="008811CB">
      <w:pPr>
        <w:rPr>
          <w:rFonts w:cs="Times New Roman"/>
          <w:sz w:val="24"/>
          <w:szCs w:val="24"/>
        </w:rPr>
      </w:pPr>
    </w:p>
    <w:p w14:paraId="30457F77" w14:textId="77777777" w:rsidR="008811CB" w:rsidRPr="00804D44" w:rsidRDefault="008811CB" w:rsidP="008811CB">
      <w:pPr>
        <w:ind w:firstLine="576"/>
        <w:rPr>
          <w:rFonts w:cs="Times New Roman"/>
          <w:sz w:val="24"/>
          <w:szCs w:val="24"/>
        </w:rPr>
      </w:pPr>
    </w:p>
    <w:p w14:paraId="7537C9C0"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3A9B91DA" wp14:editId="7D373208">
            <wp:extent cx="5295900" cy="2960370"/>
            <wp:effectExtent l="0" t="0" r="1905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843BC90" w14:textId="3CF48DD8" w:rsidR="008811CB" w:rsidRPr="00804D44" w:rsidRDefault="008811CB" w:rsidP="008811CB">
      <w:pPr>
        <w:ind w:firstLine="576"/>
        <w:rPr>
          <w:rFonts w:cs="Times New Roman"/>
          <w:sz w:val="24"/>
          <w:szCs w:val="24"/>
        </w:rPr>
      </w:pPr>
    </w:p>
    <w:p w14:paraId="0CF2798E" w14:textId="4D2DE725" w:rsidR="008811CB" w:rsidRPr="00804D44" w:rsidRDefault="008811CB" w:rsidP="008811CB">
      <w:pPr>
        <w:ind w:firstLine="576"/>
        <w:rPr>
          <w:rFonts w:cs="Times New Roman"/>
          <w:sz w:val="24"/>
          <w:szCs w:val="24"/>
        </w:rPr>
      </w:pPr>
    </w:p>
    <w:p w14:paraId="750956DF" w14:textId="77777777" w:rsidR="008811CB" w:rsidRPr="00804D44" w:rsidRDefault="008811CB" w:rsidP="008811CB">
      <w:pPr>
        <w:ind w:firstLine="576"/>
        <w:rPr>
          <w:rFonts w:cs="Times New Roman"/>
          <w:sz w:val="24"/>
          <w:szCs w:val="24"/>
        </w:rPr>
      </w:pPr>
    </w:p>
    <w:p w14:paraId="59A5DD37"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Оцініть за 5 – бальною шкалою наскільки, на Ваш погляд, наявні гуртки, секції, клуби, культурно-освітні, спортивно-оздоровчі, науково-пошукові об'єднання тощо на базі закладів загальної середньої освіти задовольняють потреби учнів, де 5 – повністю задовольняють, 1 – повністю не задовольняють</w:t>
      </w:r>
    </w:p>
    <w:p w14:paraId="4B247F64" w14:textId="77777777" w:rsidR="008811CB" w:rsidRPr="00804D44" w:rsidRDefault="008811CB" w:rsidP="008811CB">
      <w:pPr>
        <w:ind w:firstLine="576"/>
        <w:rPr>
          <w:rFonts w:cs="Times New Roman"/>
          <w:sz w:val="24"/>
          <w:szCs w:val="24"/>
        </w:rPr>
      </w:pPr>
    </w:p>
    <w:p w14:paraId="5237F532"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498754F1" wp14:editId="67D27B17">
            <wp:extent cx="5940425" cy="2947221"/>
            <wp:effectExtent l="0" t="0" r="22225" b="2476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7C65F26" w14:textId="0256A074" w:rsidR="008811CB" w:rsidRPr="00804D44" w:rsidRDefault="008811CB" w:rsidP="008811CB">
      <w:pPr>
        <w:ind w:firstLine="576"/>
        <w:rPr>
          <w:rFonts w:cs="Times New Roman"/>
          <w:sz w:val="24"/>
          <w:szCs w:val="24"/>
        </w:rPr>
      </w:pPr>
    </w:p>
    <w:p w14:paraId="505623EF" w14:textId="13AD5E99" w:rsidR="008811CB" w:rsidRPr="00804D44" w:rsidRDefault="008811CB" w:rsidP="008811CB">
      <w:pPr>
        <w:ind w:firstLine="576"/>
        <w:rPr>
          <w:rFonts w:cs="Times New Roman"/>
          <w:sz w:val="24"/>
          <w:szCs w:val="24"/>
        </w:rPr>
      </w:pPr>
    </w:p>
    <w:p w14:paraId="7D12C4BB" w14:textId="54124021" w:rsidR="008811CB" w:rsidRPr="00804D44" w:rsidRDefault="008811CB" w:rsidP="008811CB">
      <w:pPr>
        <w:ind w:firstLine="576"/>
        <w:rPr>
          <w:rFonts w:cs="Times New Roman"/>
          <w:sz w:val="24"/>
          <w:szCs w:val="24"/>
        </w:rPr>
      </w:pPr>
    </w:p>
    <w:p w14:paraId="5B33181D" w14:textId="5231007A" w:rsidR="008811CB" w:rsidRPr="00804D44" w:rsidRDefault="008811CB" w:rsidP="008811CB">
      <w:pPr>
        <w:ind w:firstLine="576"/>
        <w:rPr>
          <w:rFonts w:cs="Times New Roman"/>
          <w:sz w:val="24"/>
          <w:szCs w:val="24"/>
        </w:rPr>
      </w:pPr>
    </w:p>
    <w:p w14:paraId="3CEC3065" w14:textId="4C0977FE" w:rsidR="008811CB" w:rsidRPr="00804D44" w:rsidRDefault="008811CB" w:rsidP="008811CB">
      <w:pPr>
        <w:ind w:firstLine="576"/>
        <w:rPr>
          <w:rFonts w:cs="Times New Roman"/>
          <w:sz w:val="24"/>
          <w:szCs w:val="24"/>
        </w:rPr>
      </w:pPr>
    </w:p>
    <w:p w14:paraId="224D3B4B" w14:textId="07E874EE" w:rsidR="008811CB" w:rsidRPr="00804D44" w:rsidRDefault="008811CB" w:rsidP="008811CB">
      <w:pPr>
        <w:ind w:firstLine="576"/>
        <w:rPr>
          <w:rFonts w:cs="Times New Roman"/>
          <w:sz w:val="24"/>
          <w:szCs w:val="24"/>
        </w:rPr>
      </w:pPr>
    </w:p>
    <w:p w14:paraId="7BDA8947" w14:textId="77777777" w:rsidR="008811CB" w:rsidRPr="00804D44" w:rsidRDefault="008811CB" w:rsidP="008811CB">
      <w:pPr>
        <w:ind w:firstLine="576"/>
        <w:rPr>
          <w:rFonts w:cs="Times New Roman"/>
          <w:sz w:val="24"/>
          <w:szCs w:val="24"/>
        </w:rPr>
      </w:pPr>
    </w:p>
    <w:p w14:paraId="203D026F"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 xml:space="preserve"> Оцініть за  5-бальною шкалою рівень інтеграції осіб зі статусом ВПО, у закладі освіти, у якому Ви працюєте,  де 5 – повністю має позитивний характер, 1 – має повністю негативний характер:</w:t>
      </w:r>
    </w:p>
    <w:p w14:paraId="5F9316B1" w14:textId="77777777" w:rsidR="008811CB" w:rsidRPr="00804D44" w:rsidRDefault="008811CB" w:rsidP="008811CB">
      <w:pPr>
        <w:ind w:firstLine="576"/>
        <w:rPr>
          <w:rFonts w:cs="Times New Roman"/>
          <w:sz w:val="24"/>
          <w:szCs w:val="24"/>
        </w:rPr>
      </w:pPr>
    </w:p>
    <w:p w14:paraId="28DA7140"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10C8FD85" wp14:editId="09B29AD5">
            <wp:extent cx="3817620" cy="3524250"/>
            <wp:effectExtent l="0" t="0" r="1143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F574B99" w14:textId="12FBF929" w:rsidR="008811CB" w:rsidRPr="00804D44" w:rsidRDefault="008811CB" w:rsidP="008811CB">
      <w:pPr>
        <w:ind w:firstLine="576"/>
        <w:rPr>
          <w:rFonts w:cs="Times New Roman"/>
          <w:sz w:val="24"/>
          <w:szCs w:val="24"/>
        </w:rPr>
      </w:pPr>
    </w:p>
    <w:p w14:paraId="679265CB" w14:textId="77777777" w:rsidR="008811CB" w:rsidRPr="00804D44" w:rsidRDefault="008811CB" w:rsidP="008811CB">
      <w:pPr>
        <w:ind w:firstLine="576"/>
        <w:rPr>
          <w:rFonts w:cs="Times New Roman"/>
          <w:sz w:val="24"/>
          <w:szCs w:val="24"/>
        </w:rPr>
      </w:pPr>
    </w:p>
    <w:p w14:paraId="69C88542" w14:textId="65B05E13" w:rsidR="008811CB" w:rsidRPr="00804D44" w:rsidRDefault="008811CB" w:rsidP="007B0325">
      <w:pPr>
        <w:numPr>
          <w:ilvl w:val="0"/>
          <w:numId w:val="35"/>
        </w:numPr>
        <w:rPr>
          <w:rFonts w:cs="Times New Roman"/>
          <w:sz w:val="24"/>
          <w:szCs w:val="24"/>
        </w:rPr>
      </w:pPr>
      <w:r w:rsidRPr="00804D44">
        <w:rPr>
          <w:rFonts w:cs="Times New Roman"/>
          <w:sz w:val="24"/>
          <w:szCs w:val="24"/>
        </w:rPr>
        <w:t>Чи готові Ви сприяти інтеграції осіб зі</w:t>
      </w:r>
      <w:r w:rsidR="005B3A87" w:rsidRPr="00804D44">
        <w:rPr>
          <w:rFonts w:cs="Times New Roman"/>
          <w:sz w:val="24"/>
          <w:szCs w:val="24"/>
        </w:rPr>
        <w:t xml:space="preserve"> статусом ВПО у закладі освіти в</w:t>
      </w:r>
      <w:r w:rsidRPr="00804D44">
        <w:rPr>
          <w:rFonts w:cs="Times New Roman"/>
          <w:sz w:val="24"/>
          <w:szCs w:val="24"/>
        </w:rPr>
        <w:t xml:space="preserve"> якому Ви працюєте/навчаєтесь?</w:t>
      </w:r>
    </w:p>
    <w:p w14:paraId="4CAD1602" w14:textId="77777777" w:rsidR="008811CB" w:rsidRPr="00804D44" w:rsidRDefault="008811CB" w:rsidP="008811CB">
      <w:pPr>
        <w:ind w:firstLine="576"/>
        <w:rPr>
          <w:rFonts w:cs="Times New Roman"/>
          <w:sz w:val="24"/>
          <w:szCs w:val="24"/>
        </w:rPr>
      </w:pPr>
    </w:p>
    <w:p w14:paraId="27322D2F"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23EA83BF" wp14:editId="18E25EF7">
            <wp:extent cx="4038600" cy="27432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AFC317A" w14:textId="76581D05" w:rsidR="008811CB" w:rsidRPr="00804D44" w:rsidRDefault="008811CB" w:rsidP="008811CB">
      <w:pPr>
        <w:ind w:firstLine="576"/>
        <w:rPr>
          <w:rFonts w:cs="Times New Roman"/>
          <w:sz w:val="24"/>
          <w:szCs w:val="24"/>
        </w:rPr>
      </w:pPr>
    </w:p>
    <w:p w14:paraId="2D5E47D2" w14:textId="14F618A3" w:rsidR="008811CB" w:rsidRPr="00804D44" w:rsidRDefault="008811CB" w:rsidP="008811CB">
      <w:pPr>
        <w:ind w:firstLine="576"/>
        <w:rPr>
          <w:rFonts w:cs="Times New Roman"/>
          <w:sz w:val="24"/>
          <w:szCs w:val="24"/>
        </w:rPr>
      </w:pPr>
    </w:p>
    <w:p w14:paraId="401BD46C" w14:textId="06B0F759" w:rsidR="008811CB" w:rsidRPr="00804D44" w:rsidRDefault="008811CB" w:rsidP="008811CB">
      <w:pPr>
        <w:ind w:firstLine="576"/>
        <w:rPr>
          <w:rFonts w:cs="Times New Roman"/>
          <w:sz w:val="24"/>
          <w:szCs w:val="24"/>
        </w:rPr>
      </w:pPr>
    </w:p>
    <w:p w14:paraId="46F14FBB" w14:textId="242D8CD8" w:rsidR="008811CB" w:rsidRDefault="008811CB" w:rsidP="008811CB">
      <w:pPr>
        <w:ind w:firstLine="576"/>
        <w:rPr>
          <w:rFonts w:cs="Times New Roman"/>
          <w:sz w:val="24"/>
          <w:szCs w:val="24"/>
        </w:rPr>
      </w:pPr>
    </w:p>
    <w:p w14:paraId="0281051A" w14:textId="2AAD66A0" w:rsidR="000F34F1" w:rsidRDefault="000F34F1" w:rsidP="008811CB">
      <w:pPr>
        <w:ind w:firstLine="576"/>
        <w:rPr>
          <w:rFonts w:cs="Times New Roman"/>
          <w:sz w:val="24"/>
          <w:szCs w:val="24"/>
        </w:rPr>
      </w:pPr>
    </w:p>
    <w:p w14:paraId="5946DA19" w14:textId="77777777" w:rsidR="000F34F1" w:rsidRPr="00804D44" w:rsidRDefault="000F34F1" w:rsidP="008811CB">
      <w:pPr>
        <w:ind w:firstLine="576"/>
        <w:rPr>
          <w:rFonts w:cs="Times New Roman"/>
          <w:sz w:val="24"/>
          <w:szCs w:val="24"/>
        </w:rPr>
      </w:pPr>
    </w:p>
    <w:p w14:paraId="54AE35B2" w14:textId="77777777" w:rsidR="008811CB" w:rsidRPr="00804D44" w:rsidRDefault="008811CB" w:rsidP="008811CB">
      <w:pPr>
        <w:ind w:firstLine="576"/>
        <w:rPr>
          <w:rFonts w:cs="Times New Roman"/>
          <w:sz w:val="24"/>
          <w:szCs w:val="24"/>
        </w:rPr>
      </w:pPr>
    </w:p>
    <w:p w14:paraId="0C76B208" w14:textId="77A83840"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Оціните за 5-бальною шкалою, де 5 – відмінно, 4 - дуже добре, 3 – добре, 2 – задовільно, 1 – незадовільно:</w:t>
      </w:r>
    </w:p>
    <w:p w14:paraId="39DB3F83"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2E3494F5" wp14:editId="3243548B">
            <wp:extent cx="5189220" cy="2880360"/>
            <wp:effectExtent l="0" t="0" r="11430" b="15240"/>
            <wp:docPr id="42" name="Диаграмма 1659805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B20597C" w14:textId="40988465" w:rsidR="008811CB" w:rsidRPr="00804D44" w:rsidRDefault="008811CB" w:rsidP="008811CB">
      <w:pPr>
        <w:ind w:firstLine="576"/>
        <w:rPr>
          <w:rFonts w:cs="Times New Roman"/>
          <w:sz w:val="24"/>
          <w:szCs w:val="24"/>
        </w:rPr>
      </w:pPr>
    </w:p>
    <w:p w14:paraId="1315BC2C"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5C0F34A8" wp14:editId="7945D106">
            <wp:extent cx="5257800" cy="2743200"/>
            <wp:effectExtent l="0" t="0" r="0" b="0"/>
            <wp:docPr id="43" name="Диаграмма 1659805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A92565E"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6C9D6301" wp14:editId="785BF0AC">
            <wp:extent cx="5311140" cy="2621280"/>
            <wp:effectExtent l="0" t="0" r="3810" b="7620"/>
            <wp:docPr id="44" name="Диаграмма 16598059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B082225" w14:textId="77777777" w:rsidR="008811CB" w:rsidRPr="00804D44" w:rsidRDefault="008811CB" w:rsidP="008811CB">
      <w:pPr>
        <w:ind w:firstLine="576"/>
        <w:rPr>
          <w:rFonts w:cs="Times New Roman"/>
          <w:sz w:val="24"/>
          <w:szCs w:val="24"/>
        </w:rPr>
      </w:pPr>
    </w:p>
    <w:p w14:paraId="0212E905"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lastRenderedPageBreak/>
        <w:drawing>
          <wp:inline distT="0" distB="0" distL="0" distR="0" wp14:anchorId="3937156C" wp14:editId="113DB0AC">
            <wp:extent cx="5593080" cy="3101340"/>
            <wp:effectExtent l="0" t="0" r="26670" b="22860"/>
            <wp:docPr id="45" name="Диаграмма 1659805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A8216CC" w14:textId="0B82DC20" w:rsidR="008811CB" w:rsidRPr="00804D44" w:rsidRDefault="008811CB" w:rsidP="008811CB">
      <w:pPr>
        <w:ind w:firstLine="576"/>
        <w:rPr>
          <w:rFonts w:cs="Times New Roman"/>
          <w:sz w:val="24"/>
          <w:szCs w:val="24"/>
        </w:rPr>
      </w:pPr>
    </w:p>
    <w:p w14:paraId="5BB14981"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6AF6133" wp14:editId="6EED10EB">
            <wp:extent cx="5593080" cy="3215640"/>
            <wp:effectExtent l="0" t="0" r="26670" b="22860"/>
            <wp:docPr id="46" name="Диаграмма 1659805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B5DCFF3" w14:textId="3F61E54C" w:rsidR="008811CB" w:rsidRPr="00804D44" w:rsidRDefault="008811CB" w:rsidP="008811CB">
      <w:pPr>
        <w:ind w:firstLine="576"/>
        <w:rPr>
          <w:rFonts w:cs="Times New Roman"/>
          <w:sz w:val="24"/>
          <w:szCs w:val="24"/>
        </w:rPr>
      </w:pPr>
    </w:p>
    <w:p w14:paraId="29A67DF6" w14:textId="733B08AD" w:rsidR="000D41E9" w:rsidRPr="00804D44" w:rsidRDefault="000D41E9" w:rsidP="008811CB">
      <w:pPr>
        <w:ind w:firstLine="576"/>
        <w:rPr>
          <w:rFonts w:cs="Times New Roman"/>
          <w:sz w:val="24"/>
          <w:szCs w:val="24"/>
        </w:rPr>
      </w:pPr>
    </w:p>
    <w:p w14:paraId="3AC8CB89" w14:textId="443515D2" w:rsidR="000D41E9" w:rsidRPr="00804D44" w:rsidRDefault="000D41E9" w:rsidP="008811CB">
      <w:pPr>
        <w:ind w:firstLine="576"/>
        <w:rPr>
          <w:rFonts w:cs="Times New Roman"/>
          <w:sz w:val="24"/>
          <w:szCs w:val="24"/>
        </w:rPr>
      </w:pPr>
    </w:p>
    <w:p w14:paraId="4392E4F7" w14:textId="7566C31A" w:rsidR="000D41E9" w:rsidRPr="00804D44" w:rsidRDefault="000D41E9" w:rsidP="008811CB">
      <w:pPr>
        <w:ind w:firstLine="576"/>
        <w:rPr>
          <w:rFonts w:cs="Times New Roman"/>
          <w:sz w:val="24"/>
          <w:szCs w:val="24"/>
        </w:rPr>
      </w:pPr>
    </w:p>
    <w:p w14:paraId="0257A174" w14:textId="76D98CEB" w:rsidR="000D41E9" w:rsidRPr="00804D44" w:rsidRDefault="000D41E9" w:rsidP="008811CB">
      <w:pPr>
        <w:ind w:firstLine="576"/>
        <w:rPr>
          <w:rFonts w:cs="Times New Roman"/>
          <w:sz w:val="24"/>
          <w:szCs w:val="24"/>
        </w:rPr>
      </w:pPr>
    </w:p>
    <w:p w14:paraId="130012E8" w14:textId="04E1F852" w:rsidR="000D41E9" w:rsidRPr="00804D44" w:rsidRDefault="000D41E9" w:rsidP="008811CB">
      <w:pPr>
        <w:ind w:firstLine="576"/>
        <w:rPr>
          <w:rFonts w:cs="Times New Roman"/>
          <w:sz w:val="24"/>
          <w:szCs w:val="24"/>
        </w:rPr>
      </w:pPr>
    </w:p>
    <w:p w14:paraId="6C001171" w14:textId="59AA09F8" w:rsidR="000D41E9" w:rsidRPr="00804D44" w:rsidRDefault="000D41E9" w:rsidP="008811CB">
      <w:pPr>
        <w:ind w:firstLine="576"/>
        <w:rPr>
          <w:rFonts w:cs="Times New Roman"/>
          <w:sz w:val="24"/>
          <w:szCs w:val="24"/>
        </w:rPr>
      </w:pPr>
    </w:p>
    <w:p w14:paraId="6B4D5AEA" w14:textId="11A5AB76" w:rsidR="000D41E9" w:rsidRPr="00804D44" w:rsidRDefault="000D41E9" w:rsidP="008811CB">
      <w:pPr>
        <w:ind w:firstLine="576"/>
        <w:rPr>
          <w:rFonts w:cs="Times New Roman"/>
          <w:sz w:val="24"/>
          <w:szCs w:val="24"/>
        </w:rPr>
      </w:pPr>
    </w:p>
    <w:p w14:paraId="1BAF8970" w14:textId="383850AD" w:rsidR="000D41E9" w:rsidRPr="00804D44" w:rsidRDefault="000D41E9" w:rsidP="008811CB">
      <w:pPr>
        <w:ind w:firstLine="576"/>
        <w:rPr>
          <w:rFonts w:cs="Times New Roman"/>
          <w:sz w:val="24"/>
          <w:szCs w:val="24"/>
        </w:rPr>
      </w:pPr>
    </w:p>
    <w:p w14:paraId="637BBF28" w14:textId="1D615838" w:rsidR="000D41E9" w:rsidRPr="00804D44" w:rsidRDefault="000D41E9" w:rsidP="008811CB">
      <w:pPr>
        <w:ind w:firstLine="576"/>
        <w:rPr>
          <w:rFonts w:cs="Times New Roman"/>
          <w:sz w:val="24"/>
          <w:szCs w:val="24"/>
        </w:rPr>
      </w:pPr>
    </w:p>
    <w:p w14:paraId="3A822B65" w14:textId="2EC78D5F" w:rsidR="000D41E9" w:rsidRPr="00804D44" w:rsidRDefault="000D41E9" w:rsidP="008811CB">
      <w:pPr>
        <w:ind w:firstLine="576"/>
        <w:rPr>
          <w:rFonts w:cs="Times New Roman"/>
          <w:sz w:val="24"/>
          <w:szCs w:val="24"/>
        </w:rPr>
      </w:pPr>
    </w:p>
    <w:p w14:paraId="38873A85" w14:textId="36DCE552" w:rsidR="000D41E9" w:rsidRPr="00804D44" w:rsidRDefault="000D41E9" w:rsidP="008811CB">
      <w:pPr>
        <w:ind w:firstLine="576"/>
        <w:rPr>
          <w:rFonts w:cs="Times New Roman"/>
          <w:sz w:val="24"/>
          <w:szCs w:val="24"/>
        </w:rPr>
      </w:pPr>
    </w:p>
    <w:p w14:paraId="53564EEF" w14:textId="311EFFFD" w:rsidR="000D41E9" w:rsidRPr="00804D44" w:rsidRDefault="000D41E9" w:rsidP="008811CB">
      <w:pPr>
        <w:ind w:firstLine="576"/>
        <w:rPr>
          <w:rFonts w:cs="Times New Roman"/>
          <w:sz w:val="24"/>
          <w:szCs w:val="24"/>
        </w:rPr>
      </w:pPr>
    </w:p>
    <w:p w14:paraId="0D4F6C99" w14:textId="3B05DB56" w:rsidR="000D41E9" w:rsidRPr="00804D44" w:rsidRDefault="000D41E9" w:rsidP="008811CB">
      <w:pPr>
        <w:ind w:firstLine="576"/>
        <w:rPr>
          <w:rFonts w:cs="Times New Roman"/>
          <w:sz w:val="24"/>
          <w:szCs w:val="24"/>
        </w:rPr>
      </w:pPr>
    </w:p>
    <w:p w14:paraId="18FF814F"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Оцініть за 5-бальною шкалою наявність та використання матеріально-технічного обладнання, де 5 – повністю укомплектовані та використовуються під час занять, 1 – відсутні, або не використовуються в освітньому процесі:</w:t>
      </w:r>
    </w:p>
    <w:p w14:paraId="1D1079FC" w14:textId="77777777" w:rsidR="008811CB" w:rsidRPr="00804D44" w:rsidRDefault="008811CB" w:rsidP="008811CB">
      <w:pPr>
        <w:ind w:firstLine="576"/>
        <w:rPr>
          <w:rFonts w:cs="Times New Roman"/>
          <w:sz w:val="24"/>
          <w:szCs w:val="24"/>
        </w:rPr>
      </w:pPr>
    </w:p>
    <w:p w14:paraId="1C247A90"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D24F7D1" wp14:editId="5E43D5AE">
            <wp:extent cx="5940425" cy="5192630"/>
            <wp:effectExtent l="0" t="0" r="22225" b="2730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E7E9AC3" w14:textId="77777777" w:rsidR="008811CB" w:rsidRPr="00804D44" w:rsidRDefault="008811CB" w:rsidP="008811CB">
      <w:pPr>
        <w:ind w:firstLine="576"/>
        <w:rPr>
          <w:rFonts w:cs="Times New Roman"/>
          <w:sz w:val="24"/>
          <w:szCs w:val="24"/>
        </w:rPr>
      </w:pPr>
    </w:p>
    <w:p w14:paraId="1A040A60"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Які методи вчителі використовують під час проведення уроків?</w:t>
      </w:r>
    </w:p>
    <w:p w14:paraId="280ECF0E" w14:textId="77777777" w:rsidR="008811CB" w:rsidRPr="00804D44" w:rsidRDefault="008811CB" w:rsidP="008811CB">
      <w:pPr>
        <w:ind w:firstLine="576"/>
        <w:rPr>
          <w:rFonts w:cs="Times New Roman"/>
          <w:sz w:val="24"/>
          <w:szCs w:val="24"/>
        </w:rPr>
      </w:pPr>
    </w:p>
    <w:p w14:paraId="5B2A1F2E"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6B695C5C" wp14:editId="440921B1">
            <wp:extent cx="5940425" cy="2738866"/>
            <wp:effectExtent l="0" t="0" r="22225" b="23495"/>
            <wp:docPr id="1659805987" name="Диаграмма 1659805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9FB1268" w14:textId="77777777" w:rsidR="008811CB" w:rsidRPr="00804D44" w:rsidRDefault="008811CB" w:rsidP="008811CB">
      <w:pPr>
        <w:ind w:firstLine="576"/>
        <w:rPr>
          <w:rFonts w:cs="Times New Roman"/>
          <w:sz w:val="24"/>
          <w:szCs w:val="24"/>
        </w:rPr>
      </w:pPr>
    </w:p>
    <w:p w14:paraId="2FFE12CC" w14:textId="61B9CA30" w:rsidR="008811CB" w:rsidRPr="00804D44" w:rsidRDefault="008811CB" w:rsidP="007B0325">
      <w:pPr>
        <w:numPr>
          <w:ilvl w:val="0"/>
          <w:numId w:val="35"/>
        </w:numPr>
        <w:rPr>
          <w:rFonts w:cs="Times New Roman"/>
          <w:sz w:val="24"/>
          <w:szCs w:val="24"/>
        </w:rPr>
      </w:pPr>
      <w:r w:rsidRPr="00804D44">
        <w:rPr>
          <w:rFonts w:cs="Times New Roman"/>
          <w:sz w:val="24"/>
          <w:szCs w:val="24"/>
        </w:rPr>
        <w:t>Оцініть за 5-бальною шкалою наявні умови та якість дистанційного навчання, де 5 – повністю задовольняю</w:t>
      </w:r>
      <w:r w:rsidR="005B3A87" w:rsidRPr="00804D44">
        <w:rPr>
          <w:rFonts w:cs="Times New Roman"/>
          <w:sz w:val="24"/>
          <w:szCs w:val="24"/>
        </w:rPr>
        <w:t>ть, 1 – повністю не задовольняє</w:t>
      </w:r>
      <w:r w:rsidRPr="00804D44">
        <w:rPr>
          <w:rFonts w:cs="Times New Roman"/>
          <w:sz w:val="24"/>
          <w:szCs w:val="24"/>
        </w:rPr>
        <w:t xml:space="preserve"> або не використовуються у навчальному процесі:</w:t>
      </w:r>
    </w:p>
    <w:p w14:paraId="4123EF0E" w14:textId="77777777" w:rsidR="008811CB" w:rsidRPr="00804D44" w:rsidRDefault="008811CB" w:rsidP="008811CB">
      <w:pPr>
        <w:ind w:firstLine="576"/>
        <w:rPr>
          <w:rFonts w:cs="Times New Roman"/>
          <w:sz w:val="24"/>
          <w:szCs w:val="24"/>
        </w:rPr>
      </w:pPr>
    </w:p>
    <w:p w14:paraId="1A96C8DA"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2D5E6F46" wp14:editId="529510C7">
            <wp:extent cx="5940425" cy="4648200"/>
            <wp:effectExtent l="0" t="0" r="3175" b="0"/>
            <wp:docPr id="47"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5A401BA" w14:textId="6D6CCEB9" w:rsidR="008811CB" w:rsidRPr="00804D44" w:rsidRDefault="008811CB" w:rsidP="008811CB">
      <w:pPr>
        <w:ind w:firstLine="576"/>
        <w:rPr>
          <w:rFonts w:cs="Times New Roman"/>
          <w:sz w:val="24"/>
          <w:szCs w:val="24"/>
        </w:rPr>
      </w:pPr>
    </w:p>
    <w:p w14:paraId="1FE30EB2" w14:textId="3BB1948F" w:rsidR="008811CB" w:rsidRPr="00804D44" w:rsidRDefault="008811CB" w:rsidP="007B0325">
      <w:pPr>
        <w:numPr>
          <w:ilvl w:val="0"/>
          <w:numId w:val="35"/>
        </w:numPr>
        <w:rPr>
          <w:rFonts w:cs="Times New Roman"/>
          <w:sz w:val="24"/>
          <w:szCs w:val="24"/>
        </w:rPr>
      </w:pPr>
      <w:r w:rsidRPr="00804D44">
        <w:rPr>
          <w:rFonts w:cs="Times New Roman"/>
          <w:sz w:val="24"/>
          <w:szCs w:val="24"/>
        </w:rPr>
        <w:t>Чи мають н</w:t>
      </w:r>
      <w:r w:rsidR="005B3A87" w:rsidRPr="00804D44">
        <w:rPr>
          <w:rFonts w:cs="Times New Roman"/>
          <w:sz w:val="24"/>
          <w:szCs w:val="24"/>
        </w:rPr>
        <w:t>алежну якість туалетні кімнати в закладі освіти, в</w:t>
      </w:r>
      <w:r w:rsidRPr="00804D44">
        <w:rPr>
          <w:rFonts w:cs="Times New Roman"/>
          <w:sz w:val="24"/>
          <w:szCs w:val="24"/>
        </w:rPr>
        <w:t xml:space="preserve"> якому Ви працюєте/навчаєтесь?</w:t>
      </w:r>
    </w:p>
    <w:p w14:paraId="64B77923" w14:textId="77777777" w:rsidR="008811CB" w:rsidRPr="00804D44" w:rsidRDefault="008811CB" w:rsidP="008811CB">
      <w:pPr>
        <w:ind w:firstLine="576"/>
        <w:rPr>
          <w:rFonts w:cs="Times New Roman"/>
          <w:sz w:val="24"/>
          <w:szCs w:val="24"/>
        </w:rPr>
      </w:pPr>
    </w:p>
    <w:p w14:paraId="6DAF0F93"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101B5BAF" wp14:editId="0498FE60">
            <wp:extent cx="5940425" cy="2449375"/>
            <wp:effectExtent l="0" t="0" r="22225" b="27305"/>
            <wp:docPr id="48" name="Диаграмма 1659805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EC14C6C" w14:textId="589DC12C" w:rsidR="008811CB" w:rsidRPr="00804D44" w:rsidRDefault="008811CB" w:rsidP="008811CB">
      <w:pPr>
        <w:ind w:left="680"/>
        <w:rPr>
          <w:rFonts w:cs="Times New Roman"/>
          <w:sz w:val="24"/>
          <w:szCs w:val="24"/>
        </w:rPr>
      </w:pPr>
    </w:p>
    <w:p w14:paraId="37088B3A" w14:textId="5DD20C88" w:rsidR="008811CB" w:rsidRPr="00804D44" w:rsidRDefault="008811CB" w:rsidP="008811CB">
      <w:pPr>
        <w:ind w:left="680"/>
        <w:rPr>
          <w:rFonts w:cs="Times New Roman"/>
          <w:sz w:val="24"/>
          <w:szCs w:val="24"/>
        </w:rPr>
      </w:pPr>
    </w:p>
    <w:p w14:paraId="5E379CCA" w14:textId="77777777" w:rsidR="008811CB" w:rsidRPr="00804D44" w:rsidRDefault="008811CB" w:rsidP="008811CB">
      <w:pPr>
        <w:ind w:left="680"/>
        <w:rPr>
          <w:rFonts w:cs="Times New Roman"/>
          <w:sz w:val="24"/>
          <w:szCs w:val="24"/>
        </w:rPr>
      </w:pPr>
    </w:p>
    <w:p w14:paraId="6FF56EC3" w14:textId="672E73C7" w:rsidR="008811CB" w:rsidRPr="00804D44" w:rsidRDefault="005B3A87" w:rsidP="007B0325">
      <w:pPr>
        <w:numPr>
          <w:ilvl w:val="0"/>
          <w:numId w:val="35"/>
        </w:numPr>
        <w:rPr>
          <w:rFonts w:cs="Times New Roman"/>
          <w:sz w:val="24"/>
          <w:szCs w:val="24"/>
        </w:rPr>
      </w:pPr>
      <w:r w:rsidRPr="00804D44">
        <w:rPr>
          <w:rFonts w:cs="Times New Roman"/>
          <w:sz w:val="24"/>
          <w:szCs w:val="24"/>
        </w:rPr>
        <w:lastRenderedPageBreak/>
        <w:t>Чи тепло взимку в закладі освіти, в</w:t>
      </w:r>
      <w:r w:rsidR="008811CB" w:rsidRPr="00804D44">
        <w:rPr>
          <w:rFonts w:cs="Times New Roman"/>
          <w:sz w:val="24"/>
          <w:szCs w:val="24"/>
        </w:rPr>
        <w:t xml:space="preserve"> якому Ви працюєте?</w:t>
      </w:r>
    </w:p>
    <w:p w14:paraId="35A7327D" w14:textId="77777777" w:rsidR="008811CB" w:rsidRPr="00804D44" w:rsidRDefault="008811CB" w:rsidP="008811CB">
      <w:pPr>
        <w:ind w:firstLine="576"/>
        <w:rPr>
          <w:rFonts w:cs="Times New Roman"/>
          <w:sz w:val="24"/>
          <w:szCs w:val="24"/>
        </w:rPr>
      </w:pPr>
    </w:p>
    <w:p w14:paraId="6A48C4CB"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7C636C62" wp14:editId="0D41DEB2">
            <wp:extent cx="4572000" cy="2743200"/>
            <wp:effectExtent l="0" t="0" r="19050" b="19050"/>
            <wp:docPr id="1659805952" name="Диаграмма 1659805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4B2825B" w14:textId="1686D3FE" w:rsidR="008811CB" w:rsidRPr="00804D44" w:rsidRDefault="008811CB" w:rsidP="008811CB">
      <w:pPr>
        <w:ind w:firstLine="576"/>
        <w:rPr>
          <w:rFonts w:cs="Times New Roman"/>
          <w:sz w:val="24"/>
          <w:szCs w:val="24"/>
        </w:rPr>
      </w:pPr>
    </w:p>
    <w:p w14:paraId="4D7F6C3F" w14:textId="2C6896D6" w:rsidR="008811CB" w:rsidRPr="00804D44" w:rsidRDefault="008811CB" w:rsidP="008811CB">
      <w:pPr>
        <w:ind w:firstLine="576"/>
        <w:rPr>
          <w:rFonts w:cs="Times New Roman"/>
          <w:sz w:val="24"/>
          <w:szCs w:val="24"/>
        </w:rPr>
      </w:pPr>
    </w:p>
    <w:p w14:paraId="436F6370" w14:textId="23469568" w:rsidR="008811CB" w:rsidRPr="00804D44" w:rsidRDefault="008811CB" w:rsidP="008811CB">
      <w:pPr>
        <w:ind w:firstLine="576"/>
        <w:rPr>
          <w:rFonts w:cs="Times New Roman"/>
          <w:sz w:val="24"/>
          <w:szCs w:val="24"/>
        </w:rPr>
      </w:pPr>
    </w:p>
    <w:p w14:paraId="65DE88D3" w14:textId="253402E3" w:rsidR="008811CB" w:rsidRPr="00804D44" w:rsidRDefault="008811CB" w:rsidP="008811CB">
      <w:pPr>
        <w:ind w:firstLine="576"/>
        <w:rPr>
          <w:rFonts w:cs="Times New Roman"/>
          <w:sz w:val="24"/>
          <w:szCs w:val="24"/>
        </w:rPr>
      </w:pPr>
    </w:p>
    <w:p w14:paraId="575F7815" w14:textId="048EB19F" w:rsidR="008811CB" w:rsidRPr="00804D44" w:rsidRDefault="008811CB" w:rsidP="008811CB">
      <w:pPr>
        <w:ind w:firstLine="576"/>
        <w:rPr>
          <w:rFonts w:cs="Times New Roman"/>
          <w:sz w:val="24"/>
          <w:szCs w:val="24"/>
        </w:rPr>
      </w:pPr>
    </w:p>
    <w:p w14:paraId="4F3F9208" w14:textId="08EC487B"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 Чи задоволені Ви якістю харчуванн</w:t>
      </w:r>
      <w:r w:rsidR="005B3A87" w:rsidRPr="00804D44">
        <w:rPr>
          <w:rFonts w:cs="Times New Roman"/>
          <w:sz w:val="24"/>
          <w:szCs w:val="24"/>
        </w:rPr>
        <w:t>я, яке пропонує заклад освіти, в</w:t>
      </w:r>
      <w:r w:rsidRPr="00804D44">
        <w:rPr>
          <w:rFonts w:cs="Times New Roman"/>
          <w:sz w:val="24"/>
          <w:szCs w:val="24"/>
        </w:rPr>
        <w:t xml:space="preserve"> якому Ви працюєте/навчаєтесь? </w:t>
      </w:r>
    </w:p>
    <w:p w14:paraId="54D226DB" w14:textId="77777777" w:rsidR="008811CB" w:rsidRPr="00804D44" w:rsidRDefault="008811CB" w:rsidP="008811CB">
      <w:pPr>
        <w:ind w:firstLine="576"/>
        <w:rPr>
          <w:rFonts w:cs="Times New Roman"/>
          <w:sz w:val="24"/>
          <w:szCs w:val="24"/>
        </w:rPr>
      </w:pPr>
    </w:p>
    <w:p w14:paraId="1D297342"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33090624" wp14:editId="7C3D64BF">
            <wp:extent cx="4572000" cy="2743200"/>
            <wp:effectExtent l="0" t="0" r="19050" b="19050"/>
            <wp:docPr id="1659805953"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A375A54" w14:textId="4876C22C" w:rsidR="008811CB" w:rsidRPr="00804D44" w:rsidRDefault="008811CB" w:rsidP="008811CB">
      <w:pPr>
        <w:ind w:firstLine="576"/>
        <w:rPr>
          <w:rFonts w:cs="Times New Roman"/>
          <w:sz w:val="24"/>
          <w:szCs w:val="24"/>
        </w:rPr>
      </w:pPr>
    </w:p>
    <w:p w14:paraId="0F03DFB0" w14:textId="2B2FCBB9" w:rsidR="008811CB" w:rsidRPr="00804D44" w:rsidRDefault="008811CB" w:rsidP="008811CB">
      <w:pPr>
        <w:ind w:firstLine="576"/>
        <w:rPr>
          <w:rFonts w:cs="Times New Roman"/>
          <w:sz w:val="24"/>
          <w:szCs w:val="24"/>
        </w:rPr>
      </w:pPr>
    </w:p>
    <w:p w14:paraId="63A74DD9" w14:textId="24626F47" w:rsidR="000D41E9" w:rsidRPr="00804D44" w:rsidRDefault="000D41E9" w:rsidP="008811CB">
      <w:pPr>
        <w:ind w:firstLine="576"/>
        <w:rPr>
          <w:rFonts w:cs="Times New Roman"/>
          <w:sz w:val="24"/>
          <w:szCs w:val="24"/>
        </w:rPr>
      </w:pPr>
    </w:p>
    <w:p w14:paraId="6F53AA6A" w14:textId="77BDAA7A" w:rsidR="000D41E9" w:rsidRPr="00804D44" w:rsidRDefault="000D41E9" w:rsidP="008811CB">
      <w:pPr>
        <w:ind w:firstLine="576"/>
        <w:rPr>
          <w:rFonts w:cs="Times New Roman"/>
          <w:sz w:val="24"/>
          <w:szCs w:val="24"/>
        </w:rPr>
      </w:pPr>
    </w:p>
    <w:p w14:paraId="424201D5" w14:textId="794D176D" w:rsidR="000D41E9" w:rsidRPr="00804D44" w:rsidRDefault="000D41E9" w:rsidP="008811CB">
      <w:pPr>
        <w:ind w:firstLine="576"/>
        <w:rPr>
          <w:rFonts w:cs="Times New Roman"/>
          <w:sz w:val="24"/>
          <w:szCs w:val="24"/>
        </w:rPr>
      </w:pPr>
    </w:p>
    <w:p w14:paraId="1D88A2A4" w14:textId="1DD432BD" w:rsidR="000D41E9" w:rsidRPr="00804D44" w:rsidRDefault="000D41E9" w:rsidP="008811CB">
      <w:pPr>
        <w:ind w:firstLine="576"/>
        <w:rPr>
          <w:rFonts w:cs="Times New Roman"/>
          <w:sz w:val="24"/>
          <w:szCs w:val="24"/>
        </w:rPr>
      </w:pPr>
    </w:p>
    <w:p w14:paraId="70AB493C" w14:textId="7625750F" w:rsidR="000D41E9" w:rsidRPr="00804D44" w:rsidRDefault="000D41E9" w:rsidP="008811CB">
      <w:pPr>
        <w:ind w:firstLine="576"/>
        <w:rPr>
          <w:rFonts w:cs="Times New Roman"/>
          <w:sz w:val="24"/>
          <w:szCs w:val="24"/>
        </w:rPr>
      </w:pPr>
    </w:p>
    <w:p w14:paraId="1608C0CE" w14:textId="68D95827" w:rsidR="000D41E9" w:rsidRPr="00804D44" w:rsidRDefault="000D41E9" w:rsidP="008811CB">
      <w:pPr>
        <w:ind w:firstLine="576"/>
        <w:rPr>
          <w:rFonts w:cs="Times New Roman"/>
          <w:sz w:val="24"/>
          <w:szCs w:val="24"/>
        </w:rPr>
      </w:pPr>
    </w:p>
    <w:p w14:paraId="7517CEA5" w14:textId="77777777" w:rsidR="000D41E9" w:rsidRPr="00804D44" w:rsidRDefault="000D41E9" w:rsidP="008811CB">
      <w:pPr>
        <w:ind w:firstLine="576"/>
        <w:rPr>
          <w:rFonts w:cs="Times New Roman"/>
          <w:sz w:val="24"/>
          <w:szCs w:val="24"/>
        </w:rPr>
      </w:pPr>
    </w:p>
    <w:p w14:paraId="4DE17A41" w14:textId="77777777" w:rsidR="008811CB" w:rsidRPr="00804D44" w:rsidRDefault="008811CB" w:rsidP="008811CB">
      <w:pPr>
        <w:ind w:firstLine="576"/>
        <w:rPr>
          <w:rFonts w:cs="Times New Roman"/>
          <w:sz w:val="24"/>
          <w:szCs w:val="24"/>
        </w:rPr>
      </w:pPr>
    </w:p>
    <w:p w14:paraId="189140EE" w14:textId="2860B858"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 xml:space="preserve"> На Вашу думку, учасники освітнього процесу почуваються у безпеці,</w:t>
      </w:r>
      <w:r w:rsidR="005B3A87" w:rsidRPr="00804D44">
        <w:rPr>
          <w:rFonts w:cs="Times New Roman"/>
          <w:sz w:val="24"/>
          <w:szCs w:val="24"/>
        </w:rPr>
        <w:t xml:space="preserve"> перебуваючи в закладі освіти, в</w:t>
      </w:r>
      <w:r w:rsidRPr="00804D44">
        <w:rPr>
          <w:rFonts w:cs="Times New Roman"/>
          <w:sz w:val="24"/>
          <w:szCs w:val="24"/>
        </w:rPr>
        <w:t xml:space="preserve"> якому Ви працюєте/навчаєтесь?</w:t>
      </w:r>
    </w:p>
    <w:p w14:paraId="177499F8" w14:textId="77777777" w:rsidR="008811CB" w:rsidRPr="00804D44" w:rsidRDefault="008811CB" w:rsidP="008811CB">
      <w:pPr>
        <w:ind w:firstLine="576"/>
        <w:rPr>
          <w:rFonts w:cs="Times New Roman"/>
          <w:sz w:val="24"/>
          <w:szCs w:val="24"/>
        </w:rPr>
      </w:pPr>
      <w:r w:rsidRPr="00804D44">
        <w:rPr>
          <w:rFonts w:cs="Times New Roman"/>
          <w:sz w:val="24"/>
          <w:szCs w:val="24"/>
        </w:rPr>
        <w:t xml:space="preserve"> </w:t>
      </w:r>
    </w:p>
    <w:p w14:paraId="6F4378B6"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5A4EF323" wp14:editId="21D27A61">
            <wp:extent cx="5940425" cy="2885560"/>
            <wp:effectExtent l="0" t="0" r="22225" b="10160"/>
            <wp:docPr id="1659805954" name="Диаграмма 1659805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A7AD21C" w14:textId="5E1BEDDF" w:rsidR="008811CB" w:rsidRPr="00804D44" w:rsidRDefault="008811CB" w:rsidP="008811CB">
      <w:pPr>
        <w:ind w:firstLine="576"/>
        <w:rPr>
          <w:rFonts w:cs="Times New Roman"/>
          <w:sz w:val="24"/>
          <w:szCs w:val="24"/>
        </w:rPr>
      </w:pPr>
    </w:p>
    <w:p w14:paraId="7081712E" w14:textId="30DFE481" w:rsidR="008811CB" w:rsidRPr="00804D44" w:rsidRDefault="008811CB" w:rsidP="008811CB">
      <w:pPr>
        <w:ind w:firstLine="576"/>
        <w:rPr>
          <w:rFonts w:cs="Times New Roman"/>
          <w:sz w:val="24"/>
          <w:szCs w:val="24"/>
        </w:rPr>
      </w:pPr>
    </w:p>
    <w:p w14:paraId="184DE6D5" w14:textId="7F9D352B" w:rsidR="008811CB" w:rsidRPr="00804D44" w:rsidRDefault="008811CB" w:rsidP="008811CB">
      <w:pPr>
        <w:ind w:firstLine="576"/>
        <w:rPr>
          <w:rFonts w:cs="Times New Roman"/>
          <w:sz w:val="24"/>
          <w:szCs w:val="24"/>
        </w:rPr>
      </w:pPr>
    </w:p>
    <w:p w14:paraId="4D0DB0E0" w14:textId="21475DC4" w:rsidR="008811CB" w:rsidRPr="00804D44" w:rsidRDefault="008811CB" w:rsidP="008811CB">
      <w:pPr>
        <w:ind w:firstLine="576"/>
        <w:rPr>
          <w:rFonts w:cs="Times New Roman"/>
          <w:sz w:val="24"/>
          <w:szCs w:val="24"/>
        </w:rPr>
      </w:pPr>
    </w:p>
    <w:p w14:paraId="24DB368B"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 Якщо Ви вважаєте, що діти не почувають себе у безпеці, оцініть що саме впливає на це за 5-бальною шкалою, де 5- найбільш вагомий фактор впливу, 1 – не впливає зовсім:</w:t>
      </w:r>
    </w:p>
    <w:p w14:paraId="08C83915" w14:textId="77777777" w:rsidR="008811CB" w:rsidRPr="00804D44" w:rsidRDefault="008811CB" w:rsidP="008811CB">
      <w:pPr>
        <w:ind w:firstLine="576"/>
        <w:rPr>
          <w:rFonts w:cs="Times New Roman"/>
          <w:sz w:val="24"/>
          <w:szCs w:val="24"/>
        </w:rPr>
      </w:pPr>
    </w:p>
    <w:p w14:paraId="04429228"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22ADADF6" wp14:editId="7BF77E38">
            <wp:extent cx="5940425" cy="3394178"/>
            <wp:effectExtent l="0" t="0" r="22225" b="15875"/>
            <wp:docPr id="1659805955"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8EDAC80" w14:textId="77777777" w:rsidR="008811CB" w:rsidRPr="00804D44" w:rsidRDefault="008811CB" w:rsidP="008811CB">
      <w:pPr>
        <w:ind w:firstLine="576"/>
        <w:rPr>
          <w:rFonts w:cs="Times New Roman"/>
          <w:sz w:val="24"/>
          <w:szCs w:val="24"/>
        </w:rPr>
      </w:pPr>
    </w:p>
    <w:p w14:paraId="20FF652C"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lastRenderedPageBreak/>
        <w:drawing>
          <wp:inline distT="0" distB="0" distL="0" distR="0" wp14:anchorId="60B231F6" wp14:editId="2F33A1E1">
            <wp:extent cx="5940425" cy="3773080"/>
            <wp:effectExtent l="0" t="0" r="22225" b="18415"/>
            <wp:docPr id="1659805956"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0D90515" w14:textId="77777777" w:rsidR="008811CB" w:rsidRPr="00804D44" w:rsidRDefault="008811CB" w:rsidP="008811CB">
      <w:pPr>
        <w:ind w:firstLine="576"/>
        <w:rPr>
          <w:rFonts w:cs="Times New Roman"/>
          <w:sz w:val="24"/>
          <w:szCs w:val="24"/>
        </w:rPr>
      </w:pPr>
    </w:p>
    <w:p w14:paraId="20A49DAB"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6AD603B6" wp14:editId="2F594831">
            <wp:extent cx="5940425" cy="3677435"/>
            <wp:effectExtent l="0" t="0" r="22225" b="18415"/>
            <wp:docPr id="1659805957"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64174F3" w14:textId="524C512C" w:rsidR="008811CB" w:rsidRPr="00804D44" w:rsidRDefault="008811CB" w:rsidP="008811CB">
      <w:pPr>
        <w:ind w:firstLine="576"/>
        <w:rPr>
          <w:rFonts w:cs="Times New Roman"/>
          <w:sz w:val="24"/>
          <w:szCs w:val="24"/>
        </w:rPr>
      </w:pPr>
    </w:p>
    <w:p w14:paraId="54D2D89A" w14:textId="37CC810F" w:rsidR="008811CB" w:rsidRPr="00804D44" w:rsidRDefault="008811CB" w:rsidP="008811CB">
      <w:pPr>
        <w:ind w:firstLine="576"/>
        <w:rPr>
          <w:rFonts w:cs="Times New Roman"/>
          <w:sz w:val="24"/>
          <w:szCs w:val="24"/>
        </w:rPr>
      </w:pPr>
    </w:p>
    <w:p w14:paraId="3B7FF29E" w14:textId="0E29D6FD" w:rsidR="008811CB" w:rsidRDefault="008811CB" w:rsidP="008811CB">
      <w:pPr>
        <w:ind w:firstLine="576"/>
        <w:rPr>
          <w:rFonts w:cs="Times New Roman"/>
          <w:sz w:val="24"/>
          <w:szCs w:val="24"/>
        </w:rPr>
      </w:pPr>
    </w:p>
    <w:p w14:paraId="76295C95" w14:textId="2BD1B492" w:rsidR="000F34F1" w:rsidRDefault="000F34F1" w:rsidP="008811CB">
      <w:pPr>
        <w:ind w:firstLine="576"/>
        <w:rPr>
          <w:rFonts w:cs="Times New Roman"/>
          <w:sz w:val="24"/>
          <w:szCs w:val="24"/>
        </w:rPr>
      </w:pPr>
    </w:p>
    <w:p w14:paraId="27090302" w14:textId="77777777" w:rsidR="000F34F1" w:rsidRPr="00804D44" w:rsidRDefault="000F34F1" w:rsidP="008811CB">
      <w:pPr>
        <w:ind w:firstLine="576"/>
        <w:rPr>
          <w:rFonts w:cs="Times New Roman"/>
          <w:sz w:val="24"/>
          <w:szCs w:val="24"/>
        </w:rPr>
      </w:pPr>
    </w:p>
    <w:p w14:paraId="43EAC70E" w14:textId="20E330AA" w:rsidR="000D41E9" w:rsidRPr="00804D44" w:rsidRDefault="000D41E9" w:rsidP="008811CB">
      <w:pPr>
        <w:ind w:firstLine="576"/>
        <w:rPr>
          <w:rFonts w:cs="Times New Roman"/>
          <w:sz w:val="24"/>
          <w:szCs w:val="24"/>
        </w:rPr>
      </w:pPr>
    </w:p>
    <w:p w14:paraId="46CEB5A9" w14:textId="031BEE50" w:rsidR="000D41E9" w:rsidRPr="00804D44" w:rsidRDefault="000D41E9" w:rsidP="008811CB">
      <w:pPr>
        <w:ind w:firstLine="576"/>
        <w:rPr>
          <w:rFonts w:cs="Times New Roman"/>
          <w:sz w:val="24"/>
          <w:szCs w:val="24"/>
        </w:rPr>
      </w:pPr>
    </w:p>
    <w:p w14:paraId="61922556" w14:textId="77777777" w:rsidR="000D41E9" w:rsidRPr="00804D44" w:rsidRDefault="000D41E9" w:rsidP="008811CB">
      <w:pPr>
        <w:ind w:firstLine="576"/>
        <w:rPr>
          <w:rFonts w:cs="Times New Roman"/>
          <w:sz w:val="24"/>
          <w:szCs w:val="24"/>
        </w:rPr>
      </w:pPr>
    </w:p>
    <w:p w14:paraId="1DDD4A56" w14:textId="77777777" w:rsidR="008811CB" w:rsidRPr="00804D44" w:rsidRDefault="008811CB" w:rsidP="008811CB">
      <w:pPr>
        <w:ind w:firstLine="576"/>
        <w:rPr>
          <w:rFonts w:cs="Times New Roman"/>
          <w:sz w:val="24"/>
          <w:szCs w:val="24"/>
        </w:rPr>
      </w:pPr>
    </w:p>
    <w:p w14:paraId="78306CB9" w14:textId="0C26D349" w:rsidR="008811CB" w:rsidRPr="00804D44" w:rsidRDefault="005B3A87" w:rsidP="007B0325">
      <w:pPr>
        <w:numPr>
          <w:ilvl w:val="0"/>
          <w:numId w:val="35"/>
        </w:numPr>
        <w:rPr>
          <w:rFonts w:cs="Times New Roman"/>
          <w:sz w:val="24"/>
          <w:szCs w:val="24"/>
        </w:rPr>
      </w:pPr>
      <w:r w:rsidRPr="00804D44">
        <w:rPr>
          <w:rFonts w:cs="Times New Roman"/>
          <w:sz w:val="24"/>
          <w:szCs w:val="24"/>
        </w:rPr>
        <w:lastRenderedPageBreak/>
        <w:t xml:space="preserve"> Якщо у закладі освіти, в</w:t>
      </w:r>
      <w:r w:rsidR="008811CB" w:rsidRPr="00804D44">
        <w:rPr>
          <w:rFonts w:cs="Times New Roman"/>
          <w:sz w:val="24"/>
          <w:szCs w:val="24"/>
        </w:rPr>
        <w:t xml:space="preserve"> якому Ви працюєте/навчаєтесь, функціонує учнівський орган самоврядування, оцініть його дієвість за 5 – бальною шкалою, де 5- орган учнівського самоврядування дієвий та ефективний, існують практичні результати його діяльності, 1 – орган учнівського самоврядування є, але повністю бездіяльний </w:t>
      </w:r>
    </w:p>
    <w:p w14:paraId="74C7E0A7" w14:textId="77777777" w:rsidR="008811CB" w:rsidRPr="00804D44" w:rsidRDefault="008811CB" w:rsidP="008811CB">
      <w:pPr>
        <w:ind w:firstLine="576"/>
        <w:rPr>
          <w:rFonts w:cs="Times New Roman"/>
          <w:sz w:val="24"/>
          <w:szCs w:val="24"/>
        </w:rPr>
      </w:pPr>
    </w:p>
    <w:p w14:paraId="330252CA"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F334902" wp14:editId="3D8496F6">
            <wp:extent cx="5940425" cy="2811110"/>
            <wp:effectExtent l="0" t="0" r="22225" b="27940"/>
            <wp:docPr id="165980595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B2EED6A" w14:textId="06754CFE" w:rsidR="008811CB" w:rsidRPr="00804D44" w:rsidRDefault="008811CB" w:rsidP="008811CB">
      <w:pPr>
        <w:ind w:firstLine="576"/>
        <w:rPr>
          <w:rFonts w:cs="Times New Roman"/>
          <w:sz w:val="24"/>
          <w:szCs w:val="24"/>
        </w:rPr>
      </w:pPr>
    </w:p>
    <w:p w14:paraId="5D176E6F" w14:textId="66F48112" w:rsidR="008811CB" w:rsidRPr="00804D44" w:rsidRDefault="008811CB" w:rsidP="008811CB">
      <w:pPr>
        <w:ind w:firstLine="576"/>
        <w:rPr>
          <w:rFonts w:cs="Times New Roman"/>
          <w:sz w:val="24"/>
          <w:szCs w:val="24"/>
        </w:rPr>
      </w:pPr>
    </w:p>
    <w:p w14:paraId="4D088D31" w14:textId="5C1D8217" w:rsidR="008811CB" w:rsidRPr="00804D44" w:rsidRDefault="008811CB" w:rsidP="008811CB">
      <w:pPr>
        <w:ind w:firstLine="576"/>
        <w:rPr>
          <w:rFonts w:cs="Times New Roman"/>
          <w:sz w:val="24"/>
          <w:szCs w:val="24"/>
        </w:rPr>
      </w:pPr>
    </w:p>
    <w:p w14:paraId="3FF7A033" w14:textId="19C9ACE8" w:rsidR="008811CB" w:rsidRPr="00804D44" w:rsidRDefault="008811CB" w:rsidP="008811CB">
      <w:pPr>
        <w:ind w:firstLine="576"/>
        <w:rPr>
          <w:rFonts w:cs="Times New Roman"/>
          <w:sz w:val="24"/>
          <w:szCs w:val="24"/>
        </w:rPr>
      </w:pPr>
    </w:p>
    <w:p w14:paraId="2CB90D9F" w14:textId="77777777" w:rsidR="008811CB" w:rsidRPr="00804D44" w:rsidRDefault="008811CB" w:rsidP="008811CB">
      <w:pPr>
        <w:ind w:firstLine="576"/>
        <w:rPr>
          <w:rFonts w:cs="Times New Roman"/>
          <w:sz w:val="24"/>
          <w:szCs w:val="24"/>
        </w:rPr>
      </w:pPr>
    </w:p>
    <w:p w14:paraId="5256FA23"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 Керівництво закладу освіти, у якому Ви працюєте, доступне та відкрите до спілкування? </w:t>
      </w:r>
    </w:p>
    <w:p w14:paraId="6DC6E9A7" w14:textId="77777777" w:rsidR="008811CB" w:rsidRPr="00804D44" w:rsidRDefault="008811CB" w:rsidP="008811CB">
      <w:pPr>
        <w:ind w:firstLine="576"/>
        <w:rPr>
          <w:rFonts w:cs="Times New Roman"/>
          <w:sz w:val="24"/>
          <w:szCs w:val="24"/>
        </w:rPr>
      </w:pPr>
    </w:p>
    <w:p w14:paraId="02FE9CD0"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22A02EEA" wp14:editId="76348EC9">
            <wp:extent cx="5940425" cy="3038493"/>
            <wp:effectExtent l="0" t="0" r="22225" b="9525"/>
            <wp:docPr id="1659805959" name="Диаграмма 1659805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CD295D3" w14:textId="4D79811C" w:rsidR="008811CB" w:rsidRPr="00804D44" w:rsidRDefault="008811CB" w:rsidP="008811CB">
      <w:pPr>
        <w:ind w:firstLine="576"/>
        <w:rPr>
          <w:rFonts w:cs="Times New Roman"/>
          <w:sz w:val="24"/>
          <w:szCs w:val="24"/>
        </w:rPr>
      </w:pPr>
    </w:p>
    <w:p w14:paraId="495AEE08" w14:textId="3EAF4FE0" w:rsidR="008811CB" w:rsidRPr="00804D44" w:rsidRDefault="008811CB" w:rsidP="008811CB">
      <w:pPr>
        <w:ind w:firstLine="576"/>
        <w:rPr>
          <w:rFonts w:cs="Times New Roman"/>
          <w:sz w:val="24"/>
          <w:szCs w:val="24"/>
        </w:rPr>
      </w:pPr>
    </w:p>
    <w:p w14:paraId="669829FA" w14:textId="768F4158" w:rsidR="000D41E9" w:rsidRPr="00804D44" w:rsidRDefault="000D41E9" w:rsidP="008811CB">
      <w:pPr>
        <w:ind w:firstLine="576"/>
        <w:rPr>
          <w:rFonts w:cs="Times New Roman"/>
          <w:sz w:val="24"/>
          <w:szCs w:val="24"/>
        </w:rPr>
      </w:pPr>
    </w:p>
    <w:p w14:paraId="70CAD1E4" w14:textId="2FE2FAA9" w:rsidR="000D41E9" w:rsidRPr="00804D44" w:rsidRDefault="000D41E9" w:rsidP="008811CB">
      <w:pPr>
        <w:ind w:firstLine="576"/>
        <w:rPr>
          <w:rFonts w:cs="Times New Roman"/>
          <w:sz w:val="24"/>
          <w:szCs w:val="24"/>
        </w:rPr>
      </w:pPr>
    </w:p>
    <w:p w14:paraId="31B6EF5A" w14:textId="77777777" w:rsidR="000D41E9" w:rsidRPr="00804D44" w:rsidRDefault="000D41E9" w:rsidP="008811CB">
      <w:pPr>
        <w:ind w:firstLine="576"/>
        <w:rPr>
          <w:rFonts w:cs="Times New Roman"/>
          <w:sz w:val="24"/>
          <w:szCs w:val="24"/>
        </w:rPr>
      </w:pPr>
    </w:p>
    <w:p w14:paraId="50E76DE7" w14:textId="77777777" w:rsidR="008811CB" w:rsidRPr="00804D44" w:rsidRDefault="008811CB" w:rsidP="008811CB">
      <w:pPr>
        <w:ind w:firstLine="576"/>
        <w:rPr>
          <w:rFonts w:cs="Times New Roman"/>
          <w:sz w:val="24"/>
          <w:szCs w:val="24"/>
        </w:rPr>
      </w:pPr>
    </w:p>
    <w:p w14:paraId="35CABDAF" w14:textId="10300C94"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Чи розгляд</w:t>
      </w:r>
      <w:r w:rsidR="005B3A87" w:rsidRPr="00804D44">
        <w:rPr>
          <w:rFonts w:cs="Times New Roman"/>
          <w:sz w:val="24"/>
          <w:szCs w:val="24"/>
        </w:rPr>
        <w:t>ає керівництво закладу освіти, в</w:t>
      </w:r>
      <w:r w:rsidRPr="00804D44">
        <w:rPr>
          <w:rFonts w:cs="Times New Roman"/>
          <w:sz w:val="24"/>
          <w:szCs w:val="24"/>
        </w:rPr>
        <w:t xml:space="preserve"> якому Ви працюєте/навчаєтесь,  звернення учнів? </w:t>
      </w:r>
    </w:p>
    <w:p w14:paraId="3DDBC10F" w14:textId="77777777" w:rsidR="008811CB" w:rsidRPr="00804D44" w:rsidRDefault="008811CB" w:rsidP="008811CB">
      <w:pPr>
        <w:ind w:firstLine="576"/>
        <w:rPr>
          <w:rFonts w:cs="Times New Roman"/>
          <w:sz w:val="24"/>
          <w:szCs w:val="24"/>
        </w:rPr>
      </w:pPr>
    </w:p>
    <w:p w14:paraId="328A382A"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5956B5AC" wp14:editId="6E845CAD">
            <wp:extent cx="5940425" cy="2976650"/>
            <wp:effectExtent l="0" t="0" r="22225" b="14605"/>
            <wp:docPr id="165980596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7B996351" w14:textId="59701E3E" w:rsidR="008811CB" w:rsidRPr="00804D44" w:rsidRDefault="008811CB" w:rsidP="008811CB">
      <w:pPr>
        <w:ind w:firstLine="576"/>
        <w:rPr>
          <w:rFonts w:cs="Times New Roman"/>
          <w:sz w:val="24"/>
          <w:szCs w:val="24"/>
        </w:rPr>
      </w:pPr>
    </w:p>
    <w:p w14:paraId="3D451CDF" w14:textId="1F716384" w:rsidR="008811CB" w:rsidRPr="00804D44" w:rsidRDefault="008811CB" w:rsidP="008811CB">
      <w:pPr>
        <w:ind w:firstLine="576"/>
        <w:rPr>
          <w:rFonts w:cs="Times New Roman"/>
          <w:sz w:val="24"/>
          <w:szCs w:val="24"/>
        </w:rPr>
      </w:pPr>
    </w:p>
    <w:p w14:paraId="5C0383E3" w14:textId="0DE77981" w:rsidR="008811CB" w:rsidRPr="00804D44" w:rsidRDefault="008811CB" w:rsidP="008811CB">
      <w:pPr>
        <w:ind w:firstLine="576"/>
        <w:rPr>
          <w:rFonts w:cs="Times New Roman"/>
          <w:sz w:val="24"/>
          <w:szCs w:val="24"/>
        </w:rPr>
      </w:pPr>
    </w:p>
    <w:p w14:paraId="162B790E" w14:textId="1CCFC563" w:rsidR="008811CB" w:rsidRPr="00804D44" w:rsidRDefault="008811CB" w:rsidP="008811CB">
      <w:pPr>
        <w:ind w:firstLine="576"/>
        <w:rPr>
          <w:rFonts w:cs="Times New Roman"/>
          <w:sz w:val="24"/>
          <w:szCs w:val="24"/>
        </w:rPr>
      </w:pPr>
    </w:p>
    <w:p w14:paraId="69D41C63" w14:textId="0951EF5D" w:rsidR="008811CB" w:rsidRPr="00804D44" w:rsidRDefault="008811CB" w:rsidP="008811CB">
      <w:pPr>
        <w:ind w:firstLine="576"/>
        <w:rPr>
          <w:rFonts w:cs="Times New Roman"/>
          <w:sz w:val="24"/>
          <w:szCs w:val="24"/>
        </w:rPr>
      </w:pPr>
    </w:p>
    <w:p w14:paraId="27587DC1" w14:textId="08DD2D15" w:rsidR="008811CB" w:rsidRPr="00804D44" w:rsidRDefault="008811CB" w:rsidP="008811CB">
      <w:pPr>
        <w:ind w:firstLine="576"/>
        <w:rPr>
          <w:rFonts w:cs="Times New Roman"/>
          <w:sz w:val="24"/>
          <w:szCs w:val="24"/>
        </w:rPr>
      </w:pPr>
    </w:p>
    <w:p w14:paraId="28173B8C" w14:textId="77777777" w:rsidR="008811CB" w:rsidRPr="00804D44" w:rsidRDefault="008811CB" w:rsidP="008811CB">
      <w:pPr>
        <w:ind w:firstLine="576"/>
        <w:rPr>
          <w:rFonts w:cs="Times New Roman"/>
          <w:sz w:val="24"/>
          <w:szCs w:val="24"/>
        </w:rPr>
      </w:pPr>
    </w:p>
    <w:p w14:paraId="4684263E"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 На Ваш погляд, чи дотримуються права дітей у закладі освіти, де Ви працюєте/навчаєтесь?</w:t>
      </w:r>
    </w:p>
    <w:p w14:paraId="56BBF043" w14:textId="77777777" w:rsidR="008811CB" w:rsidRPr="00804D44" w:rsidRDefault="008811CB" w:rsidP="008811CB">
      <w:pPr>
        <w:ind w:firstLine="576"/>
        <w:rPr>
          <w:rFonts w:cs="Times New Roman"/>
          <w:sz w:val="24"/>
          <w:szCs w:val="24"/>
        </w:rPr>
      </w:pPr>
      <w:r w:rsidRPr="00804D44">
        <w:rPr>
          <w:rFonts w:cs="Times New Roman"/>
          <w:sz w:val="24"/>
          <w:szCs w:val="24"/>
        </w:rPr>
        <w:t xml:space="preserve"> </w:t>
      </w:r>
    </w:p>
    <w:p w14:paraId="02FD2F15"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66E446D7" wp14:editId="5E7E98D2">
            <wp:extent cx="5940425" cy="2673191"/>
            <wp:effectExtent l="0" t="0" r="22225" b="13335"/>
            <wp:docPr id="165980596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603EBF4" w14:textId="1E543730" w:rsidR="008811CB" w:rsidRPr="00804D44" w:rsidRDefault="008811CB" w:rsidP="008811CB">
      <w:pPr>
        <w:ind w:firstLine="576"/>
        <w:rPr>
          <w:rFonts w:cs="Times New Roman"/>
          <w:sz w:val="24"/>
          <w:szCs w:val="24"/>
        </w:rPr>
      </w:pPr>
    </w:p>
    <w:p w14:paraId="1FD5F14D" w14:textId="52090DE3" w:rsidR="008811CB" w:rsidRPr="00804D44" w:rsidRDefault="008811CB" w:rsidP="008811CB">
      <w:pPr>
        <w:ind w:firstLine="576"/>
        <w:rPr>
          <w:rFonts w:cs="Times New Roman"/>
          <w:sz w:val="24"/>
          <w:szCs w:val="24"/>
        </w:rPr>
      </w:pPr>
    </w:p>
    <w:p w14:paraId="40668E2A" w14:textId="3968ACC9" w:rsidR="000D41E9" w:rsidRPr="00804D44" w:rsidRDefault="000D41E9" w:rsidP="008811CB">
      <w:pPr>
        <w:ind w:firstLine="576"/>
        <w:rPr>
          <w:rFonts w:cs="Times New Roman"/>
          <w:sz w:val="24"/>
          <w:szCs w:val="24"/>
        </w:rPr>
      </w:pPr>
    </w:p>
    <w:p w14:paraId="7FB97874" w14:textId="094EE764" w:rsidR="000D41E9" w:rsidRPr="00804D44" w:rsidRDefault="000D41E9" w:rsidP="008811CB">
      <w:pPr>
        <w:ind w:firstLine="576"/>
        <w:rPr>
          <w:rFonts w:cs="Times New Roman"/>
          <w:sz w:val="24"/>
          <w:szCs w:val="24"/>
        </w:rPr>
      </w:pPr>
    </w:p>
    <w:p w14:paraId="330F9483" w14:textId="77777777" w:rsidR="000D41E9" w:rsidRPr="00804D44" w:rsidRDefault="000D41E9" w:rsidP="008811CB">
      <w:pPr>
        <w:ind w:firstLine="576"/>
        <w:rPr>
          <w:rFonts w:cs="Times New Roman"/>
          <w:sz w:val="24"/>
          <w:szCs w:val="24"/>
        </w:rPr>
      </w:pPr>
    </w:p>
    <w:p w14:paraId="4C77143C" w14:textId="1FC51F86" w:rsidR="008811CB" w:rsidRDefault="008811CB" w:rsidP="008811CB">
      <w:pPr>
        <w:ind w:firstLine="576"/>
        <w:rPr>
          <w:rFonts w:cs="Times New Roman"/>
          <w:sz w:val="24"/>
          <w:szCs w:val="24"/>
        </w:rPr>
      </w:pPr>
    </w:p>
    <w:p w14:paraId="68570935" w14:textId="6E091290" w:rsidR="000F34F1" w:rsidRDefault="000F34F1" w:rsidP="008811CB">
      <w:pPr>
        <w:ind w:firstLine="576"/>
        <w:rPr>
          <w:rFonts w:cs="Times New Roman"/>
          <w:sz w:val="24"/>
          <w:szCs w:val="24"/>
        </w:rPr>
      </w:pPr>
    </w:p>
    <w:p w14:paraId="6D1A161F" w14:textId="77777777" w:rsidR="000F34F1" w:rsidRPr="00804D44" w:rsidRDefault="000F34F1" w:rsidP="008811CB">
      <w:pPr>
        <w:ind w:firstLine="576"/>
        <w:rPr>
          <w:rFonts w:cs="Times New Roman"/>
          <w:sz w:val="24"/>
          <w:szCs w:val="24"/>
        </w:rPr>
      </w:pPr>
    </w:p>
    <w:p w14:paraId="1F7FD9BE"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 xml:space="preserve">На Ваш погляд, чи зможуть отримати у закладі освіти, у якому Ви працюєте/навчаєтесь, психологічну допомогу діти, батьки, вчителі у разі виникнення кризових ситуацій? </w:t>
      </w:r>
    </w:p>
    <w:p w14:paraId="06D1204C"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39B98DA7" wp14:editId="1E7BFF96">
            <wp:extent cx="5940425" cy="2717165"/>
            <wp:effectExtent l="0" t="0" r="22225" b="26035"/>
            <wp:docPr id="165980596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FD0C805" w14:textId="0F501A4A" w:rsidR="008811CB" w:rsidRPr="00804D44" w:rsidRDefault="008811CB" w:rsidP="008811CB">
      <w:pPr>
        <w:ind w:firstLine="576"/>
        <w:rPr>
          <w:rFonts w:cs="Times New Roman"/>
          <w:sz w:val="24"/>
          <w:szCs w:val="24"/>
        </w:rPr>
      </w:pPr>
    </w:p>
    <w:p w14:paraId="68507A22" w14:textId="726A4F21" w:rsidR="008811CB" w:rsidRPr="00804D44" w:rsidRDefault="008811CB" w:rsidP="008811CB">
      <w:pPr>
        <w:ind w:firstLine="576"/>
        <w:rPr>
          <w:rFonts w:cs="Times New Roman"/>
          <w:sz w:val="24"/>
          <w:szCs w:val="24"/>
        </w:rPr>
      </w:pPr>
    </w:p>
    <w:p w14:paraId="27963B70" w14:textId="0412941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 Щоб Ви хо</w:t>
      </w:r>
      <w:r w:rsidR="005B3A87" w:rsidRPr="00804D44">
        <w:rPr>
          <w:rFonts w:cs="Times New Roman"/>
          <w:sz w:val="24"/>
          <w:szCs w:val="24"/>
        </w:rPr>
        <w:t>тіли змінити в закладі освіти, в</w:t>
      </w:r>
      <w:r w:rsidRPr="00804D44">
        <w:rPr>
          <w:rFonts w:cs="Times New Roman"/>
          <w:sz w:val="24"/>
          <w:szCs w:val="24"/>
        </w:rPr>
        <w:t xml:space="preserve"> якому Ви працюєте/навчаєтесь? </w:t>
      </w:r>
    </w:p>
    <w:p w14:paraId="49730670" w14:textId="77777777" w:rsidR="008811CB" w:rsidRPr="00804D44" w:rsidRDefault="008811CB" w:rsidP="008811CB">
      <w:pPr>
        <w:ind w:firstLine="576"/>
        <w:rPr>
          <w:rFonts w:cs="Times New Roman"/>
          <w:sz w:val="24"/>
          <w:szCs w:val="24"/>
        </w:rPr>
      </w:pPr>
    </w:p>
    <w:p w14:paraId="5CCACCDB"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1608CEA6" wp14:editId="6AEC6FC6">
            <wp:extent cx="6035040" cy="5349240"/>
            <wp:effectExtent l="0" t="0" r="22860" b="22860"/>
            <wp:docPr id="1659805963" name="Диаграмма 1659805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EE74B8B" w14:textId="77777777" w:rsidR="008811CB" w:rsidRPr="00804D44" w:rsidRDefault="008811CB" w:rsidP="008811CB">
      <w:pPr>
        <w:ind w:firstLine="576"/>
        <w:rPr>
          <w:rFonts w:cs="Times New Roman"/>
          <w:sz w:val="24"/>
          <w:szCs w:val="24"/>
        </w:rPr>
      </w:pPr>
    </w:p>
    <w:p w14:paraId="0944AD3B" w14:textId="4F083AC5"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На</w:t>
      </w:r>
      <w:r w:rsidR="005B3A87" w:rsidRPr="00804D44">
        <w:rPr>
          <w:rFonts w:cs="Times New Roman"/>
          <w:sz w:val="24"/>
          <w:szCs w:val="24"/>
        </w:rPr>
        <w:t xml:space="preserve"> </w:t>
      </w:r>
      <w:r w:rsidRPr="00804D44">
        <w:rPr>
          <w:rFonts w:cs="Times New Roman"/>
          <w:sz w:val="24"/>
          <w:szCs w:val="24"/>
        </w:rPr>
        <w:t>скільки, на Ваш погляд, орган управління освітою в громаді (управління/відділ освіти) ефективно здійснює свою діяльність? Оцініть за 5-бальною шкалою, де 5 – ефективно, 1 – неефективно:</w:t>
      </w:r>
    </w:p>
    <w:p w14:paraId="2AB66C4E" w14:textId="77777777" w:rsidR="008811CB" w:rsidRPr="00804D44" w:rsidRDefault="008811CB" w:rsidP="008811CB">
      <w:pPr>
        <w:ind w:firstLine="576"/>
        <w:rPr>
          <w:rFonts w:cs="Times New Roman"/>
          <w:sz w:val="24"/>
          <w:szCs w:val="24"/>
        </w:rPr>
      </w:pPr>
    </w:p>
    <w:p w14:paraId="3365A4D5"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B88E4FC" wp14:editId="1DC55A4F">
            <wp:extent cx="5562600" cy="2743200"/>
            <wp:effectExtent l="0" t="0" r="19050" b="19050"/>
            <wp:docPr id="1659805964" name="Диаграмма 1659805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D715791" w14:textId="3A4A12CD" w:rsidR="008811CB" w:rsidRPr="00804D44" w:rsidRDefault="008811CB" w:rsidP="008811CB">
      <w:pPr>
        <w:ind w:firstLine="576"/>
        <w:rPr>
          <w:rFonts w:cs="Times New Roman"/>
          <w:sz w:val="24"/>
          <w:szCs w:val="24"/>
        </w:rPr>
      </w:pPr>
    </w:p>
    <w:p w14:paraId="46C00D53" w14:textId="50CC1499" w:rsidR="008811CB" w:rsidRPr="00804D44" w:rsidRDefault="008811CB" w:rsidP="008811CB">
      <w:pPr>
        <w:ind w:firstLine="576"/>
        <w:rPr>
          <w:rFonts w:cs="Times New Roman"/>
          <w:sz w:val="24"/>
          <w:szCs w:val="24"/>
        </w:rPr>
      </w:pPr>
    </w:p>
    <w:p w14:paraId="403F1D8E" w14:textId="77777777" w:rsidR="008811CB" w:rsidRPr="00804D44" w:rsidRDefault="008811CB" w:rsidP="008811CB">
      <w:pPr>
        <w:ind w:firstLine="576"/>
        <w:rPr>
          <w:rFonts w:cs="Times New Roman"/>
          <w:sz w:val="24"/>
          <w:szCs w:val="24"/>
        </w:rPr>
      </w:pPr>
    </w:p>
    <w:p w14:paraId="60394DDC"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Чи вважаєте Ви, що діяльність органу управління освітою є достатньо прозорою, у тому числі для громадськості? </w:t>
      </w:r>
    </w:p>
    <w:p w14:paraId="116CD840" w14:textId="77777777" w:rsidR="008811CB" w:rsidRPr="00804D44" w:rsidRDefault="008811CB" w:rsidP="008811CB">
      <w:pPr>
        <w:ind w:firstLine="576"/>
        <w:rPr>
          <w:rFonts w:cs="Times New Roman"/>
          <w:sz w:val="24"/>
          <w:szCs w:val="24"/>
        </w:rPr>
      </w:pPr>
    </w:p>
    <w:p w14:paraId="17B0D53C"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37265C78" wp14:editId="55B64447">
            <wp:extent cx="5593080" cy="3242310"/>
            <wp:effectExtent l="0" t="0" r="26670" b="15240"/>
            <wp:docPr id="1659805965" name="Диаграмма 1659806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5F12B4C" w14:textId="505DA09C" w:rsidR="008811CB" w:rsidRPr="00804D44" w:rsidRDefault="008811CB" w:rsidP="008811CB">
      <w:pPr>
        <w:ind w:firstLine="576"/>
        <w:rPr>
          <w:rFonts w:cs="Times New Roman"/>
          <w:sz w:val="24"/>
          <w:szCs w:val="24"/>
        </w:rPr>
      </w:pPr>
    </w:p>
    <w:p w14:paraId="32E75A36" w14:textId="707CA5C7" w:rsidR="008811CB" w:rsidRPr="00804D44" w:rsidRDefault="008811CB" w:rsidP="008811CB">
      <w:pPr>
        <w:ind w:firstLine="576"/>
        <w:rPr>
          <w:rFonts w:cs="Times New Roman"/>
          <w:sz w:val="24"/>
          <w:szCs w:val="24"/>
        </w:rPr>
      </w:pPr>
    </w:p>
    <w:p w14:paraId="78F0AD2A" w14:textId="4430176C" w:rsidR="008811CB" w:rsidRPr="00804D44" w:rsidRDefault="008811CB" w:rsidP="008811CB">
      <w:pPr>
        <w:ind w:firstLine="576"/>
        <w:rPr>
          <w:rFonts w:cs="Times New Roman"/>
          <w:sz w:val="24"/>
          <w:szCs w:val="24"/>
        </w:rPr>
      </w:pPr>
    </w:p>
    <w:p w14:paraId="03FF6B1F" w14:textId="78BD326A" w:rsidR="008811CB" w:rsidRPr="00804D44" w:rsidRDefault="008811CB" w:rsidP="008811CB">
      <w:pPr>
        <w:ind w:firstLine="576"/>
        <w:rPr>
          <w:rFonts w:cs="Times New Roman"/>
          <w:sz w:val="24"/>
          <w:szCs w:val="24"/>
        </w:rPr>
      </w:pPr>
    </w:p>
    <w:p w14:paraId="0D440884" w14:textId="06077B1C" w:rsidR="008811CB" w:rsidRPr="00804D44" w:rsidRDefault="008811CB" w:rsidP="008811CB">
      <w:pPr>
        <w:ind w:firstLine="576"/>
        <w:rPr>
          <w:rFonts w:cs="Times New Roman"/>
          <w:sz w:val="24"/>
          <w:szCs w:val="24"/>
        </w:rPr>
      </w:pPr>
    </w:p>
    <w:p w14:paraId="680A9BC4" w14:textId="7A0689B0" w:rsidR="008811CB" w:rsidRPr="00804D44" w:rsidRDefault="008811CB" w:rsidP="008811CB">
      <w:pPr>
        <w:ind w:firstLine="576"/>
        <w:rPr>
          <w:rFonts w:cs="Times New Roman"/>
          <w:sz w:val="24"/>
          <w:szCs w:val="24"/>
        </w:rPr>
      </w:pPr>
    </w:p>
    <w:p w14:paraId="67DD1CD2" w14:textId="77777777" w:rsidR="008811CB" w:rsidRPr="00804D44" w:rsidRDefault="008811CB" w:rsidP="008811CB">
      <w:pPr>
        <w:ind w:firstLine="576"/>
        <w:rPr>
          <w:rFonts w:cs="Times New Roman"/>
          <w:sz w:val="24"/>
          <w:szCs w:val="24"/>
        </w:rPr>
      </w:pPr>
    </w:p>
    <w:p w14:paraId="4016EDE8"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Оцініть за 5-бальною шкалою, де 5 – твердження відповідає дійсності повністю, 1 – твердження не відповідає дійсності:</w:t>
      </w:r>
    </w:p>
    <w:p w14:paraId="4AB1BB51" w14:textId="77777777" w:rsidR="008811CB" w:rsidRPr="00804D44" w:rsidRDefault="008811CB" w:rsidP="008811CB">
      <w:pPr>
        <w:ind w:firstLine="576"/>
        <w:rPr>
          <w:rFonts w:cs="Times New Roman"/>
          <w:sz w:val="24"/>
          <w:szCs w:val="24"/>
        </w:rPr>
      </w:pPr>
    </w:p>
    <w:p w14:paraId="1F6BEAB2"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4C664C15" wp14:editId="0B8197E0">
            <wp:extent cx="5943600" cy="3634740"/>
            <wp:effectExtent l="0" t="0" r="19050" b="22860"/>
            <wp:docPr id="1659805966" name="Диаграмма 1659806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A176118" w14:textId="1CCF8E30" w:rsidR="008811CB" w:rsidRDefault="008811CB" w:rsidP="008811CB">
      <w:pPr>
        <w:ind w:firstLine="576"/>
        <w:rPr>
          <w:rFonts w:cs="Times New Roman"/>
          <w:sz w:val="24"/>
          <w:szCs w:val="24"/>
        </w:rPr>
      </w:pPr>
    </w:p>
    <w:p w14:paraId="618E82B4" w14:textId="32C3567C" w:rsidR="000F34F1" w:rsidRPr="00804D44" w:rsidRDefault="0075691C" w:rsidP="008811CB">
      <w:pPr>
        <w:ind w:firstLine="576"/>
        <w:rPr>
          <w:rFonts w:cs="Times New Roman"/>
          <w:sz w:val="24"/>
          <w:szCs w:val="24"/>
        </w:rPr>
      </w:pPr>
      <w:r>
        <w:rPr>
          <w:rFonts w:cs="Times New Roman"/>
          <w:sz w:val="24"/>
          <w:szCs w:val="24"/>
        </w:rPr>
        <w:t xml:space="preserve"> </w:t>
      </w:r>
    </w:p>
    <w:p w14:paraId="3DF49290"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Чи оптимізована освітня мережа в Вашій громаді?</w:t>
      </w:r>
    </w:p>
    <w:p w14:paraId="6AA764AB" w14:textId="77777777" w:rsidR="008811CB" w:rsidRPr="00804D44" w:rsidRDefault="008811CB" w:rsidP="008811CB">
      <w:pPr>
        <w:ind w:firstLine="576"/>
        <w:rPr>
          <w:rFonts w:cs="Times New Roman"/>
          <w:sz w:val="24"/>
          <w:szCs w:val="24"/>
        </w:rPr>
      </w:pPr>
      <w:r w:rsidRPr="00804D44">
        <w:rPr>
          <w:rFonts w:cs="Times New Roman"/>
          <w:sz w:val="24"/>
          <w:szCs w:val="24"/>
        </w:rPr>
        <w:t>Оцініть за визначеними критеріями наскільки оптимізована освітня мережа в Вашій громаді за 5-бальною шкалою, де 5 – повністю оптимізована та має ефективний результат, 1 – оптимізації не було</w:t>
      </w:r>
    </w:p>
    <w:p w14:paraId="32CDE377" w14:textId="77777777" w:rsidR="008811CB" w:rsidRPr="00804D44" w:rsidRDefault="008811CB" w:rsidP="008811CB">
      <w:pPr>
        <w:ind w:firstLine="576"/>
        <w:rPr>
          <w:rFonts w:cs="Times New Roman"/>
          <w:sz w:val="24"/>
          <w:szCs w:val="24"/>
        </w:rPr>
      </w:pPr>
    </w:p>
    <w:p w14:paraId="1F9C22ED"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05AC227A" wp14:editId="37B35B57">
            <wp:extent cx="5265420" cy="2743200"/>
            <wp:effectExtent l="0" t="0" r="11430" b="19050"/>
            <wp:docPr id="1659805967" name="Диаграмма 1659806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3F497A5" w14:textId="28A7961B" w:rsidR="008811CB" w:rsidRPr="00804D44" w:rsidRDefault="008811CB" w:rsidP="008811CB">
      <w:pPr>
        <w:ind w:firstLine="576"/>
        <w:rPr>
          <w:rFonts w:cs="Times New Roman"/>
          <w:sz w:val="24"/>
          <w:szCs w:val="24"/>
        </w:rPr>
      </w:pPr>
    </w:p>
    <w:p w14:paraId="40366047" w14:textId="01184ECD" w:rsidR="008811CB" w:rsidRPr="00804D44" w:rsidRDefault="008811CB" w:rsidP="008811CB">
      <w:pPr>
        <w:ind w:firstLine="576"/>
        <w:rPr>
          <w:rFonts w:cs="Times New Roman"/>
          <w:sz w:val="24"/>
          <w:szCs w:val="24"/>
        </w:rPr>
      </w:pPr>
    </w:p>
    <w:p w14:paraId="1C93BB22" w14:textId="6A7EC4B7" w:rsidR="008811CB" w:rsidRPr="00804D44" w:rsidRDefault="008811CB" w:rsidP="008811CB">
      <w:pPr>
        <w:ind w:firstLine="576"/>
        <w:rPr>
          <w:rFonts w:cs="Times New Roman"/>
          <w:sz w:val="24"/>
          <w:szCs w:val="24"/>
        </w:rPr>
      </w:pPr>
    </w:p>
    <w:p w14:paraId="1C4DA31F" w14:textId="69779701" w:rsidR="008811CB" w:rsidRPr="00804D44" w:rsidRDefault="008811CB" w:rsidP="008811CB">
      <w:pPr>
        <w:ind w:firstLine="576"/>
        <w:rPr>
          <w:rFonts w:cs="Times New Roman"/>
          <w:sz w:val="24"/>
          <w:szCs w:val="24"/>
        </w:rPr>
      </w:pPr>
    </w:p>
    <w:p w14:paraId="2BE8EACA" w14:textId="77777777" w:rsidR="008811CB" w:rsidRPr="00804D44" w:rsidRDefault="008811CB" w:rsidP="008811CB">
      <w:pPr>
        <w:ind w:firstLine="576"/>
        <w:rPr>
          <w:rFonts w:cs="Times New Roman"/>
          <w:sz w:val="24"/>
          <w:szCs w:val="24"/>
        </w:rPr>
      </w:pPr>
    </w:p>
    <w:p w14:paraId="196A5B9A"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lastRenderedPageBreak/>
        <w:t>Якщо Ви вважаєте, що освітня мережа в Вашій громаді не оптимізована, що, на Ваш погляд, заважає оптимізації?</w:t>
      </w:r>
    </w:p>
    <w:p w14:paraId="2048E170" w14:textId="77777777" w:rsidR="008811CB" w:rsidRPr="00804D44" w:rsidRDefault="008811CB" w:rsidP="008811CB">
      <w:pPr>
        <w:ind w:firstLine="576"/>
        <w:rPr>
          <w:rFonts w:cs="Times New Roman"/>
          <w:sz w:val="24"/>
          <w:szCs w:val="24"/>
        </w:rPr>
      </w:pPr>
    </w:p>
    <w:p w14:paraId="26FD4BE6"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76C3FB35" wp14:editId="578921F4">
            <wp:extent cx="5940425" cy="2394809"/>
            <wp:effectExtent l="0" t="0" r="22225" b="24765"/>
            <wp:docPr id="165980596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A8AD099" w14:textId="77777777" w:rsidR="008811CB" w:rsidRPr="00804D44" w:rsidRDefault="008811CB" w:rsidP="008811CB">
      <w:pPr>
        <w:ind w:firstLine="576"/>
        <w:rPr>
          <w:rFonts w:cs="Times New Roman"/>
          <w:sz w:val="24"/>
          <w:szCs w:val="24"/>
        </w:rPr>
      </w:pPr>
    </w:p>
    <w:p w14:paraId="3BEC7C1D" w14:textId="52AD1A5F" w:rsidR="008811CB" w:rsidRPr="00804D44" w:rsidRDefault="008811CB" w:rsidP="007B0325">
      <w:pPr>
        <w:numPr>
          <w:ilvl w:val="0"/>
          <w:numId w:val="35"/>
        </w:numPr>
        <w:ind w:firstLine="576"/>
        <w:rPr>
          <w:rFonts w:cs="Times New Roman"/>
          <w:sz w:val="24"/>
          <w:szCs w:val="24"/>
        </w:rPr>
      </w:pPr>
      <w:r w:rsidRPr="00804D44">
        <w:rPr>
          <w:rFonts w:cs="Times New Roman"/>
          <w:sz w:val="24"/>
          <w:szCs w:val="24"/>
        </w:rPr>
        <w:t>Чи підтримали б Ви оптимізацію мережі освіти під час громадського обговорення?</w:t>
      </w:r>
    </w:p>
    <w:p w14:paraId="7A62323C" w14:textId="77777777" w:rsidR="008811CB" w:rsidRPr="00804D44" w:rsidRDefault="008811CB" w:rsidP="008811CB">
      <w:pPr>
        <w:ind w:firstLine="576"/>
        <w:rPr>
          <w:rFonts w:cs="Times New Roman"/>
          <w:sz w:val="24"/>
          <w:szCs w:val="24"/>
        </w:rPr>
      </w:pPr>
      <w:r w:rsidRPr="00804D44">
        <w:rPr>
          <w:rFonts w:cs="Times New Roman"/>
          <w:noProof/>
          <w:sz w:val="24"/>
          <w:szCs w:val="24"/>
          <w:lang w:val="ru-RU" w:eastAsia="ru-RU"/>
        </w:rPr>
        <w:drawing>
          <wp:inline distT="0" distB="0" distL="0" distR="0" wp14:anchorId="42E877AA" wp14:editId="7A35408E">
            <wp:extent cx="4572000" cy="2301240"/>
            <wp:effectExtent l="0" t="0" r="0" b="3810"/>
            <wp:docPr id="1659805969" name="Диаграмма 1659806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42E0F80" w14:textId="3A71746B" w:rsidR="008811CB" w:rsidRPr="00804D44" w:rsidRDefault="008811CB" w:rsidP="008811CB">
      <w:pPr>
        <w:ind w:firstLine="576"/>
        <w:rPr>
          <w:rFonts w:cs="Times New Roman"/>
          <w:sz w:val="24"/>
          <w:szCs w:val="24"/>
        </w:rPr>
      </w:pPr>
    </w:p>
    <w:p w14:paraId="161563F7" w14:textId="77777777" w:rsidR="008811CB" w:rsidRPr="00804D44" w:rsidRDefault="008811CB" w:rsidP="007B0325">
      <w:pPr>
        <w:numPr>
          <w:ilvl w:val="0"/>
          <w:numId w:val="35"/>
        </w:numPr>
        <w:rPr>
          <w:rFonts w:cs="Times New Roman"/>
          <w:sz w:val="24"/>
          <w:szCs w:val="24"/>
        </w:rPr>
      </w:pPr>
      <w:r w:rsidRPr="00804D44">
        <w:rPr>
          <w:rFonts w:cs="Times New Roman"/>
          <w:sz w:val="24"/>
          <w:szCs w:val="24"/>
        </w:rPr>
        <w:t xml:space="preserve"> Чи вірите Ви в можливість реалізувати Стратегію розвитку освіти?</w:t>
      </w:r>
    </w:p>
    <w:p w14:paraId="4DA8B2A0" w14:textId="77777777" w:rsidR="008811CB" w:rsidRPr="00804D44" w:rsidRDefault="008811CB" w:rsidP="008811CB">
      <w:pPr>
        <w:ind w:firstLine="576"/>
        <w:rPr>
          <w:rFonts w:cs="Times New Roman"/>
          <w:sz w:val="24"/>
          <w:szCs w:val="24"/>
        </w:rPr>
      </w:pPr>
    </w:p>
    <w:p w14:paraId="18DEC3C3" w14:textId="4CA151AF" w:rsidR="008811CB" w:rsidRPr="00804D44" w:rsidRDefault="008811CB" w:rsidP="008A2F80">
      <w:pPr>
        <w:ind w:firstLine="576"/>
        <w:rPr>
          <w:rFonts w:cs="Times New Roman"/>
          <w:sz w:val="24"/>
          <w:szCs w:val="24"/>
        </w:rPr>
      </w:pPr>
      <w:r w:rsidRPr="00804D44">
        <w:rPr>
          <w:rFonts w:cs="Times New Roman"/>
          <w:noProof/>
          <w:sz w:val="24"/>
          <w:szCs w:val="24"/>
          <w:lang w:val="ru-RU" w:eastAsia="ru-RU"/>
        </w:rPr>
        <w:drawing>
          <wp:inline distT="0" distB="0" distL="0" distR="0" wp14:anchorId="7233508A" wp14:editId="1FD1BF37">
            <wp:extent cx="4584700" cy="2755900"/>
            <wp:effectExtent l="0" t="0" r="6350" b="6350"/>
            <wp:docPr id="1659805970" name="Рисунок 165980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1ABFD0" w14:textId="4E59EBDC" w:rsidR="008811CB" w:rsidRPr="00804D44" w:rsidRDefault="008811CB" w:rsidP="008A2F80">
      <w:pPr>
        <w:ind w:firstLine="576"/>
        <w:rPr>
          <w:rFonts w:cs="Times New Roman"/>
          <w:sz w:val="24"/>
          <w:szCs w:val="24"/>
        </w:rPr>
      </w:pPr>
    </w:p>
    <w:p w14:paraId="1E45A72C" w14:textId="77777777" w:rsidR="0047766C" w:rsidRDefault="0047766C" w:rsidP="00EF3C25">
      <w:pPr>
        <w:jc w:val="center"/>
        <w:rPr>
          <w:rFonts w:cs="Times New Roman"/>
          <w:b/>
          <w:bCs/>
          <w:sz w:val="24"/>
          <w:szCs w:val="24"/>
        </w:rPr>
      </w:pPr>
    </w:p>
    <w:p w14:paraId="1C7C6DA8" w14:textId="77777777" w:rsidR="0047766C" w:rsidRDefault="0047766C" w:rsidP="00EF3C25">
      <w:pPr>
        <w:jc w:val="center"/>
        <w:rPr>
          <w:rFonts w:cs="Times New Roman"/>
          <w:b/>
          <w:bCs/>
          <w:sz w:val="24"/>
          <w:szCs w:val="24"/>
        </w:rPr>
      </w:pPr>
    </w:p>
    <w:p w14:paraId="138D97F5" w14:textId="7B556CFD" w:rsidR="00EF3C25" w:rsidRDefault="00EF3C25" w:rsidP="00C92365">
      <w:pPr>
        <w:ind w:left="7080" w:firstLine="708"/>
        <w:jc w:val="center"/>
        <w:rPr>
          <w:rFonts w:cs="Times New Roman"/>
          <w:b/>
          <w:bCs/>
          <w:sz w:val="24"/>
          <w:szCs w:val="24"/>
        </w:rPr>
      </w:pPr>
      <w:r w:rsidRPr="00847E30">
        <w:rPr>
          <w:rFonts w:cs="Times New Roman"/>
          <w:b/>
          <w:bCs/>
          <w:sz w:val="24"/>
          <w:szCs w:val="24"/>
        </w:rPr>
        <w:t>Додаток 3</w:t>
      </w:r>
    </w:p>
    <w:p w14:paraId="1743163B" w14:textId="77777777" w:rsidR="00C92365" w:rsidRPr="00847E30" w:rsidRDefault="00C92365" w:rsidP="00C92365">
      <w:pPr>
        <w:ind w:left="7080" w:firstLine="708"/>
        <w:jc w:val="center"/>
        <w:rPr>
          <w:rFonts w:cs="Times New Roman"/>
          <w:b/>
          <w:bCs/>
          <w:sz w:val="24"/>
          <w:szCs w:val="24"/>
        </w:rPr>
      </w:pPr>
    </w:p>
    <w:p w14:paraId="3A0B53B7" w14:textId="77777777" w:rsidR="00EF3C25" w:rsidRPr="00847E30" w:rsidRDefault="00EF3C25" w:rsidP="00EF3C25">
      <w:pPr>
        <w:jc w:val="center"/>
        <w:rPr>
          <w:rFonts w:cs="Times New Roman"/>
          <w:b/>
          <w:bCs/>
          <w:sz w:val="24"/>
          <w:szCs w:val="24"/>
        </w:rPr>
      </w:pPr>
      <w:r w:rsidRPr="00847E30">
        <w:rPr>
          <w:rFonts w:cs="Times New Roman"/>
          <w:b/>
          <w:bCs/>
          <w:sz w:val="24"/>
          <w:szCs w:val="24"/>
        </w:rPr>
        <w:t>Перелік пріоритетних проєктів Стратегії розвитку освіти Решетилівської міської територіальної громади на 2024-2027 роки</w:t>
      </w:r>
    </w:p>
    <w:tbl>
      <w:tblPr>
        <w:tblStyle w:val="ad"/>
        <w:tblW w:w="10207" w:type="dxa"/>
        <w:tblInd w:w="-34" w:type="dxa"/>
        <w:tblLayout w:type="fixed"/>
        <w:tblLook w:val="04A0" w:firstRow="1" w:lastRow="0" w:firstColumn="1" w:lastColumn="0" w:noHBand="0" w:noVBand="1"/>
      </w:tblPr>
      <w:tblGrid>
        <w:gridCol w:w="4962"/>
        <w:gridCol w:w="1134"/>
        <w:gridCol w:w="850"/>
        <w:gridCol w:w="851"/>
        <w:gridCol w:w="850"/>
        <w:gridCol w:w="709"/>
        <w:gridCol w:w="851"/>
      </w:tblGrid>
      <w:tr w:rsidR="00EF3C25" w:rsidRPr="0009613E" w14:paraId="6CBC5D39" w14:textId="77777777" w:rsidTr="006268E8">
        <w:tc>
          <w:tcPr>
            <w:tcW w:w="4962" w:type="dxa"/>
            <w:vMerge w:val="restart"/>
            <w:shd w:val="clear" w:color="auto" w:fill="FFC000"/>
          </w:tcPr>
          <w:p w14:paraId="5F9778C8" w14:textId="77777777" w:rsidR="00EF3C25" w:rsidRPr="0009613E" w:rsidRDefault="00EF3C25" w:rsidP="00124617">
            <w:pPr>
              <w:jc w:val="center"/>
              <w:rPr>
                <w:rFonts w:cs="Times New Roman"/>
                <w:b/>
                <w:bCs/>
                <w:sz w:val="24"/>
                <w:szCs w:val="24"/>
              </w:rPr>
            </w:pPr>
            <w:r w:rsidRPr="0009613E">
              <w:rPr>
                <w:rFonts w:cs="Times New Roman"/>
                <w:b/>
                <w:bCs/>
                <w:sz w:val="24"/>
                <w:szCs w:val="24"/>
              </w:rPr>
              <w:t>Проєкти/заходи</w:t>
            </w:r>
          </w:p>
        </w:tc>
        <w:tc>
          <w:tcPr>
            <w:tcW w:w="1134" w:type="dxa"/>
            <w:vMerge w:val="restart"/>
            <w:shd w:val="clear" w:color="auto" w:fill="FFC000"/>
          </w:tcPr>
          <w:p w14:paraId="510180AC" w14:textId="77777777" w:rsidR="00EF3C25" w:rsidRPr="0009613E" w:rsidRDefault="00EF3C25" w:rsidP="00124617">
            <w:pPr>
              <w:jc w:val="center"/>
              <w:rPr>
                <w:rFonts w:cs="Times New Roman"/>
                <w:b/>
                <w:bCs/>
                <w:sz w:val="24"/>
                <w:szCs w:val="24"/>
              </w:rPr>
            </w:pPr>
            <w:r w:rsidRPr="0009613E">
              <w:rPr>
                <w:rFonts w:cs="Times New Roman"/>
                <w:b/>
                <w:bCs/>
                <w:sz w:val="24"/>
                <w:szCs w:val="24"/>
              </w:rPr>
              <w:t>Термін виконання</w:t>
            </w:r>
          </w:p>
        </w:tc>
        <w:tc>
          <w:tcPr>
            <w:tcW w:w="4111" w:type="dxa"/>
            <w:gridSpan w:val="5"/>
            <w:shd w:val="clear" w:color="auto" w:fill="FFC000"/>
          </w:tcPr>
          <w:p w14:paraId="41B23587" w14:textId="77777777" w:rsidR="00EF3C25" w:rsidRPr="0009613E" w:rsidRDefault="00EF3C25" w:rsidP="00124617">
            <w:pPr>
              <w:jc w:val="center"/>
              <w:rPr>
                <w:rFonts w:cs="Times New Roman"/>
                <w:b/>
                <w:bCs/>
                <w:sz w:val="24"/>
                <w:szCs w:val="24"/>
              </w:rPr>
            </w:pPr>
            <w:r w:rsidRPr="0009613E">
              <w:rPr>
                <w:rFonts w:cs="Times New Roman"/>
                <w:b/>
                <w:bCs/>
                <w:sz w:val="24"/>
                <w:szCs w:val="24"/>
              </w:rPr>
              <w:t>Обсяг фінансування тис.грн.</w:t>
            </w:r>
          </w:p>
        </w:tc>
      </w:tr>
      <w:tr w:rsidR="00EF3C25" w:rsidRPr="0009613E" w14:paraId="53571E7C" w14:textId="77777777" w:rsidTr="006268E8">
        <w:tc>
          <w:tcPr>
            <w:tcW w:w="4962" w:type="dxa"/>
            <w:vMerge/>
            <w:shd w:val="clear" w:color="auto" w:fill="FFC000"/>
          </w:tcPr>
          <w:p w14:paraId="1151441A" w14:textId="77777777" w:rsidR="00EF3C25" w:rsidRPr="0009613E" w:rsidRDefault="00EF3C25" w:rsidP="00124617">
            <w:pPr>
              <w:jc w:val="center"/>
              <w:rPr>
                <w:rFonts w:cs="Times New Roman"/>
                <w:b/>
                <w:bCs/>
                <w:sz w:val="24"/>
                <w:szCs w:val="24"/>
              </w:rPr>
            </w:pPr>
          </w:p>
        </w:tc>
        <w:tc>
          <w:tcPr>
            <w:tcW w:w="1134" w:type="dxa"/>
            <w:vMerge/>
            <w:shd w:val="clear" w:color="auto" w:fill="FFC000"/>
          </w:tcPr>
          <w:p w14:paraId="75AE5E9A" w14:textId="77777777" w:rsidR="00EF3C25" w:rsidRPr="0009613E" w:rsidRDefault="00EF3C25" w:rsidP="00124617">
            <w:pPr>
              <w:jc w:val="center"/>
              <w:rPr>
                <w:rFonts w:cs="Times New Roman"/>
                <w:b/>
                <w:bCs/>
                <w:sz w:val="24"/>
                <w:szCs w:val="24"/>
              </w:rPr>
            </w:pPr>
          </w:p>
        </w:tc>
        <w:tc>
          <w:tcPr>
            <w:tcW w:w="850" w:type="dxa"/>
            <w:shd w:val="clear" w:color="auto" w:fill="FFC000"/>
          </w:tcPr>
          <w:p w14:paraId="3D702CE3" w14:textId="77777777" w:rsidR="00EF3C25" w:rsidRPr="0009613E" w:rsidRDefault="00EF3C25" w:rsidP="00124617">
            <w:pPr>
              <w:jc w:val="center"/>
              <w:rPr>
                <w:rFonts w:cs="Times New Roman"/>
                <w:b/>
                <w:bCs/>
                <w:sz w:val="24"/>
                <w:szCs w:val="24"/>
              </w:rPr>
            </w:pPr>
            <w:r w:rsidRPr="0009613E">
              <w:rPr>
                <w:rFonts w:cs="Times New Roman"/>
                <w:b/>
                <w:bCs/>
                <w:sz w:val="24"/>
                <w:szCs w:val="24"/>
              </w:rPr>
              <w:t>2024</w:t>
            </w:r>
          </w:p>
        </w:tc>
        <w:tc>
          <w:tcPr>
            <w:tcW w:w="851" w:type="dxa"/>
            <w:shd w:val="clear" w:color="auto" w:fill="FFC000"/>
          </w:tcPr>
          <w:p w14:paraId="1376CC85" w14:textId="77777777" w:rsidR="00EF3C25" w:rsidRPr="0009613E" w:rsidRDefault="00EF3C25" w:rsidP="00124617">
            <w:pPr>
              <w:jc w:val="center"/>
              <w:rPr>
                <w:rFonts w:cs="Times New Roman"/>
                <w:b/>
                <w:bCs/>
                <w:sz w:val="24"/>
                <w:szCs w:val="24"/>
              </w:rPr>
            </w:pPr>
            <w:r w:rsidRPr="0009613E">
              <w:rPr>
                <w:rFonts w:cs="Times New Roman"/>
                <w:b/>
                <w:bCs/>
                <w:sz w:val="24"/>
                <w:szCs w:val="24"/>
              </w:rPr>
              <w:t>2025</w:t>
            </w:r>
          </w:p>
        </w:tc>
        <w:tc>
          <w:tcPr>
            <w:tcW w:w="850" w:type="dxa"/>
            <w:shd w:val="clear" w:color="auto" w:fill="FFC000"/>
          </w:tcPr>
          <w:p w14:paraId="4F90CBCE" w14:textId="77777777" w:rsidR="00EF3C25" w:rsidRPr="0009613E" w:rsidRDefault="00EF3C25" w:rsidP="00124617">
            <w:pPr>
              <w:jc w:val="center"/>
              <w:rPr>
                <w:rFonts w:cs="Times New Roman"/>
                <w:b/>
                <w:bCs/>
                <w:sz w:val="24"/>
                <w:szCs w:val="24"/>
              </w:rPr>
            </w:pPr>
            <w:r w:rsidRPr="0009613E">
              <w:rPr>
                <w:rFonts w:cs="Times New Roman"/>
                <w:b/>
                <w:bCs/>
                <w:sz w:val="24"/>
                <w:szCs w:val="24"/>
              </w:rPr>
              <w:t>2026</w:t>
            </w:r>
          </w:p>
        </w:tc>
        <w:tc>
          <w:tcPr>
            <w:tcW w:w="709" w:type="dxa"/>
            <w:shd w:val="clear" w:color="auto" w:fill="FFC000"/>
          </w:tcPr>
          <w:p w14:paraId="00E76E3D" w14:textId="77777777" w:rsidR="00EF3C25" w:rsidRPr="0009613E" w:rsidRDefault="00EF3C25" w:rsidP="00124617">
            <w:pPr>
              <w:jc w:val="center"/>
              <w:rPr>
                <w:rFonts w:cs="Times New Roman"/>
                <w:b/>
                <w:bCs/>
                <w:sz w:val="24"/>
                <w:szCs w:val="24"/>
              </w:rPr>
            </w:pPr>
            <w:r w:rsidRPr="0009613E">
              <w:rPr>
                <w:rFonts w:cs="Times New Roman"/>
                <w:b/>
                <w:bCs/>
                <w:sz w:val="24"/>
                <w:szCs w:val="24"/>
              </w:rPr>
              <w:t>2027</w:t>
            </w:r>
          </w:p>
        </w:tc>
        <w:tc>
          <w:tcPr>
            <w:tcW w:w="851" w:type="dxa"/>
            <w:shd w:val="clear" w:color="auto" w:fill="FFC000"/>
          </w:tcPr>
          <w:p w14:paraId="497CC9D0" w14:textId="77777777" w:rsidR="00EF3C25" w:rsidRPr="0009613E" w:rsidRDefault="00EF3C25" w:rsidP="00124617">
            <w:pPr>
              <w:jc w:val="center"/>
              <w:rPr>
                <w:rFonts w:cs="Times New Roman"/>
                <w:b/>
                <w:bCs/>
                <w:sz w:val="24"/>
                <w:szCs w:val="24"/>
              </w:rPr>
            </w:pPr>
            <w:r w:rsidRPr="0009613E">
              <w:rPr>
                <w:rFonts w:cs="Times New Roman"/>
                <w:b/>
                <w:bCs/>
                <w:sz w:val="24"/>
                <w:szCs w:val="24"/>
              </w:rPr>
              <w:t>Разом</w:t>
            </w:r>
          </w:p>
        </w:tc>
      </w:tr>
      <w:tr w:rsidR="00EF3C25" w:rsidRPr="0009613E" w14:paraId="412169A8" w14:textId="77777777" w:rsidTr="00124617">
        <w:trPr>
          <w:trHeight w:val="199"/>
        </w:trPr>
        <w:tc>
          <w:tcPr>
            <w:tcW w:w="10207" w:type="dxa"/>
            <w:gridSpan w:val="7"/>
            <w:shd w:val="clear" w:color="auto" w:fill="F79646" w:themeFill="accent6"/>
          </w:tcPr>
          <w:p w14:paraId="50394BE5" w14:textId="77777777" w:rsidR="00EF3C25" w:rsidRPr="0009613E" w:rsidRDefault="00EF3C25" w:rsidP="00124617">
            <w:pPr>
              <w:rPr>
                <w:rFonts w:cs="Times New Roman"/>
                <w:sz w:val="24"/>
                <w:szCs w:val="24"/>
              </w:rPr>
            </w:pPr>
            <w:r w:rsidRPr="0009613E">
              <w:rPr>
                <w:rFonts w:cs="Times New Roman"/>
                <w:b/>
                <w:bCs/>
                <w:i/>
                <w:iCs/>
                <w:color w:val="000000"/>
                <w:sz w:val="24"/>
                <w:szCs w:val="24"/>
              </w:rPr>
              <w:t>1. Безпечний, доступний, комфортний та мотивуючий до навчання освітній простір закладів освіти громади</w:t>
            </w:r>
          </w:p>
        </w:tc>
      </w:tr>
      <w:tr w:rsidR="00EF3C25" w:rsidRPr="0009613E" w14:paraId="40F0A3B4" w14:textId="77777777" w:rsidTr="00124617">
        <w:tc>
          <w:tcPr>
            <w:tcW w:w="10207" w:type="dxa"/>
            <w:gridSpan w:val="7"/>
            <w:shd w:val="clear" w:color="auto" w:fill="FABF8F" w:themeFill="accent6" w:themeFillTint="99"/>
          </w:tcPr>
          <w:p w14:paraId="39DF273A" w14:textId="77777777" w:rsidR="00EF3C25" w:rsidRPr="0009613E" w:rsidRDefault="00EF3C25" w:rsidP="00124617">
            <w:pPr>
              <w:rPr>
                <w:rFonts w:cs="Times New Roman"/>
                <w:sz w:val="24"/>
                <w:szCs w:val="24"/>
              </w:rPr>
            </w:pPr>
            <w:r w:rsidRPr="0009613E">
              <w:rPr>
                <w:rFonts w:cs="Times New Roman"/>
                <w:b/>
                <w:bCs/>
                <w:i/>
                <w:iCs/>
                <w:sz w:val="24"/>
                <w:szCs w:val="24"/>
              </w:rPr>
              <w:t>1.1. Створено безпечне освітнє середовище з урахуванням потреб інклюзії</w:t>
            </w:r>
          </w:p>
        </w:tc>
      </w:tr>
      <w:tr w:rsidR="00EF3C25" w:rsidRPr="0009613E" w14:paraId="2220E263" w14:textId="77777777" w:rsidTr="00124617">
        <w:trPr>
          <w:trHeight w:val="378"/>
        </w:trPr>
        <w:tc>
          <w:tcPr>
            <w:tcW w:w="10207" w:type="dxa"/>
            <w:gridSpan w:val="7"/>
            <w:shd w:val="clear" w:color="auto" w:fill="FBD4B4" w:themeFill="accent6" w:themeFillTint="66"/>
          </w:tcPr>
          <w:p w14:paraId="6AC4FCBE" w14:textId="77777777" w:rsidR="00EF3C25" w:rsidRPr="0009613E" w:rsidRDefault="00EF3C25" w:rsidP="00124617">
            <w:pPr>
              <w:rPr>
                <w:rFonts w:cs="Times New Roman"/>
                <w:sz w:val="24"/>
                <w:szCs w:val="24"/>
              </w:rPr>
            </w:pPr>
            <w:r w:rsidRPr="0009613E">
              <w:rPr>
                <w:rFonts w:cs="Times New Roman"/>
                <w:b/>
                <w:bCs/>
                <w:i/>
                <w:iCs/>
                <w:sz w:val="24"/>
                <w:szCs w:val="24"/>
              </w:rPr>
              <w:t>1.1.1. Облаштовано укриття закладів освіти громади відповідно до нормативних вимог та з готовністю до безперервного освітнього процесу</w:t>
            </w:r>
          </w:p>
        </w:tc>
      </w:tr>
      <w:tr w:rsidR="00EF3C25" w:rsidRPr="0009613E" w14:paraId="5C0A59A5" w14:textId="77777777" w:rsidTr="00124617">
        <w:tc>
          <w:tcPr>
            <w:tcW w:w="4962" w:type="dxa"/>
            <w:shd w:val="clear" w:color="auto" w:fill="FDE9D9" w:themeFill="accent6" w:themeFillTint="33"/>
          </w:tcPr>
          <w:p w14:paraId="6299B007" w14:textId="77777777" w:rsidR="00EF3C25" w:rsidRPr="0009613E" w:rsidRDefault="00EF3C25" w:rsidP="00124617">
            <w:pPr>
              <w:rPr>
                <w:rFonts w:cs="Times New Roman"/>
                <w:sz w:val="24"/>
                <w:szCs w:val="24"/>
              </w:rPr>
            </w:pPr>
            <w:r w:rsidRPr="0009613E">
              <w:rPr>
                <w:rFonts w:cs="Times New Roman"/>
                <w:sz w:val="24"/>
                <w:szCs w:val="24"/>
              </w:rPr>
              <w:t xml:space="preserve">1.1.1.1. Поточний ремонт та облаштування укриття в Решетилівській філії І ступеня ОЗ ,,Решетилівський ліцей ім. І.Л. Олійника'' Решетилівської міської ради </w:t>
            </w:r>
          </w:p>
        </w:tc>
        <w:tc>
          <w:tcPr>
            <w:tcW w:w="1134" w:type="dxa"/>
            <w:shd w:val="clear" w:color="auto" w:fill="FDE9D9" w:themeFill="accent6" w:themeFillTint="33"/>
          </w:tcPr>
          <w:p w14:paraId="3D02E1FF"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32A4CB3B" w14:textId="77777777" w:rsidR="00EF3C25" w:rsidRPr="0009613E" w:rsidRDefault="00EF3C25" w:rsidP="00124617">
            <w:pPr>
              <w:jc w:val="center"/>
              <w:rPr>
                <w:rFonts w:cs="Times New Roman"/>
                <w:sz w:val="24"/>
                <w:szCs w:val="24"/>
              </w:rPr>
            </w:pPr>
            <w:r w:rsidRPr="0009613E">
              <w:rPr>
                <w:rFonts w:cs="Times New Roman"/>
                <w:sz w:val="24"/>
                <w:szCs w:val="24"/>
              </w:rPr>
              <w:t>3800,0</w:t>
            </w:r>
          </w:p>
        </w:tc>
        <w:tc>
          <w:tcPr>
            <w:tcW w:w="851" w:type="dxa"/>
            <w:shd w:val="clear" w:color="auto" w:fill="FDE9D9" w:themeFill="accent6" w:themeFillTint="33"/>
          </w:tcPr>
          <w:p w14:paraId="771556DE"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8B28AF2"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48928F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CF5C819" w14:textId="77777777" w:rsidR="00EF3C25" w:rsidRPr="0009613E" w:rsidRDefault="00EF3C25" w:rsidP="00124617">
            <w:pPr>
              <w:jc w:val="center"/>
              <w:rPr>
                <w:rFonts w:cs="Times New Roman"/>
                <w:sz w:val="24"/>
                <w:szCs w:val="24"/>
              </w:rPr>
            </w:pPr>
            <w:r w:rsidRPr="0009613E">
              <w:rPr>
                <w:rFonts w:cs="Times New Roman"/>
                <w:sz w:val="24"/>
                <w:szCs w:val="24"/>
              </w:rPr>
              <w:t>3800,0</w:t>
            </w:r>
          </w:p>
        </w:tc>
      </w:tr>
      <w:tr w:rsidR="00EF3C25" w:rsidRPr="0009613E" w14:paraId="085D4269" w14:textId="77777777" w:rsidTr="00124617">
        <w:tc>
          <w:tcPr>
            <w:tcW w:w="4962" w:type="dxa"/>
            <w:shd w:val="clear" w:color="auto" w:fill="FDE9D9" w:themeFill="accent6" w:themeFillTint="33"/>
          </w:tcPr>
          <w:p w14:paraId="141E04BB" w14:textId="77777777" w:rsidR="00EF3C25" w:rsidRPr="0009613E" w:rsidRDefault="00EF3C25" w:rsidP="00124617">
            <w:pPr>
              <w:rPr>
                <w:rFonts w:cs="Times New Roman"/>
                <w:sz w:val="24"/>
                <w:szCs w:val="24"/>
              </w:rPr>
            </w:pPr>
            <w:r w:rsidRPr="0009613E">
              <w:rPr>
                <w:rFonts w:cs="Times New Roman"/>
                <w:sz w:val="24"/>
                <w:szCs w:val="24"/>
              </w:rPr>
              <w:t xml:space="preserve">1.1.1.2. Модернізація вентиляційної системи в укритті Малобакайського ЗЗСО І-ІІІ ступенів Решетилівської міської ради </w:t>
            </w:r>
          </w:p>
        </w:tc>
        <w:tc>
          <w:tcPr>
            <w:tcW w:w="1134" w:type="dxa"/>
            <w:shd w:val="clear" w:color="auto" w:fill="FDE9D9" w:themeFill="accent6" w:themeFillTint="33"/>
          </w:tcPr>
          <w:p w14:paraId="5EA84217"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77FC431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3A7E324" w14:textId="77777777" w:rsidR="00EF3C25" w:rsidRPr="0009613E" w:rsidRDefault="00EF3C25" w:rsidP="00124617">
            <w:pPr>
              <w:jc w:val="center"/>
              <w:rPr>
                <w:rFonts w:cs="Times New Roman"/>
                <w:sz w:val="24"/>
                <w:szCs w:val="24"/>
              </w:rPr>
            </w:pPr>
            <w:r w:rsidRPr="0009613E">
              <w:rPr>
                <w:rFonts w:cs="Times New Roman"/>
                <w:sz w:val="24"/>
                <w:szCs w:val="24"/>
              </w:rPr>
              <w:t>700,0</w:t>
            </w:r>
          </w:p>
        </w:tc>
        <w:tc>
          <w:tcPr>
            <w:tcW w:w="850" w:type="dxa"/>
            <w:shd w:val="clear" w:color="auto" w:fill="FDE9D9" w:themeFill="accent6" w:themeFillTint="33"/>
          </w:tcPr>
          <w:p w14:paraId="7AC19EB0"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0F1B22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34BA749" w14:textId="77777777" w:rsidR="00EF3C25" w:rsidRPr="0009613E" w:rsidRDefault="00EF3C25" w:rsidP="00124617">
            <w:pPr>
              <w:jc w:val="center"/>
              <w:rPr>
                <w:rFonts w:cs="Times New Roman"/>
                <w:sz w:val="24"/>
                <w:szCs w:val="24"/>
              </w:rPr>
            </w:pPr>
            <w:r w:rsidRPr="0009613E">
              <w:rPr>
                <w:rFonts w:cs="Times New Roman"/>
                <w:sz w:val="24"/>
                <w:szCs w:val="24"/>
              </w:rPr>
              <w:t>700,0</w:t>
            </w:r>
          </w:p>
        </w:tc>
      </w:tr>
      <w:tr w:rsidR="00EF3C25" w:rsidRPr="0009613E" w14:paraId="2636D0F6" w14:textId="77777777" w:rsidTr="00124617">
        <w:tc>
          <w:tcPr>
            <w:tcW w:w="4962" w:type="dxa"/>
            <w:shd w:val="clear" w:color="auto" w:fill="FDE9D9" w:themeFill="accent6" w:themeFillTint="33"/>
          </w:tcPr>
          <w:p w14:paraId="7CC97409" w14:textId="77777777" w:rsidR="00EF3C25" w:rsidRPr="0009613E" w:rsidRDefault="00EF3C25" w:rsidP="00124617">
            <w:pPr>
              <w:rPr>
                <w:rFonts w:cs="Times New Roman"/>
                <w:sz w:val="24"/>
                <w:szCs w:val="24"/>
              </w:rPr>
            </w:pPr>
            <w:r w:rsidRPr="0009613E">
              <w:rPr>
                <w:rFonts w:cs="Times New Roman"/>
                <w:sz w:val="24"/>
                <w:szCs w:val="24"/>
              </w:rPr>
              <w:t xml:space="preserve">1.1.1.3. Утеплення стін та підлоги в укриттях Демидівського ЗЗСО І-ІІІ ступенів та Шевченківського ЗЗСО І-ІІІ ступенів ім. В.О. Пащенка Решетилівської міської ради </w:t>
            </w:r>
          </w:p>
        </w:tc>
        <w:tc>
          <w:tcPr>
            <w:tcW w:w="1134" w:type="dxa"/>
            <w:shd w:val="clear" w:color="auto" w:fill="FDE9D9" w:themeFill="accent6" w:themeFillTint="33"/>
          </w:tcPr>
          <w:p w14:paraId="57756F73"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4F4178F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DC9EAE1" w14:textId="77777777" w:rsidR="00EF3C25" w:rsidRPr="0009613E" w:rsidRDefault="00EF3C25" w:rsidP="00124617">
            <w:pPr>
              <w:jc w:val="center"/>
              <w:rPr>
                <w:rFonts w:cs="Times New Roman"/>
                <w:sz w:val="24"/>
                <w:szCs w:val="24"/>
              </w:rPr>
            </w:pPr>
            <w:r w:rsidRPr="0009613E">
              <w:rPr>
                <w:rFonts w:cs="Times New Roman"/>
                <w:sz w:val="24"/>
                <w:szCs w:val="24"/>
              </w:rPr>
              <w:t>490,0</w:t>
            </w:r>
          </w:p>
        </w:tc>
        <w:tc>
          <w:tcPr>
            <w:tcW w:w="850" w:type="dxa"/>
            <w:shd w:val="clear" w:color="auto" w:fill="FDE9D9" w:themeFill="accent6" w:themeFillTint="33"/>
          </w:tcPr>
          <w:p w14:paraId="66448317"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D6602E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D89B021" w14:textId="77777777" w:rsidR="00EF3C25" w:rsidRPr="0009613E" w:rsidRDefault="00EF3C25" w:rsidP="00124617">
            <w:pPr>
              <w:jc w:val="center"/>
              <w:rPr>
                <w:rFonts w:cs="Times New Roman"/>
                <w:sz w:val="24"/>
                <w:szCs w:val="24"/>
              </w:rPr>
            </w:pPr>
            <w:r w:rsidRPr="0009613E">
              <w:rPr>
                <w:rFonts w:cs="Times New Roman"/>
                <w:sz w:val="24"/>
                <w:szCs w:val="24"/>
              </w:rPr>
              <w:t>490,0</w:t>
            </w:r>
          </w:p>
        </w:tc>
      </w:tr>
      <w:tr w:rsidR="00EF3C25" w:rsidRPr="0009613E" w14:paraId="268D257D" w14:textId="77777777" w:rsidTr="00124617">
        <w:tc>
          <w:tcPr>
            <w:tcW w:w="4962" w:type="dxa"/>
            <w:shd w:val="clear" w:color="auto" w:fill="FDE9D9" w:themeFill="accent6" w:themeFillTint="33"/>
          </w:tcPr>
          <w:p w14:paraId="1FFB214B" w14:textId="77777777" w:rsidR="00EF3C25" w:rsidRPr="0009613E" w:rsidRDefault="00EF3C25" w:rsidP="00124617">
            <w:pPr>
              <w:rPr>
                <w:rFonts w:cs="Times New Roman"/>
                <w:sz w:val="24"/>
                <w:szCs w:val="24"/>
              </w:rPr>
            </w:pPr>
            <w:r w:rsidRPr="0009613E">
              <w:rPr>
                <w:rFonts w:cs="Times New Roman"/>
                <w:sz w:val="24"/>
                <w:szCs w:val="24"/>
              </w:rPr>
              <w:t xml:space="preserve">1.1.1.4. ,,Надійне укриття – безпека для життя’’ (будівництво сучасного укриття в ОЗ ,,Решетилівський ліцей ім. І.Л. Олійника'' Решетилівської міської ради </w:t>
            </w:r>
          </w:p>
        </w:tc>
        <w:tc>
          <w:tcPr>
            <w:tcW w:w="1134" w:type="dxa"/>
            <w:shd w:val="clear" w:color="auto" w:fill="FDE9D9" w:themeFill="accent6" w:themeFillTint="33"/>
          </w:tcPr>
          <w:p w14:paraId="00390F5E"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280F49D0" w14:textId="77777777" w:rsidR="00EF3C25" w:rsidRPr="0009613E" w:rsidRDefault="00EF3C25" w:rsidP="00124617">
            <w:pPr>
              <w:jc w:val="center"/>
              <w:rPr>
                <w:rFonts w:cs="Times New Roman"/>
                <w:sz w:val="24"/>
                <w:szCs w:val="24"/>
              </w:rPr>
            </w:pPr>
            <w:r w:rsidRPr="0009613E">
              <w:rPr>
                <w:rFonts w:cs="Times New Roman"/>
                <w:sz w:val="24"/>
                <w:szCs w:val="24"/>
              </w:rPr>
              <w:t>19000,0</w:t>
            </w:r>
          </w:p>
        </w:tc>
        <w:tc>
          <w:tcPr>
            <w:tcW w:w="851" w:type="dxa"/>
            <w:shd w:val="clear" w:color="auto" w:fill="FDE9D9" w:themeFill="accent6" w:themeFillTint="33"/>
          </w:tcPr>
          <w:p w14:paraId="6D8F8109"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55621A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45575A8"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D8F8925" w14:textId="77777777" w:rsidR="00EF3C25" w:rsidRPr="0009613E" w:rsidRDefault="00EF3C25" w:rsidP="00124617">
            <w:pPr>
              <w:jc w:val="center"/>
              <w:rPr>
                <w:rFonts w:cs="Times New Roman"/>
                <w:sz w:val="24"/>
                <w:szCs w:val="24"/>
              </w:rPr>
            </w:pPr>
            <w:r w:rsidRPr="0009613E">
              <w:rPr>
                <w:rFonts w:cs="Times New Roman"/>
                <w:sz w:val="24"/>
                <w:szCs w:val="24"/>
              </w:rPr>
              <w:t>19000,0</w:t>
            </w:r>
          </w:p>
        </w:tc>
      </w:tr>
      <w:tr w:rsidR="00EF3C25" w:rsidRPr="0009613E" w14:paraId="1C4DA8A6" w14:textId="77777777" w:rsidTr="00124617">
        <w:tc>
          <w:tcPr>
            <w:tcW w:w="4962" w:type="dxa"/>
            <w:shd w:val="clear" w:color="auto" w:fill="FDE9D9" w:themeFill="accent6" w:themeFillTint="33"/>
          </w:tcPr>
          <w:p w14:paraId="0FE3E61C" w14:textId="77777777" w:rsidR="00EF3C25" w:rsidRPr="0009613E" w:rsidRDefault="00EF3C25" w:rsidP="00124617">
            <w:pPr>
              <w:rPr>
                <w:rFonts w:cs="Times New Roman"/>
                <w:sz w:val="24"/>
                <w:szCs w:val="24"/>
              </w:rPr>
            </w:pPr>
            <w:r w:rsidRPr="0009613E">
              <w:rPr>
                <w:rFonts w:cs="Times New Roman"/>
                <w:sz w:val="24"/>
                <w:szCs w:val="24"/>
              </w:rPr>
              <w:t>1.1.1.5. ,,Сучасному закладу – безпечне та комфортне укриття’’ (поточний ремонт укриття  Піщанського ЗЗСО І-ІІІ ступенів ім. Л.М. Дудки Решетилівської міської ради)</w:t>
            </w:r>
          </w:p>
        </w:tc>
        <w:tc>
          <w:tcPr>
            <w:tcW w:w="1134" w:type="dxa"/>
            <w:shd w:val="clear" w:color="auto" w:fill="FDE9D9" w:themeFill="accent6" w:themeFillTint="33"/>
          </w:tcPr>
          <w:p w14:paraId="34FF6E67"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463B4207"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1" w:type="dxa"/>
            <w:shd w:val="clear" w:color="auto" w:fill="FDE9D9" w:themeFill="accent6" w:themeFillTint="33"/>
          </w:tcPr>
          <w:p w14:paraId="6A60F3DC"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24783FA7"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42E9F6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BA5A23B" w14:textId="77777777" w:rsidR="00EF3C25" w:rsidRPr="0009613E" w:rsidRDefault="00EF3C25" w:rsidP="00124617">
            <w:pPr>
              <w:jc w:val="center"/>
              <w:rPr>
                <w:rFonts w:cs="Times New Roman"/>
                <w:sz w:val="24"/>
                <w:szCs w:val="24"/>
              </w:rPr>
            </w:pPr>
            <w:r w:rsidRPr="0009613E">
              <w:rPr>
                <w:rFonts w:cs="Times New Roman"/>
                <w:sz w:val="24"/>
                <w:szCs w:val="24"/>
              </w:rPr>
              <w:t>500,0</w:t>
            </w:r>
          </w:p>
        </w:tc>
      </w:tr>
      <w:tr w:rsidR="00EF3C25" w:rsidRPr="0009613E" w14:paraId="2D98D07D" w14:textId="77777777" w:rsidTr="00124617">
        <w:tc>
          <w:tcPr>
            <w:tcW w:w="4962" w:type="dxa"/>
            <w:shd w:val="clear" w:color="auto" w:fill="FDE9D9" w:themeFill="accent6" w:themeFillTint="33"/>
          </w:tcPr>
          <w:p w14:paraId="6A4B9B7A" w14:textId="77777777" w:rsidR="00EF3C25" w:rsidRPr="0009613E" w:rsidRDefault="00EF3C25" w:rsidP="00124617">
            <w:pPr>
              <w:rPr>
                <w:rFonts w:cs="Times New Roman"/>
                <w:sz w:val="24"/>
                <w:szCs w:val="24"/>
              </w:rPr>
            </w:pPr>
            <w:r w:rsidRPr="0009613E">
              <w:rPr>
                <w:rFonts w:cs="Times New Roman"/>
                <w:sz w:val="24"/>
                <w:szCs w:val="24"/>
              </w:rPr>
              <w:t xml:space="preserve">1.1.1.6. Будівництво укриття в Решетилівському ЗДО ясла-садку ,,Ромашка'' Решетилівської міської ради </w:t>
            </w:r>
          </w:p>
        </w:tc>
        <w:tc>
          <w:tcPr>
            <w:tcW w:w="1134" w:type="dxa"/>
            <w:shd w:val="clear" w:color="auto" w:fill="FDE9D9" w:themeFill="accent6" w:themeFillTint="33"/>
          </w:tcPr>
          <w:p w14:paraId="719899D8"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0652DD5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40245C5" w14:textId="77777777" w:rsidR="00EF3C25" w:rsidRPr="0009613E" w:rsidRDefault="00EF3C25" w:rsidP="00124617">
            <w:pPr>
              <w:jc w:val="center"/>
              <w:rPr>
                <w:rFonts w:cs="Times New Roman"/>
                <w:sz w:val="24"/>
                <w:szCs w:val="24"/>
              </w:rPr>
            </w:pPr>
            <w:r w:rsidRPr="0009613E">
              <w:rPr>
                <w:rFonts w:cs="Times New Roman"/>
                <w:sz w:val="24"/>
                <w:szCs w:val="24"/>
              </w:rPr>
              <w:t>20000,0</w:t>
            </w:r>
          </w:p>
        </w:tc>
        <w:tc>
          <w:tcPr>
            <w:tcW w:w="850" w:type="dxa"/>
            <w:shd w:val="clear" w:color="auto" w:fill="FDE9D9" w:themeFill="accent6" w:themeFillTint="33"/>
          </w:tcPr>
          <w:p w14:paraId="563B775F"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25F6B6D"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1A90E5C" w14:textId="77777777" w:rsidR="00EF3C25" w:rsidRPr="0009613E" w:rsidRDefault="00EF3C25" w:rsidP="00124617">
            <w:pPr>
              <w:jc w:val="center"/>
              <w:rPr>
                <w:rFonts w:cs="Times New Roman"/>
                <w:sz w:val="24"/>
                <w:szCs w:val="24"/>
              </w:rPr>
            </w:pPr>
            <w:r w:rsidRPr="0009613E">
              <w:rPr>
                <w:rFonts w:cs="Times New Roman"/>
                <w:sz w:val="24"/>
                <w:szCs w:val="24"/>
              </w:rPr>
              <w:t>20000,0</w:t>
            </w:r>
          </w:p>
        </w:tc>
      </w:tr>
      <w:tr w:rsidR="00EF3C25" w:rsidRPr="0009613E" w14:paraId="74C5B395" w14:textId="77777777" w:rsidTr="00124617">
        <w:tc>
          <w:tcPr>
            <w:tcW w:w="10207" w:type="dxa"/>
            <w:gridSpan w:val="7"/>
            <w:shd w:val="clear" w:color="auto" w:fill="FBD4B4" w:themeFill="accent6" w:themeFillTint="66"/>
          </w:tcPr>
          <w:p w14:paraId="5A8328EB" w14:textId="77777777" w:rsidR="00EF3C25" w:rsidRPr="0009613E" w:rsidRDefault="00EF3C25" w:rsidP="00124617">
            <w:pPr>
              <w:rPr>
                <w:rFonts w:cs="Times New Roman"/>
                <w:sz w:val="24"/>
                <w:szCs w:val="24"/>
              </w:rPr>
            </w:pPr>
            <w:r w:rsidRPr="0009613E">
              <w:rPr>
                <w:rFonts w:cs="Times New Roman"/>
                <w:b/>
                <w:bCs/>
                <w:i/>
                <w:iCs/>
                <w:sz w:val="24"/>
                <w:szCs w:val="24"/>
              </w:rPr>
              <w:t>1.1.2. Налагоджено систему безпечного та якісного харчування дітей</w:t>
            </w:r>
          </w:p>
        </w:tc>
      </w:tr>
      <w:tr w:rsidR="00EF3C25" w:rsidRPr="0009613E" w14:paraId="5B413408" w14:textId="77777777" w:rsidTr="00124617">
        <w:tc>
          <w:tcPr>
            <w:tcW w:w="4962" w:type="dxa"/>
            <w:shd w:val="clear" w:color="auto" w:fill="FDE9D9" w:themeFill="accent6" w:themeFillTint="33"/>
          </w:tcPr>
          <w:p w14:paraId="5F8750C4" w14:textId="77777777" w:rsidR="00EF3C25" w:rsidRPr="0009613E" w:rsidRDefault="00EF3C25" w:rsidP="00124617">
            <w:pPr>
              <w:rPr>
                <w:rFonts w:cs="Times New Roman"/>
                <w:sz w:val="24"/>
                <w:szCs w:val="24"/>
              </w:rPr>
            </w:pPr>
            <w:r w:rsidRPr="0009613E">
              <w:rPr>
                <w:rFonts w:cs="Times New Roman"/>
                <w:sz w:val="24"/>
                <w:szCs w:val="24"/>
              </w:rPr>
              <w:t>1.1.2.1. ,,Запрошуємо до сучасної їдальні’’ (модернізація харчоблоку ОЗ ,,Решетилівський ліцей ім. І.Л. Олійника Решетилівської міської ради'')</w:t>
            </w:r>
          </w:p>
        </w:tc>
        <w:tc>
          <w:tcPr>
            <w:tcW w:w="1134" w:type="dxa"/>
            <w:shd w:val="clear" w:color="auto" w:fill="FDE9D9" w:themeFill="accent6" w:themeFillTint="33"/>
          </w:tcPr>
          <w:p w14:paraId="65324FEF" w14:textId="77777777" w:rsidR="00EF3C25" w:rsidRPr="0009613E" w:rsidRDefault="00EF3C25" w:rsidP="00124617">
            <w:pPr>
              <w:jc w:val="center"/>
              <w:rPr>
                <w:rFonts w:cs="Times New Roman"/>
                <w:sz w:val="24"/>
                <w:szCs w:val="24"/>
              </w:rPr>
            </w:pPr>
            <w:r w:rsidRPr="0009613E">
              <w:rPr>
                <w:rFonts w:cs="Times New Roman"/>
                <w:sz w:val="24"/>
                <w:szCs w:val="24"/>
              </w:rPr>
              <w:t xml:space="preserve">2024  </w:t>
            </w:r>
          </w:p>
        </w:tc>
        <w:tc>
          <w:tcPr>
            <w:tcW w:w="850" w:type="dxa"/>
            <w:shd w:val="clear" w:color="auto" w:fill="FDE9D9" w:themeFill="accent6" w:themeFillTint="33"/>
          </w:tcPr>
          <w:p w14:paraId="563170C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1C01374" w14:textId="77777777" w:rsidR="00EF3C25" w:rsidRPr="0009613E" w:rsidRDefault="00EF3C25" w:rsidP="00124617">
            <w:pPr>
              <w:jc w:val="center"/>
              <w:rPr>
                <w:rFonts w:cs="Times New Roman"/>
                <w:sz w:val="24"/>
                <w:szCs w:val="24"/>
              </w:rPr>
            </w:pPr>
            <w:r w:rsidRPr="0009613E">
              <w:rPr>
                <w:rFonts w:cs="Times New Roman"/>
                <w:sz w:val="24"/>
                <w:szCs w:val="24"/>
              </w:rPr>
              <w:t>17000,0</w:t>
            </w:r>
          </w:p>
        </w:tc>
        <w:tc>
          <w:tcPr>
            <w:tcW w:w="850" w:type="dxa"/>
            <w:shd w:val="clear" w:color="auto" w:fill="FDE9D9" w:themeFill="accent6" w:themeFillTint="33"/>
          </w:tcPr>
          <w:p w14:paraId="00B71379" w14:textId="77777777" w:rsidR="00EF3C25" w:rsidRPr="0009613E" w:rsidRDefault="00EF3C25" w:rsidP="00124617">
            <w:pPr>
              <w:jc w:val="center"/>
              <w:rPr>
                <w:rFonts w:cs="Times New Roman"/>
                <w:sz w:val="24"/>
                <w:szCs w:val="24"/>
              </w:rPr>
            </w:pPr>
            <w:r w:rsidRPr="0009613E">
              <w:rPr>
                <w:rFonts w:cs="Times New Roman"/>
                <w:sz w:val="24"/>
                <w:szCs w:val="24"/>
              </w:rPr>
              <w:t xml:space="preserve"> </w:t>
            </w:r>
          </w:p>
        </w:tc>
        <w:tc>
          <w:tcPr>
            <w:tcW w:w="709" w:type="dxa"/>
            <w:shd w:val="clear" w:color="auto" w:fill="FDE9D9" w:themeFill="accent6" w:themeFillTint="33"/>
          </w:tcPr>
          <w:p w14:paraId="0A72C3A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FC7B394" w14:textId="77777777" w:rsidR="00EF3C25" w:rsidRPr="0009613E" w:rsidRDefault="00EF3C25" w:rsidP="00124617">
            <w:pPr>
              <w:jc w:val="center"/>
              <w:rPr>
                <w:rFonts w:cs="Times New Roman"/>
                <w:sz w:val="24"/>
                <w:szCs w:val="24"/>
              </w:rPr>
            </w:pPr>
            <w:r w:rsidRPr="0009613E">
              <w:rPr>
                <w:rFonts w:cs="Times New Roman"/>
                <w:sz w:val="24"/>
                <w:szCs w:val="24"/>
              </w:rPr>
              <w:t>17000,0</w:t>
            </w:r>
          </w:p>
        </w:tc>
      </w:tr>
      <w:tr w:rsidR="00EF3C25" w:rsidRPr="0009613E" w14:paraId="49049F4E" w14:textId="77777777" w:rsidTr="00124617">
        <w:tc>
          <w:tcPr>
            <w:tcW w:w="4962" w:type="dxa"/>
            <w:shd w:val="clear" w:color="auto" w:fill="FDE9D9" w:themeFill="accent6" w:themeFillTint="33"/>
          </w:tcPr>
          <w:p w14:paraId="6F75F17E" w14:textId="77777777" w:rsidR="00EF3C25" w:rsidRPr="0009613E" w:rsidRDefault="00EF3C25" w:rsidP="00124617">
            <w:pPr>
              <w:rPr>
                <w:rFonts w:cs="Times New Roman"/>
                <w:sz w:val="24"/>
                <w:szCs w:val="24"/>
              </w:rPr>
            </w:pPr>
            <w:r w:rsidRPr="0009613E">
              <w:rPr>
                <w:rFonts w:cs="Times New Roman"/>
                <w:sz w:val="24"/>
                <w:szCs w:val="24"/>
              </w:rPr>
              <w:t xml:space="preserve">1.1.2.2. ,,Сучасній їдальні – сучасне обладнання’’ (поточний ремонт системи вентиляції в харчоблоках  Малобакайського ЗЗСО І-ІІІ ступенів та Піщанського ЗЗСО І-ІІІ ступенів ім. Л.М. Дудки Решетилівської міської ради) </w:t>
            </w:r>
          </w:p>
        </w:tc>
        <w:tc>
          <w:tcPr>
            <w:tcW w:w="1134" w:type="dxa"/>
            <w:shd w:val="clear" w:color="auto" w:fill="FDE9D9" w:themeFill="accent6" w:themeFillTint="33"/>
          </w:tcPr>
          <w:p w14:paraId="1ABE5FC5"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146CB8C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9F8495C" w14:textId="77777777" w:rsidR="00EF3C25" w:rsidRPr="0009613E" w:rsidRDefault="00EF3C25" w:rsidP="00124617">
            <w:pPr>
              <w:jc w:val="center"/>
              <w:rPr>
                <w:rFonts w:cs="Times New Roman"/>
                <w:sz w:val="24"/>
                <w:szCs w:val="24"/>
              </w:rPr>
            </w:pPr>
            <w:r w:rsidRPr="0009613E">
              <w:rPr>
                <w:rFonts w:cs="Times New Roman"/>
                <w:sz w:val="24"/>
                <w:szCs w:val="24"/>
              </w:rPr>
              <w:t xml:space="preserve"> 200,0</w:t>
            </w:r>
          </w:p>
        </w:tc>
        <w:tc>
          <w:tcPr>
            <w:tcW w:w="850" w:type="dxa"/>
            <w:shd w:val="clear" w:color="auto" w:fill="FDE9D9" w:themeFill="accent6" w:themeFillTint="33"/>
          </w:tcPr>
          <w:p w14:paraId="35231D53" w14:textId="77777777" w:rsidR="00EF3C25" w:rsidRPr="0009613E" w:rsidRDefault="00EF3C25" w:rsidP="00124617">
            <w:pPr>
              <w:jc w:val="center"/>
              <w:rPr>
                <w:rFonts w:cs="Times New Roman"/>
                <w:sz w:val="24"/>
                <w:szCs w:val="24"/>
              </w:rPr>
            </w:pPr>
            <w:r w:rsidRPr="0009613E">
              <w:rPr>
                <w:rFonts w:cs="Times New Roman"/>
                <w:sz w:val="24"/>
                <w:szCs w:val="24"/>
              </w:rPr>
              <w:t>200,0</w:t>
            </w:r>
          </w:p>
        </w:tc>
        <w:tc>
          <w:tcPr>
            <w:tcW w:w="709" w:type="dxa"/>
            <w:shd w:val="clear" w:color="auto" w:fill="FDE9D9" w:themeFill="accent6" w:themeFillTint="33"/>
          </w:tcPr>
          <w:p w14:paraId="1F28B6E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7FD3C70" w14:textId="77777777" w:rsidR="00EF3C25" w:rsidRPr="0009613E" w:rsidRDefault="00EF3C25" w:rsidP="00124617">
            <w:pPr>
              <w:jc w:val="center"/>
              <w:rPr>
                <w:rFonts w:cs="Times New Roman"/>
                <w:sz w:val="24"/>
                <w:szCs w:val="24"/>
              </w:rPr>
            </w:pPr>
            <w:r w:rsidRPr="0009613E">
              <w:rPr>
                <w:rFonts w:cs="Times New Roman"/>
                <w:sz w:val="24"/>
                <w:szCs w:val="24"/>
              </w:rPr>
              <w:t>400,0</w:t>
            </w:r>
          </w:p>
        </w:tc>
      </w:tr>
      <w:tr w:rsidR="00EF3C25" w:rsidRPr="0009613E" w14:paraId="6E01BEED" w14:textId="77777777" w:rsidTr="00124617">
        <w:trPr>
          <w:trHeight w:val="264"/>
        </w:trPr>
        <w:tc>
          <w:tcPr>
            <w:tcW w:w="4962" w:type="dxa"/>
            <w:shd w:val="clear" w:color="auto" w:fill="FDE9D9" w:themeFill="accent6" w:themeFillTint="33"/>
          </w:tcPr>
          <w:p w14:paraId="51604EAC" w14:textId="77777777" w:rsidR="00EF3C25" w:rsidRPr="0009613E" w:rsidRDefault="00EF3C25" w:rsidP="00124617">
            <w:pPr>
              <w:rPr>
                <w:rFonts w:cs="Times New Roman"/>
                <w:sz w:val="24"/>
                <w:szCs w:val="24"/>
              </w:rPr>
            </w:pPr>
            <w:r w:rsidRPr="0009613E">
              <w:rPr>
                <w:rFonts w:cs="Times New Roman"/>
                <w:sz w:val="24"/>
                <w:szCs w:val="24"/>
              </w:rPr>
              <w:t xml:space="preserve">1.1.2.3. ,,Шкільна їдальня – сучасна зона харчування, відпочинку та комфорту’’ (поточний ремонт їдальні та харчоблоку Покровського ОЗЗСО І-ІІІ ступенів  Решетилівської міської ради) </w:t>
            </w:r>
          </w:p>
        </w:tc>
        <w:tc>
          <w:tcPr>
            <w:tcW w:w="1134" w:type="dxa"/>
            <w:shd w:val="clear" w:color="auto" w:fill="FDE9D9" w:themeFill="accent6" w:themeFillTint="33"/>
          </w:tcPr>
          <w:p w14:paraId="76B7066E"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667EA40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367299D" w14:textId="77777777" w:rsidR="00EF3C25" w:rsidRPr="0009613E" w:rsidRDefault="00EF3C25" w:rsidP="00124617">
            <w:pPr>
              <w:jc w:val="center"/>
              <w:rPr>
                <w:rFonts w:cs="Times New Roman"/>
                <w:sz w:val="24"/>
                <w:szCs w:val="24"/>
              </w:rPr>
            </w:pPr>
            <w:r w:rsidRPr="0009613E">
              <w:rPr>
                <w:rFonts w:cs="Times New Roman"/>
                <w:sz w:val="24"/>
                <w:szCs w:val="24"/>
              </w:rPr>
              <w:t>250,0</w:t>
            </w:r>
          </w:p>
        </w:tc>
        <w:tc>
          <w:tcPr>
            <w:tcW w:w="850" w:type="dxa"/>
            <w:shd w:val="clear" w:color="auto" w:fill="FDE9D9" w:themeFill="accent6" w:themeFillTint="33"/>
          </w:tcPr>
          <w:p w14:paraId="47B41EB0"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40A17A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23B74EE" w14:textId="77777777" w:rsidR="00EF3C25" w:rsidRPr="0009613E" w:rsidRDefault="00EF3C25" w:rsidP="00124617">
            <w:pPr>
              <w:jc w:val="center"/>
              <w:rPr>
                <w:rFonts w:cs="Times New Roman"/>
                <w:sz w:val="24"/>
                <w:szCs w:val="24"/>
              </w:rPr>
            </w:pPr>
            <w:r w:rsidRPr="0009613E">
              <w:rPr>
                <w:rFonts w:cs="Times New Roman"/>
                <w:sz w:val="24"/>
                <w:szCs w:val="24"/>
              </w:rPr>
              <w:t>250,0</w:t>
            </w:r>
          </w:p>
        </w:tc>
      </w:tr>
      <w:tr w:rsidR="00EF3C25" w:rsidRPr="0009613E" w14:paraId="5FE36913" w14:textId="77777777" w:rsidTr="00124617">
        <w:trPr>
          <w:trHeight w:val="264"/>
        </w:trPr>
        <w:tc>
          <w:tcPr>
            <w:tcW w:w="4962" w:type="dxa"/>
            <w:shd w:val="clear" w:color="auto" w:fill="FDE9D9" w:themeFill="accent6" w:themeFillTint="33"/>
          </w:tcPr>
          <w:p w14:paraId="54067CAA" w14:textId="77777777" w:rsidR="00EF3C25" w:rsidRPr="0009613E" w:rsidRDefault="00EF3C25" w:rsidP="00124617">
            <w:pPr>
              <w:rPr>
                <w:rFonts w:cs="Times New Roman"/>
                <w:sz w:val="24"/>
                <w:szCs w:val="24"/>
              </w:rPr>
            </w:pPr>
            <w:r>
              <w:rPr>
                <w:rFonts w:cs="Times New Roman"/>
                <w:sz w:val="24"/>
                <w:szCs w:val="24"/>
              </w:rPr>
              <w:lastRenderedPageBreak/>
              <w:t>1.1.2.4.</w:t>
            </w:r>
            <w:r>
              <w:t xml:space="preserve"> </w:t>
            </w:r>
            <w:r w:rsidRPr="00504356">
              <w:rPr>
                <w:rFonts w:cs="Times New Roman"/>
                <w:sz w:val="24"/>
                <w:szCs w:val="24"/>
              </w:rPr>
              <w:t xml:space="preserve">Вдосконалення професійного рівня працівників харчоблоків щодо впровадження системи безпечного харчування НАССР у  закладах освіти Решетилівської міської ради  </w:t>
            </w:r>
          </w:p>
        </w:tc>
        <w:tc>
          <w:tcPr>
            <w:tcW w:w="1134" w:type="dxa"/>
            <w:shd w:val="clear" w:color="auto" w:fill="FDE9D9" w:themeFill="accent6" w:themeFillTint="33"/>
          </w:tcPr>
          <w:p w14:paraId="17E95542" w14:textId="77777777" w:rsidR="00EF3C25" w:rsidRPr="0009613E" w:rsidRDefault="00EF3C25" w:rsidP="00124617">
            <w:pPr>
              <w:jc w:val="center"/>
              <w:rPr>
                <w:rFonts w:cs="Times New Roman"/>
                <w:sz w:val="24"/>
                <w:szCs w:val="24"/>
              </w:rPr>
            </w:pPr>
            <w:r>
              <w:rPr>
                <w:rFonts w:cs="Times New Roman"/>
                <w:sz w:val="24"/>
                <w:szCs w:val="24"/>
              </w:rPr>
              <w:t>2024-2027</w:t>
            </w:r>
          </w:p>
        </w:tc>
        <w:tc>
          <w:tcPr>
            <w:tcW w:w="850" w:type="dxa"/>
            <w:shd w:val="clear" w:color="auto" w:fill="FDE9D9" w:themeFill="accent6" w:themeFillTint="33"/>
          </w:tcPr>
          <w:p w14:paraId="6D78941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5D67C17"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506365AE"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1040B08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CC22A74" w14:textId="77777777" w:rsidR="00EF3C25" w:rsidRPr="0009613E" w:rsidRDefault="00EF3C25" w:rsidP="00124617">
            <w:pPr>
              <w:jc w:val="center"/>
              <w:rPr>
                <w:rFonts w:cs="Times New Roman"/>
                <w:sz w:val="24"/>
                <w:szCs w:val="24"/>
              </w:rPr>
            </w:pPr>
          </w:p>
        </w:tc>
      </w:tr>
      <w:tr w:rsidR="00EF3C25" w:rsidRPr="0009613E" w14:paraId="49FC5E74" w14:textId="77777777" w:rsidTr="00124617">
        <w:trPr>
          <w:trHeight w:val="445"/>
        </w:trPr>
        <w:tc>
          <w:tcPr>
            <w:tcW w:w="10207" w:type="dxa"/>
            <w:gridSpan w:val="7"/>
            <w:shd w:val="clear" w:color="auto" w:fill="FBD4B4" w:themeFill="accent6" w:themeFillTint="66"/>
          </w:tcPr>
          <w:p w14:paraId="3242DBF0" w14:textId="77777777" w:rsidR="00EF3C25" w:rsidRPr="0009613E" w:rsidRDefault="00EF3C25" w:rsidP="00124617">
            <w:pPr>
              <w:rPr>
                <w:rFonts w:cs="Times New Roman"/>
                <w:sz w:val="24"/>
                <w:szCs w:val="24"/>
              </w:rPr>
            </w:pPr>
            <w:r w:rsidRPr="0009613E">
              <w:rPr>
                <w:rFonts w:cs="Times New Roman"/>
                <w:b/>
                <w:bCs/>
                <w:i/>
                <w:iCs/>
                <w:sz w:val="24"/>
                <w:szCs w:val="24"/>
              </w:rPr>
              <w:t>1.1.3. Створено безпечний фізичний простір для учасників освітнього процесу з урахуванням принципів універсального дизайну</w:t>
            </w:r>
          </w:p>
        </w:tc>
      </w:tr>
      <w:tr w:rsidR="00EF3C25" w:rsidRPr="0009613E" w14:paraId="293A0E71" w14:textId="77777777" w:rsidTr="00124617">
        <w:trPr>
          <w:trHeight w:val="126"/>
        </w:trPr>
        <w:tc>
          <w:tcPr>
            <w:tcW w:w="4962" w:type="dxa"/>
            <w:shd w:val="clear" w:color="auto" w:fill="FDE9D9" w:themeFill="accent6" w:themeFillTint="33"/>
          </w:tcPr>
          <w:p w14:paraId="71C060EE" w14:textId="77777777" w:rsidR="00EF3C25" w:rsidRPr="0009613E" w:rsidRDefault="00EF3C25" w:rsidP="00124617">
            <w:pPr>
              <w:rPr>
                <w:rFonts w:cs="Times New Roman"/>
                <w:sz w:val="24"/>
                <w:szCs w:val="24"/>
              </w:rPr>
            </w:pPr>
            <w:r w:rsidRPr="0009613E">
              <w:rPr>
                <w:rFonts w:cs="Times New Roman"/>
                <w:sz w:val="24"/>
                <w:szCs w:val="24"/>
              </w:rPr>
              <w:t xml:space="preserve">1.1.3.1. Проведення оцінки технічного стану будівель закладів освіти Решетилівської міської ради та визначення пріоритетності виконання робіт з ремонту та реконструкції  </w:t>
            </w:r>
          </w:p>
        </w:tc>
        <w:tc>
          <w:tcPr>
            <w:tcW w:w="1134" w:type="dxa"/>
            <w:shd w:val="clear" w:color="auto" w:fill="FDE9D9" w:themeFill="accent6" w:themeFillTint="33"/>
          </w:tcPr>
          <w:p w14:paraId="7C536DAA"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27A2FF7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32FDABD"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4DE76252"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0B3BF9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AC957CC" w14:textId="77777777" w:rsidR="00EF3C25" w:rsidRPr="0009613E" w:rsidRDefault="00EF3C25" w:rsidP="00124617">
            <w:pPr>
              <w:jc w:val="center"/>
              <w:rPr>
                <w:rFonts w:cs="Times New Roman"/>
                <w:sz w:val="24"/>
                <w:szCs w:val="24"/>
              </w:rPr>
            </w:pPr>
          </w:p>
        </w:tc>
      </w:tr>
      <w:tr w:rsidR="00EF3C25" w:rsidRPr="0009613E" w14:paraId="2D2AEF08" w14:textId="77777777" w:rsidTr="00124617">
        <w:tc>
          <w:tcPr>
            <w:tcW w:w="4962" w:type="dxa"/>
            <w:shd w:val="clear" w:color="auto" w:fill="FDE9D9" w:themeFill="accent6" w:themeFillTint="33"/>
          </w:tcPr>
          <w:p w14:paraId="3348DD05" w14:textId="77777777" w:rsidR="00EF3C25" w:rsidRPr="0009613E" w:rsidRDefault="00EF3C25" w:rsidP="00124617">
            <w:pPr>
              <w:rPr>
                <w:rFonts w:cs="Times New Roman"/>
                <w:sz w:val="24"/>
                <w:szCs w:val="24"/>
              </w:rPr>
            </w:pPr>
            <w:r w:rsidRPr="0009613E">
              <w:rPr>
                <w:rFonts w:cs="Times New Roman"/>
                <w:sz w:val="24"/>
                <w:szCs w:val="24"/>
              </w:rPr>
              <w:t xml:space="preserve">1.1.3.2. Облаштування огорожі у Решетилівській філії І ступеня ОЗ ,,Решетилівський ліцей ім. І.Л. Олійника'', Решетилівській філії І ступеня з дошкільним підрозділом ОЗ ,,Решетилівський ліцей ім. І.Л. Олійника''  Решетилівської міської ради  </w:t>
            </w:r>
          </w:p>
        </w:tc>
        <w:tc>
          <w:tcPr>
            <w:tcW w:w="1134" w:type="dxa"/>
            <w:shd w:val="clear" w:color="auto" w:fill="FDE9D9" w:themeFill="accent6" w:themeFillTint="33"/>
          </w:tcPr>
          <w:p w14:paraId="0D53C5BD"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61D58A9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833E0FC" w14:textId="77777777" w:rsidR="00EF3C25" w:rsidRPr="0009613E" w:rsidRDefault="00EF3C25" w:rsidP="00124617">
            <w:pPr>
              <w:jc w:val="center"/>
              <w:rPr>
                <w:rFonts w:cs="Times New Roman"/>
                <w:sz w:val="24"/>
                <w:szCs w:val="24"/>
              </w:rPr>
            </w:pPr>
            <w:r w:rsidRPr="0009613E">
              <w:rPr>
                <w:rFonts w:cs="Times New Roman"/>
                <w:sz w:val="24"/>
                <w:szCs w:val="24"/>
              </w:rPr>
              <w:t>150,0</w:t>
            </w:r>
          </w:p>
        </w:tc>
        <w:tc>
          <w:tcPr>
            <w:tcW w:w="850" w:type="dxa"/>
            <w:shd w:val="clear" w:color="auto" w:fill="FDE9D9" w:themeFill="accent6" w:themeFillTint="33"/>
          </w:tcPr>
          <w:p w14:paraId="594AFA9D"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C7D356C"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A7748A6" w14:textId="77777777" w:rsidR="00EF3C25" w:rsidRPr="0009613E" w:rsidRDefault="00EF3C25" w:rsidP="00124617">
            <w:pPr>
              <w:jc w:val="center"/>
              <w:rPr>
                <w:rFonts w:cs="Times New Roman"/>
                <w:sz w:val="24"/>
                <w:szCs w:val="24"/>
              </w:rPr>
            </w:pPr>
            <w:r w:rsidRPr="0009613E">
              <w:rPr>
                <w:rFonts w:cs="Times New Roman"/>
                <w:sz w:val="24"/>
                <w:szCs w:val="24"/>
              </w:rPr>
              <w:t>150,0</w:t>
            </w:r>
          </w:p>
        </w:tc>
      </w:tr>
      <w:tr w:rsidR="00EF3C25" w:rsidRPr="0009613E" w14:paraId="7D1C7ACA" w14:textId="77777777" w:rsidTr="00124617">
        <w:tc>
          <w:tcPr>
            <w:tcW w:w="4962" w:type="dxa"/>
            <w:shd w:val="clear" w:color="auto" w:fill="FDE9D9" w:themeFill="accent6" w:themeFillTint="33"/>
          </w:tcPr>
          <w:p w14:paraId="6320E0DE" w14:textId="77777777" w:rsidR="00EF3C25" w:rsidRPr="0009613E" w:rsidRDefault="00EF3C25" w:rsidP="00124617">
            <w:pPr>
              <w:rPr>
                <w:rFonts w:cs="Times New Roman"/>
                <w:sz w:val="24"/>
                <w:szCs w:val="24"/>
              </w:rPr>
            </w:pPr>
            <w:r w:rsidRPr="0009613E">
              <w:rPr>
                <w:rFonts w:cs="Times New Roman"/>
                <w:sz w:val="24"/>
                <w:szCs w:val="24"/>
              </w:rPr>
              <w:t xml:space="preserve">1.1.3.3. ,,Система пожежної сигналізації – запорука безпеки вихованців’’ (влаштування автономної системи пожежної сигналізації в Решетилівському ЗДО ясел-садку ,,Ромашка'' Решетилівської міської ради)  </w:t>
            </w:r>
          </w:p>
        </w:tc>
        <w:tc>
          <w:tcPr>
            <w:tcW w:w="1134" w:type="dxa"/>
            <w:shd w:val="clear" w:color="auto" w:fill="FDE9D9" w:themeFill="accent6" w:themeFillTint="33"/>
          </w:tcPr>
          <w:p w14:paraId="7F5F921D"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1075713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4848560" w14:textId="77777777" w:rsidR="00EF3C25" w:rsidRPr="0009613E" w:rsidRDefault="00EF3C25" w:rsidP="00124617">
            <w:pPr>
              <w:jc w:val="center"/>
              <w:rPr>
                <w:rFonts w:cs="Times New Roman"/>
                <w:sz w:val="24"/>
                <w:szCs w:val="24"/>
              </w:rPr>
            </w:pPr>
            <w:r w:rsidRPr="0009613E">
              <w:rPr>
                <w:rFonts w:cs="Times New Roman"/>
                <w:sz w:val="24"/>
                <w:szCs w:val="24"/>
              </w:rPr>
              <w:t>700,0</w:t>
            </w:r>
          </w:p>
        </w:tc>
        <w:tc>
          <w:tcPr>
            <w:tcW w:w="850" w:type="dxa"/>
            <w:shd w:val="clear" w:color="auto" w:fill="FDE9D9" w:themeFill="accent6" w:themeFillTint="33"/>
          </w:tcPr>
          <w:p w14:paraId="6AFD712A"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17EB486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846544A" w14:textId="77777777" w:rsidR="00EF3C25" w:rsidRPr="0009613E" w:rsidRDefault="00EF3C25" w:rsidP="00124617">
            <w:pPr>
              <w:jc w:val="center"/>
              <w:rPr>
                <w:rFonts w:cs="Times New Roman"/>
                <w:sz w:val="24"/>
                <w:szCs w:val="24"/>
              </w:rPr>
            </w:pPr>
            <w:r w:rsidRPr="0009613E">
              <w:rPr>
                <w:rFonts w:cs="Times New Roman"/>
                <w:sz w:val="24"/>
                <w:szCs w:val="24"/>
              </w:rPr>
              <w:t>700,0</w:t>
            </w:r>
          </w:p>
        </w:tc>
      </w:tr>
      <w:tr w:rsidR="00EF3C25" w:rsidRPr="0009613E" w14:paraId="4E830AC1" w14:textId="77777777" w:rsidTr="00124617">
        <w:tc>
          <w:tcPr>
            <w:tcW w:w="4962" w:type="dxa"/>
            <w:shd w:val="clear" w:color="auto" w:fill="FDE9D9" w:themeFill="accent6" w:themeFillTint="33"/>
          </w:tcPr>
          <w:p w14:paraId="489F8467" w14:textId="77777777" w:rsidR="00EF3C25" w:rsidRPr="0009613E" w:rsidRDefault="00EF3C25" w:rsidP="00124617">
            <w:pPr>
              <w:rPr>
                <w:rFonts w:cs="Times New Roman"/>
                <w:sz w:val="24"/>
                <w:szCs w:val="24"/>
              </w:rPr>
            </w:pPr>
            <w:r w:rsidRPr="0009613E">
              <w:rPr>
                <w:rFonts w:cs="Times New Roman"/>
                <w:sz w:val="24"/>
                <w:szCs w:val="24"/>
              </w:rPr>
              <w:t>1.1.3.4. ,,Око на безпеку’’ (встановлення внутрішньої системи відеоспостереження в ОЗ ,,Решетилівський ліцей ім. І.Л. Олійника  Решетилівської міської ради'')</w:t>
            </w:r>
          </w:p>
        </w:tc>
        <w:tc>
          <w:tcPr>
            <w:tcW w:w="1134" w:type="dxa"/>
            <w:shd w:val="clear" w:color="auto" w:fill="FDE9D9" w:themeFill="accent6" w:themeFillTint="33"/>
          </w:tcPr>
          <w:p w14:paraId="2AA74859"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6E8F4B81" w14:textId="77777777" w:rsidR="00EF3C25" w:rsidRPr="0009613E" w:rsidRDefault="00EF3C25" w:rsidP="00124617">
            <w:pPr>
              <w:jc w:val="center"/>
              <w:rPr>
                <w:rFonts w:cs="Times New Roman"/>
                <w:sz w:val="24"/>
                <w:szCs w:val="24"/>
              </w:rPr>
            </w:pPr>
            <w:r w:rsidRPr="0009613E">
              <w:rPr>
                <w:rFonts w:cs="Times New Roman"/>
                <w:sz w:val="24"/>
                <w:szCs w:val="24"/>
              </w:rPr>
              <w:t>50,0</w:t>
            </w:r>
          </w:p>
        </w:tc>
        <w:tc>
          <w:tcPr>
            <w:tcW w:w="851" w:type="dxa"/>
            <w:shd w:val="clear" w:color="auto" w:fill="FDE9D9" w:themeFill="accent6" w:themeFillTint="33"/>
          </w:tcPr>
          <w:p w14:paraId="0A509784"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50D15BF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AC2421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96D3B26" w14:textId="77777777" w:rsidR="00EF3C25" w:rsidRPr="0009613E" w:rsidRDefault="00EF3C25" w:rsidP="00124617">
            <w:pPr>
              <w:jc w:val="center"/>
              <w:rPr>
                <w:rFonts w:cs="Times New Roman"/>
                <w:sz w:val="24"/>
                <w:szCs w:val="24"/>
              </w:rPr>
            </w:pPr>
            <w:r w:rsidRPr="0009613E">
              <w:rPr>
                <w:rFonts w:cs="Times New Roman"/>
                <w:sz w:val="24"/>
                <w:szCs w:val="24"/>
              </w:rPr>
              <w:t>50,0</w:t>
            </w:r>
          </w:p>
        </w:tc>
      </w:tr>
      <w:tr w:rsidR="00EF3C25" w:rsidRPr="0009613E" w14:paraId="66479CBA" w14:textId="77777777" w:rsidTr="00124617">
        <w:tc>
          <w:tcPr>
            <w:tcW w:w="4962" w:type="dxa"/>
            <w:shd w:val="clear" w:color="auto" w:fill="FDE9D9" w:themeFill="accent6" w:themeFillTint="33"/>
          </w:tcPr>
          <w:p w14:paraId="144061D0" w14:textId="77777777" w:rsidR="00EF3C25" w:rsidRPr="0009613E" w:rsidRDefault="00EF3C25" w:rsidP="00124617">
            <w:pPr>
              <w:rPr>
                <w:rFonts w:cs="Times New Roman"/>
                <w:sz w:val="24"/>
                <w:szCs w:val="24"/>
              </w:rPr>
            </w:pPr>
            <w:r w:rsidRPr="0009613E">
              <w:rPr>
                <w:rFonts w:cs="Times New Roman"/>
                <w:sz w:val="24"/>
                <w:szCs w:val="24"/>
              </w:rPr>
              <w:t>1.1.3.5.,,Безпечна школа’’ (встановлення зовнішньої системи відеоспостереження у Решетилівській філії І ступеня ОЗ ,,Решетилівський ліцей ім. І.Л. Олійника Решетилівської міської ради'')</w:t>
            </w:r>
          </w:p>
        </w:tc>
        <w:tc>
          <w:tcPr>
            <w:tcW w:w="1134" w:type="dxa"/>
            <w:shd w:val="clear" w:color="auto" w:fill="FDE9D9" w:themeFill="accent6" w:themeFillTint="33"/>
          </w:tcPr>
          <w:p w14:paraId="04F517EC"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49A3646B" w14:textId="77777777" w:rsidR="00EF3C25" w:rsidRPr="0009613E" w:rsidRDefault="00EF3C25" w:rsidP="00124617">
            <w:pPr>
              <w:jc w:val="center"/>
              <w:rPr>
                <w:rFonts w:cs="Times New Roman"/>
                <w:sz w:val="24"/>
                <w:szCs w:val="24"/>
              </w:rPr>
            </w:pPr>
            <w:r w:rsidRPr="0009613E">
              <w:rPr>
                <w:rFonts w:cs="Times New Roman"/>
                <w:sz w:val="24"/>
                <w:szCs w:val="24"/>
              </w:rPr>
              <w:t>50,0</w:t>
            </w:r>
          </w:p>
        </w:tc>
        <w:tc>
          <w:tcPr>
            <w:tcW w:w="851" w:type="dxa"/>
            <w:shd w:val="clear" w:color="auto" w:fill="FDE9D9" w:themeFill="accent6" w:themeFillTint="33"/>
          </w:tcPr>
          <w:p w14:paraId="1C5032BE"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4BB75CA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469F39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FB1E268" w14:textId="77777777" w:rsidR="00EF3C25" w:rsidRPr="0009613E" w:rsidRDefault="00EF3C25" w:rsidP="00124617">
            <w:pPr>
              <w:jc w:val="center"/>
              <w:rPr>
                <w:rFonts w:cs="Times New Roman"/>
                <w:sz w:val="24"/>
                <w:szCs w:val="24"/>
              </w:rPr>
            </w:pPr>
            <w:r w:rsidRPr="0009613E">
              <w:rPr>
                <w:rFonts w:cs="Times New Roman"/>
                <w:sz w:val="24"/>
                <w:szCs w:val="24"/>
              </w:rPr>
              <w:t>50,0</w:t>
            </w:r>
          </w:p>
        </w:tc>
      </w:tr>
      <w:tr w:rsidR="00EF3C25" w:rsidRPr="0009613E" w14:paraId="15643794" w14:textId="77777777" w:rsidTr="00124617">
        <w:tc>
          <w:tcPr>
            <w:tcW w:w="10207" w:type="dxa"/>
            <w:gridSpan w:val="7"/>
            <w:shd w:val="clear" w:color="auto" w:fill="FABF8F" w:themeFill="accent6" w:themeFillTint="99"/>
          </w:tcPr>
          <w:p w14:paraId="6454699A" w14:textId="77777777" w:rsidR="00EF3C25" w:rsidRPr="0009613E" w:rsidRDefault="00EF3C25" w:rsidP="00124617">
            <w:pPr>
              <w:rPr>
                <w:rFonts w:cs="Times New Roman"/>
                <w:sz w:val="24"/>
                <w:szCs w:val="24"/>
              </w:rPr>
            </w:pPr>
            <w:r w:rsidRPr="0009613E">
              <w:rPr>
                <w:rFonts w:cs="Times New Roman"/>
                <w:b/>
                <w:bCs/>
                <w:i/>
                <w:iCs/>
                <w:sz w:val="24"/>
                <w:szCs w:val="24"/>
              </w:rPr>
              <w:t>1.2. Забезпечено рівний доступ до отримання освітніх послуг у громаді</w:t>
            </w:r>
          </w:p>
        </w:tc>
      </w:tr>
      <w:tr w:rsidR="00EF3C25" w:rsidRPr="0009613E" w14:paraId="7549CA01" w14:textId="77777777" w:rsidTr="00124617">
        <w:tc>
          <w:tcPr>
            <w:tcW w:w="10207" w:type="dxa"/>
            <w:gridSpan w:val="7"/>
            <w:shd w:val="clear" w:color="auto" w:fill="FBD4B4" w:themeFill="accent6" w:themeFillTint="66"/>
          </w:tcPr>
          <w:p w14:paraId="40B4DB31" w14:textId="77777777" w:rsidR="00EF3C25" w:rsidRPr="0009613E" w:rsidRDefault="00EF3C25" w:rsidP="00124617">
            <w:pPr>
              <w:rPr>
                <w:rFonts w:cs="Times New Roman"/>
                <w:sz w:val="24"/>
                <w:szCs w:val="24"/>
              </w:rPr>
            </w:pPr>
            <w:r w:rsidRPr="0009613E">
              <w:rPr>
                <w:rFonts w:cs="Times New Roman"/>
                <w:b/>
                <w:bCs/>
                <w:i/>
                <w:iCs/>
                <w:sz w:val="24"/>
                <w:szCs w:val="24"/>
              </w:rPr>
              <w:t>1.2.1. Налагоджено діяльність інклюзивно-ресурсного центру громади відповідно до потреб здобувачів освіти</w:t>
            </w:r>
          </w:p>
        </w:tc>
      </w:tr>
      <w:tr w:rsidR="00EF3C25" w:rsidRPr="0009613E" w14:paraId="216C409A" w14:textId="77777777" w:rsidTr="00124617">
        <w:tc>
          <w:tcPr>
            <w:tcW w:w="4962" w:type="dxa"/>
            <w:shd w:val="clear" w:color="auto" w:fill="FDE9D9" w:themeFill="accent6" w:themeFillTint="33"/>
          </w:tcPr>
          <w:p w14:paraId="2AD77516" w14:textId="77777777" w:rsidR="00EF3C25" w:rsidRPr="0009613E" w:rsidRDefault="00EF3C25" w:rsidP="00124617">
            <w:pPr>
              <w:rPr>
                <w:rFonts w:cs="Times New Roman"/>
                <w:sz w:val="24"/>
                <w:szCs w:val="24"/>
              </w:rPr>
            </w:pPr>
            <w:r w:rsidRPr="0009613E">
              <w:rPr>
                <w:rFonts w:cs="Times New Roman"/>
                <w:sz w:val="24"/>
                <w:szCs w:val="24"/>
              </w:rPr>
              <w:t xml:space="preserve">1.2.1.1. Облаштування кабінета психолога в Решетилівському ІРЦ Решетилівської міської ради </w:t>
            </w:r>
          </w:p>
        </w:tc>
        <w:tc>
          <w:tcPr>
            <w:tcW w:w="1134" w:type="dxa"/>
            <w:shd w:val="clear" w:color="auto" w:fill="FDE9D9" w:themeFill="accent6" w:themeFillTint="33"/>
          </w:tcPr>
          <w:p w14:paraId="26B3960D"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52902805" w14:textId="77777777" w:rsidR="00EF3C25" w:rsidRPr="0009613E" w:rsidRDefault="00EF3C25" w:rsidP="00124617">
            <w:pPr>
              <w:jc w:val="center"/>
              <w:rPr>
                <w:rFonts w:cs="Times New Roman"/>
                <w:sz w:val="24"/>
                <w:szCs w:val="24"/>
              </w:rPr>
            </w:pPr>
            <w:r w:rsidRPr="0009613E">
              <w:rPr>
                <w:rFonts w:cs="Times New Roman"/>
                <w:sz w:val="24"/>
                <w:szCs w:val="24"/>
              </w:rPr>
              <w:t>100,0</w:t>
            </w:r>
          </w:p>
        </w:tc>
        <w:tc>
          <w:tcPr>
            <w:tcW w:w="851" w:type="dxa"/>
            <w:shd w:val="clear" w:color="auto" w:fill="FDE9D9" w:themeFill="accent6" w:themeFillTint="33"/>
          </w:tcPr>
          <w:p w14:paraId="7F5C239A"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CCEB858"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182C2E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07D4927" w14:textId="77777777" w:rsidR="00EF3C25" w:rsidRPr="0009613E" w:rsidRDefault="00EF3C25" w:rsidP="00124617">
            <w:pPr>
              <w:jc w:val="center"/>
              <w:rPr>
                <w:rFonts w:cs="Times New Roman"/>
                <w:sz w:val="24"/>
                <w:szCs w:val="24"/>
              </w:rPr>
            </w:pPr>
            <w:r w:rsidRPr="0009613E">
              <w:rPr>
                <w:rFonts w:cs="Times New Roman"/>
                <w:sz w:val="24"/>
                <w:szCs w:val="24"/>
              </w:rPr>
              <w:t>100,0</w:t>
            </w:r>
          </w:p>
        </w:tc>
      </w:tr>
      <w:tr w:rsidR="00EF3C25" w:rsidRPr="0009613E" w14:paraId="4DA7F2CE" w14:textId="77777777" w:rsidTr="00124617">
        <w:tc>
          <w:tcPr>
            <w:tcW w:w="4962" w:type="dxa"/>
            <w:shd w:val="clear" w:color="auto" w:fill="FDE9D9" w:themeFill="accent6" w:themeFillTint="33"/>
          </w:tcPr>
          <w:p w14:paraId="50F708D8" w14:textId="77777777" w:rsidR="00EF3C25" w:rsidRPr="0009613E" w:rsidRDefault="00EF3C25" w:rsidP="00124617">
            <w:pPr>
              <w:rPr>
                <w:rFonts w:cs="Times New Roman"/>
                <w:sz w:val="24"/>
                <w:szCs w:val="24"/>
              </w:rPr>
            </w:pPr>
            <w:r w:rsidRPr="0009613E">
              <w:rPr>
                <w:rFonts w:cs="Times New Roman"/>
                <w:sz w:val="24"/>
                <w:szCs w:val="24"/>
              </w:rPr>
              <w:t xml:space="preserve">1.2.1.2. Облаштування залу для лікувальної фізкультури в Решетилівському ІРЦ Решетилівської міської ради </w:t>
            </w:r>
          </w:p>
        </w:tc>
        <w:tc>
          <w:tcPr>
            <w:tcW w:w="1134" w:type="dxa"/>
            <w:shd w:val="clear" w:color="auto" w:fill="FDE9D9" w:themeFill="accent6" w:themeFillTint="33"/>
          </w:tcPr>
          <w:p w14:paraId="301B2973"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1D11F899" w14:textId="77777777" w:rsidR="00EF3C25" w:rsidRPr="0009613E" w:rsidRDefault="00EF3C25" w:rsidP="00124617">
            <w:pPr>
              <w:jc w:val="center"/>
              <w:rPr>
                <w:rFonts w:cs="Times New Roman"/>
                <w:sz w:val="24"/>
                <w:szCs w:val="24"/>
              </w:rPr>
            </w:pPr>
            <w:r w:rsidRPr="0009613E">
              <w:rPr>
                <w:rFonts w:cs="Times New Roman"/>
                <w:sz w:val="24"/>
                <w:szCs w:val="24"/>
              </w:rPr>
              <w:t>100,0</w:t>
            </w:r>
          </w:p>
        </w:tc>
        <w:tc>
          <w:tcPr>
            <w:tcW w:w="851" w:type="dxa"/>
            <w:shd w:val="clear" w:color="auto" w:fill="FDE9D9" w:themeFill="accent6" w:themeFillTint="33"/>
          </w:tcPr>
          <w:p w14:paraId="557AB49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5F6DCDE1"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12801B3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7A0C4BA" w14:textId="77777777" w:rsidR="00EF3C25" w:rsidRPr="0009613E" w:rsidRDefault="00EF3C25" w:rsidP="00124617">
            <w:pPr>
              <w:jc w:val="center"/>
              <w:rPr>
                <w:rFonts w:cs="Times New Roman"/>
                <w:sz w:val="24"/>
                <w:szCs w:val="24"/>
              </w:rPr>
            </w:pPr>
            <w:r w:rsidRPr="0009613E">
              <w:rPr>
                <w:rFonts w:cs="Times New Roman"/>
                <w:sz w:val="24"/>
                <w:szCs w:val="24"/>
              </w:rPr>
              <w:t>100.0</w:t>
            </w:r>
          </w:p>
        </w:tc>
      </w:tr>
      <w:tr w:rsidR="00EF3C25" w:rsidRPr="0009613E" w14:paraId="0F9C2CC7" w14:textId="77777777" w:rsidTr="00124617">
        <w:tc>
          <w:tcPr>
            <w:tcW w:w="4962" w:type="dxa"/>
            <w:shd w:val="clear" w:color="auto" w:fill="FDE9D9" w:themeFill="accent6" w:themeFillTint="33"/>
          </w:tcPr>
          <w:p w14:paraId="3F1A9D81" w14:textId="77777777" w:rsidR="00EF3C25" w:rsidRPr="0009613E" w:rsidRDefault="00EF3C25" w:rsidP="00124617">
            <w:pPr>
              <w:rPr>
                <w:rFonts w:cs="Times New Roman"/>
                <w:sz w:val="24"/>
                <w:szCs w:val="24"/>
              </w:rPr>
            </w:pPr>
            <w:r w:rsidRPr="0009613E">
              <w:rPr>
                <w:rFonts w:cs="Times New Roman"/>
                <w:sz w:val="24"/>
                <w:szCs w:val="24"/>
              </w:rPr>
              <w:t>1.2.1.3. Облаштування ресурсної кімнати в Решетилівському ІРЦ Решетилівської міської ради</w:t>
            </w:r>
          </w:p>
        </w:tc>
        <w:tc>
          <w:tcPr>
            <w:tcW w:w="1134" w:type="dxa"/>
            <w:shd w:val="clear" w:color="auto" w:fill="FDE9D9" w:themeFill="accent6" w:themeFillTint="33"/>
          </w:tcPr>
          <w:p w14:paraId="7B194171"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12F0754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DCEF2FD" w14:textId="77777777" w:rsidR="00EF3C25" w:rsidRPr="0009613E" w:rsidRDefault="00EF3C25" w:rsidP="00124617">
            <w:pPr>
              <w:jc w:val="center"/>
              <w:rPr>
                <w:rFonts w:cs="Times New Roman"/>
                <w:sz w:val="24"/>
                <w:szCs w:val="24"/>
              </w:rPr>
            </w:pPr>
            <w:r w:rsidRPr="0009613E">
              <w:rPr>
                <w:rFonts w:cs="Times New Roman"/>
                <w:sz w:val="24"/>
                <w:szCs w:val="24"/>
              </w:rPr>
              <w:t>100,0</w:t>
            </w:r>
          </w:p>
        </w:tc>
        <w:tc>
          <w:tcPr>
            <w:tcW w:w="850" w:type="dxa"/>
            <w:shd w:val="clear" w:color="auto" w:fill="FDE9D9" w:themeFill="accent6" w:themeFillTint="33"/>
          </w:tcPr>
          <w:p w14:paraId="774CAC7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381929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CE2B08F" w14:textId="77777777" w:rsidR="00EF3C25" w:rsidRPr="0009613E" w:rsidRDefault="00EF3C25" w:rsidP="00124617">
            <w:pPr>
              <w:jc w:val="center"/>
              <w:rPr>
                <w:rFonts w:cs="Times New Roman"/>
                <w:sz w:val="24"/>
                <w:szCs w:val="24"/>
              </w:rPr>
            </w:pPr>
            <w:r w:rsidRPr="0009613E">
              <w:rPr>
                <w:rFonts w:cs="Times New Roman"/>
                <w:sz w:val="24"/>
                <w:szCs w:val="24"/>
              </w:rPr>
              <w:t>100.0</w:t>
            </w:r>
          </w:p>
        </w:tc>
      </w:tr>
      <w:tr w:rsidR="00EF3C25" w:rsidRPr="0009613E" w14:paraId="7D0ADC11" w14:textId="77777777" w:rsidTr="00124617">
        <w:tc>
          <w:tcPr>
            <w:tcW w:w="4962" w:type="dxa"/>
            <w:shd w:val="clear" w:color="auto" w:fill="FDE9D9" w:themeFill="accent6" w:themeFillTint="33"/>
          </w:tcPr>
          <w:p w14:paraId="756E8510" w14:textId="77777777" w:rsidR="00EF3C25" w:rsidRPr="0009613E" w:rsidRDefault="00EF3C25" w:rsidP="00124617">
            <w:pPr>
              <w:rPr>
                <w:rFonts w:cs="Times New Roman"/>
                <w:sz w:val="24"/>
                <w:szCs w:val="24"/>
              </w:rPr>
            </w:pPr>
            <w:r w:rsidRPr="0009613E">
              <w:rPr>
                <w:rFonts w:cs="Times New Roman"/>
                <w:sz w:val="24"/>
                <w:szCs w:val="24"/>
              </w:rPr>
              <w:t>1.2.1.4. Облаштування кабінета  вчителя-логопеда в Решетилівському ІРЦ Решетилівської міської ради</w:t>
            </w:r>
          </w:p>
        </w:tc>
        <w:tc>
          <w:tcPr>
            <w:tcW w:w="1134" w:type="dxa"/>
            <w:shd w:val="clear" w:color="auto" w:fill="FDE9D9" w:themeFill="accent6" w:themeFillTint="33"/>
          </w:tcPr>
          <w:p w14:paraId="2BF3AE8D"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3E7C14E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93A351D" w14:textId="77777777" w:rsidR="00EF3C25" w:rsidRPr="0009613E" w:rsidRDefault="00EF3C25" w:rsidP="00124617">
            <w:pPr>
              <w:jc w:val="center"/>
              <w:rPr>
                <w:rFonts w:cs="Times New Roman"/>
                <w:sz w:val="24"/>
                <w:szCs w:val="24"/>
              </w:rPr>
            </w:pPr>
            <w:r w:rsidRPr="0009613E">
              <w:rPr>
                <w:rFonts w:cs="Times New Roman"/>
                <w:sz w:val="24"/>
                <w:szCs w:val="24"/>
              </w:rPr>
              <w:t>100,0</w:t>
            </w:r>
          </w:p>
        </w:tc>
        <w:tc>
          <w:tcPr>
            <w:tcW w:w="850" w:type="dxa"/>
            <w:shd w:val="clear" w:color="auto" w:fill="FDE9D9" w:themeFill="accent6" w:themeFillTint="33"/>
          </w:tcPr>
          <w:p w14:paraId="09145B8D"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D08E4AC"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9397A06" w14:textId="77777777" w:rsidR="00EF3C25" w:rsidRPr="0009613E" w:rsidRDefault="00EF3C25" w:rsidP="00124617">
            <w:pPr>
              <w:jc w:val="center"/>
              <w:rPr>
                <w:rFonts w:cs="Times New Roman"/>
                <w:sz w:val="24"/>
                <w:szCs w:val="24"/>
              </w:rPr>
            </w:pPr>
            <w:r w:rsidRPr="0009613E">
              <w:rPr>
                <w:rFonts w:cs="Times New Roman"/>
                <w:sz w:val="24"/>
                <w:szCs w:val="24"/>
              </w:rPr>
              <w:t>100.0</w:t>
            </w:r>
          </w:p>
        </w:tc>
      </w:tr>
      <w:tr w:rsidR="00EF3C25" w:rsidRPr="0009613E" w14:paraId="38D58371" w14:textId="77777777" w:rsidTr="00124617">
        <w:tc>
          <w:tcPr>
            <w:tcW w:w="4962" w:type="dxa"/>
            <w:shd w:val="clear" w:color="auto" w:fill="FDE9D9" w:themeFill="accent6" w:themeFillTint="33"/>
          </w:tcPr>
          <w:p w14:paraId="24A9789B" w14:textId="77777777" w:rsidR="00EF3C25" w:rsidRPr="0009613E" w:rsidRDefault="00EF3C25" w:rsidP="00124617">
            <w:pPr>
              <w:rPr>
                <w:rFonts w:cs="Times New Roman"/>
                <w:sz w:val="24"/>
                <w:szCs w:val="24"/>
              </w:rPr>
            </w:pPr>
            <w:r w:rsidRPr="0009613E">
              <w:rPr>
                <w:rFonts w:cs="Times New Roman"/>
                <w:sz w:val="24"/>
                <w:szCs w:val="24"/>
              </w:rPr>
              <w:t xml:space="preserve">1.2.1.5.Облаштування дитячого майданчика Решетилівського ІРЦ Решетилівської міської ради  </w:t>
            </w:r>
          </w:p>
        </w:tc>
        <w:tc>
          <w:tcPr>
            <w:tcW w:w="1134" w:type="dxa"/>
            <w:shd w:val="clear" w:color="auto" w:fill="FDE9D9" w:themeFill="accent6" w:themeFillTint="33"/>
          </w:tcPr>
          <w:p w14:paraId="148492AD" w14:textId="77777777" w:rsidR="00EF3C25" w:rsidRPr="0009613E" w:rsidRDefault="00EF3C25" w:rsidP="00124617">
            <w:pPr>
              <w:jc w:val="center"/>
              <w:rPr>
                <w:rFonts w:cs="Times New Roman"/>
                <w:sz w:val="24"/>
                <w:szCs w:val="24"/>
              </w:rPr>
            </w:pPr>
            <w:r w:rsidRPr="0009613E">
              <w:rPr>
                <w:rFonts w:cs="Times New Roman"/>
                <w:sz w:val="24"/>
                <w:szCs w:val="24"/>
              </w:rPr>
              <w:t>2026</w:t>
            </w:r>
          </w:p>
        </w:tc>
        <w:tc>
          <w:tcPr>
            <w:tcW w:w="850" w:type="dxa"/>
            <w:shd w:val="clear" w:color="auto" w:fill="FDE9D9" w:themeFill="accent6" w:themeFillTint="33"/>
          </w:tcPr>
          <w:p w14:paraId="3CFBAB7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DED21E3"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2D39C367" w14:textId="77777777" w:rsidR="00EF3C25" w:rsidRPr="0009613E" w:rsidRDefault="00EF3C25" w:rsidP="00124617">
            <w:pPr>
              <w:jc w:val="center"/>
              <w:rPr>
                <w:rFonts w:cs="Times New Roman"/>
                <w:sz w:val="24"/>
                <w:szCs w:val="24"/>
              </w:rPr>
            </w:pPr>
            <w:r w:rsidRPr="0009613E">
              <w:rPr>
                <w:rFonts w:cs="Times New Roman"/>
                <w:sz w:val="24"/>
                <w:szCs w:val="24"/>
              </w:rPr>
              <w:t>300,0</w:t>
            </w:r>
          </w:p>
        </w:tc>
        <w:tc>
          <w:tcPr>
            <w:tcW w:w="709" w:type="dxa"/>
            <w:shd w:val="clear" w:color="auto" w:fill="FDE9D9" w:themeFill="accent6" w:themeFillTint="33"/>
          </w:tcPr>
          <w:p w14:paraId="1C0A1A44" w14:textId="77777777" w:rsidR="00EF3C25" w:rsidRPr="0009613E" w:rsidRDefault="00EF3C25" w:rsidP="00124617">
            <w:pPr>
              <w:rPr>
                <w:rFonts w:cs="Times New Roman"/>
                <w:sz w:val="24"/>
                <w:szCs w:val="24"/>
              </w:rPr>
            </w:pPr>
          </w:p>
        </w:tc>
        <w:tc>
          <w:tcPr>
            <w:tcW w:w="851" w:type="dxa"/>
            <w:shd w:val="clear" w:color="auto" w:fill="FDE9D9" w:themeFill="accent6" w:themeFillTint="33"/>
          </w:tcPr>
          <w:p w14:paraId="4A9E5FFF" w14:textId="77777777" w:rsidR="00EF3C25" w:rsidRPr="0009613E" w:rsidRDefault="00EF3C25" w:rsidP="00124617">
            <w:pPr>
              <w:jc w:val="center"/>
              <w:rPr>
                <w:rFonts w:cs="Times New Roman"/>
                <w:sz w:val="24"/>
                <w:szCs w:val="24"/>
              </w:rPr>
            </w:pPr>
            <w:r w:rsidRPr="0009613E">
              <w:rPr>
                <w:rFonts w:cs="Times New Roman"/>
                <w:sz w:val="24"/>
                <w:szCs w:val="24"/>
              </w:rPr>
              <w:t>300,0</w:t>
            </w:r>
          </w:p>
        </w:tc>
      </w:tr>
      <w:tr w:rsidR="00EF3C25" w:rsidRPr="0009613E" w14:paraId="56F39E52" w14:textId="77777777" w:rsidTr="00124617">
        <w:tc>
          <w:tcPr>
            <w:tcW w:w="4962" w:type="dxa"/>
            <w:shd w:val="clear" w:color="auto" w:fill="FDE9D9" w:themeFill="accent6" w:themeFillTint="33"/>
          </w:tcPr>
          <w:p w14:paraId="72205CAA" w14:textId="77777777" w:rsidR="00EF3C25" w:rsidRPr="0009613E" w:rsidRDefault="00EF3C25" w:rsidP="00124617">
            <w:pPr>
              <w:rPr>
                <w:rFonts w:cs="Times New Roman"/>
                <w:sz w:val="24"/>
                <w:szCs w:val="24"/>
              </w:rPr>
            </w:pPr>
            <w:r w:rsidRPr="0009613E">
              <w:rPr>
                <w:rFonts w:cs="Times New Roman"/>
                <w:sz w:val="24"/>
                <w:szCs w:val="24"/>
              </w:rPr>
              <w:t>1.2.1.6. Створено рівні умови для навчання і соціалізації всіх категорій дітей громади</w:t>
            </w:r>
          </w:p>
        </w:tc>
        <w:tc>
          <w:tcPr>
            <w:tcW w:w="1134" w:type="dxa"/>
            <w:shd w:val="clear" w:color="auto" w:fill="FDE9D9" w:themeFill="accent6" w:themeFillTint="33"/>
          </w:tcPr>
          <w:p w14:paraId="5E8FE50F"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515361A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6D6A235"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31990DC"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6D73E4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A7E363C" w14:textId="77777777" w:rsidR="00EF3C25" w:rsidRPr="0009613E" w:rsidRDefault="00EF3C25" w:rsidP="00124617">
            <w:pPr>
              <w:jc w:val="center"/>
              <w:rPr>
                <w:rFonts w:cs="Times New Roman"/>
                <w:sz w:val="24"/>
                <w:szCs w:val="24"/>
              </w:rPr>
            </w:pPr>
          </w:p>
        </w:tc>
      </w:tr>
      <w:tr w:rsidR="00EF3C25" w:rsidRPr="0009613E" w14:paraId="33D29B3A" w14:textId="77777777" w:rsidTr="00124617">
        <w:tc>
          <w:tcPr>
            <w:tcW w:w="10207" w:type="dxa"/>
            <w:gridSpan w:val="7"/>
            <w:shd w:val="clear" w:color="auto" w:fill="FBD4B4" w:themeFill="accent6" w:themeFillTint="66"/>
          </w:tcPr>
          <w:p w14:paraId="5B0D99D0" w14:textId="77777777" w:rsidR="00EF3C25" w:rsidRPr="0009613E" w:rsidRDefault="00EF3C25" w:rsidP="00124617">
            <w:pPr>
              <w:rPr>
                <w:rFonts w:cs="Times New Roman"/>
                <w:sz w:val="24"/>
                <w:szCs w:val="24"/>
              </w:rPr>
            </w:pPr>
            <w:r w:rsidRPr="0009613E">
              <w:rPr>
                <w:rFonts w:cs="Times New Roman"/>
                <w:b/>
                <w:bCs/>
                <w:i/>
                <w:iCs/>
                <w:sz w:val="24"/>
                <w:szCs w:val="24"/>
              </w:rPr>
              <w:t xml:space="preserve">1.2.2. Підвищено рівень доступності закладів освіти громади через вдосконалення організації перевезень здобувачів освіти та педагогічних працівників з дотриманням принципів </w:t>
            </w:r>
            <w:r w:rsidRPr="0009613E">
              <w:rPr>
                <w:rFonts w:cs="Times New Roman"/>
                <w:b/>
                <w:bCs/>
                <w:i/>
                <w:iCs/>
                <w:sz w:val="24"/>
                <w:szCs w:val="24"/>
              </w:rPr>
              <w:lastRenderedPageBreak/>
              <w:t>безпечності, надійності та якості</w:t>
            </w:r>
          </w:p>
        </w:tc>
      </w:tr>
      <w:tr w:rsidR="00EF3C25" w:rsidRPr="0009613E" w14:paraId="71327E58" w14:textId="77777777" w:rsidTr="00124617">
        <w:tc>
          <w:tcPr>
            <w:tcW w:w="4962" w:type="dxa"/>
            <w:shd w:val="clear" w:color="auto" w:fill="FDE9D9" w:themeFill="accent6" w:themeFillTint="33"/>
          </w:tcPr>
          <w:p w14:paraId="3199D1AB"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1.2.2.1. ,,Безпечна дорога до школи’’ (придбання шкільного автобуса для Покровського ОЗЗСО І-ІІІ ступенів Решетилівської міської ради)  </w:t>
            </w:r>
          </w:p>
        </w:tc>
        <w:tc>
          <w:tcPr>
            <w:tcW w:w="1134" w:type="dxa"/>
            <w:shd w:val="clear" w:color="auto" w:fill="FDE9D9" w:themeFill="accent6" w:themeFillTint="33"/>
          </w:tcPr>
          <w:p w14:paraId="750D5F8A"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1D1729D8" w14:textId="77777777" w:rsidR="00EF3C25" w:rsidRPr="0009613E" w:rsidRDefault="00EF3C25" w:rsidP="00124617">
            <w:pPr>
              <w:jc w:val="center"/>
              <w:rPr>
                <w:rFonts w:cs="Times New Roman"/>
                <w:sz w:val="24"/>
                <w:szCs w:val="24"/>
              </w:rPr>
            </w:pPr>
            <w:r w:rsidRPr="0009613E">
              <w:rPr>
                <w:rFonts w:cs="Times New Roman"/>
                <w:sz w:val="24"/>
                <w:szCs w:val="24"/>
              </w:rPr>
              <w:t>3000,0</w:t>
            </w:r>
          </w:p>
        </w:tc>
        <w:tc>
          <w:tcPr>
            <w:tcW w:w="851" w:type="dxa"/>
            <w:shd w:val="clear" w:color="auto" w:fill="FDE9D9" w:themeFill="accent6" w:themeFillTint="33"/>
          </w:tcPr>
          <w:p w14:paraId="1CAD0EED"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6224A34"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C8577E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7555F37" w14:textId="77777777" w:rsidR="00EF3C25" w:rsidRPr="0009613E" w:rsidRDefault="00EF3C25" w:rsidP="00124617">
            <w:pPr>
              <w:jc w:val="center"/>
              <w:rPr>
                <w:rFonts w:cs="Times New Roman"/>
                <w:sz w:val="24"/>
                <w:szCs w:val="24"/>
              </w:rPr>
            </w:pPr>
            <w:r w:rsidRPr="0009613E">
              <w:rPr>
                <w:rFonts w:cs="Times New Roman"/>
                <w:sz w:val="24"/>
                <w:szCs w:val="24"/>
              </w:rPr>
              <w:t>3000,0</w:t>
            </w:r>
          </w:p>
        </w:tc>
      </w:tr>
      <w:tr w:rsidR="00EF3C25" w:rsidRPr="0009613E" w14:paraId="6C0A463C" w14:textId="77777777" w:rsidTr="00124617">
        <w:trPr>
          <w:trHeight w:val="705"/>
        </w:trPr>
        <w:tc>
          <w:tcPr>
            <w:tcW w:w="4962" w:type="dxa"/>
            <w:shd w:val="clear" w:color="auto" w:fill="FDE9D9" w:themeFill="accent6" w:themeFillTint="33"/>
          </w:tcPr>
          <w:p w14:paraId="3925ED1B" w14:textId="77777777" w:rsidR="00EF3C25" w:rsidRPr="0009613E" w:rsidRDefault="00EF3C25" w:rsidP="00124617">
            <w:pPr>
              <w:rPr>
                <w:rFonts w:cs="Times New Roman"/>
                <w:sz w:val="24"/>
                <w:szCs w:val="24"/>
              </w:rPr>
            </w:pPr>
            <w:r w:rsidRPr="0009613E">
              <w:rPr>
                <w:rFonts w:cs="Times New Roman"/>
                <w:sz w:val="24"/>
                <w:szCs w:val="24"/>
              </w:rPr>
              <w:t>1.2.2.2. ,,Друге життя’’ (капітальний ремонт шкільного автобуса ОЗ ,,Решетилівський ліцей ім. І.Л. Олійника Решетилівської міської ради'')</w:t>
            </w:r>
          </w:p>
        </w:tc>
        <w:tc>
          <w:tcPr>
            <w:tcW w:w="1134" w:type="dxa"/>
            <w:shd w:val="clear" w:color="auto" w:fill="FDE9D9" w:themeFill="accent6" w:themeFillTint="33"/>
          </w:tcPr>
          <w:p w14:paraId="7F05F773"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22F30465"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1" w:type="dxa"/>
            <w:shd w:val="clear" w:color="auto" w:fill="FDE9D9" w:themeFill="accent6" w:themeFillTint="33"/>
          </w:tcPr>
          <w:p w14:paraId="5FFC55DB"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E76911E"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5AA0E9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7FE2625" w14:textId="77777777" w:rsidR="00EF3C25" w:rsidRPr="0009613E" w:rsidRDefault="00EF3C25" w:rsidP="00124617">
            <w:pPr>
              <w:jc w:val="center"/>
              <w:rPr>
                <w:rFonts w:cs="Times New Roman"/>
                <w:sz w:val="24"/>
                <w:szCs w:val="24"/>
              </w:rPr>
            </w:pPr>
            <w:r w:rsidRPr="0009613E">
              <w:rPr>
                <w:rFonts w:cs="Times New Roman"/>
                <w:sz w:val="24"/>
                <w:szCs w:val="24"/>
              </w:rPr>
              <w:t>500,0</w:t>
            </w:r>
          </w:p>
        </w:tc>
      </w:tr>
      <w:tr w:rsidR="00EF3C25" w:rsidRPr="0009613E" w14:paraId="16A59FB7" w14:textId="77777777" w:rsidTr="00124617">
        <w:tc>
          <w:tcPr>
            <w:tcW w:w="4962" w:type="dxa"/>
            <w:shd w:val="clear" w:color="auto" w:fill="FDE9D9" w:themeFill="accent6" w:themeFillTint="33"/>
          </w:tcPr>
          <w:p w14:paraId="6135621B" w14:textId="77777777" w:rsidR="00EF3C25" w:rsidRPr="0009613E" w:rsidRDefault="00EF3C25" w:rsidP="00124617">
            <w:pPr>
              <w:rPr>
                <w:rFonts w:cs="Times New Roman"/>
                <w:sz w:val="24"/>
                <w:szCs w:val="24"/>
              </w:rPr>
            </w:pPr>
            <w:r w:rsidRPr="0009613E">
              <w:rPr>
                <w:rFonts w:cs="Times New Roman"/>
                <w:sz w:val="24"/>
                <w:szCs w:val="24"/>
              </w:rPr>
              <w:t xml:space="preserve">1.2.2.3. Придбання шкільного автобуса для ОЗ ,,Решетилівський ліцей ім. І.Л. Олійника Решетилівської міської ради''   </w:t>
            </w:r>
          </w:p>
        </w:tc>
        <w:tc>
          <w:tcPr>
            <w:tcW w:w="1134" w:type="dxa"/>
            <w:shd w:val="clear" w:color="auto" w:fill="FDE9D9" w:themeFill="accent6" w:themeFillTint="33"/>
          </w:tcPr>
          <w:p w14:paraId="58019ED1"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51369F2D" w14:textId="77777777" w:rsidR="00EF3C25" w:rsidRPr="0009613E" w:rsidRDefault="00EF3C25" w:rsidP="00124617">
            <w:pPr>
              <w:jc w:val="center"/>
              <w:rPr>
                <w:rFonts w:cs="Times New Roman"/>
                <w:sz w:val="24"/>
                <w:szCs w:val="24"/>
              </w:rPr>
            </w:pPr>
            <w:r w:rsidRPr="0009613E">
              <w:rPr>
                <w:rFonts w:cs="Times New Roman"/>
                <w:sz w:val="24"/>
                <w:szCs w:val="24"/>
              </w:rPr>
              <w:t>3000,0</w:t>
            </w:r>
          </w:p>
        </w:tc>
        <w:tc>
          <w:tcPr>
            <w:tcW w:w="851" w:type="dxa"/>
            <w:shd w:val="clear" w:color="auto" w:fill="FDE9D9" w:themeFill="accent6" w:themeFillTint="33"/>
          </w:tcPr>
          <w:p w14:paraId="378566BA"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3C2BE32"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10748B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F7DC2C3" w14:textId="77777777" w:rsidR="00EF3C25" w:rsidRPr="0009613E" w:rsidRDefault="00EF3C25" w:rsidP="00124617">
            <w:pPr>
              <w:jc w:val="center"/>
              <w:rPr>
                <w:rFonts w:cs="Times New Roman"/>
                <w:sz w:val="24"/>
                <w:szCs w:val="24"/>
              </w:rPr>
            </w:pPr>
            <w:r w:rsidRPr="0009613E">
              <w:rPr>
                <w:rFonts w:cs="Times New Roman"/>
                <w:sz w:val="24"/>
                <w:szCs w:val="24"/>
              </w:rPr>
              <w:t>3000,0</w:t>
            </w:r>
          </w:p>
        </w:tc>
      </w:tr>
      <w:tr w:rsidR="00EF3C25" w:rsidRPr="0009613E" w14:paraId="532D5BD5" w14:textId="77777777" w:rsidTr="00124617">
        <w:tc>
          <w:tcPr>
            <w:tcW w:w="4962" w:type="dxa"/>
            <w:shd w:val="clear" w:color="auto" w:fill="FDE9D9" w:themeFill="accent6" w:themeFillTint="33"/>
          </w:tcPr>
          <w:p w14:paraId="6AECE01B" w14:textId="77777777" w:rsidR="00EF3C25" w:rsidRPr="0009613E" w:rsidRDefault="00EF3C25" w:rsidP="00124617">
            <w:pPr>
              <w:rPr>
                <w:rFonts w:cs="Times New Roman"/>
                <w:sz w:val="24"/>
                <w:szCs w:val="24"/>
              </w:rPr>
            </w:pPr>
            <w:r>
              <w:rPr>
                <w:rFonts w:cs="Times New Roman"/>
                <w:sz w:val="24"/>
                <w:szCs w:val="24"/>
              </w:rPr>
              <w:t>1.2.2.4.</w:t>
            </w:r>
            <w:r w:rsidRPr="00237F58">
              <w:rPr>
                <w:rFonts w:cs="Times New Roman"/>
                <w:sz w:val="24"/>
                <w:szCs w:val="24"/>
              </w:rPr>
              <w:t xml:space="preserve">Підготовка пропозицій Решетилівській міські раді щодо облаштування зупинок шкільних автобусів, знаків примусового зниження швидкості  </w:t>
            </w:r>
          </w:p>
        </w:tc>
        <w:tc>
          <w:tcPr>
            <w:tcW w:w="1134" w:type="dxa"/>
            <w:shd w:val="clear" w:color="auto" w:fill="FDE9D9" w:themeFill="accent6" w:themeFillTint="33"/>
          </w:tcPr>
          <w:p w14:paraId="1C5E6798" w14:textId="77777777" w:rsidR="00EF3C25" w:rsidRPr="0009613E" w:rsidRDefault="00EF3C25" w:rsidP="00124617">
            <w:pPr>
              <w:jc w:val="center"/>
              <w:rPr>
                <w:rFonts w:cs="Times New Roman"/>
                <w:sz w:val="24"/>
                <w:szCs w:val="24"/>
              </w:rPr>
            </w:pPr>
            <w:r>
              <w:rPr>
                <w:rFonts w:cs="Times New Roman"/>
                <w:sz w:val="24"/>
                <w:szCs w:val="24"/>
              </w:rPr>
              <w:t>2024-2027</w:t>
            </w:r>
          </w:p>
        </w:tc>
        <w:tc>
          <w:tcPr>
            <w:tcW w:w="850" w:type="dxa"/>
            <w:shd w:val="clear" w:color="auto" w:fill="FDE9D9" w:themeFill="accent6" w:themeFillTint="33"/>
          </w:tcPr>
          <w:p w14:paraId="6CB8E86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CB82AAF"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04A33D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9B3CF1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21D9015" w14:textId="77777777" w:rsidR="00EF3C25" w:rsidRPr="0009613E" w:rsidRDefault="00EF3C25" w:rsidP="00124617">
            <w:pPr>
              <w:jc w:val="center"/>
              <w:rPr>
                <w:rFonts w:cs="Times New Roman"/>
                <w:sz w:val="24"/>
                <w:szCs w:val="24"/>
              </w:rPr>
            </w:pPr>
          </w:p>
        </w:tc>
      </w:tr>
      <w:tr w:rsidR="00EF3C25" w:rsidRPr="0009613E" w14:paraId="4DFDCA0D" w14:textId="77777777" w:rsidTr="00124617">
        <w:tc>
          <w:tcPr>
            <w:tcW w:w="10207" w:type="dxa"/>
            <w:gridSpan w:val="7"/>
            <w:shd w:val="clear" w:color="auto" w:fill="FBD4B4" w:themeFill="accent6" w:themeFillTint="66"/>
          </w:tcPr>
          <w:p w14:paraId="0E28CAEE" w14:textId="77777777" w:rsidR="00EF3C25" w:rsidRPr="0009613E" w:rsidRDefault="00EF3C25" w:rsidP="00124617">
            <w:pPr>
              <w:rPr>
                <w:rFonts w:cs="Times New Roman"/>
                <w:sz w:val="24"/>
                <w:szCs w:val="24"/>
              </w:rPr>
            </w:pPr>
            <w:r w:rsidRPr="0009613E">
              <w:rPr>
                <w:rFonts w:cs="Times New Roman"/>
                <w:b/>
                <w:bCs/>
                <w:i/>
                <w:iCs/>
                <w:sz w:val="24"/>
                <w:szCs w:val="24"/>
              </w:rPr>
              <w:t>1.3. Створено комфортні та інклюзивні умови в закладах освіти громади, що є передумовою надання якісних освітніх послуг</w:t>
            </w:r>
          </w:p>
        </w:tc>
      </w:tr>
      <w:tr w:rsidR="00EF3C25" w:rsidRPr="0009613E" w14:paraId="73F6478C" w14:textId="77777777" w:rsidTr="00124617">
        <w:tc>
          <w:tcPr>
            <w:tcW w:w="10207" w:type="dxa"/>
            <w:gridSpan w:val="7"/>
            <w:shd w:val="clear" w:color="auto" w:fill="FBD4B4" w:themeFill="accent6" w:themeFillTint="66"/>
          </w:tcPr>
          <w:p w14:paraId="1C3D3A67" w14:textId="77777777" w:rsidR="00EF3C25" w:rsidRPr="0009613E" w:rsidRDefault="00EF3C25" w:rsidP="00124617">
            <w:pPr>
              <w:rPr>
                <w:rFonts w:cs="Times New Roman"/>
                <w:sz w:val="24"/>
                <w:szCs w:val="24"/>
              </w:rPr>
            </w:pPr>
            <w:r w:rsidRPr="0009613E">
              <w:rPr>
                <w:rFonts w:cs="Times New Roman"/>
                <w:b/>
                <w:bCs/>
                <w:i/>
                <w:iCs/>
                <w:sz w:val="24"/>
                <w:szCs w:val="24"/>
              </w:rPr>
              <w:t>1.3.1. Запроваджено систему енергоефективності та енергозбереження у закладах освіти громади</w:t>
            </w:r>
          </w:p>
        </w:tc>
      </w:tr>
      <w:tr w:rsidR="00EF3C25" w:rsidRPr="0009613E" w14:paraId="67DCD475" w14:textId="77777777" w:rsidTr="00124617">
        <w:tc>
          <w:tcPr>
            <w:tcW w:w="4962" w:type="dxa"/>
            <w:shd w:val="clear" w:color="auto" w:fill="FDE9D9" w:themeFill="accent6" w:themeFillTint="33"/>
          </w:tcPr>
          <w:p w14:paraId="4A23C6A9" w14:textId="77777777" w:rsidR="00EF3C25" w:rsidRPr="0009613E" w:rsidRDefault="00EF3C25" w:rsidP="00124617">
            <w:pPr>
              <w:rPr>
                <w:rFonts w:cs="Times New Roman"/>
                <w:sz w:val="24"/>
                <w:szCs w:val="24"/>
              </w:rPr>
            </w:pPr>
            <w:r w:rsidRPr="0009613E">
              <w:rPr>
                <w:rFonts w:cs="Times New Roman"/>
                <w:sz w:val="24"/>
                <w:szCs w:val="24"/>
              </w:rPr>
              <w:t xml:space="preserve">1.3.1.1. Розроблення та впровадження заходів з енергомоніторингу будівель закладів освіти Решетилівської міської ради, проведення розрахунку можливої економії від впровадження енергоефективних заходів.  </w:t>
            </w:r>
          </w:p>
        </w:tc>
        <w:tc>
          <w:tcPr>
            <w:tcW w:w="1134" w:type="dxa"/>
            <w:shd w:val="clear" w:color="auto" w:fill="FDE9D9" w:themeFill="accent6" w:themeFillTint="33"/>
          </w:tcPr>
          <w:p w14:paraId="59892486"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7D4B0E6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375856D"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E8C7CFE"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EA3E04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FE10DD8" w14:textId="77777777" w:rsidR="00EF3C25" w:rsidRPr="0009613E" w:rsidRDefault="00EF3C25" w:rsidP="00124617">
            <w:pPr>
              <w:jc w:val="center"/>
              <w:rPr>
                <w:rFonts w:cs="Times New Roman"/>
                <w:sz w:val="24"/>
                <w:szCs w:val="24"/>
              </w:rPr>
            </w:pPr>
          </w:p>
        </w:tc>
      </w:tr>
      <w:tr w:rsidR="00EF3C25" w:rsidRPr="0009613E" w14:paraId="7D5A96F1" w14:textId="77777777" w:rsidTr="00124617">
        <w:tc>
          <w:tcPr>
            <w:tcW w:w="4962" w:type="dxa"/>
            <w:shd w:val="clear" w:color="auto" w:fill="FDE9D9" w:themeFill="accent6" w:themeFillTint="33"/>
          </w:tcPr>
          <w:p w14:paraId="1DCF872A" w14:textId="77777777" w:rsidR="00EF3C25" w:rsidRPr="0009613E" w:rsidRDefault="00EF3C25" w:rsidP="00124617">
            <w:pPr>
              <w:rPr>
                <w:rFonts w:cs="Times New Roman"/>
                <w:sz w:val="24"/>
                <w:szCs w:val="24"/>
              </w:rPr>
            </w:pPr>
            <w:r w:rsidRPr="0009613E">
              <w:rPr>
                <w:rFonts w:cs="Times New Roman"/>
                <w:sz w:val="24"/>
                <w:szCs w:val="24"/>
              </w:rPr>
              <w:t xml:space="preserve">1.3.1.2. Розроблення пропозицій щодо програми введення енергозберігаючих технологій у закладах освіти Решетилівської міської ради  </w:t>
            </w:r>
          </w:p>
        </w:tc>
        <w:tc>
          <w:tcPr>
            <w:tcW w:w="1134" w:type="dxa"/>
            <w:shd w:val="clear" w:color="auto" w:fill="FDE9D9" w:themeFill="accent6" w:themeFillTint="33"/>
          </w:tcPr>
          <w:p w14:paraId="3D8116FF"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1C5C0C1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2483422"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704C02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C4CCD7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9744A7D" w14:textId="77777777" w:rsidR="00EF3C25" w:rsidRPr="0009613E" w:rsidRDefault="00EF3C25" w:rsidP="00124617">
            <w:pPr>
              <w:jc w:val="center"/>
              <w:rPr>
                <w:rFonts w:cs="Times New Roman"/>
                <w:sz w:val="24"/>
                <w:szCs w:val="24"/>
              </w:rPr>
            </w:pPr>
          </w:p>
        </w:tc>
      </w:tr>
      <w:tr w:rsidR="00EF3C25" w:rsidRPr="0009613E" w14:paraId="2DC340E5" w14:textId="77777777" w:rsidTr="00124617">
        <w:tc>
          <w:tcPr>
            <w:tcW w:w="4962" w:type="dxa"/>
            <w:shd w:val="clear" w:color="auto" w:fill="FDE9D9" w:themeFill="accent6" w:themeFillTint="33"/>
          </w:tcPr>
          <w:p w14:paraId="175D8D5F" w14:textId="77777777" w:rsidR="00EF3C25" w:rsidRPr="0009613E" w:rsidRDefault="00EF3C25" w:rsidP="00124617">
            <w:pPr>
              <w:rPr>
                <w:rFonts w:cs="Times New Roman"/>
                <w:sz w:val="24"/>
                <w:szCs w:val="24"/>
              </w:rPr>
            </w:pPr>
            <w:r w:rsidRPr="0009613E">
              <w:rPr>
                <w:rFonts w:cs="Times New Roman"/>
                <w:sz w:val="24"/>
                <w:szCs w:val="24"/>
              </w:rPr>
              <w:t xml:space="preserve">1.3.1.3.,,Сучасним дітям – сучасна спортивна зала’’ (капітальний ремонт покрівлі спортивної зали Піщанського ЗЗСО І-ІІІ ступенів ім. Л.М. Дудки Решетилівської міської ради)  </w:t>
            </w:r>
          </w:p>
        </w:tc>
        <w:tc>
          <w:tcPr>
            <w:tcW w:w="1134" w:type="dxa"/>
            <w:shd w:val="clear" w:color="auto" w:fill="FDE9D9" w:themeFill="accent6" w:themeFillTint="33"/>
          </w:tcPr>
          <w:p w14:paraId="7B0525B0" w14:textId="77777777" w:rsidR="00EF3C25" w:rsidRPr="0009613E" w:rsidRDefault="00EF3C25" w:rsidP="00124617">
            <w:pPr>
              <w:jc w:val="center"/>
              <w:rPr>
                <w:rFonts w:cs="Times New Roman"/>
                <w:sz w:val="24"/>
                <w:szCs w:val="24"/>
              </w:rPr>
            </w:pPr>
            <w:r w:rsidRPr="0009613E">
              <w:rPr>
                <w:rFonts w:cs="Times New Roman"/>
                <w:sz w:val="24"/>
                <w:szCs w:val="24"/>
              </w:rPr>
              <w:t>2025-2026</w:t>
            </w:r>
          </w:p>
        </w:tc>
        <w:tc>
          <w:tcPr>
            <w:tcW w:w="850" w:type="dxa"/>
            <w:shd w:val="clear" w:color="auto" w:fill="FDE9D9" w:themeFill="accent6" w:themeFillTint="33"/>
          </w:tcPr>
          <w:p w14:paraId="0F83C94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DCD517B" w14:textId="77777777" w:rsidR="00EF3C25" w:rsidRPr="0009613E" w:rsidRDefault="00EF3C25" w:rsidP="00124617">
            <w:pPr>
              <w:jc w:val="center"/>
              <w:rPr>
                <w:rFonts w:cs="Times New Roman"/>
                <w:sz w:val="24"/>
                <w:szCs w:val="24"/>
              </w:rPr>
            </w:pPr>
            <w:r w:rsidRPr="0009613E">
              <w:rPr>
                <w:rFonts w:cs="Times New Roman"/>
                <w:sz w:val="24"/>
                <w:szCs w:val="24"/>
              </w:rPr>
              <w:t>300,0</w:t>
            </w:r>
          </w:p>
        </w:tc>
        <w:tc>
          <w:tcPr>
            <w:tcW w:w="850" w:type="dxa"/>
            <w:shd w:val="clear" w:color="auto" w:fill="FDE9D9" w:themeFill="accent6" w:themeFillTint="33"/>
          </w:tcPr>
          <w:p w14:paraId="58BBA75C" w14:textId="77777777" w:rsidR="00EF3C25" w:rsidRPr="0009613E" w:rsidRDefault="00EF3C25" w:rsidP="00124617">
            <w:pPr>
              <w:jc w:val="center"/>
              <w:rPr>
                <w:rFonts w:cs="Times New Roman"/>
                <w:sz w:val="24"/>
                <w:szCs w:val="24"/>
              </w:rPr>
            </w:pPr>
            <w:r w:rsidRPr="0009613E">
              <w:rPr>
                <w:rFonts w:cs="Times New Roman"/>
                <w:sz w:val="24"/>
                <w:szCs w:val="24"/>
              </w:rPr>
              <w:t>1500,0</w:t>
            </w:r>
          </w:p>
        </w:tc>
        <w:tc>
          <w:tcPr>
            <w:tcW w:w="709" w:type="dxa"/>
            <w:shd w:val="clear" w:color="auto" w:fill="FDE9D9" w:themeFill="accent6" w:themeFillTint="33"/>
          </w:tcPr>
          <w:p w14:paraId="32105FCC"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937D3C0" w14:textId="77777777" w:rsidR="00EF3C25" w:rsidRPr="0009613E" w:rsidRDefault="00EF3C25" w:rsidP="00124617">
            <w:pPr>
              <w:jc w:val="center"/>
              <w:rPr>
                <w:rFonts w:cs="Times New Roman"/>
                <w:sz w:val="24"/>
                <w:szCs w:val="24"/>
              </w:rPr>
            </w:pPr>
            <w:r w:rsidRPr="0009613E">
              <w:rPr>
                <w:rFonts w:cs="Times New Roman"/>
                <w:sz w:val="24"/>
                <w:szCs w:val="24"/>
              </w:rPr>
              <w:t>1800,0</w:t>
            </w:r>
          </w:p>
        </w:tc>
      </w:tr>
      <w:tr w:rsidR="00EF3C25" w:rsidRPr="0009613E" w14:paraId="115738A1" w14:textId="77777777" w:rsidTr="00124617">
        <w:tc>
          <w:tcPr>
            <w:tcW w:w="4962" w:type="dxa"/>
            <w:shd w:val="clear" w:color="auto" w:fill="FDE9D9" w:themeFill="accent6" w:themeFillTint="33"/>
          </w:tcPr>
          <w:p w14:paraId="369D6A5B" w14:textId="77777777" w:rsidR="00EF3C25" w:rsidRPr="0009613E" w:rsidRDefault="00EF3C25" w:rsidP="00124617">
            <w:pPr>
              <w:rPr>
                <w:rFonts w:cs="Times New Roman"/>
                <w:sz w:val="24"/>
                <w:szCs w:val="24"/>
              </w:rPr>
            </w:pPr>
            <w:r w:rsidRPr="0009613E">
              <w:rPr>
                <w:rFonts w:cs="Times New Roman"/>
                <w:sz w:val="24"/>
                <w:szCs w:val="24"/>
              </w:rPr>
              <w:t xml:space="preserve">1.3.1.4.,,Комфортні приміщення нашим дітям’’ (встановлення енергозберігаючих вікон у Малобакайському ЗЗСО І-ІІІ ступенів та Решетилівській філія І ступеня ОЗ ,,Решетилівський ліцей ім. І.Л. Олійника’’)  </w:t>
            </w:r>
          </w:p>
        </w:tc>
        <w:tc>
          <w:tcPr>
            <w:tcW w:w="1134" w:type="dxa"/>
            <w:shd w:val="clear" w:color="auto" w:fill="FDE9D9" w:themeFill="accent6" w:themeFillTint="33"/>
          </w:tcPr>
          <w:p w14:paraId="500604BE" w14:textId="77777777" w:rsidR="00EF3C25" w:rsidRPr="0009613E" w:rsidRDefault="00EF3C25" w:rsidP="00124617">
            <w:pPr>
              <w:jc w:val="center"/>
              <w:rPr>
                <w:rFonts w:cs="Times New Roman"/>
                <w:sz w:val="24"/>
                <w:szCs w:val="24"/>
              </w:rPr>
            </w:pPr>
            <w:r w:rsidRPr="0009613E">
              <w:rPr>
                <w:rFonts w:cs="Times New Roman"/>
                <w:sz w:val="24"/>
                <w:szCs w:val="24"/>
              </w:rPr>
              <w:t>2025-2026</w:t>
            </w:r>
          </w:p>
        </w:tc>
        <w:tc>
          <w:tcPr>
            <w:tcW w:w="850" w:type="dxa"/>
            <w:shd w:val="clear" w:color="auto" w:fill="FDE9D9" w:themeFill="accent6" w:themeFillTint="33"/>
          </w:tcPr>
          <w:p w14:paraId="11F0C52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CC7C0EE"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0" w:type="dxa"/>
            <w:shd w:val="clear" w:color="auto" w:fill="FDE9D9" w:themeFill="accent6" w:themeFillTint="33"/>
          </w:tcPr>
          <w:p w14:paraId="764155E8"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709" w:type="dxa"/>
            <w:shd w:val="clear" w:color="auto" w:fill="FDE9D9" w:themeFill="accent6" w:themeFillTint="33"/>
          </w:tcPr>
          <w:p w14:paraId="4389914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F963AB7" w14:textId="77777777" w:rsidR="00EF3C25" w:rsidRPr="0009613E" w:rsidRDefault="00EF3C25" w:rsidP="00124617">
            <w:pPr>
              <w:jc w:val="center"/>
              <w:rPr>
                <w:rFonts w:cs="Times New Roman"/>
                <w:sz w:val="24"/>
                <w:szCs w:val="24"/>
              </w:rPr>
            </w:pPr>
            <w:r w:rsidRPr="0009613E">
              <w:rPr>
                <w:rFonts w:cs="Times New Roman"/>
                <w:sz w:val="24"/>
                <w:szCs w:val="24"/>
              </w:rPr>
              <w:t>1000,0</w:t>
            </w:r>
          </w:p>
        </w:tc>
      </w:tr>
      <w:tr w:rsidR="00EF3C25" w:rsidRPr="0009613E" w14:paraId="6980CB83" w14:textId="77777777" w:rsidTr="00124617">
        <w:tc>
          <w:tcPr>
            <w:tcW w:w="4962" w:type="dxa"/>
            <w:shd w:val="clear" w:color="auto" w:fill="FDE9D9" w:themeFill="accent6" w:themeFillTint="33"/>
          </w:tcPr>
          <w:p w14:paraId="5A242A2A" w14:textId="77777777" w:rsidR="00EF3C25" w:rsidRPr="0009613E" w:rsidRDefault="00EF3C25" w:rsidP="00124617">
            <w:pPr>
              <w:rPr>
                <w:rFonts w:cs="Times New Roman"/>
                <w:sz w:val="24"/>
                <w:szCs w:val="24"/>
              </w:rPr>
            </w:pPr>
            <w:r w:rsidRPr="0009613E">
              <w:rPr>
                <w:rFonts w:cs="Times New Roman"/>
                <w:sz w:val="24"/>
                <w:szCs w:val="24"/>
              </w:rPr>
              <w:t xml:space="preserve">1.3.1.5.,,Енергоощадні лампи – шлях до збереження довкілля’’ (заміна ламп розжарювання на енергоощадні у М'якеньківському ЗЗСО І-ІІ ступенів, Малобакайському ЗЗСО І-ІІІ ступенів, Шевченківському ЗЗСО І-ІІІ ступенів імені академіка В.О. Пащенка, Глибокобалківському ЗЗСО І-ІІ ступенів)  </w:t>
            </w:r>
          </w:p>
        </w:tc>
        <w:tc>
          <w:tcPr>
            <w:tcW w:w="1134" w:type="dxa"/>
            <w:shd w:val="clear" w:color="auto" w:fill="FDE9D9" w:themeFill="accent6" w:themeFillTint="33"/>
          </w:tcPr>
          <w:p w14:paraId="38727782" w14:textId="77777777" w:rsidR="00EF3C25" w:rsidRPr="0009613E" w:rsidRDefault="00EF3C25" w:rsidP="00124617">
            <w:pPr>
              <w:jc w:val="center"/>
              <w:rPr>
                <w:rFonts w:cs="Times New Roman"/>
                <w:sz w:val="24"/>
                <w:szCs w:val="24"/>
              </w:rPr>
            </w:pPr>
            <w:r w:rsidRPr="0009613E">
              <w:rPr>
                <w:rFonts w:cs="Times New Roman"/>
                <w:sz w:val="24"/>
                <w:szCs w:val="24"/>
              </w:rPr>
              <w:t>2024-2026</w:t>
            </w:r>
          </w:p>
        </w:tc>
        <w:tc>
          <w:tcPr>
            <w:tcW w:w="850" w:type="dxa"/>
            <w:shd w:val="clear" w:color="auto" w:fill="FDE9D9" w:themeFill="accent6" w:themeFillTint="33"/>
          </w:tcPr>
          <w:p w14:paraId="1A5F7F6F" w14:textId="77777777" w:rsidR="00EF3C25" w:rsidRPr="0009613E" w:rsidRDefault="00EF3C25" w:rsidP="00124617">
            <w:pPr>
              <w:jc w:val="center"/>
              <w:rPr>
                <w:rFonts w:cs="Times New Roman"/>
                <w:sz w:val="24"/>
                <w:szCs w:val="24"/>
              </w:rPr>
            </w:pPr>
            <w:r w:rsidRPr="0009613E">
              <w:rPr>
                <w:rFonts w:cs="Times New Roman"/>
                <w:sz w:val="24"/>
                <w:szCs w:val="24"/>
              </w:rPr>
              <w:t>100,0</w:t>
            </w:r>
          </w:p>
        </w:tc>
        <w:tc>
          <w:tcPr>
            <w:tcW w:w="851" w:type="dxa"/>
            <w:shd w:val="clear" w:color="auto" w:fill="FDE9D9" w:themeFill="accent6" w:themeFillTint="33"/>
          </w:tcPr>
          <w:p w14:paraId="5CA88A8E" w14:textId="77777777" w:rsidR="00EF3C25" w:rsidRPr="0009613E" w:rsidRDefault="00EF3C25" w:rsidP="00124617">
            <w:pPr>
              <w:jc w:val="center"/>
              <w:rPr>
                <w:rFonts w:cs="Times New Roman"/>
                <w:sz w:val="24"/>
                <w:szCs w:val="24"/>
              </w:rPr>
            </w:pPr>
            <w:r w:rsidRPr="0009613E">
              <w:rPr>
                <w:rFonts w:cs="Times New Roman"/>
                <w:sz w:val="24"/>
                <w:szCs w:val="24"/>
              </w:rPr>
              <w:t>100,0</w:t>
            </w:r>
          </w:p>
        </w:tc>
        <w:tc>
          <w:tcPr>
            <w:tcW w:w="850" w:type="dxa"/>
            <w:shd w:val="clear" w:color="auto" w:fill="FDE9D9" w:themeFill="accent6" w:themeFillTint="33"/>
          </w:tcPr>
          <w:p w14:paraId="48D8637E" w14:textId="77777777" w:rsidR="00EF3C25" w:rsidRPr="0009613E" w:rsidRDefault="00EF3C25" w:rsidP="00124617">
            <w:pPr>
              <w:jc w:val="center"/>
              <w:rPr>
                <w:rFonts w:cs="Times New Roman"/>
                <w:sz w:val="24"/>
                <w:szCs w:val="24"/>
              </w:rPr>
            </w:pPr>
            <w:r w:rsidRPr="0009613E">
              <w:rPr>
                <w:rFonts w:cs="Times New Roman"/>
                <w:sz w:val="24"/>
                <w:szCs w:val="24"/>
              </w:rPr>
              <w:t>100,0</w:t>
            </w:r>
          </w:p>
        </w:tc>
        <w:tc>
          <w:tcPr>
            <w:tcW w:w="709" w:type="dxa"/>
            <w:shd w:val="clear" w:color="auto" w:fill="FDE9D9" w:themeFill="accent6" w:themeFillTint="33"/>
          </w:tcPr>
          <w:p w14:paraId="306DC6E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E74FFA8" w14:textId="77777777" w:rsidR="00EF3C25" w:rsidRPr="0009613E" w:rsidRDefault="00EF3C25" w:rsidP="00124617">
            <w:pPr>
              <w:jc w:val="center"/>
              <w:rPr>
                <w:rFonts w:cs="Times New Roman"/>
                <w:sz w:val="24"/>
                <w:szCs w:val="24"/>
              </w:rPr>
            </w:pPr>
            <w:r w:rsidRPr="0009613E">
              <w:rPr>
                <w:rFonts w:cs="Times New Roman"/>
                <w:sz w:val="24"/>
                <w:szCs w:val="24"/>
              </w:rPr>
              <w:t>300,0</w:t>
            </w:r>
          </w:p>
        </w:tc>
      </w:tr>
      <w:tr w:rsidR="00EF3C25" w:rsidRPr="0009613E" w14:paraId="21BFCCE6" w14:textId="77777777" w:rsidTr="00124617">
        <w:tc>
          <w:tcPr>
            <w:tcW w:w="4962" w:type="dxa"/>
            <w:shd w:val="clear" w:color="auto" w:fill="FDE9D9" w:themeFill="accent6" w:themeFillTint="33"/>
          </w:tcPr>
          <w:p w14:paraId="0D0C479F" w14:textId="77777777" w:rsidR="00EF3C25" w:rsidRPr="0009613E" w:rsidRDefault="00EF3C25" w:rsidP="00124617">
            <w:pPr>
              <w:rPr>
                <w:rFonts w:cs="Times New Roman"/>
                <w:sz w:val="24"/>
                <w:szCs w:val="24"/>
              </w:rPr>
            </w:pPr>
            <w:r w:rsidRPr="0009613E">
              <w:rPr>
                <w:rFonts w:cs="Times New Roman"/>
                <w:sz w:val="24"/>
                <w:szCs w:val="24"/>
              </w:rPr>
              <w:t xml:space="preserve">1.3.1.6.,,Нашим дітям – сучасний садочок’’ (встановлення автономної сонячної станції (сонячні батареї) у Покровському ЗДО яслах-садку ,,Барвінок'' Решетилівської міської ради)  </w:t>
            </w:r>
          </w:p>
        </w:tc>
        <w:tc>
          <w:tcPr>
            <w:tcW w:w="1134" w:type="dxa"/>
            <w:shd w:val="clear" w:color="auto" w:fill="FDE9D9" w:themeFill="accent6" w:themeFillTint="33"/>
          </w:tcPr>
          <w:p w14:paraId="2B2448DF"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2A0C700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A317370" w14:textId="77777777" w:rsidR="00EF3C25" w:rsidRPr="0009613E" w:rsidRDefault="00EF3C25" w:rsidP="00124617">
            <w:pPr>
              <w:jc w:val="center"/>
              <w:rPr>
                <w:rFonts w:cs="Times New Roman"/>
                <w:sz w:val="24"/>
                <w:szCs w:val="24"/>
              </w:rPr>
            </w:pPr>
            <w:r w:rsidRPr="0009613E">
              <w:rPr>
                <w:rFonts w:cs="Times New Roman"/>
                <w:sz w:val="24"/>
                <w:szCs w:val="24"/>
              </w:rPr>
              <w:t>2000,0</w:t>
            </w:r>
          </w:p>
        </w:tc>
        <w:tc>
          <w:tcPr>
            <w:tcW w:w="850" w:type="dxa"/>
            <w:shd w:val="clear" w:color="auto" w:fill="FDE9D9" w:themeFill="accent6" w:themeFillTint="33"/>
          </w:tcPr>
          <w:p w14:paraId="16265573"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7A8D45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2E8382D" w14:textId="77777777" w:rsidR="00EF3C25" w:rsidRPr="0009613E" w:rsidRDefault="00EF3C25" w:rsidP="00124617">
            <w:pPr>
              <w:jc w:val="center"/>
              <w:rPr>
                <w:rFonts w:cs="Times New Roman"/>
                <w:sz w:val="24"/>
                <w:szCs w:val="24"/>
              </w:rPr>
            </w:pPr>
            <w:r w:rsidRPr="0009613E">
              <w:rPr>
                <w:rFonts w:cs="Times New Roman"/>
                <w:sz w:val="24"/>
                <w:szCs w:val="24"/>
              </w:rPr>
              <w:t>2000,0</w:t>
            </w:r>
          </w:p>
        </w:tc>
      </w:tr>
      <w:tr w:rsidR="00EF3C25" w:rsidRPr="0009613E" w14:paraId="3210F741" w14:textId="77777777" w:rsidTr="00124617">
        <w:tc>
          <w:tcPr>
            <w:tcW w:w="4962" w:type="dxa"/>
            <w:shd w:val="clear" w:color="auto" w:fill="FDE9D9" w:themeFill="accent6" w:themeFillTint="33"/>
          </w:tcPr>
          <w:p w14:paraId="56245006"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1.3.1.7.,,Все для здорового тіла’’ (сучасна система опалення у спортивному залі Калениківського ЗЗСО І-ІІІ ступенів Решетилівської міської ради)  </w:t>
            </w:r>
          </w:p>
        </w:tc>
        <w:tc>
          <w:tcPr>
            <w:tcW w:w="1134" w:type="dxa"/>
            <w:shd w:val="clear" w:color="auto" w:fill="FDE9D9" w:themeFill="accent6" w:themeFillTint="33"/>
          </w:tcPr>
          <w:p w14:paraId="4A1ED710"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1C2D555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22F7386" w14:textId="77777777" w:rsidR="00EF3C25" w:rsidRPr="0009613E" w:rsidRDefault="00EF3C25" w:rsidP="00124617">
            <w:pPr>
              <w:jc w:val="center"/>
              <w:rPr>
                <w:rFonts w:cs="Times New Roman"/>
                <w:sz w:val="24"/>
                <w:szCs w:val="24"/>
              </w:rPr>
            </w:pPr>
            <w:r w:rsidRPr="0009613E">
              <w:rPr>
                <w:rFonts w:cs="Times New Roman"/>
                <w:sz w:val="24"/>
                <w:szCs w:val="24"/>
              </w:rPr>
              <w:t>1000,0</w:t>
            </w:r>
          </w:p>
        </w:tc>
        <w:tc>
          <w:tcPr>
            <w:tcW w:w="850" w:type="dxa"/>
            <w:shd w:val="clear" w:color="auto" w:fill="FDE9D9" w:themeFill="accent6" w:themeFillTint="33"/>
          </w:tcPr>
          <w:p w14:paraId="416FA6C2"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35D3A7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A98C6D6" w14:textId="77777777" w:rsidR="00EF3C25" w:rsidRPr="0009613E" w:rsidRDefault="00EF3C25" w:rsidP="00124617">
            <w:pPr>
              <w:jc w:val="center"/>
              <w:rPr>
                <w:rFonts w:cs="Times New Roman"/>
                <w:sz w:val="24"/>
                <w:szCs w:val="24"/>
              </w:rPr>
            </w:pPr>
            <w:r w:rsidRPr="0009613E">
              <w:rPr>
                <w:rFonts w:cs="Times New Roman"/>
                <w:sz w:val="24"/>
                <w:szCs w:val="24"/>
              </w:rPr>
              <w:t>1000,0</w:t>
            </w:r>
          </w:p>
        </w:tc>
      </w:tr>
      <w:tr w:rsidR="00EF3C25" w:rsidRPr="0009613E" w14:paraId="69C93090" w14:textId="77777777" w:rsidTr="00124617">
        <w:tc>
          <w:tcPr>
            <w:tcW w:w="10207" w:type="dxa"/>
            <w:gridSpan w:val="7"/>
            <w:shd w:val="clear" w:color="auto" w:fill="FBD4B4" w:themeFill="accent6" w:themeFillTint="66"/>
          </w:tcPr>
          <w:p w14:paraId="4FEA4796" w14:textId="77777777" w:rsidR="00EF3C25" w:rsidRPr="0009613E" w:rsidRDefault="00EF3C25" w:rsidP="00124617">
            <w:pPr>
              <w:rPr>
                <w:rFonts w:cs="Times New Roman"/>
                <w:sz w:val="24"/>
                <w:szCs w:val="24"/>
              </w:rPr>
            </w:pPr>
            <w:r w:rsidRPr="0009613E">
              <w:rPr>
                <w:rFonts w:cs="Times New Roman"/>
                <w:b/>
                <w:bCs/>
                <w:i/>
                <w:iCs/>
                <w:sz w:val="24"/>
                <w:szCs w:val="24"/>
              </w:rPr>
              <w:t>1.3.2. Забезпечено сучасні санітарно-гігієнічні вимоги у закладах освіти громади</w:t>
            </w:r>
          </w:p>
        </w:tc>
      </w:tr>
      <w:tr w:rsidR="00EF3C25" w:rsidRPr="0009613E" w14:paraId="483F34FE" w14:textId="77777777" w:rsidTr="00124617">
        <w:tc>
          <w:tcPr>
            <w:tcW w:w="4962" w:type="dxa"/>
            <w:shd w:val="clear" w:color="auto" w:fill="FDE9D9" w:themeFill="accent6" w:themeFillTint="33"/>
          </w:tcPr>
          <w:p w14:paraId="6658F3CE" w14:textId="77777777" w:rsidR="00EF3C25" w:rsidRPr="0009613E" w:rsidRDefault="00EF3C25" w:rsidP="00124617">
            <w:pPr>
              <w:rPr>
                <w:rFonts w:cs="Times New Roman"/>
                <w:sz w:val="24"/>
                <w:szCs w:val="24"/>
              </w:rPr>
            </w:pPr>
            <w:r w:rsidRPr="0009613E">
              <w:rPr>
                <w:rFonts w:cs="Times New Roman"/>
                <w:sz w:val="24"/>
                <w:szCs w:val="24"/>
              </w:rPr>
              <w:t xml:space="preserve">1.3.2.1. Розроблення та впровадження плану щодо організації забезпечення якісними санітарно-гігієнічними умовами та медичними послугами учасників освітнього процесу  </w:t>
            </w:r>
          </w:p>
        </w:tc>
        <w:tc>
          <w:tcPr>
            <w:tcW w:w="1134" w:type="dxa"/>
            <w:shd w:val="clear" w:color="auto" w:fill="FDE9D9" w:themeFill="accent6" w:themeFillTint="33"/>
          </w:tcPr>
          <w:p w14:paraId="7D8E0A76"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4D344EE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AC3951C"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C3C3EEB"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E469ED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648F72C" w14:textId="77777777" w:rsidR="00EF3C25" w:rsidRPr="0009613E" w:rsidRDefault="00EF3C25" w:rsidP="00124617">
            <w:pPr>
              <w:jc w:val="center"/>
              <w:rPr>
                <w:rFonts w:cs="Times New Roman"/>
                <w:sz w:val="24"/>
                <w:szCs w:val="24"/>
              </w:rPr>
            </w:pPr>
          </w:p>
        </w:tc>
      </w:tr>
      <w:tr w:rsidR="00EF3C25" w:rsidRPr="0009613E" w14:paraId="2D80EC17" w14:textId="77777777" w:rsidTr="00124617">
        <w:tc>
          <w:tcPr>
            <w:tcW w:w="4962" w:type="dxa"/>
            <w:shd w:val="clear" w:color="auto" w:fill="FDE9D9" w:themeFill="accent6" w:themeFillTint="33"/>
          </w:tcPr>
          <w:p w14:paraId="3BE0BE3A" w14:textId="77777777" w:rsidR="00EF3C25" w:rsidRPr="0009613E" w:rsidRDefault="00EF3C25" w:rsidP="00124617">
            <w:pPr>
              <w:rPr>
                <w:rFonts w:cs="Times New Roman"/>
                <w:sz w:val="24"/>
                <w:szCs w:val="24"/>
              </w:rPr>
            </w:pPr>
            <w:r w:rsidRPr="0009613E">
              <w:rPr>
                <w:rFonts w:cs="Times New Roman"/>
                <w:sz w:val="24"/>
                <w:szCs w:val="24"/>
              </w:rPr>
              <w:t xml:space="preserve">1.3.2.2. Вдосконалення професійного рівня медичних працівників закладів освіти громади  </w:t>
            </w:r>
          </w:p>
        </w:tc>
        <w:tc>
          <w:tcPr>
            <w:tcW w:w="1134" w:type="dxa"/>
            <w:shd w:val="clear" w:color="auto" w:fill="FDE9D9" w:themeFill="accent6" w:themeFillTint="33"/>
          </w:tcPr>
          <w:p w14:paraId="37EE9BA0"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57D519D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54C7F2F"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2B7E527"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3DEA9A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0209855" w14:textId="77777777" w:rsidR="00EF3C25" w:rsidRPr="0009613E" w:rsidRDefault="00EF3C25" w:rsidP="00124617">
            <w:pPr>
              <w:jc w:val="center"/>
              <w:rPr>
                <w:rFonts w:cs="Times New Roman"/>
                <w:sz w:val="24"/>
                <w:szCs w:val="24"/>
              </w:rPr>
            </w:pPr>
          </w:p>
        </w:tc>
      </w:tr>
      <w:tr w:rsidR="00EF3C25" w:rsidRPr="0009613E" w14:paraId="79BF93D0" w14:textId="77777777" w:rsidTr="00124617">
        <w:tc>
          <w:tcPr>
            <w:tcW w:w="4962" w:type="dxa"/>
            <w:shd w:val="clear" w:color="auto" w:fill="FDE9D9" w:themeFill="accent6" w:themeFillTint="33"/>
          </w:tcPr>
          <w:p w14:paraId="45EE07E5" w14:textId="77777777" w:rsidR="00EF3C25" w:rsidRPr="0009613E" w:rsidRDefault="00EF3C25" w:rsidP="00124617">
            <w:pPr>
              <w:rPr>
                <w:rFonts w:cs="Times New Roman"/>
                <w:sz w:val="24"/>
                <w:szCs w:val="24"/>
              </w:rPr>
            </w:pPr>
            <w:r w:rsidRPr="0009613E">
              <w:rPr>
                <w:rFonts w:cs="Times New Roman"/>
                <w:sz w:val="24"/>
                <w:szCs w:val="24"/>
              </w:rPr>
              <w:t xml:space="preserve">1.3.2.3. Введення в штатні розписи закладів освіти Решетилівської міської ради штатної одиниці сестри медичної з дієтичного харчування відповідно до діючих нормативів  </w:t>
            </w:r>
          </w:p>
        </w:tc>
        <w:tc>
          <w:tcPr>
            <w:tcW w:w="1134" w:type="dxa"/>
            <w:shd w:val="clear" w:color="auto" w:fill="FDE9D9" w:themeFill="accent6" w:themeFillTint="33"/>
          </w:tcPr>
          <w:p w14:paraId="57B1B85A"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57FA3E9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63F33C4"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1B1C00B"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B2137AC"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4617483" w14:textId="77777777" w:rsidR="00EF3C25" w:rsidRPr="0009613E" w:rsidRDefault="00EF3C25" w:rsidP="00124617">
            <w:pPr>
              <w:jc w:val="center"/>
              <w:rPr>
                <w:rFonts w:cs="Times New Roman"/>
                <w:sz w:val="24"/>
                <w:szCs w:val="24"/>
              </w:rPr>
            </w:pPr>
          </w:p>
        </w:tc>
      </w:tr>
      <w:tr w:rsidR="00EF3C25" w:rsidRPr="0009613E" w14:paraId="19B93031" w14:textId="77777777" w:rsidTr="00124617">
        <w:tc>
          <w:tcPr>
            <w:tcW w:w="4962" w:type="dxa"/>
            <w:shd w:val="clear" w:color="auto" w:fill="FDE9D9" w:themeFill="accent6" w:themeFillTint="33"/>
          </w:tcPr>
          <w:p w14:paraId="459684AE" w14:textId="77777777" w:rsidR="00EF3C25" w:rsidRPr="0009613E" w:rsidRDefault="00EF3C25" w:rsidP="00124617">
            <w:pPr>
              <w:rPr>
                <w:rFonts w:cs="Times New Roman"/>
                <w:sz w:val="24"/>
                <w:szCs w:val="24"/>
              </w:rPr>
            </w:pPr>
            <w:r w:rsidRPr="0009613E">
              <w:rPr>
                <w:rFonts w:cs="Times New Roman"/>
                <w:sz w:val="24"/>
                <w:szCs w:val="24"/>
              </w:rPr>
              <w:t xml:space="preserve">1.3.2.4. ,,Зручні меблі – здоров’я дітей’’ (оновлення меблів у Піщанському ЗЗСО І-ІІІ ступенів імені Л.М. Дудки Решетилівської міської ради з урахуванням санітарно-гігієнічних та інклюзивних вимог) </w:t>
            </w:r>
          </w:p>
        </w:tc>
        <w:tc>
          <w:tcPr>
            <w:tcW w:w="1134" w:type="dxa"/>
            <w:shd w:val="clear" w:color="auto" w:fill="FDE9D9" w:themeFill="accent6" w:themeFillTint="33"/>
          </w:tcPr>
          <w:p w14:paraId="3A6CD344"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7BF19930" w14:textId="77777777" w:rsidR="00EF3C25" w:rsidRPr="0009613E" w:rsidRDefault="00EF3C25" w:rsidP="00124617">
            <w:pPr>
              <w:jc w:val="center"/>
              <w:rPr>
                <w:rFonts w:cs="Times New Roman"/>
                <w:sz w:val="24"/>
                <w:szCs w:val="24"/>
              </w:rPr>
            </w:pPr>
            <w:r w:rsidRPr="0009613E">
              <w:rPr>
                <w:rFonts w:cs="Times New Roman"/>
                <w:sz w:val="24"/>
                <w:szCs w:val="24"/>
              </w:rPr>
              <w:t>180,0</w:t>
            </w:r>
          </w:p>
        </w:tc>
        <w:tc>
          <w:tcPr>
            <w:tcW w:w="851" w:type="dxa"/>
            <w:shd w:val="clear" w:color="auto" w:fill="FDE9D9" w:themeFill="accent6" w:themeFillTint="33"/>
          </w:tcPr>
          <w:p w14:paraId="7E8EBD32"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44FD239F"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E4C595D"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20D0D05" w14:textId="77777777" w:rsidR="00EF3C25" w:rsidRPr="0009613E" w:rsidRDefault="00EF3C25" w:rsidP="00124617">
            <w:pPr>
              <w:jc w:val="center"/>
              <w:rPr>
                <w:rFonts w:cs="Times New Roman"/>
                <w:sz w:val="24"/>
                <w:szCs w:val="24"/>
              </w:rPr>
            </w:pPr>
            <w:r w:rsidRPr="0009613E">
              <w:rPr>
                <w:rFonts w:cs="Times New Roman"/>
                <w:sz w:val="24"/>
                <w:szCs w:val="24"/>
              </w:rPr>
              <w:t>180,0</w:t>
            </w:r>
          </w:p>
        </w:tc>
      </w:tr>
      <w:tr w:rsidR="00EF3C25" w:rsidRPr="0009613E" w14:paraId="272E3514" w14:textId="77777777" w:rsidTr="00124617">
        <w:tc>
          <w:tcPr>
            <w:tcW w:w="10207" w:type="dxa"/>
            <w:gridSpan w:val="7"/>
            <w:shd w:val="clear" w:color="auto" w:fill="FBD4B4" w:themeFill="accent6" w:themeFillTint="66"/>
          </w:tcPr>
          <w:p w14:paraId="707A8431" w14:textId="77777777" w:rsidR="00EF3C25" w:rsidRPr="0009613E" w:rsidRDefault="00EF3C25" w:rsidP="00124617">
            <w:pPr>
              <w:rPr>
                <w:rFonts w:cs="Times New Roman"/>
                <w:sz w:val="24"/>
                <w:szCs w:val="24"/>
              </w:rPr>
            </w:pPr>
            <w:r w:rsidRPr="0009613E">
              <w:rPr>
                <w:rFonts w:cs="Times New Roman"/>
                <w:b/>
                <w:bCs/>
                <w:i/>
                <w:iCs/>
                <w:sz w:val="24"/>
                <w:szCs w:val="24"/>
              </w:rPr>
              <w:t>1.3.3. Створено умови для креативного та корисного дозвілля у закладах освіти громади</w:t>
            </w:r>
          </w:p>
        </w:tc>
      </w:tr>
      <w:tr w:rsidR="00EF3C25" w:rsidRPr="0009613E" w14:paraId="4E867223" w14:textId="77777777" w:rsidTr="00124617">
        <w:tc>
          <w:tcPr>
            <w:tcW w:w="4962" w:type="dxa"/>
            <w:shd w:val="clear" w:color="auto" w:fill="FDE9D9" w:themeFill="accent6" w:themeFillTint="33"/>
          </w:tcPr>
          <w:p w14:paraId="32B6FBAF" w14:textId="77777777" w:rsidR="00EF3C25" w:rsidRPr="0009613E" w:rsidRDefault="00EF3C25" w:rsidP="00124617">
            <w:pPr>
              <w:rPr>
                <w:rFonts w:cs="Times New Roman"/>
                <w:sz w:val="24"/>
                <w:szCs w:val="24"/>
              </w:rPr>
            </w:pPr>
            <w:r w:rsidRPr="0009613E">
              <w:rPr>
                <w:rFonts w:cs="Times New Roman"/>
                <w:sz w:val="24"/>
                <w:szCs w:val="24"/>
              </w:rPr>
              <w:t xml:space="preserve">1.3.3.1. ,,Острівець відпочинку та дозвілля’’ (облаштування зон відпочинку  у Калениківському ЗЗСО І-ІІІ ст., Решетилівській філії І ступеня ОЗ ,,Решетилівський ліцей імені І.Л. Олійника Решетилівської міської ради’’) </w:t>
            </w:r>
          </w:p>
        </w:tc>
        <w:tc>
          <w:tcPr>
            <w:tcW w:w="1134" w:type="dxa"/>
            <w:shd w:val="clear" w:color="auto" w:fill="FDE9D9" w:themeFill="accent6" w:themeFillTint="33"/>
          </w:tcPr>
          <w:p w14:paraId="30E243FD"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73570B7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D5FA3CD" w14:textId="77777777" w:rsidR="00EF3C25" w:rsidRPr="0009613E" w:rsidRDefault="00EF3C25" w:rsidP="00124617">
            <w:pPr>
              <w:jc w:val="center"/>
              <w:rPr>
                <w:rFonts w:cs="Times New Roman"/>
                <w:sz w:val="24"/>
                <w:szCs w:val="24"/>
              </w:rPr>
            </w:pPr>
            <w:r w:rsidRPr="0009613E">
              <w:rPr>
                <w:rFonts w:cs="Times New Roman"/>
                <w:sz w:val="24"/>
                <w:szCs w:val="24"/>
              </w:rPr>
              <w:t>80,0</w:t>
            </w:r>
          </w:p>
        </w:tc>
        <w:tc>
          <w:tcPr>
            <w:tcW w:w="850" w:type="dxa"/>
            <w:shd w:val="clear" w:color="auto" w:fill="FDE9D9" w:themeFill="accent6" w:themeFillTint="33"/>
          </w:tcPr>
          <w:p w14:paraId="091BEC1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F3C97C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29879D4" w14:textId="77777777" w:rsidR="00EF3C25" w:rsidRPr="0009613E" w:rsidRDefault="00EF3C25" w:rsidP="00124617">
            <w:pPr>
              <w:jc w:val="center"/>
              <w:rPr>
                <w:rFonts w:cs="Times New Roman"/>
                <w:sz w:val="24"/>
                <w:szCs w:val="24"/>
              </w:rPr>
            </w:pPr>
            <w:r w:rsidRPr="0009613E">
              <w:rPr>
                <w:rFonts w:cs="Times New Roman"/>
                <w:sz w:val="24"/>
                <w:szCs w:val="24"/>
              </w:rPr>
              <w:t>80,0</w:t>
            </w:r>
          </w:p>
        </w:tc>
      </w:tr>
      <w:tr w:rsidR="00EF3C25" w:rsidRPr="0009613E" w14:paraId="76459821" w14:textId="77777777" w:rsidTr="00124617">
        <w:tc>
          <w:tcPr>
            <w:tcW w:w="4962" w:type="dxa"/>
            <w:shd w:val="clear" w:color="auto" w:fill="FDE9D9" w:themeFill="accent6" w:themeFillTint="33"/>
          </w:tcPr>
          <w:p w14:paraId="16D5846E" w14:textId="77777777" w:rsidR="00EF3C25" w:rsidRPr="0009613E" w:rsidRDefault="00EF3C25" w:rsidP="00124617">
            <w:pPr>
              <w:rPr>
                <w:rFonts w:cs="Times New Roman"/>
                <w:sz w:val="24"/>
                <w:szCs w:val="24"/>
              </w:rPr>
            </w:pPr>
            <w:r w:rsidRPr="0009613E">
              <w:rPr>
                <w:rFonts w:cs="Times New Roman"/>
                <w:sz w:val="24"/>
                <w:szCs w:val="24"/>
              </w:rPr>
              <w:t>1.3.3.2.,,Комфортний відпочинок – ефективне навчання’’ (створення та облаштування Lounge зон у  ОЗ ,,Решетилівський ліцей ім. І.Л. Олійника’’, Покровському ОЗЗСО І-ІІІ ст.  Решетилівської міської ради)</w:t>
            </w:r>
          </w:p>
        </w:tc>
        <w:tc>
          <w:tcPr>
            <w:tcW w:w="1134" w:type="dxa"/>
            <w:shd w:val="clear" w:color="auto" w:fill="FDE9D9" w:themeFill="accent6" w:themeFillTint="33"/>
          </w:tcPr>
          <w:p w14:paraId="18463007"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57AD3BA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BD58D72" w14:textId="77777777" w:rsidR="00EF3C25" w:rsidRPr="0009613E" w:rsidRDefault="00EF3C25" w:rsidP="00124617">
            <w:pPr>
              <w:jc w:val="center"/>
              <w:rPr>
                <w:rFonts w:cs="Times New Roman"/>
                <w:sz w:val="24"/>
                <w:szCs w:val="24"/>
              </w:rPr>
            </w:pPr>
            <w:r w:rsidRPr="0009613E">
              <w:rPr>
                <w:rFonts w:cs="Times New Roman"/>
                <w:sz w:val="24"/>
                <w:szCs w:val="24"/>
              </w:rPr>
              <w:t>100,0</w:t>
            </w:r>
          </w:p>
        </w:tc>
        <w:tc>
          <w:tcPr>
            <w:tcW w:w="850" w:type="dxa"/>
            <w:shd w:val="clear" w:color="auto" w:fill="FDE9D9" w:themeFill="accent6" w:themeFillTint="33"/>
          </w:tcPr>
          <w:p w14:paraId="3AA00EDA"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966A32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18CEBF9" w14:textId="77777777" w:rsidR="00EF3C25" w:rsidRPr="0009613E" w:rsidRDefault="00EF3C25" w:rsidP="00124617">
            <w:pPr>
              <w:jc w:val="center"/>
              <w:rPr>
                <w:rFonts w:cs="Times New Roman"/>
                <w:sz w:val="24"/>
                <w:szCs w:val="24"/>
              </w:rPr>
            </w:pPr>
            <w:r w:rsidRPr="0009613E">
              <w:rPr>
                <w:rFonts w:cs="Times New Roman"/>
                <w:sz w:val="24"/>
                <w:szCs w:val="24"/>
              </w:rPr>
              <w:t>100,0</w:t>
            </w:r>
          </w:p>
        </w:tc>
      </w:tr>
      <w:tr w:rsidR="00EF3C25" w:rsidRPr="0009613E" w14:paraId="42E3F931" w14:textId="77777777" w:rsidTr="00124617">
        <w:tc>
          <w:tcPr>
            <w:tcW w:w="4962" w:type="dxa"/>
            <w:shd w:val="clear" w:color="auto" w:fill="FDE9D9" w:themeFill="accent6" w:themeFillTint="33"/>
          </w:tcPr>
          <w:p w14:paraId="66EA20AC" w14:textId="77777777" w:rsidR="00EF3C25" w:rsidRPr="0009613E" w:rsidRDefault="00EF3C25" w:rsidP="00124617">
            <w:pPr>
              <w:rPr>
                <w:rFonts w:cs="Times New Roman"/>
                <w:sz w:val="24"/>
                <w:szCs w:val="24"/>
              </w:rPr>
            </w:pPr>
            <w:r w:rsidRPr="0009613E">
              <w:rPr>
                <w:rFonts w:cs="Times New Roman"/>
                <w:sz w:val="24"/>
                <w:szCs w:val="24"/>
              </w:rPr>
              <w:t xml:space="preserve">1.3.3.3. “Імідж БДЮТ - запорука його розвитку” (організація роботи щодо брендування БДЮТ – створення логотипу)  </w:t>
            </w:r>
          </w:p>
        </w:tc>
        <w:tc>
          <w:tcPr>
            <w:tcW w:w="1134" w:type="dxa"/>
            <w:shd w:val="clear" w:color="auto" w:fill="FDE9D9" w:themeFill="accent6" w:themeFillTint="33"/>
          </w:tcPr>
          <w:p w14:paraId="3EF45BE6"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3F76523C" w14:textId="77777777" w:rsidR="00EF3C25" w:rsidRPr="0009613E" w:rsidRDefault="00EF3C25" w:rsidP="00124617">
            <w:pPr>
              <w:jc w:val="center"/>
              <w:rPr>
                <w:rFonts w:cs="Times New Roman"/>
                <w:sz w:val="24"/>
                <w:szCs w:val="24"/>
              </w:rPr>
            </w:pPr>
            <w:r w:rsidRPr="0009613E">
              <w:rPr>
                <w:rFonts w:cs="Times New Roman"/>
                <w:sz w:val="24"/>
                <w:szCs w:val="24"/>
              </w:rPr>
              <w:t>25,0</w:t>
            </w:r>
          </w:p>
        </w:tc>
        <w:tc>
          <w:tcPr>
            <w:tcW w:w="851" w:type="dxa"/>
            <w:shd w:val="clear" w:color="auto" w:fill="FDE9D9" w:themeFill="accent6" w:themeFillTint="33"/>
          </w:tcPr>
          <w:p w14:paraId="393D8CCE"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94F9FD8"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EB3CF4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322A36A" w14:textId="77777777" w:rsidR="00EF3C25" w:rsidRPr="0009613E" w:rsidRDefault="00EF3C25" w:rsidP="00124617">
            <w:pPr>
              <w:jc w:val="center"/>
              <w:rPr>
                <w:rFonts w:cs="Times New Roman"/>
                <w:sz w:val="24"/>
                <w:szCs w:val="24"/>
              </w:rPr>
            </w:pPr>
            <w:r w:rsidRPr="0009613E">
              <w:rPr>
                <w:rFonts w:cs="Times New Roman"/>
                <w:sz w:val="24"/>
                <w:szCs w:val="24"/>
              </w:rPr>
              <w:t>25,0</w:t>
            </w:r>
          </w:p>
        </w:tc>
      </w:tr>
      <w:tr w:rsidR="00EF3C25" w:rsidRPr="0009613E" w14:paraId="0B52963A" w14:textId="77777777" w:rsidTr="00124617">
        <w:tc>
          <w:tcPr>
            <w:tcW w:w="10207" w:type="dxa"/>
            <w:gridSpan w:val="7"/>
            <w:shd w:val="clear" w:color="auto" w:fill="FABF8F" w:themeFill="accent6" w:themeFillTint="99"/>
          </w:tcPr>
          <w:p w14:paraId="3EDBA4EB" w14:textId="77777777" w:rsidR="00EF3C25" w:rsidRPr="0009613E" w:rsidRDefault="00EF3C25" w:rsidP="00124617">
            <w:pPr>
              <w:rPr>
                <w:rFonts w:cs="Times New Roman"/>
                <w:sz w:val="24"/>
                <w:szCs w:val="24"/>
              </w:rPr>
            </w:pPr>
            <w:r w:rsidRPr="0009613E">
              <w:rPr>
                <w:rFonts w:cs="Times New Roman"/>
                <w:b/>
                <w:bCs/>
                <w:i/>
                <w:iCs/>
                <w:sz w:val="24"/>
                <w:szCs w:val="24"/>
              </w:rPr>
              <w:t>1.4. Модернізовано предметно-просторове оточення учасників освітнього процесу у закладах освіти громади</w:t>
            </w:r>
          </w:p>
        </w:tc>
      </w:tr>
      <w:tr w:rsidR="00EF3C25" w:rsidRPr="0009613E" w14:paraId="67F86823" w14:textId="77777777" w:rsidTr="00124617">
        <w:tc>
          <w:tcPr>
            <w:tcW w:w="10207" w:type="dxa"/>
            <w:gridSpan w:val="7"/>
            <w:shd w:val="clear" w:color="auto" w:fill="FBD4B4" w:themeFill="accent6" w:themeFillTint="66"/>
          </w:tcPr>
          <w:p w14:paraId="7A59F427" w14:textId="77777777" w:rsidR="00EF3C25" w:rsidRPr="0009613E" w:rsidRDefault="00EF3C25" w:rsidP="00124617">
            <w:pPr>
              <w:rPr>
                <w:rFonts w:cs="Times New Roman"/>
                <w:sz w:val="24"/>
                <w:szCs w:val="24"/>
              </w:rPr>
            </w:pPr>
            <w:r w:rsidRPr="0009613E">
              <w:rPr>
                <w:rFonts w:cs="Times New Roman"/>
                <w:b/>
                <w:bCs/>
                <w:i/>
                <w:iCs/>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EF3C25" w:rsidRPr="0009613E" w14:paraId="515D73AE" w14:textId="77777777" w:rsidTr="00124617">
        <w:tc>
          <w:tcPr>
            <w:tcW w:w="4962" w:type="dxa"/>
            <w:shd w:val="clear" w:color="auto" w:fill="FDE9D9" w:themeFill="accent6" w:themeFillTint="33"/>
          </w:tcPr>
          <w:p w14:paraId="3FBFFD2D" w14:textId="77777777" w:rsidR="00EF3C25" w:rsidRPr="0009613E" w:rsidRDefault="00EF3C25" w:rsidP="00124617">
            <w:pPr>
              <w:rPr>
                <w:rFonts w:cs="Times New Roman"/>
                <w:sz w:val="24"/>
                <w:szCs w:val="24"/>
              </w:rPr>
            </w:pPr>
            <w:r w:rsidRPr="0009613E">
              <w:rPr>
                <w:rFonts w:cs="Times New Roman"/>
                <w:sz w:val="24"/>
                <w:szCs w:val="24"/>
              </w:rPr>
              <w:t>1.4.1.1.,,Сучасній школі - сучасний кабінет інформатики’’ (облаштування сучасного кабінету інформатики у Покровському ОЗЗСО І-ІІІ ступенів Решетилівської міської ради)</w:t>
            </w:r>
          </w:p>
        </w:tc>
        <w:tc>
          <w:tcPr>
            <w:tcW w:w="1134" w:type="dxa"/>
            <w:shd w:val="clear" w:color="auto" w:fill="FDE9D9" w:themeFill="accent6" w:themeFillTint="33"/>
          </w:tcPr>
          <w:p w14:paraId="436087DB"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6948B49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5453BD5" w14:textId="77777777" w:rsidR="00EF3C25" w:rsidRPr="0009613E" w:rsidRDefault="00EF3C25" w:rsidP="00124617">
            <w:pPr>
              <w:jc w:val="center"/>
              <w:rPr>
                <w:rFonts w:cs="Times New Roman"/>
                <w:sz w:val="24"/>
                <w:szCs w:val="24"/>
              </w:rPr>
            </w:pPr>
            <w:r w:rsidRPr="0009613E">
              <w:rPr>
                <w:rFonts w:cs="Times New Roman"/>
                <w:sz w:val="24"/>
                <w:szCs w:val="24"/>
              </w:rPr>
              <w:t>600,0</w:t>
            </w:r>
          </w:p>
        </w:tc>
        <w:tc>
          <w:tcPr>
            <w:tcW w:w="850" w:type="dxa"/>
            <w:shd w:val="clear" w:color="auto" w:fill="FDE9D9" w:themeFill="accent6" w:themeFillTint="33"/>
          </w:tcPr>
          <w:p w14:paraId="6C15239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202F6B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6C0111E" w14:textId="77777777" w:rsidR="00EF3C25" w:rsidRPr="0009613E" w:rsidRDefault="00EF3C25" w:rsidP="00124617">
            <w:pPr>
              <w:jc w:val="center"/>
              <w:rPr>
                <w:rFonts w:cs="Times New Roman"/>
                <w:sz w:val="24"/>
                <w:szCs w:val="24"/>
              </w:rPr>
            </w:pPr>
            <w:r w:rsidRPr="0009613E">
              <w:rPr>
                <w:rFonts w:cs="Times New Roman"/>
                <w:sz w:val="24"/>
                <w:szCs w:val="24"/>
              </w:rPr>
              <w:t>600,0</w:t>
            </w:r>
          </w:p>
        </w:tc>
      </w:tr>
      <w:tr w:rsidR="00EF3C25" w:rsidRPr="0009613E" w14:paraId="06021126" w14:textId="77777777" w:rsidTr="00124617">
        <w:tc>
          <w:tcPr>
            <w:tcW w:w="4962" w:type="dxa"/>
            <w:shd w:val="clear" w:color="auto" w:fill="FDE9D9" w:themeFill="accent6" w:themeFillTint="33"/>
          </w:tcPr>
          <w:p w14:paraId="092BCB82" w14:textId="77777777" w:rsidR="00EF3C25" w:rsidRPr="0009613E" w:rsidRDefault="00EF3C25" w:rsidP="00124617">
            <w:pPr>
              <w:rPr>
                <w:rFonts w:cs="Times New Roman"/>
                <w:sz w:val="24"/>
                <w:szCs w:val="24"/>
              </w:rPr>
            </w:pPr>
            <w:r w:rsidRPr="0009613E">
              <w:rPr>
                <w:rFonts w:cs="Times New Roman"/>
                <w:sz w:val="24"/>
                <w:szCs w:val="24"/>
              </w:rPr>
              <w:t>1.4.1.2.,,Лінгафонний кабінет – запорука успіху у вивченні іноземних мов’’ (облаштування мультимедійних лінгафонних кабінетів для ОЗ ,,Решетилівський ліцей ім. І.Л. Олійника’’ та Покровського ОЗЗСО І-ІІІ ступенів  Решетилівської міської ради)</w:t>
            </w:r>
          </w:p>
        </w:tc>
        <w:tc>
          <w:tcPr>
            <w:tcW w:w="1134" w:type="dxa"/>
            <w:shd w:val="clear" w:color="auto" w:fill="FDE9D9" w:themeFill="accent6" w:themeFillTint="33"/>
          </w:tcPr>
          <w:p w14:paraId="702ADFEA"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37DCFBDC"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1" w:type="dxa"/>
            <w:shd w:val="clear" w:color="auto" w:fill="FDE9D9" w:themeFill="accent6" w:themeFillTint="33"/>
          </w:tcPr>
          <w:p w14:paraId="33B6F779"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D409A8D"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275D28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D1ABE43" w14:textId="77777777" w:rsidR="00EF3C25" w:rsidRPr="0009613E" w:rsidRDefault="00EF3C25" w:rsidP="00124617">
            <w:pPr>
              <w:jc w:val="center"/>
              <w:rPr>
                <w:rFonts w:cs="Times New Roman"/>
                <w:sz w:val="24"/>
                <w:szCs w:val="24"/>
              </w:rPr>
            </w:pPr>
            <w:r w:rsidRPr="0009613E">
              <w:rPr>
                <w:rFonts w:cs="Times New Roman"/>
                <w:sz w:val="24"/>
                <w:szCs w:val="24"/>
              </w:rPr>
              <w:t>500,0</w:t>
            </w:r>
          </w:p>
        </w:tc>
      </w:tr>
      <w:tr w:rsidR="00EF3C25" w:rsidRPr="0009613E" w14:paraId="4F5301B1" w14:textId="77777777" w:rsidTr="00124617">
        <w:tc>
          <w:tcPr>
            <w:tcW w:w="4962" w:type="dxa"/>
            <w:shd w:val="clear" w:color="auto" w:fill="FDE9D9" w:themeFill="accent6" w:themeFillTint="33"/>
          </w:tcPr>
          <w:p w14:paraId="18588C24"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1.4.1.3.,,Сучасний кабінет хімії для сучасних дітей’’ (облаштування кабінету хімії у Піщанському ЗЗСО І-ІІІ ступенів Решетилівської міської ради)  </w:t>
            </w:r>
          </w:p>
        </w:tc>
        <w:tc>
          <w:tcPr>
            <w:tcW w:w="1134" w:type="dxa"/>
            <w:shd w:val="clear" w:color="auto" w:fill="FDE9D9" w:themeFill="accent6" w:themeFillTint="33"/>
          </w:tcPr>
          <w:p w14:paraId="1804F070"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1088A46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516A661"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0" w:type="dxa"/>
            <w:shd w:val="clear" w:color="auto" w:fill="FDE9D9" w:themeFill="accent6" w:themeFillTint="33"/>
          </w:tcPr>
          <w:p w14:paraId="30F9B73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6F6D35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616449C" w14:textId="77777777" w:rsidR="00EF3C25" w:rsidRPr="0009613E" w:rsidRDefault="00EF3C25" w:rsidP="00124617">
            <w:pPr>
              <w:jc w:val="center"/>
              <w:rPr>
                <w:rFonts w:cs="Times New Roman"/>
                <w:sz w:val="24"/>
                <w:szCs w:val="24"/>
              </w:rPr>
            </w:pPr>
            <w:r w:rsidRPr="0009613E">
              <w:rPr>
                <w:rFonts w:cs="Times New Roman"/>
                <w:sz w:val="24"/>
                <w:szCs w:val="24"/>
              </w:rPr>
              <w:t>500,0</w:t>
            </w:r>
          </w:p>
        </w:tc>
      </w:tr>
      <w:tr w:rsidR="00EF3C25" w:rsidRPr="0009613E" w14:paraId="3AF1D198" w14:textId="77777777" w:rsidTr="00124617">
        <w:tc>
          <w:tcPr>
            <w:tcW w:w="4962" w:type="dxa"/>
            <w:shd w:val="clear" w:color="auto" w:fill="FDE9D9" w:themeFill="accent6" w:themeFillTint="33"/>
          </w:tcPr>
          <w:p w14:paraId="3E74C83B" w14:textId="77777777" w:rsidR="00EF3C25" w:rsidRPr="0009613E" w:rsidRDefault="00EF3C25" w:rsidP="00124617">
            <w:pPr>
              <w:rPr>
                <w:rFonts w:cs="Times New Roman"/>
                <w:sz w:val="24"/>
                <w:szCs w:val="24"/>
              </w:rPr>
            </w:pPr>
            <w:r w:rsidRPr="0009613E">
              <w:rPr>
                <w:rFonts w:cs="Times New Roman"/>
                <w:sz w:val="24"/>
                <w:szCs w:val="24"/>
              </w:rPr>
              <w:t xml:space="preserve">1.4.1.4.,,Навчаємося жити в безпечному просторі’’ (облаштування шкільних класів безпеки для ОЗ ,,Решетилівський ліцей ім. І.Л. Олійника, Покровського ОЗЗСО І-ІІІ ст. та Решетилівської філії І ступеня Решетилівської міської ради) </w:t>
            </w:r>
          </w:p>
        </w:tc>
        <w:tc>
          <w:tcPr>
            <w:tcW w:w="1134" w:type="dxa"/>
            <w:shd w:val="clear" w:color="auto" w:fill="FDE9D9" w:themeFill="accent6" w:themeFillTint="33"/>
          </w:tcPr>
          <w:p w14:paraId="21324C9D"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21B1D9F6" w14:textId="77777777" w:rsidR="00EF3C25" w:rsidRPr="0009613E" w:rsidRDefault="00EF3C25" w:rsidP="00124617">
            <w:pPr>
              <w:jc w:val="center"/>
              <w:rPr>
                <w:rFonts w:cs="Times New Roman"/>
                <w:sz w:val="24"/>
                <w:szCs w:val="24"/>
              </w:rPr>
            </w:pPr>
            <w:r w:rsidRPr="0009613E">
              <w:rPr>
                <w:rFonts w:cs="Times New Roman"/>
                <w:sz w:val="24"/>
                <w:szCs w:val="24"/>
              </w:rPr>
              <w:t>60,0</w:t>
            </w:r>
          </w:p>
        </w:tc>
        <w:tc>
          <w:tcPr>
            <w:tcW w:w="851" w:type="dxa"/>
            <w:shd w:val="clear" w:color="auto" w:fill="FDE9D9" w:themeFill="accent6" w:themeFillTint="33"/>
          </w:tcPr>
          <w:p w14:paraId="3F036B5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138B7B4"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7EC2D7C"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A99D79F" w14:textId="77777777" w:rsidR="00EF3C25" w:rsidRPr="0009613E" w:rsidRDefault="00EF3C25" w:rsidP="00124617">
            <w:pPr>
              <w:jc w:val="center"/>
              <w:rPr>
                <w:rFonts w:cs="Times New Roman"/>
                <w:sz w:val="24"/>
                <w:szCs w:val="24"/>
              </w:rPr>
            </w:pPr>
            <w:r w:rsidRPr="0009613E">
              <w:rPr>
                <w:rFonts w:cs="Times New Roman"/>
                <w:sz w:val="24"/>
                <w:szCs w:val="24"/>
              </w:rPr>
              <w:t>60,0</w:t>
            </w:r>
          </w:p>
        </w:tc>
      </w:tr>
      <w:tr w:rsidR="00EF3C25" w:rsidRPr="0009613E" w14:paraId="42044F1C" w14:textId="77777777" w:rsidTr="00124617">
        <w:tc>
          <w:tcPr>
            <w:tcW w:w="4962" w:type="dxa"/>
            <w:shd w:val="clear" w:color="auto" w:fill="FDE9D9" w:themeFill="accent6" w:themeFillTint="33"/>
          </w:tcPr>
          <w:p w14:paraId="6A027E19" w14:textId="77777777" w:rsidR="00EF3C25" w:rsidRPr="0009613E" w:rsidRDefault="00EF3C25" w:rsidP="00124617">
            <w:pPr>
              <w:rPr>
                <w:rFonts w:cs="Times New Roman"/>
                <w:sz w:val="24"/>
                <w:szCs w:val="24"/>
              </w:rPr>
            </w:pPr>
            <w:r w:rsidRPr="0009613E">
              <w:rPr>
                <w:rFonts w:cs="Times New Roman"/>
                <w:sz w:val="24"/>
                <w:szCs w:val="24"/>
              </w:rPr>
              <w:t>1.4.1.5.,,Готуємо майбутніх захисників України’’ (облаштування кабінету «Захист України» в ОЗ ,,Решетилівський ліцей ім. І.Л. Олійника Решетилівської міської ради’’)</w:t>
            </w:r>
          </w:p>
        </w:tc>
        <w:tc>
          <w:tcPr>
            <w:tcW w:w="1134" w:type="dxa"/>
            <w:shd w:val="clear" w:color="auto" w:fill="FDE9D9" w:themeFill="accent6" w:themeFillTint="33"/>
          </w:tcPr>
          <w:p w14:paraId="7CAC62AA"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7C520EF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313FEB3" w14:textId="77777777" w:rsidR="00EF3C25" w:rsidRPr="0009613E" w:rsidRDefault="00EF3C25" w:rsidP="00124617">
            <w:pPr>
              <w:jc w:val="center"/>
              <w:rPr>
                <w:rFonts w:cs="Times New Roman"/>
                <w:sz w:val="24"/>
                <w:szCs w:val="24"/>
              </w:rPr>
            </w:pPr>
            <w:r w:rsidRPr="0009613E">
              <w:rPr>
                <w:rFonts w:cs="Times New Roman"/>
                <w:sz w:val="24"/>
                <w:szCs w:val="24"/>
              </w:rPr>
              <w:t>900,0</w:t>
            </w:r>
          </w:p>
        </w:tc>
        <w:tc>
          <w:tcPr>
            <w:tcW w:w="850" w:type="dxa"/>
            <w:shd w:val="clear" w:color="auto" w:fill="FDE9D9" w:themeFill="accent6" w:themeFillTint="33"/>
          </w:tcPr>
          <w:p w14:paraId="611F206C"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22BB1C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14F8092" w14:textId="77777777" w:rsidR="00EF3C25" w:rsidRPr="0009613E" w:rsidRDefault="00EF3C25" w:rsidP="00124617">
            <w:pPr>
              <w:jc w:val="center"/>
              <w:rPr>
                <w:rFonts w:cs="Times New Roman"/>
                <w:sz w:val="24"/>
                <w:szCs w:val="24"/>
              </w:rPr>
            </w:pPr>
            <w:r w:rsidRPr="0009613E">
              <w:rPr>
                <w:rFonts w:cs="Times New Roman"/>
                <w:sz w:val="24"/>
                <w:szCs w:val="24"/>
              </w:rPr>
              <w:t>900,0</w:t>
            </w:r>
          </w:p>
        </w:tc>
      </w:tr>
      <w:tr w:rsidR="00EF3C25" w:rsidRPr="0009613E" w14:paraId="7802381A" w14:textId="77777777" w:rsidTr="00124617">
        <w:tc>
          <w:tcPr>
            <w:tcW w:w="4962" w:type="dxa"/>
            <w:shd w:val="clear" w:color="auto" w:fill="FDE9D9" w:themeFill="accent6" w:themeFillTint="33"/>
          </w:tcPr>
          <w:p w14:paraId="3A5BCF7F" w14:textId="77777777" w:rsidR="00EF3C25" w:rsidRPr="0009613E" w:rsidRDefault="00EF3C25" w:rsidP="00124617">
            <w:pPr>
              <w:rPr>
                <w:rFonts w:cs="Times New Roman"/>
                <w:sz w:val="24"/>
                <w:szCs w:val="24"/>
              </w:rPr>
            </w:pPr>
            <w:r w:rsidRPr="0009613E">
              <w:rPr>
                <w:rFonts w:cs="Times New Roman"/>
                <w:sz w:val="24"/>
                <w:szCs w:val="24"/>
              </w:rPr>
              <w:t>1.4.1.6.,, STEM для майбутнього’’  (придбання та облаштування STEM лабораторій для ОЗ ,,Решетилівський ліцей ім. І.Л. Олійника, Покровського ОЗЗСО І-ІІІ ст. Решетилівської міської ради)</w:t>
            </w:r>
          </w:p>
        </w:tc>
        <w:tc>
          <w:tcPr>
            <w:tcW w:w="1134" w:type="dxa"/>
            <w:shd w:val="clear" w:color="auto" w:fill="FDE9D9" w:themeFill="accent6" w:themeFillTint="33"/>
          </w:tcPr>
          <w:p w14:paraId="6F340B4F"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3AA2BD2D"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0403B58"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0" w:type="dxa"/>
            <w:shd w:val="clear" w:color="auto" w:fill="FDE9D9" w:themeFill="accent6" w:themeFillTint="33"/>
          </w:tcPr>
          <w:p w14:paraId="0B316A33"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709" w:type="dxa"/>
            <w:shd w:val="clear" w:color="auto" w:fill="FDE9D9" w:themeFill="accent6" w:themeFillTint="33"/>
          </w:tcPr>
          <w:p w14:paraId="01C3E818"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1" w:type="dxa"/>
            <w:shd w:val="clear" w:color="auto" w:fill="FDE9D9" w:themeFill="accent6" w:themeFillTint="33"/>
          </w:tcPr>
          <w:p w14:paraId="53AB91B9" w14:textId="77777777" w:rsidR="00EF3C25" w:rsidRPr="0009613E" w:rsidRDefault="00EF3C25" w:rsidP="00124617">
            <w:pPr>
              <w:jc w:val="center"/>
              <w:rPr>
                <w:rFonts w:cs="Times New Roman"/>
                <w:sz w:val="24"/>
                <w:szCs w:val="24"/>
              </w:rPr>
            </w:pPr>
            <w:r w:rsidRPr="0009613E">
              <w:rPr>
                <w:rFonts w:cs="Times New Roman"/>
                <w:sz w:val="24"/>
                <w:szCs w:val="24"/>
              </w:rPr>
              <w:t>1500,0</w:t>
            </w:r>
          </w:p>
        </w:tc>
      </w:tr>
      <w:tr w:rsidR="00EF3C25" w:rsidRPr="0009613E" w14:paraId="6E152519" w14:textId="77777777" w:rsidTr="00124617">
        <w:tc>
          <w:tcPr>
            <w:tcW w:w="4962" w:type="dxa"/>
            <w:shd w:val="clear" w:color="auto" w:fill="FDE9D9" w:themeFill="accent6" w:themeFillTint="33"/>
          </w:tcPr>
          <w:p w14:paraId="082F42BF" w14:textId="77777777" w:rsidR="00EF3C25" w:rsidRPr="0009613E" w:rsidRDefault="00EF3C25" w:rsidP="00124617">
            <w:pPr>
              <w:rPr>
                <w:rFonts w:cs="Times New Roman"/>
                <w:sz w:val="24"/>
                <w:szCs w:val="24"/>
              </w:rPr>
            </w:pPr>
            <w:r w:rsidRPr="0009613E">
              <w:rPr>
                <w:rFonts w:cs="Times New Roman"/>
                <w:sz w:val="24"/>
                <w:szCs w:val="24"/>
              </w:rPr>
              <w:t>1.4.1.7.,,Цифровізація освітнього процесу – ефективний шлях в Нову українську школу’’ (оновлення комп’ютерного обладнання у групових кімнатах для дітей старшого дошкільного віку Решетилівського ЗДО ясел-садка ,,Ромашка’’ Решетилівської міської ради)</w:t>
            </w:r>
          </w:p>
        </w:tc>
        <w:tc>
          <w:tcPr>
            <w:tcW w:w="1134" w:type="dxa"/>
            <w:shd w:val="clear" w:color="auto" w:fill="FDE9D9" w:themeFill="accent6" w:themeFillTint="33"/>
          </w:tcPr>
          <w:p w14:paraId="18205243"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2B0082A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DA0D785" w14:textId="77777777" w:rsidR="00EF3C25" w:rsidRPr="0009613E" w:rsidRDefault="00EF3C25" w:rsidP="00124617">
            <w:pPr>
              <w:jc w:val="center"/>
              <w:rPr>
                <w:rFonts w:cs="Times New Roman"/>
                <w:sz w:val="24"/>
                <w:szCs w:val="24"/>
              </w:rPr>
            </w:pPr>
            <w:r w:rsidRPr="0009613E">
              <w:rPr>
                <w:rFonts w:cs="Times New Roman"/>
                <w:sz w:val="24"/>
                <w:szCs w:val="24"/>
              </w:rPr>
              <w:t>350,0</w:t>
            </w:r>
          </w:p>
        </w:tc>
        <w:tc>
          <w:tcPr>
            <w:tcW w:w="850" w:type="dxa"/>
            <w:shd w:val="clear" w:color="auto" w:fill="FDE9D9" w:themeFill="accent6" w:themeFillTint="33"/>
          </w:tcPr>
          <w:p w14:paraId="2E78F284"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0FC8CB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3AE3ADE" w14:textId="77777777" w:rsidR="00EF3C25" w:rsidRPr="0009613E" w:rsidRDefault="00EF3C25" w:rsidP="00124617">
            <w:pPr>
              <w:jc w:val="center"/>
              <w:rPr>
                <w:rFonts w:cs="Times New Roman"/>
                <w:sz w:val="24"/>
                <w:szCs w:val="24"/>
              </w:rPr>
            </w:pPr>
            <w:r w:rsidRPr="0009613E">
              <w:rPr>
                <w:rFonts w:cs="Times New Roman"/>
                <w:sz w:val="24"/>
                <w:szCs w:val="24"/>
              </w:rPr>
              <w:t>350,0</w:t>
            </w:r>
          </w:p>
        </w:tc>
      </w:tr>
      <w:tr w:rsidR="00EF3C25" w:rsidRPr="0009613E" w14:paraId="07BDCA15" w14:textId="77777777" w:rsidTr="00124617">
        <w:tc>
          <w:tcPr>
            <w:tcW w:w="4962" w:type="dxa"/>
            <w:shd w:val="clear" w:color="auto" w:fill="FDE9D9" w:themeFill="accent6" w:themeFillTint="33"/>
          </w:tcPr>
          <w:p w14:paraId="3C3D10BD" w14:textId="77777777" w:rsidR="00EF3C25" w:rsidRPr="0009613E" w:rsidRDefault="00EF3C25" w:rsidP="00124617">
            <w:pPr>
              <w:rPr>
                <w:rFonts w:cs="Times New Roman"/>
                <w:sz w:val="24"/>
                <w:szCs w:val="24"/>
              </w:rPr>
            </w:pPr>
            <w:r w:rsidRPr="0009613E">
              <w:rPr>
                <w:rFonts w:cs="Times New Roman"/>
                <w:sz w:val="24"/>
                <w:szCs w:val="24"/>
              </w:rPr>
              <w:t xml:space="preserve">1.4.1.8.,,Зручні меблі – гарантія здоров’я дітей’’ (комплектування групових кімнат Решетилівського ЗДО ясел-садка ,,Ромашка’’ та Покровського ЗДО ясел-садка ,,Барвінок’’ Решетилівської міської ради меблями з урахуванням вікових особливостей дітей та інклюзивних потреб)  </w:t>
            </w:r>
          </w:p>
        </w:tc>
        <w:tc>
          <w:tcPr>
            <w:tcW w:w="1134" w:type="dxa"/>
            <w:shd w:val="clear" w:color="auto" w:fill="FDE9D9" w:themeFill="accent6" w:themeFillTint="33"/>
          </w:tcPr>
          <w:p w14:paraId="0DB808CA"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6835F6F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9502370" w14:textId="77777777" w:rsidR="00EF3C25" w:rsidRPr="0009613E" w:rsidRDefault="00EF3C25" w:rsidP="00124617">
            <w:pPr>
              <w:jc w:val="center"/>
              <w:rPr>
                <w:rFonts w:cs="Times New Roman"/>
                <w:sz w:val="24"/>
                <w:szCs w:val="24"/>
              </w:rPr>
            </w:pPr>
            <w:r w:rsidRPr="0009613E">
              <w:rPr>
                <w:rFonts w:cs="Times New Roman"/>
                <w:sz w:val="24"/>
                <w:szCs w:val="24"/>
              </w:rPr>
              <w:t>800,0</w:t>
            </w:r>
          </w:p>
        </w:tc>
        <w:tc>
          <w:tcPr>
            <w:tcW w:w="850" w:type="dxa"/>
            <w:shd w:val="clear" w:color="auto" w:fill="FDE9D9" w:themeFill="accent6" w:themeFillTint="33"/>
          </w:tcPr>
          <w:p w14:paraId="126C8B5B"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92AEBB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EA1942A" w14:textId="77777777" w:rsidR="00EF3C25" w:rsidRPr="0009613E" w:rsidRDefault="00EF3C25" w:rsidP="00124617">
            <w:pPr>
              <w:jc w:val="center"/>
              <w:rPr>
                <w:rFonts w:cs="Times New Roman"/>
                <w:sz w:val="24"/>
                <w:szCs w:val="24"/>
              </w:rPr>
            </w:pPr>
            <w:r w:rsidRPr="0009613E">
              <w:rPr>
                <w:rFonts w:cs="Times New Roman"/>
                <w:sz w:val="24"/>
                <w:szCs w:val="24"/>
              </w:rPr>
              <w:t>800,0</w:t>
            </w:r>
          </w:p>
        </w:tc>
      </w:tr>
      <w:tr w:rsidR="00EF3C25" w:rsidRPr="0009613E" w14:paraId="339CD4D9" w14:textId="77777777" w:rsidTr="00124617">
        <w:tc>
          <w:tcPr>
            <w:tcW w:w="4962" w:type="dxa"/>
            <w:shd w:val="clear" w:color="auto" w:fill="FDE9D9" w:themeFill="accent6" w:themeFillTint="33"/>
          </w:tcPr>
          <w:p w14:paraId="16FE2B4C" w14:textId="77777777" w:rsidR="00EF3C25" w:rsidRPr="0009613E" w:rsidRDefault="00EF3C25" w:rsidP="00124617">
            <w:pPr>
              <w:rPr>
                <w:rFonts w:cs="Times New Roman"/>
                <w:sz w:val="24"/>
                <w:szCs w:val="24"/>
              </w:rPr>
            </w:pPr>
            <w:r w:rsidRPr="0009613E">
              <w:rPr>
                <w:rFonts w:cs="Times New Roman"/>
                <w:sz w:val="24"/>
                <w:szCs w:val="24"/>
              </w:rPr>
              <w:t xml:space="preserve">1.4.1.9.,,Дитячі свята і розваги – на сучасний рівень’’ (придбання мультимедійного обладнання для музичної зали Решетилівського ЗДО ясел-садка ,,Ромашка’’ Решетилівської міської ради)  </w:t>
            </w:r>
          </w:p>
        </w:tc>
        <w:tc>
          <w:tcPr>
            <w:tcW w:w="1134" w:type="dxa"/>
            <w:shd w:val="clear" w:color="auto" w:fill="FDE9D9" w:themeFill="accent6" w:themeFillTint="33"/>
          </w:tcPr>
          <w:p w14:paraId="2FCFC7C5"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512F9D24" w14:textId="77777777" w:rsidR="00EF3C25" w:rsidRPr="0009613E" w:rsidRDefault="00EF3C25" w:rsidP="00124617">
            <w:pPr>
              <w:jc w:val="center"/>
              <w:rPr>
                <w:rFonts w:cs="Times New Roman"/>
                <w:sz w:val="24"/>
                <w:szCs w:val="24"/>
              </w:rPr>
            </w:pPr>
            <w:r w:rsidRPr="0009613E">
              <w:rPr>
                <w:rFonts w:cs="Times New Roman"/>
                <w:sz w:val="24"/>
                <w:szCs w:val="24"/>
              </w:rPr>
              <w:t>75,0</w:t>
            </w:r>
          </w:p>
        </w:tc>
        <w:tc>
          <w:tcPr>
            <w:tcW w:w="851" w:type="dxa"/>
            <w:shd w:val="clear" w:color="auto" w:fill="FDE9D9" w:themeFill="accent6" w:themeFillTint="33"/>
          </w:tcPr>
          <w:p w14:paraId="2AAC6058"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1F8E9E2"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5315BB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1995D4B" w14:textId="77777777" w:rsidR="00EF3C25" w:rsidRPr="0009613E" w:rsidRDefault="00EF3C25" w:rsidP="00124617">
            <w:pPr>
              <w:jc w:val="center"/>
              <w:rPr>
                <w:rFonts w:cs="Times New Roman"/>
                <w:sz w:val="24"/>
                <w:szCs w:val="24"/>
              </w:rPr>
            </w:pPr>
            <w:r w:rsidRPr="0009613E">
              <w:rPr>
                <w:rFonts w:cs="Times New Roman"/>
                <w:sz w:val="24"/>
                <w:szCs w:val="24"/>
              </w:rPr>
              <w:t>75,0</w:t>
            </w:r>
          </w:p>
        </w:tc>
      </w:tr>
      <w:tr w:rsidR="00EF3C25" w:rsidRPr="0009613E" w14:paraId="0BFD9C97" w14:textId="77777777" w:rsidTr="00124617">
        <w:tc>
          <w:tcPr>
            <w:tcW w:w="4962" w:type="dxa"/>
            <w:shd w:val="clear" w:color="auto" w:fill="FDE9D9" w:themeFill="accent6" w:themeFillTint="33"/>
          </w:tcPr>
          <w:p w14:paraId="229E5111" w14:textId="77777777" w:rsidR="00EF3C25" w:rsidRPr="0009613E" w:rsidRDefault="00EF3C25" w:rsidP="00124617">
            <w:pPr>
              <w:rPr>
                <w:rFonts w:cs="Times New Roman"/>
                <w:sz w:val="24"/>
                <w:szCs w:val="24"/>
              </w:rPr>
            </w:pPr>
            <w:r w:rsidRPr="0009613E">
              <w:rPr>
                <w:rFonts w:cs="Times New Roman"/>
                <w:sz w:val="24"/>
                <w:szCs w:val="24"/>
              </w:rPr>
              <w:t>1.4.1.10.,,Мультимедійний комплекс для НУШ – новий освітній простір’’ (придбання мультимедійного обладнання для навчальних кабінетів НУШ (ОЗ ,,Решетилівський ліцей ім. І.Л. Олійника’’, Покровського ОЗЗСО І-ІІІ ст., Демидівського І-ІІІ ст., Калениківського І-ІІІ ст., Малобакайського І-ІІІ ст., Остап’євського І-ІІІ ст., Піщанського І-ІІІ ст., Шевченківського ЗЗСО І-ІІІ ст.)</w:t>
            </w:r>
          </w:p>
        </w:tc>
        <w:tc>
          <w:tcPr>
            <w:tcW w:w="1134" w:type="dxa"/>
            <w:shd w:val="clear" w:color="auto" w:fill="FDE9D9" w:themeFill="accent6" w:themeFillTint="33"/>
          </w:tcPr>
          <w:p w14:paraId="2E98B08D"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32B9CD9E"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1" w:type="dxa"/>
            <w:shd w:val="clear" w:color="auto" w:fill="FDE9D9" w:themeFill="accent6" w:themeFillTint="33"/>
          </w:tcPr>
          <w:p w14:paraId="1D11E950"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0" w:type="dxa"/>
            <w:shd w:val="clear" w:color="auto" w:fill="FDE9D9" w:themeFill="accent6" w:themeFillTint="33"/>
          </w:tcPr>
          <w:p w14:paraId="53305D68"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709" w:type="dxa"/>
            <w:shd w:val="clear" w:color="auto" w:fill="FDE9D9" w:themeFill="accent6" w:themeFillTint="33"/>
          </w:tcPr>
          <w:p w14:paraId="017C333B"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851" w:type="dxa"/>
            <w:shd w:val="clear" w:color="auto" w:fill="FDE9D9" w:themeFill="accent6" w:themeFillTint="33"/>
          </w:tcPr>
          <w:p w14:paraId="14C606BF" w14:textId="77777777" w:rsidR="00EF3C25" w:rsidRPr="0009613E" w:rsidRDefault="00EF3C25" w:rsidP="00124617">
            <w:pPr>
              <w:jc w:val="center"/>
              <w:rPr>
                <w:rFonts w:cs="Times New Roman"/>
                <w:sz w:val="24"/>
                <w:szCs w:val="24"/>
              </w:rPr>
            </w:pPr>
            <w:r w:rsidRPr="0009613E">
              <w:rPr>
                <w:rFonts w:cs="Times New Roman"/>
                <w:sz w:val="24"/>
                <w:szCs w:val="24"/>
              </w:rPr>
              <w:t>2000,0</w:t>
            </w:r>
          </w:p>
        </w:tc>
      </w:tr>
      <w:tr w:rsidR="00EF3C25" w:rsidRPr="0009613E" w14:paraId="41632B16" w14:textId="77777777" w:rsidTr="00124617">
        <w:tc>
          <w:tcPr>
            <w:tcW w:w="10207" w:type="dxa"/>
            <w:gridSpan w:val="7"/>
            <w:shd w:val="clear" w:color="auto" w:fill="FBD4B4" w:themeFill="accent6" w:themeFillTint="66"/>
          </w:tcPr>
          <w:p w14:paraId="1B6D0B9C" w14:textId="77777777" w:rsidR="00EF3C25" w:rsidRPr="0009613E" w:rsidRDefault="00EF3C25" w:rsidP="00124617">
            <w:pPr>
              <w:rPr>
                <w:rFonts w:cs="Times New Roman"/>
                <w:sz w:val="24"/>
                <w:szCs w:val="24"/>
              </w:rPr>
            </w:pPr>
            <w:r w:rsidRPr="0009613E">
              <w:rPr>
                <w:rFonts w:cs="Times New Roman"/>
                <w:b/>
                <w:bCs/>
                <w:i/>
                <w:iCs/>
                <w:sz w:val="24"/>
                <w:szCs w:val="24"/>
              </w:rPr>
              <w:t>1.4.2. Створено розвинуту інфраструктуру спортивних та ігрових майданчиків закладів освіти громади з урахуванням інклюзивних потреб</w:t>
            </w:r>
          </w:p>
        </w:tc>
      </w:tr>
      <w:tr w:rsidR="00EF3C25" w:rsidRPr="0009613E" w14:paraId="0A54BCFD" w14:textId="77777777" w:rsidTr="00124617">
        <w:tc>
          <w:tcPr>
            <w:tcW w:w="4962" w:type="dxa"/>
            <w:shd w:val="clear" w:color="auto" w:fill="FDE9D9" w:themeFill="accent6" w:themeFillTint="33"/>
          </w:tcPr>
          <w:p w14:paraId="1478D129" w14:textId="77777777" w:rsidR="00EF3C25" w:rsidRPr="0009613E" w:rsidRDefault="00EF3C25" w:rsidP="00124617">
            <w:pPr>
              <w:rPr>
                <w:rFonts w:cs="Times New Roman"/>
                <w:sz w:val="24"/>
                <w:szCs w:val="24"/>
              </w:rPr>
            </w:pPr>
            <w:r w:rsidRPr="0009613E">
              <w:rPr>
                <w:rFonts w:cs="Times New Roman"/>
                <w:sz w:val="24"/>
                <w:szCs w:val="24"/>
              </w:rPr>
              <w:t>1.4.2.1. Облаштування спортивного майданчика в ОЗ ,,Решетилівський ліцей ім. І.Л. Олійника Решетилівської міської ради’’</w:t>
            </w:r>
          </w:p>
        </w:tc>
        <w:tc>
          <w:tcPr>
            <w:tcW w:w="1134" w:type="dxa"/>
            <w:shd w:val="clear" w:color="auto" w:fill="FDE9D9" w:themeFill="accent6" w:themeFillTint="33"/>
          </w:tcPr>
          <w:p w14:paraId="79FCCBBC" w14:textId="77777777" w:rsidR="00EF3C25" w:rsidRPr="0009613E" w:rsidRDefault="00EF3C25" w:rsidP="00124617">
            <w:pPr>
              <w:jc w:val="center"/>
              <w:rPr>
                <w:rFonts w:cs="Times New Roman"/>
                <w:sz w:val="24"/>
                <w:szCs w:val="24"/>
              </w:rPr>
            </w:pPr>
            <w:r w:rsidRPr="0009613E">
              <w:rPr>
                <w:rFonts w:cs="Times New Roman"/>
                <w:sz w:val="24"/>
                <w:szCs w:val="24"/>
              </w:rPr>
              <w:t>2026</w:t>
            </w:r>
          </w:p>
        </w:tc>
        <w:tc>
          <w:tcPr>
            <w:tcW w:w="850" w:type="dxa"/>
            <w:shd w:val="clear" w:color="auto" w:fill="FDE9D9" w:themeFill="accent6" w:themeFillTint="33"/>
          </w:tcPr>
          <w:p w14:paraId="7220F43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544D03E"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BF5CFA2" w14:textId="77777777" w:rsidR="00EF3C25" w:rsidRPr="0009613E" w:rsidRDefault="00EF3C25" w:rsidP="00124617">
            <w:pPr>
              <w:jc w:val="center"/>
              <w:rPr>
                <w:rFonts w:cs="Times New Roman"/>
                <w:sz w:val="24"/>
                <w:szCs w:val="24"/>
              </w:rPr>
            </w:pPr>
            <w:r w:rsidRPr="0009613E">
              <w:rPr>
                <w:rFonts w:cs="Times New Roman"/>
                <w:sz w:val="24"/>
                <w:szCs w:val="24"/>
              </w:rPr>
              <w:t>500,0</w:t>
            </w:r>
          </w:p>
        </w:tc>
        <w:tc>
          <w:tcPr>
            <w:tcW w:w="709" w:type="dxa"/>
            <w:shd w:val="clear" w:color="auto" w:fill="FDE9D9" w:themeFill="accent6" w:themeFillTint="33"/>
          </w:tcPr>
          <w:p w14:paraId="502B767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E6C430B" w14:textId="77777777" w:rsidR="00EF3C25" w:rsidRPr="0009613E" w:rsidRDefault="00EF3C25" w:rsidP="00124617">
            <w:pPr>
              <w:jc w:val="center"/>
              <w:rPr>
                <w:rFonts w:cs="Times New Roman"/>
                <w:sz w:val="24"/>
                <w:szCs w:val="24"/>
              </w:rPr>
            </w:pPr>
            <w:r w:rsidRPr="0009613E">
              <w:rPr>
                <w:rFonts w:cs="Times New Roman"/>
                <w:sz w:val="24"/>
                <w:szCs w:val="24"/>
              </w:rPr>
              <w:t>500,0</w:t>
            </w:r>
          </w:p>
        </w:tc>
      </w:tr>
      <w:tr w:rsidR="00EF3C25" w:rsidRPr="0009613E" w14:paraId="51CBE855" w14:textId="77777777" w:rsidTr="00124617">
        <w:tc>
          <w:tcPr>
            <w:tcW w:w="4962" w:type="dxa"/>
            <w:shd w:val="clear" w:color="auto" w:fill="FDE9D9" w:themeFill="accent6" w:themeFillTint="33"/>
          </w:tcPr>
          <w:p w14:paraId="6FE2EE07"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1.4.2.2.,,За здоров’ям – на сучасний спортивний майданчик’’ (поточний ремонт огорожі спортивних майданчиків у Шевченківському ЗЗСО І-ІІІ ступенів ім. В.О. Пащенка та Покровському ОЗЗСО І-ІІІ ступенів Решетилівської міської ради)  </w:t>
            </w:r>
          </w:p>
        </w:tc>
        <w:tc>
          <w:tcPr>
            <w:tcW w:w="1134" w:type="dxa"/>
            <w:shd w:val="clear" w:color="auto" w:fill="FDE9D9" w:themeFill="accent6" w:themeFillTint="33"/>
          </w:tcPr>
          <w:p w14:paraId="6FD2849E" w14:textId="77777777" w:rsidR="00EF3C25" w:rsidRPr="0009613E" w:rsidRDefault="00EF3C25" w:rsidP="00124617">
            <w:pPr>
              <w:jc w:val="center"/>
              <w:rPr>
                <w:rFonts w:cs="Times New Roman"/>
                <w:sz w:val="24"/>
                <w:szCs w:val="24"/>
              </w:rPr>
            </w:pPr>
            <w:r w:rsidRPr="0009613E">
              <w:rPr>
                <w:rFonts w:cs="Times New Roman"/>
                <w:sz w:val="24"/>
                <w:szCs w:val="24"/>
              </w:rPr>
              <w:t>2024-2025</w:t>
            </w:r>
          </w:p>
        </w:tc>
        <w:tc>
          <w:tcPr>
            <w:tcW w:w="850" w:type="dxa"/>
            <w:shd w:val="clear" w:color="auto" w:fill="FDE9D9" w:themeFill="accent6" w:themeFillTint="33"/>
          </w:tcPr>
          <w:p w14:paraId="7A3687D2" w14:textId="77777777" w:rsidR="00EF3C25" w:rsidRPr="0009613E" w:rsidRDefault="00EF3C25" w:rsidP="00124617">
            <w:pPr>
              <w:jc w:val="center"/>
              <w:rPr>
                <w:rFonts w:cs="Times New Roman"/>
                <w:sz w:val="24"/>
                <w:szCs w:val="24"/>
              </w:rPr>
            </w:pPr>
            <w:r w:rsidRPr="0009613E">
              <w:rPr>
                <w:rFonts w:cs="Times New Roman"/>
                <w:sz w:val="24"/>
                <w:szCs w:val="24"/>
              </w:rPr>
              <w:t>70,0</w:t>
            </w:r>
          </w:p>
        </w:tc>
        <w:tc>
          <w:tcPr>
            <w:tcW w:w="851" w:type="dxa"/>
            <w:shd w:val="clear" w:color="auto" w:fill="FDE9D9" w:themeFill="accent6" w:themeFillTint="33"/>
          </w:tcPr>
          <w:p w14:paraId="19058F2F" w14:textId="77777777" w:rsidR="00EF3C25" w:rsidRPr="0009613E" w:rsidRDefault="00EF3C25" w:rsidP="00124617">
            <w:pPr>
              <w:jc w:val="center"/>
              <w:rPr>
                <w:rFonts w:cs="Times New Roman"/>
                <w:sz w:val="24"/>
                <w:szCs w:val="24"/>
              </w:rPr>
            </w:pPr>
            <w:r w:rsidRPr="0009613E">
              <w:rPr>
                <w:rFonts w:cs="Times New Roman"/>
                <w:sz w:val="24"/>
                <w:szCs w:val="24"/>
              </w:rPr>
              <w:t>150,0</w:t>
            </w:r>
          </w:p>
        </w:tc>
        <w:tc>
          <w:tcPr>
            <w:tcW w:w="850" w:type="dxa"/>
            <w:shd w:val="clear" w:color="auto" w:fill="FDE9D9" w:themeFill="accent6" w:themeFillTint="33"/>
          </w:tcPr>
          <w:p w14:paraId="0552B65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12A379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BA48695" w14:textId="77777777" w:rsidR="00EF3C25" w:rsidRPr="0009613E" w:rsidRDefault="00EF3C25" w:rsidP="00124617">
            <w:pPr>
              <w:jc w:val="center"/>
              <w:rPr>
                <w:rFonts w:cs="Times New Roman"/>
                <w:sz w:val="24"/>
                <w:szCs w:val="24"/>
              </w:rPr>
            </w:pPr>
            <w:r w:rsidRPr="0009613E">
              <w:rPr>
                <w:rFonts w:cs="Times New Roman"/>
                <w:sz w:val="24"/>
                <w:szCs w:val="24"/>
              </w:rPr>
              <w:t>220,0</w:t>
            </w:r>
          </w:p>
        </w:tc>
      </w:tr>
      <w:tr w:rsidR="00EF3C25" w:rsidRPr="0009613E" w14:paraId="19B49A8E" w14:textId="77777777" w:rsidTr="00124617">
        <w:trPr>
          <w:trHeight w:val="510"/>
        </w:trPr>
        <w:tc>
          <w:tcPr>
            <w:tcW w:w="10207" w:type="dxa"/>
            <w:gridSpan w:val="7"/>
            <w:shd w:val="clear" w:color="auto" w:fill="FBD4B4" w:themeFill="accent6" w:themeFillTint="66"/>
          </w:tcPr>
          <w:p w14:paraId="169CD56E" w14:textId="77777777" w:rsidR="00EF3C25" w:rsidRPr="0009613E" w:rsidRDefault="00EF3C25" w:rsidP="00124617">
            <w:pPr>
              <w:rPr>
                <w:rFonts w:cs="Times New Roman"/>
                <w:sz w:val="24"/>
                <w:szCs w:val="24"/>
              </w:rPr>
            </w:pPr>
            <w:r w:rsidRPr="0009613E">
              <w:rPr>
                <w:rFonts w:cs="Times New Roman"/>
                <w:b/>
                <w:bCs/>
                <w:i/>
                <w:iCs/>
                <w:sz w:val="24"/>
                <w:szCs w:val="24"/>
              </w:rPr>
              <w:t>1.4.3. Сформовано сучасний цифровий освітній простір в закладах освіти громади</w:t>
            </w:r>
          </w:p>
        </w:tc>
      </w:tr>
      <w:tr w:rsidR="00EF3C25" w:rsidRPr="0009613E" w14:paraId="1C527125" w14:textId="77777777" w:rsidTr="00124617">
        <w:tc>
          <w:tcPr>
            <w:tcW w:w="4962" w:type="dxa"/>
            <w:shd w:val="clear" w:color="auto" w:fill="FDE9D9" w:themeFill="accent6" w:themeFillTint="33"/>
          </w:tcPr>
          <w:p w14:paraId="4099F8E7" w14:textId="77777777" w:rsidR="00EF3C25" w:rsidRPr="0009613E" w:rsidRDefault="00EF3C25" w:rsidP="00124617">
            <w:pPr>
              <w:rPr>
                <w:rFonts w:cs="Times New Roman"/>
                <w:sz w:val="24"/>
                <w:szCs w:val="24"/>
              </w:rPr>
            </w:pPr>
            <w:r w:rsidRPr="0009613E">
              <w:rPr>
                <w:rFonts w:cs="Times New Roman"/>
                <w:sz w:val="24"/>
                <w:szCs w:val="24"/>
              </w:rPr>
              <w:t xml:space="preserve">1.4.3.1. ,,Територія творчості та розвитку’’ - створення спільного освітнього порталу позашкілля - сайту “Територія позашкілля Решетилівщини”  </w:t>
            </w:r>
          </w:p>
        </w:tc>
        <w:tc>
          <w:tcPr>
            <w:tcW w:w="1134" w:type="dxa"/>
            <w:shd w:val="clear" w:color="auto" w:fill="FDE9D9" w:themeFill="accent6" w:themeFillTint="33"/>
          </w:tcPr>
          <w:p w14:paraId="6DEE7C0C"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7119D92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7ACDD07"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DA81503"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43AC1CD"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D29814E" w14:textId="77777777" w:rsidR="00EF3C25" w:rsidRPr="0009613E" w:rsidRDefault="00EF3C25" w:rsidP="00124617">
            <w:pPr>
              <w:jc w:val="center"/>
              <w:rPr>
                <w:rFonts w:cs="Times New Roman"/>
                <w:sz w:val="24"/>
                <w:szCs w:val="24"/>
              </w:rPr>
            </w:pPr>
          </w:p>
        </w:tc>
      </w:tr>
      <w:tr w:rsidR="00EF3C25" w:rsidRPr="0009613E" w14:paraId="3ED402D6" w14:textId="77777777" w:rsidTr="00124617">
        <w:tc>
          <w:tcPr>
            <w:tcW w:w="4962" w:type="dxa"/>
            <w:shd w:val="clear" w:color="auto" w:fill="FDE9D9" w:themeFill="accent6" w:themeFillTint="33"/>
          </w:tcPr>
          <w:p w14:paraId="21CB49D2" w14:textId="77777777" w:rsidR="00EF3C25" w:rsidRPr="0009613E" w:rsidRDefault="00EF3C25" w:rsidP="00124617">
            <w:pPr>
              <w:rPr>
                <w:rFonts w:cs="Times New Roman"/>
                <w:sz w:val="24"/>
                <w:szCs w:val="24"/>
              </w:rPr>
            </w:pPr>
            <w:r w:rsidRPr="0009613E">
              <w:rPr>
                <w:rFonts w:cs="Times New Roman"/>
                <w:sz w:val="24"/>
                <w:szCs w:val="24"/>
              </w:rPr>
              <w:t xml:space="preserve">1.4.3.2. Забезпечення підтримки у розгортанні хмарно орієнтованого навчального середовища закладів освіти Решетилівської міської ради  </w:t>
            </w:r>
          </w:p>
        </w:tc>
        <w:tc>
          <w:tcPr>
            <w:tcW w:w="1134" w:type="dxa"/>
            <w:shd w:val="clear" w:color="auto" w:fill="FDE9D9" w:themeFill="accent6" w:themeFillTint="33"/>
          </w:tcPr>
          <w:p w14:paraId="0EDBCBAB"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2121127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CCD8984"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4421483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BDC802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52E5DDE" w14:textId="77777777" w:rsidR="00EF3C25" w:rsidRPr="0009613E" w:rsidRDefault="00EF3C25" w:rsidP="00124617">
            <w:pPr>
              <w:jc w:val="center"/>
              <w:rPr>
                <w:rFonts w:cs="Times New Roman"/>
                <w:sz w:val="24"/>
                <w:szCs w:val="24"/>
              </w:rPr>
            </w:pPr>
          </w:p>
        </w:tc>
      </w:tr>
      <w:tr w:rsidR="00EF3C25" w:rsidRPr="0009613E" w14:paraId="20769DD2" w14:textId="77777777" w:rsidTr="00124617">
        <w:tc>
          <w:tcPr>
            <w:tcW w:w="4962" w:type="dxa"/>
            <w:shd w:val="clear" w:color="auto" w:fill="FDE9D9" w:themeFill="accent6" w:themeFillTint="33"/>
          </w:tcPr>
          <w:p w14:paraId="667DA8E0" w14:textId="77777777" w:rsidR="00EF3C25" w:rsidRPr="0009613E" w:rsidRDefault="00EF3C25" w:rsidP="00124617">
            <w:pPr>
              <w:rPr>
                <w:rFonts w:cs="Times New Roman"/>
                <w:sz w:val="24"/>
                <w:szCs w:val="24"/>
              </w:rPr>
            </w:pPr>
            <w:r w:rsidRPr="0009613E">
              <w:rPr>
                <w:rFonts w:cs="Times New Roman"/>
                <w:sz w:val="24"/>
                <w:szCs w:val="24"/>
              </w:rPr>
              <w:t xml:space="preserve">1.4.3.3. Створення гнучкої системи надання послуг в закладах освіти Решетилівської міської ради в умовах дистанційного навчання через використання цифрових технологій  </w:t>
            </w:r>
          </w:p>
        </w:tc>
        <w:tc>
          <w:tcPr>
            <w:tcW w:w="1134" w:type="dxa"/>
            <w:shd w:val="clear" w:color="auto" w:fill="FDE9D9" w:themeFill="accent6" w:themeFillTint="33"/>
          </w:tcPr>
          <w:p w14:paraId="7DC4911B"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78FFC30C"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6EAA883"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34F548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56A759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02E04B0" w14:textId="77777777" w:rsidR="00EF3C25" w:rsidRPr="0009613E" w:rsidRDefault="00EF3C25" w:rsidP="00124617">
            <w:pPr>
              <w:jc w:val="center"/>
              <w:rPr>
                <w:rFonts w:cs="Times New Roman"/>
                <w:sz w:val="24"/>
                <w:szCs w:val="24"/>
              </w:rPr>
            </w:pPr>
          </w:p>
        </w:tc>
      </w:tr>
      <w:tr w:rsidR="00EF3C25" w:rsidRPr="0009613E" w14:paraId="3B31CE69" w14:textId="77777777" w:rsidTr="00124617">
        <w:tc>
          <w:tcPr>
            <w:tcW w:w="10207" w:type="dxa"/>
            <w:gridSpan w:val="7"/>
            <w:shd w:val="clear" w:color="auto" w:fill="F79646" w:themeFill="accent6"/>
          </w:tcPr>
          <w:p w14:paraId="01913884" w14:textId="77777777" w:rsidR="00EF3C25" w:rsidRPr="0009613E" w:rsidRDefault="00EF3C25" w:rsidP="00124617">
            <w:pPr>
              <w:rPr>
                <w:rFonts w:cs="Times New Roman"/>
                <w:sz w:val="24"/>
                <w:szCs w:val="24"/>
              </w:rPr>
            </w:pPr>
            <w:r w:rsidRPr="0009613E">
              <w:rPr>
                <w:rFonts w:cs="Times New Roman"/>
                <w:b/>
                <w:bCs/>
                <w:i/>
                <w:iCs/>
                <w:color w:val="000000"/>
                <w:sz w:val="24"/>
                <w:szCs w:val="24"/>
              </w:rPr>
              <w:t>2.  Система освіти громади  спрямована на формування всебічно розвиненої особистості, здатної успішно реалізуватися у сучасному світі</w:t>
            </w:r>
          </w:p>
        </w:tc>
      </w:tr>
      <w:tr w:rsidR="00EF3C25" w:rsidRPr="0009613E" w14:paraId="21B01908" w14:textId="77777777" w:rsidTr="00124617">
        <w:tc>
          <w:tcPr>
            <w:tcW w:w="10207" w:type="dxa"/>
            <w:gridSpan w:val="7"/>
            <w:shd w:val="clear" w:color="auto" w:fill="FABF8F" w:themeFill="accent6" w:themeFillTint="99"/>
          </w:tcPr>
          <w:p w14:paraId="00C85D4E" w14:textId="77777777" w:rsidR="00EF3C25" w:rsidRPr="0009613E" w:rsidRDefault="00EF3C25" w:rsidP="00124617">
            <w:pPr>
              <w:rPr>
                <w:rFonts w:cs="Times New Roman"/>
                <w:sz w:val="24"/>
                <w:szCs w:val="24"/>
              </w:rPr>
            </w:pPr>
            <w:r w:rsidRPr="0009613E">
              <w:rPr>
                <w:rFonts w:cs="Times New Roman"/>
                <w:b/>
                <w:bCs/>
                <w:i/>
                <w:iCs/>
                <w:sz w:val="24"/>
                <w:szCs w:val="24"/>
              </w:rPr>
              <w:t>2.1. Трансформовано систему освіти з метою зростання якості результатів</w:t>
            </w:r>
          </w:p>
        </w:tc>
      </w:tr>
      <w:tr w:rsidR="00EF3C25" w:rsidRPr="0009613E" w14:paraId="20D0248E" w14:textId="77777777" w:rsidTr="00124617">
        <w:tc>
          <w:tcPr>
            <w:tcW w:w="10207" w:type="dxa"/>
            <w:gridSpan w:val="7"/>
            <w:shd w:val="clear" w:color="auto" w:fill="FBD4B4" w:themeFill="accent6" w:themeFillTint="66"/>
          </w:tcPr>
          <w:p w14:paraId="7BBD1B60" w14:textId="77777777" w:rsidR="00EF3C25" w:rsidRPr="0009613E" w:rsidRDefault="00EF3C25" w:rsidP="00124617">
            <w:pPr>
              <w:rPr>
                <w:rFonts w:cs="Times New Roman"/>
                <w:sz w:val="24"/>
                <w:szCs w:val="24"/>
              </w:rPr>
            </w:pPr>
            <w:r w:rsidRPr="0009613E">
              <w:rPr>
                <w:rFonts w:cs="Times New Roman"/>
                <w:b/>
                <w:bCs/>
                <w:i/>
                <w:iCs/>
                <w:sz w:val="24"/>
                <w:szCs w:val="24"/>
              </w:rPr>
              <w:t>2.1.1.</w:t>
            </w:r>
            <w:r w:rsidRPr="0009613E">
              <w:rPr>
                <w:rFonts w:cs="Times New Roman"/>
                <w:color w:val="1F1F1F"/>
                <w:sz w:val="24"/>
                <w:szCs w:val="24"/>
              </w:rPr>
              <w:t xml:space="preserve"> </w:t>
            </w:r>
            <w:r w:rsidRPr="0009613E">
              <w:rPr>
                <w:rFonts w:cs="Times New Roman"/>
                <w:b/>
                <w:bCs/>
                <w:color w:val="1F1F1F"/>
                <w:sz w:val="24"/>
                <w:szCs w:val="24"/>
              </w:rPr>
              <w:t>Освіта громади має осучаснений зміст, надається відповідно до спектру здібностей, інтересів та запитів здобувачів освіти за оновленими методиками та всіма формами навчання і виховання</w:t>
            </w:r>
          </w:p>
        </w:tc>
      </w:tr>
      <w:tr w:rsidR="00EF3C25" w:rsidRPr="0009613E" w14:paraId="018D09C6" w14:textId="77777777" w:rsidTr="00124617">
        <w:tc>
          <w:tcPr>
            <w:tcW w:w="4962" w:type="dxa"/>
            <w:shd w:val="clear" w:color="auto" w:fill="FDE9D9" w:themeFill="accent6" w:themeFillTint="33"/>
          </w:tcPr>
          <w:p w14:paraId="6C172264" w14:textId="77777777" w:rsidR="00EF3C25" w:rsidRPr="0009613E" w:rsidRDefault="00EF3C25" w:rsidP="00124617">
            <w:pPr>
              <w:rPr>
                <w:rFonts w:cs="Times New Roman"/>
                <w:sz w:val="24"/>
                <w:szCs w:val="24"/>
              </w:rPr>
            </w:pPr>
            <w:r w:rsidRPr="0009613E">
              <w:rPr>
                <w:rFonts w:cs="Times New Roman"/>
                <w:sz w:val="24"/>
                <w:szCs w:val="24"/>
              </w:rPr>
              <w:t xml:space="preserve">2.1.1.1. Впровадження системи постійного вивчення  потреб здобувачів освіти шляхом проведення опитування щодо осучаснення освітнього процесу та орієнтації освіти на їх запити  </w:t>
            </w:r>
          </w:p>
        </w:tc>
        <w:tc>
          <w:tcPr>
            <w:tcW w:w="1134" w:type="dxa"/>
            <w:shd w:val="clear" w:color="auto" w:fill="FDE9D9" w:themeFill="accent6" w:themeFillTint="33"/>
          </w:tcPr>
          <w:p w14:paraId="4E8F491E"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69F4E83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37DDB39"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E5017F6"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1B414C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48D0888" w14:textId="77777777" w:rsidR="00EF3C25" w:rsidRPr="0009613E" w:rsidRDefault="00EF3C25" w:rsidP="00124617">
            <w:pPr>
              <w:jc w:val="center"/>
              <w:rPr>
                <w:rFonts w:cs="Times New Roman"/>
                <w:sz w:val="24"/>
                <w:szCs w:val="24"/>
              </w:rPr>
            </w:pPr>
          </w:p>
        </w:tc>
      </w:tr>
      <w:tr w:rsidR="00EF3C25" w:rsidRPr="0009613E" w14:paraId="6A11963C" w14:textId="77777777" w:rsidTr="00124617">
        <w:tc>
          <w:tcPr>
            <w:tcW w:w="4962" w:type="dxa"/>
            <w:shd w:val="clear" w:color="auto" w:fill="FDE9D9" w:themeFill="accent6" w:themeFillTint="33"/>
          </w:tcPr>
          <w:p w14:paraId="1ABCA588" w14:textId="77777777" w:rsidR="00EF3C25" w:rsidRPr="0009613E" w:rsidRDefault="00EF3C25" w:rsidP="00124617">
            <w:pPr>
              <w:rPr>
                <w:rFonts w:cs="Times New Roman"/>
                <w:sz w:val="24"/>
                <w:szCs w:val="24"/>
              </w:rPr>
            </w:pPr>
            <w:r w:rsidRPr="0009613E">
              <w:rPr>
                <w:rFonts w:cs="Times New Roman"/>
                <w:sz w:val="24"/>
                <w:szCs w:val="24"/>
              </w:rPr>
              <w:t xml:space="preserve">2.1.1.2. Розроблено та впроваджено загальну концепцію щодо переорієнтації освітніх програм закладів освіти Решетилівської міської ради на розвиток здібностей дітей та формування практикоорієнтованих компетенцій  </w:t>
            </w:r>
          </w:p>
        </w:tc>
        <w:tc>
          <w:tcPr>
            <w:tcW w:w="1134" w:type="dxa"/>
            <w:shd w:val="clear" w:color="auto" w:fill="FDE9D9" w:themeFill="accent6" w:themeFillTint="33"/>
          </w:tcPr>
          <w:p w14:paraId="52271983"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410AAA6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137A0C8"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5E200C6B"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E89571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5DDD3C2" w14:textId="77777777" w:rsidR="00EF3C25" w:rsidRPr="0009613E" w:rsidRDefault="00EF3C25" w:rsidP="00124617">
            <w:pPr>
              <w:jc w:val="center"/>
              <w:rPr>
                <w:rFonts w:cs="Times New Roman"/>
                <w:sz w:val="24"/>
                <w:szCs w:val="24"/>
              </w:rPr>
            </w:pPr>
          </w:p>
        </w:tc>
      </w:tr>
      <w:tr w:rsidR="00EF3C25" w:rsidRPr="0009613E" w14:paraId="21FB2E60" w14:textId="77777777" w:rsidTr="00124617">
        <w:tc>
          <w:tcPr>
            <w:tcW w:w="4962" w:type="dxa"/>
            <w:shd w:val="clear" w:color="auto" w:fill="FDE9D9" w:themeFill="accent6" w:themeFillTint="33"/>
          </w:tcPr>
          <w:p w14:paraId="3FBD770E" w14:textId="77777777" w:rsidR="00EF3C25" w:rsidRPr="0009613E" w:rsidRDefault="00EF3C25" w:rsidP="00124617">
            <w:pPr>
              <w:rPr>
                <w:rFonts w:cs="Times New Roman"/>
                <w:sz w:val="24"/>
                <w:szCs w:val="24"/>
              </w:rPr>
            </w:pPr>
            <w:r w:rsidRPr="0009613E">
              <w:rPr>
                <w:rFonts w:cs="Times New Roman"/>
                <w:sz w:val="24"/>
                <w:szCs w:val="24"/>
              </w:rPr>
              <w:t xml:space="preserve">2.1.1.3. Впровадження курсів за вибором в ОЗ ,,Решетилівський ліцей ім. І.Л. Олійника’’, Покровському ОЗЗСО І-ІІІ ст. Решетилівської міської ради </w:t>
            </w:r>
          </w:p>
        </w:tc>
        <w:tc>
          <w:tcPr>
            <w:tcW w:w="1134" w:type="dxa"/>
            <w:shd w:val="clear" w:color="auto" w:fill="FDE9D9" w:themeFill="accent6" w:themeFillTint="33"/>
          </w:tcPr>
          <w:p w14:paraId="628D2635"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5BFF9C1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813FA37"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1730458"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47A814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ABD79ED" w14:textId="77777777" w:rsidR="00EF3C25" w:rsidRPr="0009613E" w:rsidRDefault="00EF3C25" w:rsidP="00124617">
            <w:pPr>
              <w:jc w:val="center"/>
              <w:rPr>
                <w:rFonts w:cs="Times New Roman"/>
                <w:sz w:val="24"/>
                <w:szCs w:val="24"/>
              </w:rPr>
            </w:pPr>
          </w:p>
        </w:tc>
      </w:tr>
      <w:tr w:rsidR="00EF3C25" w:rsidRPr="0009613E" w14:paraId="4F6E6005" w14:textId="77777777" w:rsidTr="00124617">
        <w:tc>
          <w:tcPr>
            <w:tcW w:w="4962" w:type="dxa"/>
            <w:shd w:val="clear" w:color="auto" w:fill="FDE9D9" w:themeFill="accent6" w:themeFillTint="33"/>
          </w:tcPr>
          <w:p w14:paraId="3C2ED1F9" w14:textId="77777777" w:rsidR="00EF3C25" w:rsidRPr="0009613E" w:rsidRDefault="00EF3C25" w:rsidP="00124617">
            <w:pPr>
              <w:rPr>
                <w:rFonts w:cs="Times New Roman"/>
                <w:sz w:val="24"/>
                <w:szCs w:val="24"/>
              </w:rPr>
            </w:pPr>
            <w:r w:rsidRPr="0009613E">
              <w:rPr>
                <w:rFonts w:cs="Times New Roman"/>
                <w:sz w:val="24"/>
                <w:szCs w:val="24"/>
              </w:rPr>
              <w:t xml:space="preserve">2.1.1.4. Впровадження системи якості дошкільної освіти за методикою проєкту ,,Вектор’’ у закладах дошкільної освіти Решетилівської міської ради  </w:t>
            </w:r>
          </w:p>
        </w:tc>
        <w:tc>
          <w:tcPr>
            <w:tcW w:w="1134" w:type="dxa"/>
            <w:shd w:val="clear" w:color="auto" w:fill="FDE9D9" w:themeFill="accent6" w:themeFillTint="33"/>
          </w:tcPr>
          <w:p w14:paraId="6B3A00AA"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2B38775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0470891"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02072DA"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7E2D64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444689F" w14:textId="77777777" w:rsidR="00EF3C25" w:rsidRPr="0009613E" w:rsidRDefault="00EF3C25" w:rsidP="00124617">
            <w:pPr>
              <w:jc w:val="center"/>
              <w:rPr>
                <w:rFonts w:cs="Times New Roman"/>
                <w:sz w:val="24"/>
                <w:szCs w:val="24"/>
              </w:rPr>
            </w:pPr>
          </w:p>
        </w:tc>
      </w:tr>
      <w:tr w:rsidR="00EF3C25" w:rsidRPr="0009613E" w14:paraId="35C42481" w14:textId="77777777" w:rsidTr="00124617">
        <w:tc>
          <w:tcPr>
            <w:tcW w:w="4962" w:type="dxa"/>
            <w:shd w:val="clear" w:color="auto" w:fill="FDE9D9" w:themeFill="accent6" w:themeFillTint="33"/>
          </w:tcPr>
          <w:p w14:paraId="58668BDD" w14:textId="77777777" w:rsidR="00EF3C25" w:rsidRPr="0009613E" w:rsidRDefault="00EF3C25" w:rsidP="00124617">
            <w:pPr>
              <w:rPr>
                <w:rFonts w:cs="Times New Roman"/>
                <w:sz w:val="24"/>
                <w:szCs w:val="24"/>
              </w:rPr>
            </w:pPr>
            <w:r w:rsidRPr="0009613E">
              <w:rPr>
                <w:rFonts w:cs="Times New Roman"/>
                <w:sz w:val="24"/>
                <w:szCs w:val="24"/>
              </w:rPr>
              <w:t xml:space="preserve">2.1.1.5. Реалізація проєкту ,,Розвивай-ка’’ (,,Baby start’’) - організація роботи груп раннього розвитку у закладах дошкільної освіти Решетилівської міської ради  </w:t>
            </w:r>
          </w:p>
        </w:tc>
        <w:tc>
          <w:tcPr>
            <w:tcW w:w="1134" w:type="dxa"/>
            <w:shd w:val="clear" w:color="auto" w:fill="FDE9D9" w:themeFill="accent6" w:themeFillTint="33"/>
          </w:tcPr>
          <w:p w14:paraId="71107446"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1F499D3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620FD27"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A9CA786"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6D377C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9A7CF2F" w14:textId="77777777" w:rsidR="00EF3C25" w:rsidRPr="0009613E" w:rsidRDefault="00EF3C25" w:rsidP="00124617">
            <w:pPr>
              <w:jc w:val="center"/>
              <w:rPr>
                <w:rFonts w:cs="Times New Roman"/>
                <w:sz w:val="24"/>
                <w:szCs w:val="24"/>
              </w:rPr>
            </w:pPr>
          </w:p>
        </w:tc>
      </w:tr>
      <w:tr w:rsidR="00EF3C25" w:rsidRPr="0009613E" w14:paraId="20EBB98D" w14:textId="77777777" w:rsidTr="00124617">
        <w:tc>
          <w:tcPr>
            <w:tcW w:w="4962" w:type="dxa"/>
            <w:shd w:val="clear" w:color="auto" w:fill="FDE9D9" w:themeFill="accent6" w:themeFillTint="33"/>
          </w:tcPr>
          <w:p w14:paraId="40B92807" w14:textId="77777777" w:rsidR="00EF3C25" w:rsidRPr="0009613E" w:rsidRDefault="00EF3C25" w:rsidP="00124617">
            <w:pPr>
              <w:rPr>
                <w:rFonts w:cs="Times New Roman"/>
                <w:sz w:val="24"/>
                <w:szCs w:val="24"/>
              </w:rPr>
            </w:pPr>
            <w:r w:rsidRPr="0009613E">
              <w:rPr>
                <w:rFonts w:cs="Times New Roman"/>
                <w:sz w:val="24"/>
                <w:szCs w:val="24"/>
              </w:rPr>
              <w:t xml:space="preserve">2.1.1.6. Розроблення та впровадження плану з організації роботи гуртків з іноземної мови, </w:t>
            </w:r>
            <w:r w:rsidRPr="0009613E">
              <w:rPr>
                <w:rFonts w:cs="Times New Roman"/>
                <w:sz w:val="24"/>
                <w:szCs w:val="24"/>
              </w:rPr>
              <w:lastRenderedPageBreak/>
              <w:t xml:space="preserve">комп’ютерної грамотності, театрального мистецтва та навчання дітей гри у настільний теніс у закладах дошкільної освіти Решетилівської міської ради  </w:t>
            </w:r>
          </w:p>
        </w:tc>
        <w:tc>
          <w:tcPr>
            <w:tcW w:w="1134" w:type="dxa"/>
            <w:shd w:val="clear" w:color="auto" w:fill="FDE9D9" w:themeFill="accent6" w:themeFillTint="33"/>
          </w:tcPr>
          <w:p w14:paraId="1A41731B" w14:textId="77777777" w:rsidR="00EF3C25" w:rsidRPr="0009613E" w:rsidRDefault="00EF3C25" w:rsidP="00124617">
            <w:pPr>
              <w:jc w:val="center"/>
              <w:rPr>
                <w:rFonts w:cs="Times New Roman"/>
                <w:sz w:val="24"/>
                <w:szCs w:val="24"/>
              </w:rPr>
            </w:pPr>
            <w:r w:rsidRPr="0009613E">
              <w:rPr>
                <w:rFonts w:cs="Times New Roman"/>
                <w:sz w:val="24"/>
                <w:szCs w:val="24"/>
              </w:rPr>
              <w:lastRenderedPageBreak/>
              <w:t>2024-2027</w:t>
            </w:r>
          </w:p>
        </w:tc>
        <w:tc>
          <w:tcPr>
            <w:tcW w:w="850" w:type="dxa"/>
            <w:shd w:val="clear" w:color="auto" w:fill="FDE9D9" w:themeFill="accent6" w:themeFillTint="33"/>
          </w:tcPr>
          <w:p w14:paraId="5BE98F2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A24A0EF"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5A3EB04A"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1FDDAF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2C594D6" w14:textId="77777777" w:rsidR="00EF3C25" w:rsidRPr="0009613E" w:rsidRDefault="00EF3C25" w:rsidP="00124617">
            <w:pPr>
              <w:jc w:val="center"/>
              <w:rPr>
                <w:rFonts w:cs="Times New Roman"/>
                <w:sz w:val="24"/>
                <w:szCs w:val="24"/>
              </w:rPr>
            </w:pPr>
          </w:p>
        </w:tc>
      </w:tr>
      <w:tr w:rsidR="00EF3C25" w:rsidRPr="0009613E" w14:paraId="2AC0B623" w14:textId="77777777" w:rsidTr="00124617">
        <w:tc>
          <w:tcPr>
            <w:tcW w:w="4962" w:type="dxa"/>
            <w:shd w:val="clear" w:color="auto" w:fill="FDE9D9" w:themeFill="accent6" w:themeFillTint="33"/>
          </w:tcPr>
          <w:p w14:paraId="0E3A079B"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2.1.1.7. Організація співпраці з філіями закладів позашкільної освіти обласного підпорядкування щодо відкриття гуртків на базі закладів освіти Решетилівської міської ради  </w:t>
            </w:r>
          </w:p>
        </w:tc>
        <w:tc>
          <w:tcPr>
            <w:tcW w:w="1134" w:type="dxa"/>
            <w:shd w:val="clear" w:color="auto" w:fill="FDE9D9" w:themeFill="accent6" w:themeFillTint="33"/>
          </w:tcPr>
          <w:p w14:paraId="63426D52"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0668BC7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B137E6A"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5E5B081"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7B1126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F1C4645" w14:textId="77777777" w:rsidR="00EF3C25" w:rsidRPr="0009613E" w:rsidRDefault="00EF3C25" w:rsidP="00124617">
            <w:pPr>
              <w:jc w:val="center"/>
              <w:rPr>
                <w:rFonts w:cs="Times New Roman"/>
                <w:sz w:val="24"/>
                <w:szCs w:val="24"/>
              </w:rPr>
            </w:pPr>
          </w:p>
        </w:tc>
      </w:tr>
      <w:tr w:rsidR="00EF3C25" w:rsidRPr="0009613E" w14:paraId="00111DFE" w14:textId="77777777" w:rsidTr="00124617">
        <w:tc>
          <w:tcPr>
            <w:tcW w:w="4962" w:type="dxa"/>
            <w:shd w:val="clear" w:color="auto" w:fill="FDE9D9" w:themeFill="accent6" w:themeFillTint="33"/>
          </w:tcPr>
          <w:p w14:paraId="3E1813F0" w14:textId="77777777" w:rsidR="00EF3C25" w:rsidRPr="0009613E" w:rsidRDefault="00EF3C25" w:rsidP="00124617">
            <w:pPr>
              <w:rPr>
                <w:rFonts w:cs="Times New Roman"/>
                <w:sz w:val="24"/>
                <w:szCs w:val="24"/>
              </w:rPr>
            </w:pPr>
            <w:r w:rsidRPr="0009613E">
              <w:rPr>
                <w:rFonts w:cs="Times New Roman"/>
                <w:sz w:val="24"/>
                <w:szCs w:val="24"/>
              </w:rPr>
              <w:t xml:space="preserve">2.1.1.8. Впровадження методик сприяння розвитку емоційного інтелекту дітей дошкільного віку у закладах дошкільної освіти Решетилівської міської ради  </w:t>
            </w:r>
          </w:p>
        </w:tc>
        <w:tc>
          <w:tcPr>
            <w:tcW w:w="1134" w:type="dxa"/>
            <w:shd w:val="clear" w:color="auto" w:fill="FDE9D9" w:themeFill="accent6" w:themeFillTint="33"/>
          </w:tcPr>
          <w:p w14:paraId="3CC1B302"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6DFD1EE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2967EB3"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2874E4E"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1BD3BF6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563C88A" w14:textId="77777777" w:rsidR="00EF3C25" w:rsidRPr="0009613E" w:rsidRDefault="00EF3C25" w:rsidP="00124617">
            <w:pPr>
              <w:jc w:val="center"/>
              <w:rPr>
                <w:rFonts w:cs="Times New Roman"/>
                <w:sz w:val="24"/>
                <w:szCs w:val="24"/>
              </w:rPr>
            </w:pPr>
          </w:p>
        </w:tc>
      </w:tr>
      <w:tr w:rsidR="00EF3C25" w:rsidRPr="0009613E" w14:paraId="6F8129AA" w14:textId="77777777" w:rsidTr="00124617">
        <w:tc>
          <w:tcPr>
            <w:tcW w:w="4962" w:type="dxa"/>
            <w:shd w:val="clear" w:color="auto" w:fill="FDE9D9" w:themeFill="accent6" w:themeFillTint="33"/>
          </w:tcPr>
          <w:p w14:paraId="2BB8542B" w14:textId="77777777" w:rsidR="00EF3C25" w:rsidRPr="0009613E" w:rsidRDefault="00EF3C25" w:rsidP="00124617">
            <w:pPr>
              <w:rPr>
                <w:rFonts w:cs="Times New Roman"/>
                <w:sz w:val="24"/>
                <w:szCs w:val="24"/>
              </w:rPr>
            </w:pPr>
            <w:r w:rsidRPr="0009613E">
              <w:rPr>
                <w:rFonts w:cs="Times New Roman"/>
                <w:sz w:val="24"/>
                <w:szCs w:val="24"/>
              </w:rPr>
              <w:t xml:space="preserve">2.1.1.9. Участь в проєкті ,,Сприяння освіті’’ щодо впровадження шведської програми соціально-емоційного розвитку ,,Веселі друзі’’ у закладах освіти Решетилівської міської ради </w:t>
            </w:r>
          </w:p>
        </w:tc>
        <w:tc>
          <w:tcPr>
            <w:tcW w:w="1134" w:type="dxa"/>
            <w:shd w:val="clear" w:color="auto" w:fill="FDE9D9" w:themeFill="accent6" w:themeFillTint="33"/>
          </w:tcPr>
          <w:p w14:paraId="5981C69E"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62AD906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78AE7E3"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6EEC914"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1A4E76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E4DF371" w14:textId="77777777" w:rsidR="00EF3C25" w:rsidRPr="0009613E" w:rsidRDefault="00EF3C25" w:rsidP="00124617">
            <w:pPr>
              <w:jc w:val="center"/>
              <w:rPr>
                <w:rFonts w:cs="Times New Roman"/>
                <w:sz w:val="24"/>
                <w:szCs w:val="24"/>
              </w:rPr>
            </w:pPr>
          </w:p>
        </w:tc>
      </w:tr>
      <w:tr w:rsidR="00EF3C25" w:rsidRPr="0009613E" w14:paraId="289FA56E" w14:textId="77777777" w:rsidTr="00124617">
        <w:tc>
          <w:tcPr>
            <w:tcW w:w="10207" w:type="dxa"/>
            <w:gridSpan w:val="7"/>
            <w:shd w:val="clear" w:color="auto" w:fill="FBD4B4" w:themeFill="accent6" w:themeFillTint="66"/>
          </w:tcPr>
          <w:p w14:paraId="49284303" w14:textId="77777777" w:rsidR="00EF3C25" w:rsidRPr="0009613E" w:rsidRDefault="00EF3C25" w:rsidP="00124617">
            <w:pPr>
              <w:rPr>
                <w:rFonts w:cs="Times New Roman"/>
                <w:sz w:val="24"/>
                <w:szCs w:val="24"/>
              </w:rPr>
            </w:pPr>
            <w:r w:rsidRPr="0009613E">
              <w:rPr>
                <w:rFonts w:cs="Times New Roman"/>
                <w:b/>
                <w:bCs/>
                <w:i/>
                <w:iCs/>
                <w:sz w:val="24"/>
                <w:szCs w:val="24"/>
              </w:rPr>
              <w:t>2.1.2. Модернізовано мережу старшої школи закладів освіти громади згідно з нормативними вимогами та принципами доступності</w:t>
            </w:r>
          </w:p>
        </w:tc>
      </w:tr>
      <w:tr w:rsidR="00EF3C25" w:rsidRPr="0009613E" w14:paraId="63C1A10F" w14:textId="77777777" w:rsidTr="00124617">
        <w:tc>
          <w:tcPr>
            <w:tcW w:w="4962" w:type="dxa"/>
            <w:shd w:val="clear" w:color="auto" w:fill="FDE9D9" w:themeFill="accent6" w:themeFillTint="33"/>
          </w:tcPr>
          <w:p w14:paraId="0F9A308D" w14:textId="77777777" w:rsidR="00EF3C25" w:rsidRPr="0009613E" w:rsidRDefault="00EF3C25" w:rsidP="00124617">
            <w:pPr>
              <w:rPr>
                <w:rFonts w:cs="Times New Roman"/>
                <w:sz w:val="24"/>
                <w:szCs w:val="24"/>
              </w:rPr>
            </w:pPr>
            <w:r w:rsidRPr="0009613E">
              <w:rPr>
                <w:rFonts w:cs="Times New Roman"/>
                <w:sz w:val="24"/>
                <w:szCs w:val="24"/>
              </w:rPr>
              <w:t xml:space="preserve">2.1.2.1. Проведення комплексного аналізу мережі у Решетилівській міській територіальній громаді на підставі демографічної ситуації, доступності, матеріально-технічного та кадрового забезпечення закладів освіти громади  </w:t>
            </w:r>
          </w:p>
        </w:tc>
        <w:tc>
          <w:tcPr>
            <w:tcW w:w="1134" w:type="dxa"/>
            <w:shd w:val="clear" w:color="auto" w:fill="FDE9D9" w:themeFill="accent6" w:themeFillTint="33"/>
          </w:tcPr>
          <w:p w14:paraId="29453E8E" w14:textId="77777777" w:rsidR="00EF3C25" w:rsidRPr="0009613E" w:rsidRDefault="00EF3C25" w:rsidP="00124617">
            <w:pPr>
              <w:jc w:val="center"/>
              <w:rPr>
                <w:rFonts w:cs="Times New Roman"/>
                <w:sz w:val="24"/>
                <w:szCs w:val="24"/>
              </w:rPr>
            </w:pPr>
            <w:r w:rsidRPr="0009613E">
              <w:rPr>
                <w:rFonts w:cs="Times New Roman"/>
                <w:sz w:val="24"/>
                <w:szCs w:val="24"/>
              </w:rPr>
              <w:t>2024-2025</w:t>
            </w:r>
          </w:p>
        </w:tc>
        <w:tc>
          <w:tcPr>
            <w:tcW w:w="850" w:type="dxa"/>
            <w:shd w:val="clear" w:color="auto" w:fill="FDE9D9" w:themeFill="accent6" w:themeFillTint="33"/>
          </w:tcPr>
          <w:p w14:paraId="607DA34D"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EEEB962"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74ABA78"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8E06D9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4D89464" w14:textId="77777777" w:rsidR="00EF3C25" w:rsidRPr="0009613E" w:rsidRDefault="00EF3C25" w:rsidP="00124617">
            <w:pPr>
              <w:jc w:val="center"/>
              <w:rPr>
                <w:rFonts w:cs="Times New Roman"/>
                <w:sz w:val="24"/>
                <w:szCs w:val="24"/>
              </w:rPr>
            </w:pPr>
          </w:p>
        </w:tc>
      </w:tr>
      <w:tr w:rsidR="00EF3C25" w:rsidRPr="0009613E" w14:paraId="143696DF" w14:textId="77777777" w:rsidTr="00124617">
        <w:tc>
          <w:tcPr>
            <w:tcW w:w="4962" w:type="dxa"/>
            <w:shd w:val="clear" w:color="auto" w:fill="FDE9D9" w:themeFill="accent6" w:themeFillTint="33"/>
          </w:tcPr>
          <w:p w14:paraId="164CA966" w14:textId="77777777" w:rsidR="00EF3C25" w:rsidRPr="0009613E" w:rsidRDefault="00EF3C25" w:rsidP="00124617">
            <w:pPr>
              <w:rPr>
                <w:rFonts w:cs="Times New Roman"/>
                <w:sz w:val="24"/>
                <w:szCs w:val="24"/>
              </w:rPr>
            </w:pPr>
            <w:r w:rsidRPr="0009613E">
              <w:rPr>
                <w:rFonts w:cs="Times New Roman"/>
                <w:sz w:val="24"/>
                <w:szCs w:val="24"/>
              </w:rPr>
              <w:t xml:space="preserve">2.1.2.2. Організація фахових консультацій та моделювання нової мережі старшої школи у Решетилівській міській територіальній громаді, у тому числі за участю зовнішніх експертів  </w:t>
            </w:r>
          </w:p>
        </w:tc>
        <w:tc>
          <w:tcPr>
            <w:tcW w:w="1134" w:type="dxa"/>
            <w:shd w:val="clear" w:color="auto" w:fill="FDE9D9" w:themeFill="accent6" w:themeFillTint="33"/>
          </w:tcPr>
          <w:p w14:paraId="160B6594" w14:textId="77777777" w:rsidR="00EF3C25" w:rsidRPr="0009613E" w:rsidRDefault="00EF3C25" w:rsidP="00124617">
            <w:pPr>
              <w:jc w:val="center"/>
              <w:rPr>
                <w:rFonts w:cs="Times New Roman"/>
                <w:sz w:val="24"/>
                <w:szCs w:val="24"/>
              </w:rPr>
            </w:pPr>
            <w:r w:rsidRPr="0009613E">
              <w:rPr>
                <w:rFonts w:cs="Times New Roman"/>
                <w:sz w:val="24"/>
                <w:szCs w:val="24"/>
              </w:rPr>
              <w:t>2025-2026</w:t>
            </w:r>
          </w:p>
        </w:tc>
        <w:tc>
          <w:tcPr>
            <w:tcW w:w="850" w:type="dxa"/>
            <w:shd w:val="clear" w:color="auto" w:fill="FDE9D9" w:themeFill="accent6" w:themeFillTint="33"/>
          </w:tcPr>
          <w:p w14:paraId="4E44A918"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B17DEC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DC94E3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ECA14A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9873CDC" w14:textId="77777777" w:rsidR="00EF3C25" w:rsidRPr="0009613E" w:rsidRDefault="00EF3C25" w:rsidP="00124617">
            <w:pPr>
              <w:jc w:val="center"/>
              <w:rPr>
                <w:rFonts w:cs="Times New Roman"/>
                <w:sz w:val="24"/>
                <w:szCs w:val="24"/>
              </w:rPr>
            </w:pPr>
          </w:p>
        </w:tc>
      </w:tr>
      <w:tr w:rsidR="00EF3C25" w:rsidRPr="0009613E" w14:paraId="6DE8EEA9" w14:textId="77777777" w:rsidTr="00124617">
        <w:tc>
          <w:tcPr>
            <w:tcW w:w="4962" w:type="dxa"/>
            <w:shd w:val="clear" w:color="auto" w:fill="FDE9D9" w:themeFill="accent6" w:themeFillTint="33"/>
          </w:tcPr>
          <w:p w14:paraId="0D469F6A" w14:textId="77777777" w:rsidR="00EF3C25" w:rsidRPr="0009613E" w:rsidRDefault="00EF3C25" w:rsidP="00124617">
            <w:pPr>
              <w:rPr>
                <w:rFonts w:cs="Times New Roman"/>
                <w:sz w:val="24"/>
                <w:szCs w:val="24"/>
              </w:rPr>
            </w:pPr>
            <w:r w:rsidRPr="0009613E">
              <w:rPr>
                <w:rFonts w:cs="Times New Roman"/>
                <w:sz w:val="24"/>
                <w:szCs w:val="24"/>
              </w:rPr>
              <w:t>2.1.2.3. Розроблення та впровадження плану заходів щодо підготовки закладів освіти Решетилівської міської ради до фінансової автономії</w:t>
            </w:r>
          </w:p>
        </w:tc>
        <w:tc>
          <w:tcPr>
            <w:tcW w:w="1134" w:type="dxa"/>
            <w:shd w:val="clear" w:color="auto" w:fill="FDE9D9" w:themeFill="accent6" w:themeFillTint="33"/>
          </w:tcPr>
          <w:p w14:paraId="695E5409" w14:textId="77777777" w:rsidR="00EF3C25" w:rsidRPr="0009613E" w:rsidRDefault="00EF3C25" w:rsidP="00124617">
            <w:pPr>
              <w:jc w:val="center"/>
              <w:rPr>
                <w:rFonts w:cs="Times New Roman"/>
                <w:sz w:val="24"/>
                <w:szCs w:val="24"/>
              </w:rPr>
            </w:pPr>
            <w:r w:rsidRPr="0009613E">
              <w:rPr>
                <w:rFonts w:cs="Times New Roman"/>
                <w:sz w:val="24"/>
                <w:szCs w:val="24"/>
              </w:rPr>
              <w:t>2026-2027</w:t>
            </w:r>
          </w:p>
        </w:tc>
        <w:tc>
          <w:tcPr>
            <w:tcW w:w="850" w:type="dxa"/>
            <w:shd w:val="clear" w:color="auto" w:fill="FDE9D9" w:themeFill="accent6" w:themeFillTint="33"/>
          </w:tcPr>
          <w:p w14:paraId="62CAD5C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A7729F4"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8912B23"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430D21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FF82679" w14:textId="77777777" w:rsidR="00EF3C25" w:rsidRPr="0009613E" w:rsidRDefault="00EF3C25" w:rsidP="00124617">
            <w:pPr>
              <w:jc w:val="center"/>
              <w:rPr>
                <w:rFonts w:cs="Times New Roman"/>
                <w:sz w:val="24"/>
                <w:szCs w:val="24"/>
              </w:rPr>
            </w:pPr>
          </w:p>
        </w:tc>
      </w:tr>
      <w:tr w:rsidR="00EF3C25" w:rsidRPr="0009613E" w14:paraId="7920FC32" w14:textId="77777777" w:rsidTr="00124617">
        <w:trPr>
          <w:trHeight w:val="200"/>
        </w:trPr>
        <w:tc>
          <w:tcPr>
            <w:tcW w:w="10207" w:type="dxa"/>
            <w:gridSpan w:val="7"/>
            <w:shd w:val="clear" w:color="auto" w:fill="FBD4B4" w:themeFill="accent6" w:themeFillTint="66"/>
          </w:tcPr>
          <w:p w14:paraId="1C18A93B" w14:textId="77777777" w:rsidR="00EF3C25" w:rsidRPr="0009613E" w:rsidRDefault="00EF3C25" w:rsidP="00124617">
            <w:pPr>
              <w:rPr>
                <w:rFonts w:cs="Times New Roman"/>
                <w:sz w:val="24"/>
                <w:szCs w:val="24"/>
              </w:rPr>
            </w:pPr>
            <w:r w:rsidRPr="0009613E">
              <w:rPr>
                <w:rFonts w:cs="Times New Roman"/>
                <w:b/>
                <w:bCs/>
                <w:i/>
                <w:iCs/>
                <w:sz w:val="24"/>
                <w:szCs w:val="24"/>
              </w:rPr>
              <w:t>2.1.3. Сформовано умови щодо якісної організації профільного та практикоорієнтованого навчання з огляду на індивідуальні потреби всіх категорій здобувачів освіти та потреби ринку праці громади</w:t>
            </w:r>
          </w:p>
        </w:tc>
      </w:tr>
      <w:tr w:rsidR="00EF3C25" w:rsidRPr="0009613E" w14:paraId="139D83F1" w14:textId="77777777" w:rsidTr="00124617">
        <w:tc>
          <w:tcPr>
            <w:tcW w:w="4962" w:type="dxa"/>
            <w:shd w:val="clear" w:color="auto" w:fill="FDE9D9" w:themeFill="accent6" w:themeFillTint="33"/>
          </w:tcPr>
          <w:p w14:paraId="0177FA1C" w14:textId="77777777" w:rsidR="00EF3C25" w:rsidRPr="0009613E" w:rsidRDefault="00EF3C25" w:rsidP="00124617">
            <w:pPr>
              <w:rPr>
                <w:rFonts w:cs="Times New Roman"/>
                <w:sz w:val="24"/>
                <w:szCs w:val="24"/>
              </w:rPr>
            </w:pPr>
            <w:r w:rsidRPr="0009613E">
              <w:rPr>
                <w:rFonts w:cs="Times New Roman"/>
                <w:sz w:val="24"/>
                <w:szCs w:val="24"/>
              </w:rPr>
              <w:t xml:space="preserve">2.1.3.1. Розроблення та впровадження плану дій з організації профільного навчання та інтеграція його у стратегію розвитку закладів освіти Решетилівської міської ради  </w:t>
            </w:r>
          </w:p>
        </w:tc>
        <w:tc>
          <w:tcPr>
            <w:tcW w:w="1134" w:type="dxa"/>
            <w:shd w:val="clear" w:color="auto" w:fill="FDE9D9" w:themeFill="accent6" w:themeFillTint="33"/>
          </w:tcPr>
          <w:p w14:paraId="72C2C608" w14:textId="77777777" w:rsidR="00EF3C25" w:rsidRPr="0009613E" w:rsidRDefault="00EF3C25" w:rsidP="00124617">
            <w:pPr>
              <w:jc w:val="center"/>
              <w:rPr>
                <w:rFonts w:cs="Times New Roman"/>
                <w:sz w:val="24"/>
                <w:szCs w:val="24"/>
              </w:rPr>
            </w:pPr>
            <w:r w:rsidRPr="0009613E">
              <w:rPr>
                <w:rFonts w:cs="Times New Roman"/>
                <w:sz w:val="24"/>
                <w:szCs w:val="24"/>
              </w:rPr>
              <w:t>2025-2026</w:t>
            </w:r>
          </w:p>
        </w:tc>
        <w:tc>
          <w:tcPr>
            <w:tcW w:w="850" w:type="dxa"/>
            <w:shd w:val="clear" w:color="auto" w:fill="FDE9D9" w:themeFill="accent6" w:themeFillTint="33"/>
          </w:tcPr>
          <w:p w14:paraId="3534142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9F5C2C2"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543D54DB"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FED413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BEC4EF2" w14:textId="77777777" w:rsidR="00EF3C25" w:rsidRPr="0009613E" w:rsidRDefault="00EF3C25" w:rsidP="00124617">
            <w:pPr>
              <w:jc w:val="center"/>
              <w:rPr>
                <w:rFonts w:cs="Times New Roman"/>
                <w:sz w:val="24"/>
                <w:szCs w:val="24"/>
              </w:rPr>
            </w:pPr>
          </w:p>
        </w:tc>
      </w:tr>
      <w:tr w:rsidR="00EF3C25" w:rsidRPr="0009613E" w14:paraId="4C885D14" w14:textId="77777777" w:rsidTr="00124617">
        <w:tc>
          <w:tcPr>
            <w:tcW w:w="4962" w:type="dxa"/>
            <w:shd w:val="clear" w:color="auto" w:fill="FDE9D9" w:themeFill="accent6" w:themeFillTint="33"/>
          </w:tcPr>
          <w:p w14:paraId="1CDB68DA" w14:textId="77777777" w:rsidR="00EF3C25" w:rsidRPr="0009613E" w:rsidRDefault="00EF3C25" w:rsidP="00124617">
            <w:pPr>
              <w:rPr>
                <w:rFonts w:cs="Times New Roman"/>
                <w:sz w:val="24"/>
                <w:szCs w:val="24"/>
              </w:rPr>
            </w:pPr>
            <w:r w:rsidRPr="0009613E">
              <w:rPr>
                <w:rFonts w:cs="Times New Roman"/>
                <w:sz w:val="24"/>
                <w:szCs w:val="24"/>
              </w:rPr>
              <w:t xml:space="preserve">2.1.3.2. Розробка завдань та проєктів щодо залучення необхідних ресурсів на організацію профільного навчання у закладах освіти Решетилівської міської ради </w:t>
            </w:r>
          </w:p>
        </w:tc>
        <w:tc>
          <w:tcPr>
            <w:tcW w:w="1134" w:type="dxa"/>
            <w:shd w:val="clear" w:color="auto" w:fill="FDE9D9" w:themeFill="accent6" w:themeFillTint="33"/>
          </w:tcPr>
          <w:p w14:paraId="285244CB" w14:textId="77777777" w:rsidR="00EF3C25" w:rsidRPr="0009613E" w:rsidRDefault="00EF3C25" w:rsidP="00124617">
            <w:pPr>
              <w:jc w:val="center"/>
              <w:rPr>
                <w:rFonts w:cs="Times New Roman"/>
                <w:sz w:val="24"/>
                <w:szCs w:val="24"/>
              </w:rPr>
            </w:pPr>
            <w:r w:rsidRPr="0009613E">
              <w:rPr>
                <w:rFonts w:cs="Times New Roman"/>
                <w:sz w:val="24"/>
                <w:szCs w:val="24"/>
              </w:rPr>
              <w:t>2025-2026</w:t>
            </w:r>
          </w:p>
        </w:tc>
        <w:tc>
          <w:tcPr>
            <w:tcW w:w="850" w:type="dxa"/>
            <w:shd w:val="clear" w:color="auto" w:fill="FDE9D9" w:themeFill="accent6" w:themeFillTint="33"/>
          </w:tcPr>
          <w:p w14:paraId="7725F22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5C82DF9"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B984E8B"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D0A275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9938CAC" w14:textId="77777777" w:rsidR="00EF3C25" w:rsidRPr="0009613E" w:rsidRDefault="00EF3C25" w:rsidP="00124617">
            <w:pPr>
              <w:jc w:val="center"/>
              <w:rPr>
                <w:rFonts w:cs="Times New Roman"/>
                <w:sz w:val="24"/>
                <w:szCs w:val="24"/>
              </w:rPr>
            </w:pPr>
          </w:p>
        </w:tc>
      </w:tr>
      <w:tr w:rsidR="00EF3C25" w:rsidRPr="0009613E" w14:paraId="593CD280" w14:textId="77777777" w:rsidTr="00124617">
        <w:tc>
          <w:tcPr>
            <w:tcW w:w="4962" w:type="dxa"/>
            <w:shd w:val="clear" w:color="auto" w:fill="FDE9D9" w:themeFill="accent6" w:themeFillTint="33"/>
          </w:tcPr>
          <w:p w14:paraId="2667A3C1" w14:textId="77777777" w:rsidR="00EF3C25" w:rsidRPr="0009613E" w:rsidRDefault="00EF3C25" w:rsidP="00124617">
            <w:pPr>
              <w:rPr>
                <w:rFonts w:cs="Times New Roman"/>
                <w:sz w:val="24"/>
                <w:szCs w:val="24"/>
              </w:rPr>
            </w:pPr>
            <w:r w:rsidRPr="0009613E">
              <w:rPr>
                <w:rFonts w:cs="Times New Roman"/>
                <w:sz w:val="24"/>
                <w:szCs w:val="24"/>
              </w:rPr>
              <w:t xml:space="preserve">2.1.3.3. Укладання меморандумів про співпрацю з ЗВО щодо впровадження профорієнтаційної роботи  </w:t>
            </w:r>
          </w:p>
        </w:tc>
        <w:tc>
          <w:tcPr>
            <w:tcW w:w="1134" w:type="dxa"/>
            <w:shd w:val="clear" w:color="auto" w:fill="FDE9D9" w:themeFill="accent6" w:themeFillTint="33"/>
          </w:tcPr>
          <w:p w14:paraId="7101F4A2"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7312DCA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5A862AA"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7DDE5CF"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6C5E5B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10A0A5F" w14:textId="77777777" w:rsidR="00EF3C25" w:rsidRPr="0009613E" w:rsidRDefault="00EF3C25" w:rsidP="00124617">
            <w:pPr>
              <w:jc w:val="center"/>
              <w:rPr>
                <w:rFonts w:cs="Times New Roman"/>
                <w:sz w:val="24"/>
                <w:szCs w:val="24"/>
              </w:rPr>
            </w:pPr>
          </w:p>
        </w:tc>
      </w:tr>
      <w:tr w:rsidR="00EF3C25" w:rsidRPr="0009613E" w14:paraId="7CBBAC35" w14:textId="77777777" w:rsidTr="00124617">
        <w:tc>
          <w:tcPr>
            <w:tcW w:w="4962" w:type="dxa"/>
            <w:shd w:val="clear" w:color="auto" w:fill="FDE9D9" w:themeFill="accent6" w:themeFillTint="33"/>
          </w:tcPr>
          <w:p w14:paraId="0D64593C" w14:textId="77777777" w:rsidR="00EF3C25" w:rsidRPr="0009613E" w:rsidRDefault="00EF3C25" w:rsidP="00124617">
            <w:pPr>
              <w:rPr>
                <w:rFonts w:cs="Times New Roman"/>
                <w:sz w:val="24"/>
                <w:szCs w:val="24"/>
              </w:rPr>
            </w:pPr>
            <w:r w:rsidRPr="0009613E">
              <w:rPr>
                <w:rFonts w:cs="Times New Roman"/>
                <w:sz w:val="24"/>
                <w:szCs w:val="24"/>
              </w:rPr>
              <w:t>2.1.3.4. Організація участі старшокласників у Всеукраїнському конкурсі професійної майстерності ,,WorldSkills Ukraine’’</w:t>
            </w:r>
          </w:p>
        </w:tc>
        <w:tc>
          <w:tcPr>
            <w:tcW w:w="1134" w:type="dxa"/>
            <w:shd w:val="clear" w:color="auto" w:fill="FDE9D9" w:themeFill="accent6" w:themeFillTint="33"/>
          </w:tcPr>
          <w:p w14:paraId="5DC01961"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2D9A7C2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A98A1F5"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C89EEAC"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2961EF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42DD11A" w14:textId="77777777" w:rsidR="00EF3C25" w:rsidRPr="0009613E" w:rsidRDefault="00EF3C25" w:rsidP="00124617">
            <w:pPr>
              <w:jc w:val="center"/>
              <w:rPr>
                <w:rFonts w:cs="Times New Roman"/>
                <w:sz w:val="24"/>
                <w:szCs w:val="24"/>
              </w:rPr>
            </w:pPr>
          </w:p>
        </w:tc>
      </w:tr>
      <w:tr w:rsidR="00EF3C25" w:rsidRPr="0009613E" w14:paraId="61430FCC" w14:textId="77777777" w:rsidTr="00124617">
        <w:tc>
          <w:tcPr>
            <w:tcW w:w="4962" w:type="dxa"/>
            <w:shd w:val="clear" w:color="auto" w:fill="FDE9D9" w:themeFill="accent6" w:themeFillTint="33"/>
          </w:tcPr>
          <w:p w14:paraId="46CA7553"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2.1.3.5. Налагодження співпраці та використання матеріальної бази професійних ліцеїв у позашкільній діяльності  </w:t>
            </w:r>
          </w:p>
        </w:tc>
        <w:tc>
          <w:tcPr>
            <w:tcW w:w="1134" w:type="dxa"/>
            <w:shd w:val="clear" w:color="auto" w:fill="FDE9D9" w:themeFill="accent6" w:themeFillTint="33"/>
          </w:tcPr>
          <w:p w14:paraId="6003C598" w14:textId="77777777" w:rsidR="00EF3C25" w:rsidRPr="0009613E" w:rsidRDefault="00EF3C25" w:rsidP="00124617">
            <w:pPr>
              <w:jc w:val="center"/>
              <w:rPr>
                <w:rFonts w:cs="Times New Roman"/>
                <w:sz w:val="24"/>
                <w:szCs w:val="24"/>
              </w:rPr>
            </w:pPr>
            <w:r w:rsidRPr="0009613E">
              <w:rPr>
                <w:rFonts w:cs="Times New Roman"/>
                <w:sz w:val="24"/>
                <w:szCs w:val="24"/>
              </w:rPr>
              <w:t>2025-2027</w:t>
            </w:r>
          </w:p>
        </w:tc>
        <w:tc>
          <w:tcPr>
            <w:tcW w:w="850" w:type="dxa"/>
            <w:shd w:val="clear" w:color="auto" w:fill="FDE9D9" w:themeFill="accent6" w:themeFillTint="33"/>
          </w:tcPr>
          <w:p w14:paraId="0BC04D4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B60AC2C"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6BA13F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B9CA77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3D298F7" w14:textId="77777777" w:rsidR="00EF3C25" w:rsidRPr="0009613E" w:rsidRDefault="00EF3C25" w:rsidP="00124617">
            <w:pPr>
              <w:jc w:val="center"/>
              <w:rPr>
                <w:rFonts w:cs="Times New Roman"/>
                <w:sz w:val="24"/>
                <w:szCs w:val="24"/>
              </w:rPr>
            </w:pPr>
          </w:p>
        </w:tc>
      </w:tr>
      <w:tr w:rsidR="00EF3C25" w:rsidRPr="0009613E" w14:paraId="05DB55D7" w14:textId="77777777" w:rsidTr="00124617">
        <w:tc>
          <w:tcPr>
            <w:tcW w:w="4962" w:type="dxa"/>
            <w:shd w:val="clear" w:color="auto" w:fill="FDE9D9" w:themeFill="accent6" w:themeFillTint="33"/>
          </w:tcPr>
          <w:p w14:paraId="64C1FDAB" w14:textId="77777777" w:rsidR="00EF3C25" w:rsidRPr="0009613E" w:rsidRDefault="00EF3C25" w:rsidP="00124617">
            <w:pPr>
              <w:rPr>
                <w:rFonts w:cs="Times New Roman"/>
                <w:sz w:val="24"/>
                <w:szCs w:val="24"/>
              </w:rPr>
            </w:pPr>
            <w:r w:rsidRPr="0009613E">
              <w:rPr>
                <w:rFonts w:cs="Times New Roman"/>
                <w:sz w:val="24"/>
                <w:szCs w:val="24"/>
              </w:rPr>
              <w:t xml:space="preserve">2.1.3.6. Перепрофілювання у закладах освіти Решетилівської міської ради існуючих гуртків, організація відкриття нових гуртків, спрямованих на пріоритетні напрямки розвитку у сучасному світі, з якими будуть пов'язані професії майбутнього  </w:t>
            </w:r>
          </w:p>
        </w:tc>
        <w:tc>
          <w:tcPr>
            <w:tcW w:w="1134" w:type="dxa"/>
            <w:shd w:val="clear" w:color="auto" w:fill="FDE9D9" w:themeFill="accent6" w:themeFillTint="33"/>
          </w:tcPr>
          <w:p w14:paraId="012D6CEE" w14:textId="77777777" w:rsidR="00EF3C25" w:rsidRPr="0009613E" w:rsidRDefault="00EF3C25" w:rsidP="00124617">
            <w:pPr>
              <w:jc w:val="center"/>
              <w:rPr>
                <w:rFonts w:cs="Times New Roman"/>
                <w:sz w:val="24"/>
                <w:szCs w:val="24"/>
              </w:rPr>
            </w:pPr>
            <w:r w:rsidRPr="0009613E">
              <w:rPr>
                <w:rFonts w:cs="Times New Roman"/>
                <w:sz w:val="24"/>
                <w:szCs w:val="24"/>
              </w:rPr>
              <w:t>2025-2027</w:t>
            </w:r>
          </w:p>
        </w:tc>
        <w:tc>
          <w:tcPr>
            <w:tcW w:w="850" w:type="dxa"/>
            <w:shd w:val="clear" w:color="auto" w:fill="FDE9D9" w:themeFill="accent6" w:themeFillTint="33"/>
          </w:tcPr>
          <w:p w14:paraId="46B897D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2A5E17C"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20C810D7"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63AC3D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7774694" w14:textId="77777777" w:rsidR="00EF3C25" w:rsidRPr="0009613E" w:rsidRDefault="00EF3C25" w:rsidP="00124617">
            <w:pPr>
              <w:jc w:val="center"/>
              <w:rPr>
                <w:rFonts w:cs="Times New Roman"/>
                <w:sz w:val="24"/>
                <w:szCs w:val="24"/>
              </w:rPr>
            </w:pPr>
          </w:p>
        </w:tc>
      </w:tr>
      <w:tr w:rsidR="00EF3C25" w:rsidRPr="0009613E" w14:paraId="15FCF0EF" w14:textId="77777777" w:rsidTr="00124617">
        <w:tc>
          <w:tcPr>
            <w:tcW w:w="10207" w:type="dxa"/>
            <w:gridSpan w:val="7"/>
            <w:shd w:val="clear" w:color="auto" w:fill="FABF8F" w:themeFill="accent6" w:themeFillTint="99"/>
          </w:tcPr>
          <w:p w14:paraId="4A78C3D0" w14:textId="77777777" w:rsidR="00EF3C25" w:rsidRPr="0009613E" w:rsidRDefault="00EF3C25" w:rsidP="00124617">
            <w:pPr>
              <w:rPr>
                <w:rFonts w:cs="Times New Roman"/>
                <w:sz w:val="24"/>
                <w:szCs w:val="24"/>
              </w:rPr>
            </w:pPr>
            <w:r w:rsidRPr="0009613E">
              <w:rPr>
                <w:rFonts w:cs="Times New Roman"/>
                <w:b/>
                <w:bCs/>
                <w:i/>
                <w:iCs/>
                <w:sz w:val="24"/>
                <w:szCs w:val="24"/>
              </w:rPr>
              <w:t>2.2. Створено систему формування громадянських компетенцій, моральних та психологічних якостей особистості, що відповідають викликам сьогодення та допомагають реалізуватися у сучасному світі</w:t>
            </w:r>
          </w:p>
        </w:tc>
      </w:tr>
      <w:tr w:rsidR="00EF3C25" w:rsidRPr="0009613E" w14:paraId="434BFAC9" w14:textId="77777777" w:rsidTr="00124617">
        <w:tc>
          <w:tcPr>
            <w:tcW w:w="10207" w:type="dxa"/>
            <w:gridSpan w:val="7"/>
            <w:shd w:val="clear" w:color="auto" w:fill="FBD4B4" w:themeFill="accent6" w:themeFillTint="66"/>
          </w:tcPr>
          <w:p w14:paraId="23B3C9A8" w14:textId="77777777" w:rsidR="00EF3C25" w:rsidRPr="0009613E" w:rsidRDefault="00EF3C25" w:rsidP="00124617">
            <w:pPr>
              <w:rPr>
                <w:rFonts w:cs="Times New Roman"/>
                <w:sz w:val="24"/>
                <w:szCs w:val="24"/>
              </w:rPr>
            </w:pPr>
            <w:r w:rsidRPr="0009613E">
              <w:rPr>
                <w:rFonts w:cs="Times New Roman"/>
                <w:b/>
                <w:bCs/>
                <w:i/>
                <w:iCs/>
                <w:sz w:val="24"/>
                <w:szCs w:val="24"/>
              </w:rPr>
              <w:t>2.2.1. Забезпечено підтримку у проєктній діяльності учасників освітнього процесу, яка ґрунтується на засадах демократії</w:t>
            </w:r>
          </w:p>
        </w:tc>
      </w:tr>
      <w:tr w:rsidR="00EF3C25" w:rsidRPr="0009613E" w14:paraId="59ACB9C4" w14:textId="77777777" w:rsidTr="00124617">
        <w:tc>
          <w:tcPr>
            <w:tcW w:w="4962" w:type="dxa"/>
            <w:shd w:val="clear" w:color="auto" w:fill="FDE9D9" w:themeFill="accent6" w:themeFillTint="33"/>
          </w:tcPr>
          <w:p w14:paraId="54E0D92B" w14:textId="77777777" w:rsidR="00EF3C25" w:rsidRPr="0009613E" w:rsidRDefault="00EF3C25" w:rsidP="00124617">
            <w:pPr>
              <w:rPr>
                <w:rFonts w:cs="Times New Roman"/>
                <w:sz w:val="24"/>
                <w:szCs w:val="24"/>
              </w:rPr>
            </w:pPr>
            <w:r w:rsidRPr="0009613E">
              <w:rPr>
                <w:rFonts w:cs="Times New Roman"/>
                <w:sz w:val="24"/>
                <w:szCs w:val="24"/>
              </w:rPr>
              <w:t xml:space="preserve">2.2.1.1. Розроблення та прийняття програми Шкільний громадський бюджет Решетилівської міської ради  </w:t>
            </w:r>
          </w:p>
        </w:tc>
        <w:tc>
          <w:tcPr>
            <w:tcW w:w="1134" w:type="dxa"/>
            <w:shd w:val="clear" w:color="auto" w:fill="FDE9D9" w:themeFill="accent6" w:themeFillTint="33"/>
          </w:tcPr>
          <w:p w14:paraId="50F832E4" w14:textId="77777777" w:rsidR="00EF3C25" w:rsidRPr="0009613E" w:rsidRDefault="00EF3C25" w:rsidP="00124617">
            <w:pPr>
              <w:jc w:val="center"/>
              <w:rPr>
                <w:rFonts w:cs="Times New Roman"/>
                <w:sz w:val="24"/>
                <w:szCs w:val="24"/>
              </w:rPr>
            </w:pPr>
            <w:r w:rsidRPr="0009613E">
              <w:rPr>
                <w:rFonts w:cs="Times New Roman"/>
                <w:sz w:val="24"/>
                <w:szCs w:val="24"/>
              </w:rPr>
              <w:t>2025</w:t>
            </w:r>
          </w:p>
        </w:tc>
        <w:tc>
          <w:tcPr>
            <w:tcW w:w="850" w:type="dxa"/>
            <w:shd w:val="clear" w:color="auto" w:fill="FDE9D9" w:themeFill="accent6" w:themeFillTint="33"/>
          </w:tcPr>
          <w:p w14:paraId="5CC540B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650E8A1"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8F91FC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8453DC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360F53C" w14:textId="77777777" w:rsidR="00EF3C25" w:rsidRPr="0009613E" w:rsidRDefault="00EF3C25" w:rsidP="00124617">
            <w:pPr>
              <w:jc w:val="center"/>
              <w:rPr>
                <w:rFonts w:cs="Times New Roman"/>
                <w:sz w:val="24"/>
                <w:szCs w:val="24"/>
              </w:rPr>
            </w:pPr>
          </w:p>
        </w:tc>
      </w:tr>
      <w:tr w:rsidR="00EF3C25" w:rsidRPr="0009613E" w14:paraId="4122B2AA" w14:textId="77777777" w:rsidTr="00124617">
        <w:tc>
          <w:tcPr>
            <w:tcW w:w="4962" w:type="dxa"/>
            <w:shd w:val="clear" w:color="auto" w:fill="FDE9D9" w:themeFill="accent6" w:themeFillTint="33"/>
          </w:tcPr>
          <w:p w14:paraId="525F6C2B" w14:textId="77777777" w:rsidR="00EF3C25" w:rsidRPr="0009613E" w:rsidRDefault="00EF3C25" w:rsidP="00124617">
            <w:pPr>
              <w:rPr>
                <w:rFonts w:cs="Times New Roman"/>
                <w:sz w:val="24"/>
                <w:szCs w:val="24"/>
              </w:rPr>
            </w:pPr>
            <w:r w:rsidRPr="0009613E">
              <w:rPr>
                <w:rFonts w:cs="Times New Roman"/>
                <w:sz w:val="24"/>
                <w:szCs w:val="24"/>
              </w:rPr>
              <w:t xml:space="preserve">2.2.1.2. Участь у конкурсах на отримання грантів, запроваджених українсько-швейцарським проєктом DECIDE   </w:t>
            </w:r>
          </w:p>
        </w:tc>
        <w:tc>
          <w:tcPr>
            <w:tcW w:w="1134" w:type="dxa"/>
            <w:shd w:val="clear" w:color="auto" w:fill="FDE9D9" w:themeFill="accent6" w:themeFillTint="33"/>
          </w:tcPr>
          <w:p w14:paraId="31C590E7"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0354BB3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4A024BE"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EAE8A74"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9027788"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EB06BC2" w14:textId="77777777" w:rsidR="00EF3C25" w:rsidRPr="0009613E" w:rsidRDefault="00EF3C25" w:rsidP="00124617">
            <w:pPr>
              <w:jc w:val="center"/>
              <w:rPr>
                <w:rFonts w:cs="Times New Roman"/>
                <w:sz w:val="24"/>
                <w:szCs w:val="24"/>
              </w:rPr>
            </w:pPr>
          </w:p>
        </w:tc>
      </w:tr>
      <w:tr w:rsidR="00EF3C25" w:rsidRPr="0009613E" w14:paraId="6420910C" w14:textId="77777777" w:rsidTr="00124617">
        <w:tc>
          <w:tcPr>
            <w:tcW w:w="4962" w:type="dxa"/>
            <w:shd w:val="clear" w:color="auto" w:fill="FDE9D9" w:themeFill="accent6" w:themeFillTint="33"/>
          </w:tcPr>
          <w:p w14:paraId="6B2CFEA5" w14:textId="77777777" w:rsidR="00EF3C25" w:rsidRPr="0009613E" w:rsidRDefault="00EF3C25" w:rsidP="00124617">
            <w:pPr>
              <w:rPr>
                <w:rFonts w:cs="Times New Roman"/>
                <w:sz w:val="24"/>
                <w:szCs w:val="24"/>
              </w:rPr>
            </w:pPr>
            <w:r w:rsidRPr="0009613E">
              <w:rPr>
                <w:rFonts w:cs="Times New Roman"/>
                <w:sz w:val="24"/>
                <w:szCs w:val="24"/>
              </w:rPr>
              <w:t xml:space="preserve">2.2.1.3. Впровадження системи участі у конкурсах, що проводяться за програмами Бюджету участі Решетилівської міської ради та Полтавської області  </w:t>
            </w:r>
          </w:p>
        </w:tc>
        <w:tc>
          <w:tcPr>
            <w:tcW w:w="1134" w:type="dxa"/>
            <w:shd w:val="clear" w:color="auto" w:fill="FDE9D9" w:themeFill="accent6" w:themeFillTint="33"/>
          </w:tcPr>
          <w:p w14:paraId="3831E672"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6D626978"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3751A6D"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E83AEEC"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CDA8028"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5735213" w14:textId="77777777" w:rsidR="00EF3C25" w:rsidRPr="0009613E" w:rsidRDefault="00EF3C25" w:rsidP="00124617">
            <w:pPr>
              <w:jc w:val="center"/>
              <w:rPr>
                <w:rFonts w:cs="Times New Roman"/>
                <w:sz w:val="24"/>
                <w:szCs w:val="24"/>
              </w:rPr>
            </w:pPr>
          </w:p>
        </w:tc>
      </w:tr>
      <w:tr w:rsidR="00EF3C25" w:rsidRPr="0009613E" w14:paraId="16DEFC59" w14:textId="77777777" w:rsidTr="00124617">
        <w:tc>
          <w:tcPr>
            <w:tcW w:w="4962" w:type="dxa"/>
            <w:shd w:val="clear" w:color="auto" w:fill="FDE9D9" w:themeFill="accent6" w:themeFillTint="33"/>
          </w:tcPr>
          <w:p w14:paraId="506953CC" w14:textId="77777777" w:rsidR="00EF3C25" w:rsidRPr="0009613E" w:rsidRDefault="00EF3C25" w:rsidP="00124617">
            <w:pPr>
              <w:rPr>
                <w:rFonts w:cs="Times New Roman"/>
                <w:sz w:val="24"/>
                <w:szCs w:val="24"/>
              </w:rPr>
            </w:pPr>
            <w:r w:rsidRPr="0009613E">
              <w:rPr>
                <w:rFonts w:cs="Times New Roman"/>
                <w:sz w:val="24"/>
                <w:szCs w:val="24"/>
              </w:rPr>
              <w:t xml:space="preserve">2.2.1.4. Організація вивчення досвіду територіальних громад України щодо створення та діяльності громадських організацій  </w:t>
            </w:r>
          </w:p>
        </w:tc>
        <w:tc>
          <w:tcPr>
            <w:tcW w:w="1134" w:type="dxa"/>
            <w:shd w:val="clear" w:color="auto" w:fill="FDE9D9" w:themeFill="accent6" w:themeFillTint="33"/>
          </w:tcPr>
          <w:p w14:paraId="73C09C29" w14:textId="77777777" w:rsidR="00EF3C25" w:rsidRPr="0009613E" w:rsidRDefault="00EF3C25" w:rsidP="00124617">
            <w:pPr>
              <w:jc w:val="center"/>
              <w:rPr>
                <w:rFonts w:cs="Times New Roman"/>
                <w:sz w:val="24"/>
                <w:szCs w:val="24"/>
              </w:rPr>
            </w:pPr>
            <w:r w:rsidRPr="0009613E">
              <w:rPr>
                <w:rFonts w:cs="Times New Roman"/>
                <w:sz w:val="24"/>
                <w:szCs w:val="24"/>
              </w:rPr>
              <w:t>2024-2025</w:t>
            </w:r>
          </w:p>
        </w:tc>
        <w:tc>
          <w:tcPr>
            <w:tcW w:w="850" w:type="dxa"/>
            <w:shd w:val="clear" w:color="auto" w:fill="FDE9D9" w:themeFill="accent6" w:themeFillTint="33"/>
          </w:tcPr>
          <w:p w14:paraId="3F33D60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2A7354B"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23B45B2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919F05C"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326E9AA" w14:textId="77777777" w:rsidR="00EF3C25" w:rsidRPr="0009613E" w:rsidRDefault="00EF3C25" w:rsidP="00124617">
            <w:pPr>
              <w:jc w:val="center"/>
              <w:rPr>
                <w:rFonts w:cs="Times New Roman"/>
                <w:sz w:val="24"/>
                <w:szCs w:val="24"/>
              </w:rPr>
            </w:pPr>
          </w:p>
        </w:tc>
      </w:tr>
      <w:tr w:rsidR="00EF3C25" w:rsidRPr="0009613E" w14:paraId="285C168A" w14:textId="77777777" w:rsidTr="00124617">
        <w:tc>
          <w:tcPr>
            <w:tcW w:w="4962" w:type="dxa"/>
            <w:shd w:val="clear" w:color="auto" w:fill="FDE9D9" w:themeFill="accent6" w:themeFillTint="33"/>
          </w:tcPr>
          <w:p w14:paraId="038390CB" w14:textId="77777777" w:rsidR="00EF3C25" w:rsidRPr="0009613E" w:rsidRDefault="00EF3C25" w:rsidP="00124617">
            <w:pPr>
              <w:rPr>
                <w:rFonts w:cs="Times New Roman"/>
                <w:sz w:val="24"/>
                <w:szCs w:val="24"/>
              </w:rPr>
            </w:pPr>
            <w:r w:rsidRPr="0009613E">
              <w:rPr>
                <w:rFonts w:cs="Times New Roman"/>
                <w:sz w:val="24"/>
                <w:szCs w:val="24"/>
              </w:rPr>
              <w:t xml:space="preserve">2.2.1.5. Розроблення та впровадження сумісного плану роботи учнівської молоді та молодіжної ради при Решетилівській міській раді, у тому числі щодо реалізації спільних проєктів  </w:t>
            </w:r>
          </w:p>
        </w:tc>
        <w:tc>
          <w:tcPr>
            <w:tcW w:w="1134" w:type="dxa"/>
            <w:shd w:val="clear" w:color="auto" w:fill="FDE9D9" w:themeFill="accent6" w:themeFillTint="33"/>
          </w:tcPr>
          <w:p w14:paraId="69566089"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31C248B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56CE31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D4F87F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F2026E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F818F1C" w14:textId="77777777" w:rsidR="00EF3C25" w:rsidRPr="0009613E" w:rsidRDefault="00EF3C25" w:rsidP="00124617">
            <w:pPr>
              <w:jc w:val="center"/>
              <w:rPr>
                <w:rFonts w:cs="Times New Roman"/>
                <w:sz w:val="24"/>
                <w:szCs w:val="24"/>
              </w:rPr>
            </w:pPr>
          </w:p>
        </w:tc>
      </w:tr>
      <w:tr w:rsidR="00EF3C25" w:rsidRPr="0009613E" w14:paraId="05F2BEC6" w14:textId="77777777" w:rsidTr="00124617">
        <w:tc>
          <w:tcPr>
            <w:tcW w:w="10207" w:type="dxa"/>
            <w:gridSpan w:val="7"/>
            <w:shd w:val="clear" w:color="auto" w:fill="FBD4B4" w:themeFill="accent6" w:themeFillTint="66"/>
          </w:tcPr>
          <w:p w14:paraId="6FD97F3A" w14:textId="77777777" w:rsidR="00EF3C25" w:rsidRPr="0009613E" w:rsidRDefault="00EF3C25" w:rsidP="00124617">
            <w:pPr>
              <w:rPr>
                <w:rFonts w:cs="Times New Roman"/>
                <w:sz w:val="24"/>
                <w:szCs w:val="24"/>
              </w:rPr>
            </w:pPr>
            <w:r w:rsidRPr="0009613E">
              <w:rPr>
                <w:rFonts w:cs="Times New Roman"/>
                <w:b/>
                <w:bCs/>
                <w:i/>
                <w:iCs/>
                <w:sz w:val="24"/>
                <w:szCs w:val="24"/>
              </w:rPr>
              <w:t>2.2.2. Побудовано систему виховання здобувачів освіти на українських цінностях, що сприяє формуванню  національної ідентичності</w:t>
            </w:r>
          </w:p>
        </w:tc>
      </w:tr>
      <w:tr w:rsidR="00EF3C25" w:rsidRPr="0009613E" w14:paraId="73541E5C" w14:textId="77777777" w:rsidTr="00124617">
        <w:tc>
          <w:tcPr>
            <w:tcW w:w="4962" w:type="dxa"/>
            <w:shd w:val="clear" w:color="auto" w:fill="FDE9D9" w:themeFill="accent6" w:themeFillTint="33"/>
          </w:tcPr>
          <w:p w14:paraId="4C8D5838" w14:textId="77777777" w:rsidR="00EF3C25" w:rsidRPr="0009613E" w:rsidRDefault="00EF3C25" w:rsidP="00124617">
            <w:pPr>
              <w:rPr>
                <w:rFonts w:cs="Times New Roman"/>
                <w:sz w:val="24"/>
                <w:szCs w:val="24"/>
              </w:rPr>
            </w:pPr>
            <w:r w:rsidRPr="0009613E">
              <w:rPr>
                <w:rFonts w:cs="Times New Roman"/>
                <w:sz w:val="24"/>
                <w:szCs w:val="24"/>
              </w:rPr>
              <w:t xml:space="preserve">2.2.2.1. Реалізація проєкту ,,Шкільний парламент’’ у закладах освіти Решетилівської міської ради </w:t>
            </w:r>
          </w:p>
        </w:tc>
        <w:tc>
          <w:tcPr>
            <w:tcW w:w="1134" w:type="dxa"/>
            <w:shd w:val="clear" w:color="auto" w:fill="FDE9D9" w:themeFill="accent6" w:themeFillTint="33"/>
          </w:tcPr>
          <w:p w14:paraId="657E2F36"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34E626C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C6A52F1"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5FCDFAA"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11D36D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8CD3416" w14:textId="77777777" w:rsidR="00EF3C25" w:rsidRPr="0009613E" w:rsidRDefault="00EF3C25" w:rsidP="00124617">
            <w:pPr>
              <w:jc w:val="center"/>
              <w:rPr>
                <w:rFonts w:cs="Times New Roman"/>
                <w:sz w:val="24"/>
                <w:szCs w:val="24"/>
              </w:rPr>
            </w:pPr>
          </w:p>
        </w:tc>
      </w:tr>
      <w:tr w:rsidR="00EF3C25" w:rsidRPr="0009613E" w14:paraId="3CD72757" w14:textId="77777777" w:rsidTr="00124617">
        <w:tc>
          <w:tcPr>
            <w:tcW w:w="4962" w:type="dxa"/>
            <w:shd w:val="clear" w:color="auto" w:fill="FDE9D9" w:themeFill="accent6" w:themeFillTint="33"/>
          </w:tcPr>
          <w:p w14:paraId="7D1D9EB0" w14:textId="77777777" w:rsidR="00EF3C25" w:rsidRPr="0009613E" w:rsidRDefault="00EF3C25" w:rsidP="00124617">
            <w:pPr>
              <w:rPr>
                <w:rFonts w:cs="Times New Roman"/>
                <w:sz w:val="24"/>
                <w:szCs w:val="24"/>
              </w:rPr>
            </w:pPr>
            <w:r w:rsidRPr="0009613E">
              <w:rPr>
                <w:rFonts w:cs="Times New Roman"/>
                <w:sz w:val="24"/>
                <w:szCs w:val="24"/>
              </w:rPr>
              <w:t xml:space="preserve">2.2.2.2. Запровадження проведення Дня учнівського самоврядування в Решетилівській міській територіальній громаді  </w:t>
            </w:r>
          </w:p>
        </w:tc>
        <w:tc>
          <w:tcPr>
            <w:tcW w:w="1134" w:type="dxa"/>
            <w:shd w:val="clear" w:color="auto" w:fill="FDE9D9" w:themeFill="accent6" w:themeFillTint="33"/>
          </w:tcPr>
          <w:p w14:paraId="745DBC19"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4B05F62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EC125BD"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2D188E6"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B7D8CBD"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A8CF670" w14:textId="77777777" w:rsidR="00EF3C25" w:rsidRPr="0009613E" w:rsidRDefault="00EF3C25" w:rsidP="00124617">
            <w:pPr>
              <w:jc w:val="center"/>
              <w:rPr>
                <w:rFonts w:cs="Times New Roman"/>
                <w:sz w:val="24"/>
                <w:szCs w:val="24"/>
              </w:rPr>
            </w:pPr>
          </w:p>
        </w:tc>
      </w:tr>
      <w:tr w:rsidR="00EF3C25" w:rsidRPr="0009613E" w14:paraId="6A2473BC" w14:textId="77777777" w:rsidTr="00124617">
        <w:trPr>
          <w:trHeight w:val="694"/>
        </w:trPr>
        <w:tc>
          <w:tcPr>
            <w:tcW w:w="4962" w:type="dxa"/>
            <w:shd w:val="clear" w:color="auto" w:fill="FDE9D9" w:themeFill="accent6" w:themeFillTint="33"/>
          </w:tcPr>
          <w:p w14:paraId="250D09BA" w14:textId="77777777" w:rsidR="00EF3C25" w:rsidRPr="0009613E" w:rsidRDefault="00EF3C25" w:rsidP="00124617">
            <w:pPr>
              <w:rPr>
                <w:rFonts w:cs="Times New Roman"/>
                <w:sz w:val="24"/>
                <w:szCs w:val="24"/>
              </w:rPr>
            </w:pPr>
            <w:r w:rsidRPr="0009613E">
              <w:rPr>
                <w:rFonts w:cs="Times New Roman"/>
                <w:sz w:val="24"/>
                <w:szCs w:val="24"/>
              </w:rPr>
              <w:t xml:space="preserve">2.2.2.3. Реалізація проєкту ,,Обдарована молодь - майбутнє України” - підтримка участі вихованців гуртків, секцій у Міжнародних та Всеукраїнських масових заходах  </w:t>
            </w:r>
          </w:p>
        </w:tc>
        <w:tc>
          <w:tcPr>
            <w:tcW w:w="1134" w:type="dxa"/>
            <w:shd w:val="clear" w:color="auto" w:fill="FDE9D9" w:themeFill="accent6" w:themeFillTint="33"/>
          </w:tcPr>
          <w:p w14:paraId="003AE53D"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6E78FF4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2E5D70E"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67805FC"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58A5C7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80A9C8C" w14:textId="77777777" w:rsidR="00EF3C25" w:rsidRPr="0009613E" w:rsidRDefault="00EF3C25" w:rsidP="00124617">
            <w:pPr>
              <w:jc w:val="center"/>
              <w:rPr>
                <w:rFonts w:cs="Times New Roman"/>
                <w:sz w:val="24"/>
                <w:szCs w:val="24"/>
              </w:rPr>
            </w:pPr>
          </w:p>
        </w:tc>
      </w:tr>
      <w:tr w:rsidR="00EF3C25" w:rsidRPr="0009613E" w14:paraId="700A71F9" w14:textId="77777777" w:rsidTr="00124617">
        <w:trPr>
          <w:trHeight w:val="657"/>
        </w:trPr>
        <w:tc>
          <w:tcPr>
            <w:tcW w:w="4962" w:type="dxa"/>
            <w:shd w:val="clear" w:color="auto" w:fill="FDE9D9" w:themeFill="accent6" w:themeFillTint="33"/>
          </w:tcPr>
          <w:p w14:paraId="1378DB13" w14:textId="77777777" w:rsidR="00EF3C25" w:rsidRPr="0009613E" w:rsidRDefault="00EF3C25" w:rsidP="00124617">
            <w:pPr>
              <w:rPr>
                <w:rFonts w:cs="Times New Roman"/>
                <w:sz w:val="24"/>
                <w:szCs w:val="24"/>
              </w:rPr>
            </w:pPr>
            <w:r w:rsidRPr="0009613E">
              <w:rPr>
                <w:rFonts w:cs="Times New Roman"/>
                <w:sz w:val="24"/>
                <w:szCs w:val="24"/>
              </w:rPr>
              <w:t xml:space="preserve"> 2.2.2.4. Реалізація проєкту ,,День позашкілля в закладі загальної середньої освіти’’ у закладах освіти Решетилівської міської ради  </w:t>
            </w:r>
          </w:p>
        </w:tc>
        <w:tc>
          <w:tcPr>
            <w:tcW w:w="1134" w:type="dxa"/>
            <w:shd w:val="clear" w:color="auto" w:fill="FDE9D9" w:themeFill="accent6" w:themeFillTint="33"/>
          </w:tcPr>
          <w:p w14:paraId="1E793156"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2A66640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517DB0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F3957E7"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5EE2F0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D8E1D65" w14:textId="77777777" w:rsidR="00EF3C25" w:rsidRPr="0009613E" w:rsidRDefault="00EF3C25" w:rsidP="00124617">
            <w:pPr>
              <w:jc w:val="center"/>
              <w:rPr>
                <w:rFonts w:cs="Times New Roman"/>
                <w:sz w:val="24"/>
                <w:szCs w:val="24"/>
              </w:rPr>
            </w:pPr>
          </w:p>
        </w:tc>
      </w:tr>
      <w:tr w:rsidR="00EF3C25" w:rsidRPr="0009613E" w14:paraId="4DF9F5E0" w14:textId="77777777" w:rsidTr="00124617">
        <w:tc>
          <w:tcPr>
            <w:tcW w:w="4962" w:type="dxa"/>
            <w:shd w:val="clear" w:color="auto" w:fill="FDE9D9" w:themeFill="accent6" w:themeFillTint="33"/>
          </w:tcPr>
          <w:p w14:paraId="5BC345D5" w14:textId="77777777" w:rsidR="00EF3C25" w:rsidRPr="0009613E" w:rsidRDefault="00EF3C25" w:rsidP="00124617">
            <w:pPr>
              <w:rPr>
                <w:rFonts w:cs="Times New Roman"/>
                <w:sz w:val="24"/>
                <w:szCs w:val="24"/>
              </w:rPr>
            </w:pPr>
            <w:r w:rsidRPr="0009613E">
              <w:rPr>
                <w:rFonts w:cs="Times New Roman"/>
                <w:sz w:val="24"/>
                <w:szCs w:val="24"/>
              </w:rPr>
              <w:t xml:space="preserve">2.2.2.5. Облаштування музеїв та встановлення пам'ятних дошок у закладах освіти </w:t>
            </w:r>
            <w:r w:rsidRPr="0009613E">
              <w:rPr>
                <w:rFonts w:cs="Times New Roman"/>
                <w:sz w:val="24"/>
                <w:szCs w:val="24"/>
              </w:rPr>
              <w:lastRenderedPageBreak/>
              <w:t xml:space="preserve">Решетилівської міської ради  </w:t>
            </w:r>
          </w:p>
        </w:tc>
        <w:tc>
          <w:tcPr>
            <w:tcW w:w="1134" w:type="dxa"/>
            <w:shd w:val="clear" w:color="auto" w:fill="FDE9D9" w:themeFill="accent6" w:themeFillTint="33"/>
          </w:tcPr>
          <w:p w14:paraId="6D5AD744" w14:textId="77777777" w:rsidR="00EF3C25" w:rsidRPr="0009613E" w:rsidRDefault="00EF3C25" w:rsidP="00124617">
            <w:pPr>
              <w:jc w:val="center"/>
              <w:rPr>
                <w:rFonts w:cs="Times New Roman"/>
                <w:sz w:val="24"/>
                <w:szCs w:val="24"/>
              </w:rPr>
            </w:pPr>
            <w:r w:rsidRPr="0009613E">
              <w:rPr>
                <w:rFonts w:cs="Times New Roman"/>
                <w:sz w:val="24"/>
                <w:szCs w:val="24"/>
              </w:rPr>
              <w:lastRenderedPageBreak/>
              <w:t>2026-2027</w:t>
            </w:r>
          </w:p>
        </w:tc>
        <w:tc>
          <w:tcPr>
            <w:tcW w:w="850" w:type="dxa"/>
            <w:shd w:val="clear" w:color="auto" w:fill="FDE9D9" w:themeFill="accent6" w:themeFillTint="33"/>
          </w:tcPr>
          <w:p w14:paraId="5101323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5EFE15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4EA38D88"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379819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76D0F8B" w14:textId="77777777" w:rsidR="00EF3C25" w:rsidRPr="0009613E" w:rsidRDefault="00EF3C25" w:rsidP="00124617">
            <w:pPr>
              <w:jc w:val="center"/>
              <w:rPr>
                <w:rFonts w:cs="Times New Roman"/>
                <w:sz w:val="24"/>
                <w:szCs w:val="24"/>
              </w:rPr>
            </w:pPr>
          </w:p>
        </w:tc>
      </w:tr>
      <w:tr w:rsidR="00EF3C25" w:rsidRPr="0009613E" w14:paraId="52E7A8C5" w14:textId="77777777" w:rsidTr="00124617">
        <w:tc>
          <w:tcPr>
            <w:tcW w:w="4962" w:type="dxa"/>
            <w:shd w:val="clear" w:color="auto" w:fill="FDE9D9" w:themeFill="accent6" w:themeFillTint="33"/>
          </w:tcPr>
          <w:p w14:paraId="095A7CED"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2.2.2.6. Організація вивчення європейського досвіду щодо залучення молоді до підприємницької діяльності  </w:t>
            </w:r>
          </w:p>
        </w:tc>
        <w:tc>
          <w:tcPr>
            <w:tcW w:w="1134" w:type="dxa"/>
            <w:shd w:val="clear" w:color="auto" w:fill="FDE9D9" w:themeFill="accent6" w:themeFillTint="33"/>
          </w:tcPr>
          <w:p w14:paraId="6F774ECF"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4F175CAD"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E4B2DE4"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52C63E3"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300D01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13AAC0F" w14:textId="77777777" w:rsidR="00EF3C25" w:rsidRPr="0009613E" w:rsidRDefault="00EF3C25" w:rsidP="00124617">
            <w:pPr>
              <w:jc w:val="center"/>
              <w:rPr>
                <w:rFonts w:cs="Times New Roman"/>
                <w:sz w:val="24"/>
                <w:szCs w:val="24"/>
              </w:rPr>
            </w:pPr>
          </w:p>
        </w:tc>
      </w:tr>
      <w:tr w:rsidR="00EF3C25" w:rsidRPr="0009613E" w14:paraId="3E0C69D8" w14:textId="77777777" w:rsidTr="00124617">
        <w:tc>
          <w:tcPr>
            <w:tcW w:w="10207" w:type="dxa"/>
            <w:gridSpan w:val="7"/>
            <w:shd w:val="clear" w:color="auto" w:fill="FBD4B4" w:themeFill="accent6" w:themeFillTint="66"/>
          </w:tcPr>
          <w:p w14:paraId="1C427EEF" w14:textId="77777777" w:rsidR="00EF3C25" w:rsidRPr="0009613E" w:rsidRDefault="00EF3C25" w:rsidP="00124617">
            <w:pPr>
              <w:rPr>
                <w:rFonts w:cs="Times New Roman"/>
                <w:sz w:val="24"/>
                <w:szCs w:val="24"/>
              </w:rPr>
            </w:pPr>
            <w:r w:rsidRPr="0009613E">
              <w:rPr>
                <w:rFonts w:cs="Times New Roman"/>
                <w:b/>
                <w:bCs/>
                <w:i/>
                <w:iCs/>
                <w:sz w:val="24"/>
                <w:szCs w:val="24"/>
              </w:rPr>
              <w:t>2.2.3. Забезпечено якісну психологічну підтримку учасникам освітнього процесу та інтеграцію дітей ВПО</w:t>
            </w:r>
          </w:p>
        </w:tc>
      </w:tr>
      <w:tr w:rsidR="00EF3C25" w:rsidRPr="0009613E" w14:paraId="226685F5" w14:textId="77777777" w:rsidTr="00124617">
        <w:tc>
          <w:tcPr>
            <w:tcW w:w="4962" w:type="dxa"/>
            <w:shd w:val="clear" w:color="auto" w:fill="FDE9D9" w:themeFill="accent6" w:themeFillTint="33"/>
          </w:tcPr>
          <w:p w14:paraId="7D456732" w14:textId="77777777" w:rsidR="00EF3C25" w:rsidRPr="0009613E" w:rsidRDefault="00EF3C25" w:rsidP="00124617">
            <w:pPr>
              <w:rPr>
                <w:rFonts w:cs="Times New Roman"/>
                <w:sz w:val="24"/>
                <w:szCs w:val="24"/>
              </w:rPr>
            </w:pPr>
            <w:r w:rsidRPr="0009613E">
              <w:rPr>
                <w:rFonts w:cs="Times New Roman"/>
                <w:sz w:val="24"/>
                <w:szCs w:val="24"/>
              </w:rPr>
              <w:t xml:space="preserve">2.2.3.1. Організація роботи з вивчення досвіду територіальних громад України та міжнародного досвіду щодо впровадження системи психологічної підтримки учасників освітнього процесу  </w:t>
            </w:r>
          </w:p>
        </w:tc>
        <w:tc>
          <w:tcPr>
            <w:tcW w:w="1134" w:type="dxa"/>
            <w:shd w:val="clear" w:color="auto" w:fill="FDE9D9" w:themeFill="accent6" w:themeFillTint="33"/>
          </w:tcPr>
          <w:p w14:paraId="6A94E04C" w14:textId="77777777" w:rsidR="00EF3C25" w:rsidRPr="0009613E" w:rsidRDefault="00EF3C25" w:rsidP="00124617">
            <w:pPr>
              <w:jc w:val="center"/>
              <w:rPr>
                <w:rFonts w:cs="Times New Roman"/>
                <w:sz w:val="24"/>
                <w:szCs w:val="24"/>
              </w:rPr>
            </w:pPr>
            <w:r w:rsidRPr="0009613E">
              <w:rPr>
                <w:rFonts w:cs="Times New Roman"/>
                <w:sz w:val="24"/>
                <w:szCs w:val="24"/>
              </w:rPr>
              <w:t>2024-2025</w:t>
            </w:r>
          </w:p>
        </w:tc>
        <w:tc>
          <w:tcPr>
            <w:tcW w:w="850" w:type="dxa"/>
            <w:shd w:val="clear" w:color="auto" w:fill="FDE9D9" w:themeFill="accent6" w:themeFillTint="33"/>
          </w:tcPr>
          <w:p w14:paraId="6C6DBC9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8E9E0A6"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4F5C25D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1D243AF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1F5EBDF" w14:textId="77777777" w:rsidR="00EF3C25" w:rsidRPr="0009613E" w:rsidRDefault="00EF3C25" w:rsidP="00124617">
            <w:pPr>
              <w:jc w:val="center"/>
              <w:rPr>
                <w:rFonts w:cs="Times New Roman"/>
                <w:sz w:val="24"/>
                <w:szCs w:val="24"/>
              </w:rPr>
            </w:pPr>
          </w:p>
        </w:tc>
      </w:tr>
      <w:tr w:rsidR="00EF3C25" w:rsidRPr="0009613E" w14:paraId="0EDD5703" w14:textId="77777777" w:rsidTr="00124617">
        <w:tc>
          <w:tcPr>
            <w:tcW w:w="4962" w:type="dxa"/>
            <w:shd w:val="clear" w:color="auto" w:fill="FDE9D9" w:themeFill="accent6" w:themeFillTint="33"/>
          </w:tcPr>
          <w:p w14:paraId="522DC778" w14:textId="77777777" w:rsidR="00EF3C25" w:rsidRPr="0009613E" w:rsidRDefault="00EF3C25" w:rsidP="00124617">
            <w:pPr>
              <w:rPr>
                <w:rFonts w:cs="Times New Roman"/>
                <w:sz w:val="24"/>
                <w:szCs w:val="24"/>
              </w:rPr>
            </w:pPr>
            <w:r w:rsidRPr="0009613E">
              <w:rPr>
                <w:rFonts w:cs="Times New Roman"/>
                <w:sz w:val="24"/>
                <w:szCs w:val="24"/>
              </w:rPr>
              <w:t xml:space="preserve">2.2.3.2. Впровадження програми щодо соціально-емоційних навичок здобувачів освіти – реалізація напряму проєкту DECIDE ,,Стаємо сильнішими разом”  </w:t>
            </w:r>
          </w:p>
        </w:tc>
        <w:tc>
          <w:tcPr>
            <w:tcW w:w="1134" w:type="dxa"/>
            <w:shd w:val="clear" w:color="auto" w:fill="FDE9D9" w:themeFill="accent6" w:themeFillTint="33"/>
          </w:tcPr>
          <w:p w14:paraId="414A1AAA"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52EDBDF4"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59D1D73"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77F7627"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FE4AAE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27D601F" w14:textId="77777777" w:rsidR="00EF3C25" w:rsidRPr="0009613E" w:rsidRDefault="00EF3C25" w:rsidP="00124617">
            <w:pPr>
              <w:jc w:val="center"/>
              <w:rPr>
                <w:rFonts w:cs="Times New Roman"/>
                <w:sz w:val="24"/>
                <w:szCs w:val="24"/>
              </w:rPr>
            </w:pPr>
          </w:p>
        </w:tc>
      </w:tr>
      <w:tr w:rsidR="00EF3C25" w:rsidRPr="0009613E" w14:paraId="7A7ADBAD" w14:textId="77777777" w:rsidTr="008E630A">
        <w:trPr>
          <w:trHeight w:val="4285"/>
        </w:trPr>
        <w:tc>
          <w:tcPr>
            <w:tcW w:w="4962" w:type="dxa"/>
            <w:shd w:val="clear" w:color="auto" w:fill="FDE9D9" w:themeFill="accent6" w:themeFillTint="33"/>
          </w:tcPr>
          <w:p w14:paraId="5C5FC815" w14:textId="77777777" w:rsidR="00EF3C25" w:rsidRPr="0009613E" w:rsidRDefault="00EF3C25" w:rsidP="00124617">
            <w:pPr>
              <w:rPr>
                <w:rFonts w:cs="Times New Roman"/>
                <w:sz w:val="24"/>
                <w:szCs w:val="24"/>
              </w:rPr>
            </w:pPr>
            <w:r w:rsidRPr="0009613E">
              <w:rPr>
                <w:rFonts w:cs="Times New Roman"/>
                <w:sz w:val="24"/>
                <w:szCs w:val="24"/>
              </w:rPr>
              <w:t>2.2.3.3. Побудова системи турботи щодо психічного здоров’я учасників освітнього процесу, які мають складні емоційні стани, що потребують професійної уваги</w:t>
            </w:r>
            <w:r w:rsidRPr="0009613E">
              <w:rPr>
                <w:rFonts w:cs="Times New Roman"/>
                <w:sz w:val="24"/>
                <w:szCs w:val="24"/>
                <w:lang w:val="ru-RU"/>
              </w:rPr>
              <w:t>:</w:t>
            </w:r>
            <w:r w:rsidRPr="0009613E">
              <w:rPr>
                <w:rFonts w:cs="Times New Roman"/>
                <w:sz w:val="24"/>
                <w:szCs w:val="24"/>
              </w:rPr>
              <w:t xml:space="preserve"> </w:t>
            </w:r>
          </w:p>
          <w:p w14:paraId="618BBE18" w14:textId="77777777" w:rsidR="00EF3C25" w:rsidRPr="0009613E" w:rsidRDefault="00EF3C25" w:rsidP="00124617">
            <w:pPr>
              <w:rPr>
                <w:rFonts w:cs="Times New Roman"/>
                <w:sz w:val="24"/>
                <w:szCs w:val="24"/>
              </w:rPr>
            </w:pPr>
            <w:r w:rsidRPr="0009613E">
              <w:rPr>
                <w:rFonts w:cs="Times New Roman"/>
                <w:sz w:val="24"/>
                <w:szCs w:val="24"/>
              </w:rPr>
              <w:t xml:space="preserve">- участь в проєкті психологічної підтримки ,,ПОРУЧ” ОЗ ,,Решетилівський ліцей ім. І. Л. Олійника Решетилівської міської ради”; </w:t>
            </w:r>
          </w:p>
          <w:p w14:paraId="49089135" w14:textId="77777777" w:rsidR="00EF3C25" w:rsidRPr="0009613E" w:rsidRDefault="00EF3C25" w:rsidP="00124617">
            <w:pPr>
              <w:rPr>
                <w:rFonts w:cs="Times New Roman"/>
                <w:sz w:val="24"/>
                <w:szCs w:val="24"/>
              </w:rPr>
            </w:pPr>
            <w:r w:rsidRPr="0009613E">
              <w:rPr>
                <w:rFonts w:cs="Times New Roman"/>
                <w:sz w:val="24"/>
                <w:szCs w:val="24"/>
              </w:rPr>
              <w:t>- співпраця з ГО ,,Центр психологічної допомоги ,,Конфіденс”, впровадження проєкту ,,Зупинка: Я” ;</w:t>
            </w:r>
          </w:p>
          <w:p w14:paraId="68B78D12" w14:textId="77777777" w:rsidR="00EF3C25" w:rsidRPr="0009613E" w:rsidRDefault="00EF3C25" w:rsidP="00124617">
            <w:pPr>
              <w:rPr>
                <w:rFonts w:cs="Times New Roman"/>
                <w:sz w:val="24"/>
                <w:szCs w:val="24"/>
              </w:rPr>
            </w:pPr>
            <w:r w:rsidRPr="0009613E">
              <w:rPr>
                <w:rFonts w:cs="Times New Roman"/>
                <w:sz w:val="24"/>
                <w:szCs w:val="24"/>
              </w:rPr>
              <w:t xml:space="preserve">- участь в проєкті ,,Про.Спільноти: безпечне та сприятливе середовище для навчання дітей” (Покровский 0ЗЗСО І - ІІІ ступенів, Демидівський ЗЗСО І - ІІІ ступенів, Решетилівська філія І ступеня ОЗ ,,Решетилівський ліцей ім. І. Л. Олійника” </w:t>
            </w:r>
          </w:p>
        </w:tc>
        <w:tc>
          <w:tcPr>
            <w:tcW w:w="1134" w:type="dxa"/>
            <w:shd w:val="clear" w:color="auto" w:fill="FDE9D9" w:themeFill="accent6" w:themeFillTint="33"/>
          </w:tcPr>
          <w:p w14:paraId="64ABDE2D"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3077611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ED50CD7"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E5A919B"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390F11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A7E4DC9" w14:textId="77777777" w:rsidR="00EF3C25" w:rsidRPr="0009613E" w:rsidRDefault="00EF3C25" w:rsidP="00124617">
            <w:pPr>
              <w:jc w:val="center"/>
              <w:rPr>
                <w:rFonts w:cs="Times New Roman"/>
                <w:sz w:val="24"/>
                <w:szCs w:val="24"/>
              </w:rPr>
            </w:pPr>
          </w:p>
        </w:tc>
      </w:tr>
      <w:tr w:rsidR="00EF3C25" w:rsidRPr="0009613E" w14:paraId="02A56F20" w14:textId="77777777" w:rsidTr="00124617">
        <w:tc>
          <w:tcPr>
            <w:tcW w:w="10207" w:type="dxa"/>
            <w:gridSpan w:val="7"/>
            <w:shd w:val="clear" w:color="auto" w:fill="E36C0A" w:themeFill="accent6" w:themeFillShade="BF"/>
          </w:tcPr>
          <w:p w14:paraId="564A7CE0" w14:textId="77777777" w:rsidR="00EF3C25" w:rsidRPr="0009613E" w:rsidRDefault="00EF3C25" w:rsidP="00124617">
            <w:pPr>
              <w:rPr>
                <w:rFonts w:cs="Times New Roman"/>
                <w:sz w:val="24"/>
                <w:szCs w:val="24"/>
              </w:rPr>
            </w:pPr>
            <w:r w:rsidRPr="0009613E">
              <w:rPr>
                <w:rFonts w:cs="Times New Roman"/>
                <w:b/>
                <w:bCs/>
                <w:i/>
                <w:iCs/>
                <w:sz w:val="24"/>
                <w:szCs w:val="24"/>
              </w:rPr>
              <w:t>3. Педагогічні працівники громади згуртовані та орієнтовані на постійний розвиток професійних компетентностей</w:t>
            </w:r>
          </w:p>
        </w:tc>
      </w:tr>
      <w:tr w:rsidR="00EF3C25" w:rsidRPr="0009613E" w14:paraId="121715DF" w14:textId="77777777" w:rsidTr="00124617">
        <w:tc>
          <w:tcPr>
            <w:tcW w:w="10207" w:type="dxa"/>
            <w:gridSpan w:val="7"/>
            <w:shd w:val="clear" w:color="auto" w:fill="FABF8F" w:themeFill="accent6" w:themeFillTint="99"/>
          </w:tcPr>
          <w:p w14:paraId="1FA4D89F" w14:textId="77777777" w:rsidR="00EF3C25" w:rsidRPr="0009613E" w:rsidRDefault="00EF3C25" w:rsidP="00124617">
            <w:pPr>
              <w:rPr>
                <w:rFonts w:cs="Times New Roman"/>
                <w:sz w:val="24"/>
                <w:szCs w:val="24"/>
              </w:rPr>
            </w:pPr>
            <w:r w:rsidRPr="0009613E">
              <w:rPr>
                <w:rFonts w:cs="Times New Roman"/>
                <w:b/>
                <w:bCs/>
                <w:i/>
                <w:iCs/>
                <w:sz w:val="24"/>
                <w:szCs w:val="24"/>
              </w:rPr>
              <w:t>3.1. Впроваджено систему щодо розвитку професійної майстерності педагогів громади</w:t>
            </w:r>
          </w:p>
        </w:tc>
      </w:tr>
      <w:tr w:rsidR="00EF3C25" w:rsidRPr="0009613E" w14:paraId="3E59600C" w14:textId="77777777" w:rsidTr="00124617">
        <w:tc>
          <w:tcPr>
            <w:tcW w:w="10207" w:type="dxa"/>
            <w:gridSpan w:val="7"/>
            <w:shd w:val="clear" w:color="auto" w:fill="FBD4B4" w:themeFill="accent6" w:themeFillTint="66"/>
          </w:tcPr>
          <w:p w14:paraId="1AAEC8C8" w14:textId="77777777" w:rsidR="00EF3C25" w:rsidRPr="0009613E" w:rsidRDefault="00EF3C25" w:rsidP="00124617">
            <w:pPr>
              <w:rPr>
                <w:rFonts w:cs="Times New Roman"/>
                <w:sz w:val="24"/>
                <w:szCs w:val="24"/>
              </w:rPr>
            </w:pPr>
            <w:r w:rsidRPr="0009613E">
              <w:rPr>
                <w:rFonts w:cs="Times New Roman"/>
                <w:b/>
                <w:bCs/>
                <w:i/>
                <w:iCs/>
                <w:sz w:val="24"/>
                <w:szCs w:val="24"/>
              </w:rPr>
              <w:t>3.1.1. Створено умови для професійного та особистісного розвитку педагогічних працівників та удосконалено заходи з їх мотивації</w:t>
            </w:r>
          </w:p>
        </w:tc>
      </w:tr>
      <w:tr w:rsidR="00EF3C25" w:rsidRPr="0009613E" w14:paraId="02BA17AA" w14:textId="77777777" w:rsidTr="00124617">
        <w:tc>
          <w:tcPr>
            <w:tcW w:w="4962" w:type="dxa"/>
            <w:shd w:val="clear" w:color="auto" w:fill="FDE9D9" w:themeFill="accent6" w:themeFillTint="33"/>
          </w:tcPr>
          <w:p w14:paraId="05C67977" w14:textId="77777777" w:rsidR="00EF3C25" w:rsidRPr="0009613E" w:rsidRDefault="00EF3C25" w:rsidP="00124617">
            <w:pPr>
              <w:rPr>
                <w:rFonts w:cs="Times New Roman"/>
                <w:sz w:val="24"/>
                <w:szCs w:val="24"/>
              </w:rPr>
            </w:pPr>
            <w:r w:rsidRPr="0009613E">
              <w:rPr>
                <w:rFonts w:cs="Times New Roman"/>
                <w:sz w:val="24"/>
                <w:szCs w:val="24"/>
              </w:rPr>
              <w:t xml:space="preserve">3.1.1.1. Організація співпраці спеціалістів ІРЦ, ЦПРПП з закладами освіти Решетилівської міської ради (за планами закладів освіти)  </w:t>
            </w:r>
          </w:p>
        </w:tc>
        <w:tc>
          <w:tcPr>
            <w:tcW w:w="1134" w:type="dxa"/>
            <w:shd w:val="clear" w:color="auto" w:fill="FDE9D9" w:themeFill="accent6" w:themeFillTint="33"/>
          </w:tcPr>
          <w:p w14:paraId="2A2E7A30"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5412408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B41702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8775E9A"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1675382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9F6F8F8" w14:textId="77777777" w:rsidR="00EF3C25" w:rsidRPr="0009613E" w:rsidRDefault="00EF3C25" w:rsidP="00124617">
            <w:pPr>
              <w:jc w:val="center"/>
              <w:rPr>
                <w:rFonts w:cs="Times New Roman"/>
                <w:sz w:val="24"/>
                <w:szCs w:val="24"/>
              </w:rPr>
            </w:pPr>
          </w:p>
        </w:tc>
      </w:tr>
      <w:tr w:rsidR="00EF3C25" w:rsidRPr="0009613E" w14:paraId="39B20F89" w14:textId="77777777" w:rsidTr="00124617">
        <w:tc>
          <w:tcPr>
            <w:tcW w:w="4962" w:type="dxa"/>
            <w:shd w:val="clear" w:color="auto" w:fill="FDE9D9" w:themeFill="accent6" w:themeFillTint="33"/>
          </w:tcPr>
          <w:p w14:paraId="382A98DE" w14:textId="77777777" w:rsidR="00EF3C25" w:rsidRPr="0009613E" w:rsidRDefault="00EF3C25" w:rsidP="00124617">
            <w:pPr>
              <w:rPr>
                <w:rFonts w:cs="Times New Roman"/>
                <w:sz w:val="24"/>
                <w:szCs w:val="24"/>
              </w:rPr>
            </w:pPr>
            <w:r w:rsidRPr="0009613E">
              <w:rPr>
                <w:rFonts w:cs="Times New Roman"/>
                <w:sz w:val="24"/>
                <w:szCs w:val="24"/>
              </w:rPr>
              <w:t xml:space="preserve">3.1.1.2. Організація спільних заходів з підвищення кваліфікації педагогічних працівників закладів освіти Решетилівської міської ради на базі ПАНО ім. М.В. Остроградського  </w:t>
            </w:r>
          </w:p>
        </w:tc>
        <w:tc>
          <w:tcPr>
            <w:tcW w:w="1134" w:type="dxa"/>
            <w:shd w:val="clear" w:color="auto" w:fill="FDE9D9" w:themeFill="accent6" w:themeFillTint="33"/>
          </w:tcPr>
          <w:p w14:paraId="55375AC2"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47A1BAB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284CA16"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5B496C08"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AC25808"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CB7FEAC" w14:textId="77777777" w:rsidR="00EF3C25" w:rsidRPr="0009613E" w:rsidRDefault="00EF3C25" w:rsidP="00124617">
            <w:pPr>
              <w:jc w:val="center"/>
              <w:rPr>
                <w:rFonts w:cs="Times New Roman"/>
                <w:sz w:val="24"/>
                <w:szCs w:val="24"/>
              </w:rPr>
            </w:pPr>
          </w:p>
        </w:tc>
      </w:tr>
      <w:tr w:rsidR="00EF3C25" w:rsidRPr="0009613E" w14:paraId="13C3085B" w14:textId="77777777" w:rsidTr="00124617">
        <w:tc>
          <w:tcPr>
            <w:tcW w:w="4962" w:type="dxa"/>
            <w:shd w:val="clear" w:color="auto" w:fill="FDE9D9" w:themeFill="accent6" w:themeFillTint="33"/>
          </w:tcPr>
          <w:p w14:paraId="7F0AC8C4" w14:textId="77777777" w:rsidR="00EF3C25" w:rsidRPr="0009613E" w:rsidRDefault="00EF3C25" w:rsidP="00124617">
            <w:pPr>
              <w:rPr>
                <w:rFonts w:cs="Times New Roman"/>
                <w:sz w:val="24"/>
                <w:szCs w:val="24"/>
              </w:rPr>
            </w:pPr>
            <w:r w:rsidRPr="0009613E">
              <w:rPr>
                <w:rFonts w:cs="Times New Roman"/>
                <w:sz w:val="24"/>
                <w:szCs w:val="24"/>
              </w:rPr>
              <w:t xml:space="preserve">3.1.1.3. Розроблення міської цільової програми з урахуванням системи наставництва, матеріального заохочення  </w:t>
            </w:r>
          </w:p>
        </w:tc>
        <w:tc>
          <w:tcPr>
            <w:tcW w:w="1134" w:type="dxa"/>
            <w:shd w:val="clear" w:color="auto" w:fill="FDE9D9" w:themeFill="accent6" w:themeFillTint="33"/>
          </w:tcPr>
          <w:p w14:paraId="5BC50AC7" w14:textId="77777777" w:rsidR="00EF3C25" w:rsidRPr="0009613E" w:rsidRDefault="00EF3C25" w:rsidP="00124617">
            <w:pPr>
              <w:jc w:val="center"/>
              <w:rPr>
                <w:rFonts w:cs="Times New Roman"/>
                <w:sz w:val="24"/>
                <w:szCs w:val="24"/>
              </w:rPr>
            </w:pPr>
            <w:r w:rsidRPr="0009613E">
              <w:rPr>
                <w:rFonts w:cs="Times New Roman"/>
                <w:sz w:val="24"/>
                <w:szCs w:val="24"/>
              </w:rPr>
              <w:t>2026</w:t>
            </w:r>
          </w:p>
        </w:tc>
        <w:tc>
          <w:tcPr>
            <w:tcW w:w="850" w:type="dxa"/>
            <w:shd w:val="clear" w:color="auto" w:fill="FDE9D9" w:themeFill="accent6" w:themeFillTint="33"/>
          </w:tcPr>
          <w:p w14:paraId="313B4CA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AF7C29C"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DF1B9C2"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D700E3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EDDF314" w14:textId="77777777" w:rsidR="00EF3C25" w:rsidRPr="0009613E" w:rsidRDefault="00EF3C25" w:rsidP="00124617">
            <w:pPr>
              <w:jc w:val="center"/>
              <w:rPr>
                <w:rFonts w:cs="Times New Roman"/>
                <w:sz w:val="24"/>
                <w:szCs w:val="24"/>
              </w:rPr>
            </w:pPr>
          </w:p>
        </w:tc>
      </w:tr>
      <w:tr w:rsidR="00EF3C25" w:rsidRPr="0009613E" w14:paraId="42332F91" w14:textId="77777777" w:rsidTr="00124617">
        <w:tc>
          <w:tcPr>
            <w:tcW w:w="4962" w:type="dxa"/>
            <w:shd w:val="clear" w:color="auto" w:fill="FDE9D9" w:themeFill="accent6" w:themeFillTint="33"/>
          </w:tcPr>
          <w:p w14:paraId="3C24467A" w14:textId="77777777" w:rsidR="00EF3C25" w:rsidRPr="0009613E" w:rsidRDefault="00EF3C25" w:rsidP="00124617">
            <w:pPr>
              <w:rPr>
                <w:rFonts w:cs="Times New Roman"/>
                <w:sz w:val="24"/>
                <w:szCs w:val="24"/>
              </w:rPr>
            </w:pPr>
            <w:r w:rsidRPr="0009613E">
              <w:rPr>
                <w:rFonts w:cs="Times New Roman"/>
                <w:sz w:val="24"/>
                <w:szCs w:val="24"/>
              </w:rPr>
              <w:t xml:space="preserve">3.1.1.4. Розроблення та впровадження плану діяльності творчих груп вчителів Нової української школи закладів освіти Решетилівської міської ради </w:t>
            </w:r>
          </w:p>
        </w:tc>
        <w:tc>
          <w:tcPr>
            <w:tcW w:w="1134" w:type="dxa"/>
            <w:shd w:val="clear" w:color="auto" w:fill="FDE9D9" w:themeFill="accent6" w:themeFillTint="33"/>
          </w:tcPr>
          <w:p w14:paraId="56B091BB"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4ED3A3D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841B1C5"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B4DA8A8"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D4C29EB"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DF10400" w14:textId="77777777" w:rsidR="00EF3C25" w:rsidRPr="0009613E" w:rsidRDefault="00EF3C25" w:rsidP="00124617">
            <w:pPr>
              <w:jc w:val="center"/>
              <w:rPr>
                <w:rFonts w:cs="Times New Roman"/>
                <w:sz w:val="24"/>
                <w:szCs w:val="24"/>
              </w:rPr>
            </w:pPr>
          </w:p>
        </w:tc>
      </w:tr>
      <w:tr w:rsidR="00EF3C25" w:rsidRPr="0009613E" w14:paraId="00207A52" w14:textId="77777777" w:rsidTr="00124617">
        <w:tc>
          <w:tcPr>
            <w:tcW w:w="4962" w:type="dxa"/>
            <w:shd w:val="clear" w:color="auto" w:fill="FDE9D9" w:themeFill="accent6" w:themeFillTint="33"/>
          </w:tcPr>
          <w:p w14:paraId="40B4B706"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3.1.1.5. Запровадження щорічної Презентації творчих майстерень учителів закладів освіти Решетилівської міської ради  </w:t>
            </w:r>
          </w:p>
        </w:tc>
        <w:tc>
          <w:tcPr>
            <w:tcW w:w="1134" w:type="dxa"/>
            <w:shd w:val="clear" w:color="auto" w:fill="FDE9D9" w:themeFill="accent6" w:themeFillTint="33"/>
          </w:tcPr>
          <w:p w14:paraId="6FDE49DA"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3DC426E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9147B27"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1C552D9"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A0813D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2EE041D" w14:textId="77777777" w:rsidR="00EF3C25" w:rsidRPr="0009613E" w:rsidRDefault="00EF3C25" w:rsidP="00124617">
            <w:pPr>
              <w:jc w:val="center"/>
              <w:rPr>
                <w:rFonts w:cs="Times New Roman"/>
                <w:sz w:val="24"/>
                <w:szCs w:val="24"/>
              </w:rPr>
            </w:pPr>
          </w:p>
        </w:tc>
      </w:tr>
      <w:tr w:rsidR="00EF3C25" w:rsidRPr="0009613E" w14:paraId="4808C135" w14:textId="77777777" w:rsidTr="00124617">
        <w:tc>
          <w:tcPr>
            <w:tcW w:w="4962" w:type="dxa"/>
            <w:shd w:val="clear" w:color="auto" w:fill="FDE9D9" w:themeFill="accent6" w:themeFillTint="33"/>
          </w:tcPr>
          <w:p w14:paraId="79014E97" w14:textId="77777777" w:rsidR="00EF3C25" w:rsidRPr="0009613E" w:rsidRDefault="00EF3C25" w:rsidP="00124617">
            <w:pPr>
              <w:rPr>
                <w:rFonts w:cs="Times New Roman"/>
                <w:sz w:val="24"/>
                <w:szCs w:val="24"/>
              </w:rPr>
            </w:pPr>
            <w:r w:rsidRPr="0009613E">
              <w:rPr>
                <w:rFonts w:cs="Times New Roman"/>
                <w:sz w:val="24"/>
                <w:szCs w:val="24"/>
              </w:rPr>
              <w:t xml:space="preserve">3.1.1.6. ,,Зорепад’’ для педагогічних працівників  </w:t>
            </w:r>
          </w:p>
        </w:tc>
        <w:tc>
          <w:tcPr>
            <w:tcW w:w="1134" w:type="dxa"/>
            <w:shd w:val="clear" w:color="auto" w:fill="FDE9D9" w:themeFill="accent6" w:themeFillTint="33"/>
          </w:tcPr>
          <w:p w14:paraId="4230ED89"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6A1585F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6C270AF"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C69DCBC"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4461F7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1320C26" w14:textId="77777777" w:rsidR="00EF3C25" w:rsidRPr="0009613E" w:rsidRDefault="00EF3C25" w:rsidP="00124617">
            <w:pPr>
              <w:jc w:val="center"/>
              <w:rPr>
                <w:rFonts w:cs="Times New Roman"/>
                <w:sz w:val="24"/>
                <w:szCs w:val="24"/>
              </w:rPr>
            </w:pPr>
          </w:p>
        </w:tc>
      </w:tr>
      <w:tr w:rsidR="00EF3C25" w:rsidRPr="0009613E" w14:paraId="5E9296CC" w14:textId="77777777" w:rsidTr="00124617">
        <w:tc>
          <w:tcPr>
            <w:tcW w:w="4962" w:type="dxa"/>
            <w:shd w:val="clear" w:color="auto" w:fill="FDE9D9" w:themeFill="accent6" w:themeFillTint="33"/>
          </w:tcPr>
          <w:p w14:paraId="12E8D8F6" w14:textId="77777777" w:rsidR="00EF3C25" w:rsidRPr="0009613E" w:rsidRDefault="00EF3C25" w:rsidP="00124617">
            <w:pPr>
              <w:rPr>
                <w:rFonts w:cs="Times New Roman"/>
                <w:sz w:val="24"/>
                <w:szCs w:val="24"/>
              </w:rPr>
            </w:pPr>
            <w:r w:rsidRPr="0009613E">
              <w:rPr>
                <w:rFonts w:cs="Times New Roman"/>
                <w:sz w:val="24"/>
                <w:szCs w:val="24"/>
              </w:rPr>
              <w:t xml:space="preserve">3.1.1.7. Конкурс талантів ,,Педагоги дебатують’’ </w:t>
            </w:r>
          </w:p>
        </w:tc>
        <w:tc>
          <w:tcPr>
            <w:tcW w:w="1134" w:type="dxa"/>
            <w:shd w:val="clear" w:color="auto" w:fill="FDE9D9" w:themeFill="accent6" w:themeFillTint="33"/>
          </w:tcPr>
          <w:p w14:paraId="09D80C85"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4064F1C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B9D3B1B"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59F181C1"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10BA83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7407342" w14:textId="77777777" w:rsidR="00EF3C25" w:rsidRPr="0009613E" w:rsidRDefault="00EF3C25" w:rsidP="00124617">
            <w:pPr>
              <w:jc w:val="center"/>
              <w:rPr>
                <w:rFonts w:cs="Times New Roman"/>
                <w:sz w:val="24"/>
                <w:szCs w:val="24"/>
              </w:rPr>
            </w:pPr>
          </w:p>
        </w:tc>
      </w:tr>
      <w:tr w:rsidR="00EF3C25" w:rsidRPr="0009613E" w14:paraId="51DF67BB" w14:textId="77777777" w:rsidTr="00124617">
        <w:tc>
          <w:tcPr>
            <w:tcW w:w="10207" w:type="dxa"/>
            <w:gridSpan w:val="7"/>
            <w:shd w:val="clear" w:color="auto" w:fill="FBD4B4" w:themeFill="accent6" w:themeFillTint="66"/>
          </w:tcPr>
          <w:p w14:paraId="38AFF88F" w14:textId="77777777" w:rsidR="00EF3C25" w:rsidRPr="0009613E" w:rsidRDefault="00EF3C25" w:rsidP="00124617">
            <w:pPr>
              <w:rPr>
                <w:rFonts w:cs="Times New Roman"/>
                <w:sz w:val="24"/>
                <w:szCs w:val="24"/>
              </w:rPr>
            </w:pPr>
            <w:r w:rsidRPr="0009613E">
              <w:rPr>
                <w:rFonts w:cs="Times New Roman"/>
                <w:b/>
                <w:bCs/>
                <w:i/>
                <w:iCs/>
                <w:sz w:val="24"/>
                <w:szCs w:val="24"/>
              </w:rPr>
              <w:t>3.1.2. Впроваджено сучасні технології та методики підвищення кваліфікації</w:t>
            </w:r>
          </w:p>
        </w:tc>
      </w:tr>
      <w:tr w:rsidR="00EF3C25" w:rsidRPr="0009613E" w14:paraId="30EBDF51" w14:textId="77777777" w:rsidTr="00124617">
        <w:tc>
          <w:tcPr>
            <w:tcW w:w="4962" w:type="dxa"/>
            <w:shd w:val="clear" w:color="auto" w:fill="FDE9D9" w:themeFill="accent6" w:themeFillTint="33"/>
          </w:tcPr>
          <w:p w14:paraId="029B4C5A" w14:textId="77777777" w:rsidR="00EF3C25" w:rsidRPr="0009613E" w:rsidRDefault="00EF3C25" w:rsidP="00124617">
            <w:pPr>
              <w:rPr>
                <w:rFonts w:cs="Times New Roman"/>
                <w:sz w:val="24"/>
                <w:szCs w:val="24"/>
              </w:rPr>
            </w:pPr>
            <w:r w:rsidRPr="0009613E">
              <w:rPr>
                <w:rFonts w:cs="Times New Roman"/>
                <w:sz w:val="24"/>
                <w:szCs w:val="24"/>
              </w:rPr>
              <w:t xml:space="preserve">3.1.2.1. Впровадження проєкту ЦПРПП ,,Цифровий хаб професійного розвитку’’  </w:t>
            </w:r>
          </w:p>
        </w:tc>
        <w:tc>
          <w:tcPr>
            <w:tcW w:w="1134" w:type="dxa"/>
            <w:shd w:val="clear" w:color="auto" w:fill="FDE9D9" w:themeFill="accent6" w:themeFillTint="33"/>
          </w:tcPr>
          <w:p w14:paraId="1ACCBCE3"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3B77200B" w14:textId="77777777" w:rsidR="00EF3C25" w:rsidRPr="0009613E" w:rsidRDefault="00EF3C25" w:rsidP="00124617">
            <w:pPr>
              <w:jc w:val="center"/>
              <w:rPr>
                <w:rFonts w:cs="Times New Roman"/>
                <w:sz w:val="24"/>
                <w:szCs w:val="24"/>
              </w:rPr>
            </w:pPr>
            <w:r w:rsidRPr="0009613E">
              <w:rPr>
                <w:rFonts w:cs="Times New Roman"/>
                <w:sz w:val="24"/>
                <w:szCs w:val="24"/>
              </w:rPr>
              <w:t>70,0</w:t>
            </w:r>
          </w:p>
        </w:tc>
        <w:tc>
          <w:tcPr>
            <w:tcW w:w="851" w:type="dxa"/>
            <w:shd w:val="clear" w:color="auto" w:fill="FDE9D9" w:themeFill="accent6" w:themeFillTint="33"/>
          </w:tcPr>
          <w:p w14:paraId="64150CBA"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696276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19720FC8"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7D42713" w14:textId="77777777" w:rsidR="00EF3C25" w:rsidRPr="0009613E" w:rsidRDefault="00EF3C25" w:rsidP="00124617">
            <w:pPr>
              <w:jc w:val="center"/>
              <w:rPr>
                <w:rFonts w:cs="Times New Roman"/>
                <w:sz w:val="24"/>
                <w:szCs w:val="24"/>
              </w:rPr>
            </w:pPr>
            <w:r w:rsidRPr="0009613E">
              <w:rPr>
                <w:rFonts w:cs="Times New Roman"/>
                <w:sz w:val="24"/>
                <w:szCs w:val="24"/>
              </w:rPr>
              <w:t>70,0</w:t>
            </w:r>
          </w:p>
        </w:tc>
      </w:tr>
      <w:tr w:rsidR="00EF3C25" w:rsidRPr="0009613E" w14:paraId="363BABF1" w14:textId="77777777" w:rsidTr="00124617">
        <w:tc>
          <w:tcPr>
            <w:tcW w:w="4962" w:type="dxa"/>
            <w:shd w:val="clear" w:color="auto" w:fill="FDE9D9" w:themeFill="accent6" w:themeFillTint="33"/>
          </w:tcPr>
          <w:p w14:paraId="63E2F0FA" w14:textId="77777777" w:rsidR="00EF3C25" w:rsidRPr="0009613E" w:rsidRDefault="00EF3C25" w:rsidP="00124617">
            <w:pPr>
              <w:rPr>
                <w:rFonts w:cs="Times New Roman"/>
                <w:sz w:val="24"/>
                <w:szCs w:val="24"/>
              </w:rPr>
            </w:pPr>
            <w:r w:rsidRPr="0009613E">
              <w:rPr>
                <w:rFonts w:cs="Times New Roman"/>
                <w:sz w:val="24"/>
                <w:szCs w:val="24"/>
              </w:rPr>
              <w:t xml:space="preserve">3.1.2.2. Впровадження проєкту ЦПРПП ,,Професійні спільноти як цінний ресурс для підтримки освітян в умовах надзвичайних ситуацій’’ </w:t>
            </w:r>
          </w:p>
        </w:tc>
        <w:tc>
          <w:tcPr>
            <w:tcW w:w="1134" w:type="dxa"/>
            <w:shd w:val="clear" w:color="auto" w:fill="FDE9D9" w:themeFill="accent6" w:themeFillTint="33"/>
          </w:tcPr>
          <w:p w14:paraId="14439CC3"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00E1949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90D739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441742F1"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B6FDE8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DB7FB98" w14:textId="77777777" w:rsidR="00EF3C25" w:rsidRPr="0009613E" w:rsidRDefault="00EF3C25" w:rsidP="00124617">
            <w:pPr>
              <w:jc w:val="center"/>
              <w:rPr>
                <w:rFonts w:cs="Times New Roman"/>
                <w:sz w:val="24"/>
                <w:szCs w:val="24"/>
              </w:rPr>
            </w:pPr>
          </w:p>
        </w:tc>
      </w:tr>
      <w:tr w:rsidR="00EF3C25" w:rsidRPr="0009613E" w14:paraId="32521DD3" w14:textId="77777777" w:rsidTr="00124617">
        <w:tc>
          <w:tcPr>
            <w:tcW w:w="4962" w:type="dxa"/>
            <w:shd w:val="clear" w:color="auto" w:fill="FDE9D9" w:themeFill="accent6" w:themeFillTint="33"/>
          </w:tcPr>
          <w:p w14:paraId="2A401F75" w14:textId="77777777" w:rsidR="00EF3C25" w:rsidRPr="0009613E" w:rsidRDefault="00EF3C25" w:rsidP="00124617">
            <w:pPr>
              <w:rPr>
                <w:rFonts w:cs="Times New Roman"/>
                <w:sz w:val="24"/>
                <w:szCs w:val="24"/>
              </w:rPr>
            </w:pPr>
            <w:r w:rsidRPr="0009613E">
              <w:rPr>
                <w:rFonts w:cs="Times New Roman"/>
                <w:sz w:val="24"/>
                <w:szCs w:val="24"/>
              </w:rPr>
              <w:t xml:space="preserve">3.1.2.3. Впровадження проєкту ЦПР ПП ,,Освітній центр медіаграмотності’’ </w:t>
            </w:r>
          </w:p>
        </w:tc>
        <w:tc>
          <w:tcPr>
            <w:tcW w:w="1134" w:type="dxa"/>
            <w:shd w:val="clear" w:color="auto" w:fill="FDE9D9" w:themeFill="accent6" w:themeFillTint="33"/>
          </w:tcPr>
          <w:p w14:paraId="79039C59"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1A92022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E69B43C"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8345DBA"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3BFC933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3A7AAD8" w14:textId="77777777" w:rsidR="00EF3C25" w:rsidRPr="0009613E" w:rsidRDefault="00EF3C25" w:rsidP="00124617">
            <w:pPr>
              <w:jc w:val="center"/>
              <w:rPr>
                <w:rFonts w:cs="Times New Roman"/>
                <w:sz w:val="24"/>
                <w:szCs w:val="24"/>
              </w:rPr>
            </w:pPr>
          </w:p>
        </w:tc>
      </w:tr>
      <w:tr w:rsidR="00EF3C25" w:rsidRPr="0009613E" w14:paraId="584F7813" w14:textId="77777777" w:rsidTr="0047766C">
        <w:trPr>
          <w:trHeight w:val="106"/>
        </w:trPr>
        <w:tc>
          <w:tcPr>
            <w:tcW w:w="10207" w:type="dxa"/>
            <w:gridSpan w:val="7"/>
            <w:shd w:val="clear" w:color="auto" w:fill="FABF8F" w:themeFill="accent6" w:themeFillTint="99"/>
          </w:tcPr>
          <w:p w14:paraId="134EFD13" w14:textId="77777777" w:rsidR="00EF3C25" w:rsidRPr="0009613E" w:rsidRDefault="00EF3C25" w:rsidP="00124617">
            <w:pPr>
              <w:rPr>
                <w:rFonts w:cs="Times New Roman"/>
                <w:sz w:val="24"/>
                <w:szCs w:val="24"/>
              </w:rPr>
            </w:pPr>
            <w:r w:rsidRPr="0009613E">
              <w:rPr>
                <w:rFonts w:cs="Times New Roman"/>
                <w:b/>
                <w:bCs/>
                <w:i/>
                <w:iCs/>
                <w:sz w:val="24"/>
                <w:szCs w:val="24"/>
              </w:rPr>
              <w:t>3.2. Підвищено ефективність управління освітою громади</w:t>
            </w:r>
          </w:p>
        </w:tc>
      </w:tr>
      <w:tr w:rsidR="00EF3C25" w:rsidRPr="0009613E" w14:paraId="50263719" w14:textId="77777777" w:rsidTr="00124617">
        <w:tc>
          <w:tcPr>
            <w:tcW w:w="10207" w:type="dxa"/>
            <w:gridSpan w:val="7"/>
            <w:shd w:val="clear" w:color="auto" w:fill="FBD4B4" w:themeFill="accent6" w:themeFillTint="66"/>
          </w:tcPr>
          <w:p w14:paraId="7BBE5740" w14:textId="77777777" w:rsidR="00EF3C25" w:rsidRPr="0009613E" w:rsidRDefault="00EF3C25" w:rsidP="00124617">
            <w:pPr>
              <w:rPr>
                <w:rFonts w:cs="Times New Roman"/>
                <w:sz w:val="24"/>
                <w:szCs w:val="24"/>
              </w:rPr>
            </w:pPr>
            <w:r w:rsidRPr="0009613E">
              <w:rPr>
                <w:rFonts w:cs="Times New Roman"/>
                <w:b/>
                <w:bCs/>
                <w:i/>
                <w:iCs/>
                <w:sz w:val="24"/>
                <w:szCs w:val="24"/>
              </w:rPr>
              <w:t>3.2.1. Впроваджено  е-урядування  у систему освіти громади</w:t>
            </w:r>
          </w:p>
        </w:tc>
      </w:tr>
      <w:tr w:rsidR="00EF3C25" w:rsidRPr="0009613E" w14:paraId="4D679DEF" w14:textId="77777777" w:rsidTr="00124617">
        <w:tc>
          <w:tcPr>
            <w:tcW w:w="4962" w:type="dxa"/>
            <w:shd w:val="clear" w:color="auto" w:fill="FDE9D9" w:themeFill="accent6" w:themeFillTint="33"/>
          </w:tcPr>
          <w:p w14:paraId="651C95DE" w14:textId="77777777" w:rsidR="00EF3C25" w:rsidRPr="0009613E" w:rsidRDefault="00EF3C25" w:rsidP="00124617">
            <w:pPr>
              <w:rPr>
                <w:rFonts w:cs="Times New Roman"/>
                <w:b/>
                <w:bCs/>
                <w:i/>
                <w:iCs/>
                <w:sz w:val="24"/>
                <w:szCs w:val="24"/>
              </w:rPr>
            </w:pPr>
            <w:r w:rsidRPr="0009613E">
              <w:rPr>
                <w:rFonts w:cs="Times New Roman"/>
                <w:sz w:val="24"/>
                <w:szCs w:val="24"/>
              </w:rPr>
              <w:t xml:space="preserve">3.2.1.1. Організація вивчення зарубіжного досвіду щодо розвитку електронного урядування у сфері освіти  </w:t>
            </w:r>
          </w:p>
        </w:tc>
        <w:tc>
          <w:tcPr>
            <w:tcW w:w="1134" w:type="dxa"/>
            <w:shd w:val="clear" w:color="auto" w:fill="FDE9D9" w:themeFill="accent6" w:themeFillTint="33"/>
          </w:tcPr>
          <w:p w14:paraId="14AE530C"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7EB4AE53"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490A47B"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C02E61C"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642C1D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A14720A" w14:textId="77777777" w:rsidR="00EF3C25" w:rsidRPr="0009613E" w:rsidRDefault="00EF3C25" w:rsidP="00124617">
            <w:pPr>
              <w:jc w:val="center"/>
              <w:rPr>
                <w:rFonts w:cs="Times New Roman"/>
                <w:sz w:val="24"/>
                <w:szCs w:val="24"/>
              </w:rPr>
            </w:pPr>
          </w:p>
        </w:tc>
      </w:tr>
      <w:tr w:rsidR="00EF3C25" w:rsidRPr="0009613E" w14:paraId="177E12D0" w14:textId="77777777" w:rsidTr="00124617">
        <w:tc>
          <w:tcPr>
            <w:tcW w:w="4962" w:type="dxa"/>
            <w:shd w:val="clear" w:color="auto" w:fill="FDE9D9" w:themeFill="accent6" w:themeFillTint="33"/>
          </w:tcPr>
          <w:p w14:paraId="1B22AB6C" w14:textId="77777777" w:rsidR="00EF3C25" w:rsidRPr="0009613E" w:rsidRDefault="00EF3C25" w:rsidP="00124617">
            <w:pPr>
              <w:rPr>
                <w:rFonts w:cs="Times New Roman"/>
                <w:b/>
                <w:bCs/>
                <w:i/>
                <w:iCs/>
                <w:sz w:val="24"/>
                <w:szCs w:val="24"/>
              </w:rPr>
            </w:pPr>
            <w:r w:rsidRPr="0009613E">
              <w:rPr>
                <w:rFonts w:cs="Times New Roman"/>
                <w:sz w:val="24"/>
                <w:szCs w:val="24"/>
              </w:rPr>
              <w:t xml:space="preserve">3.2.1.2. Запровадження електронних документів у закладах освіти Решетилівської міської ради у єдиній системі ОІС  </w:t>
            </w:r>
          </w:p>
        </w:tc>
        <w:tc>
          <w:tcPr>
            <w:tcW w:w="1134" w:type="dxa"/>
            <w:shd w:val="clear" w:color="auto" w:fill="FDE9D9" w:themeFill="accent6" w:themeFillTint="33"/>
          </w:tcPr>
          <w:p w14:paraId="1C1720A8" w14:textId="77777777" w:rsidR="00EF3C25" w:rsidRPr="0009613E" w:rsidRDefault="00EF3C25" w:rsidP="00124617">
            <w:pPr>
              <w:jc w:val="center"/>
              <w:rPr>
                <w:rFonts w:cs="Times New Roman"/>
                <w:sz w:val="24"/>
                <w:szCs w:val="24"/>
              </w:rPr>
            </w:pPr>
            <w:r w:rsidRPr="0009613E">
              <w:rPr>
                <w:rFonts w:cs="Times New Roman"/>
                <w:sz w:val="24"/>
                <w:szCs w:val="24"/>
              </w:rPr>
              <w:t>2024-2025</w:t>
            </w:r>
          </w:p>
        </w:tc>
        <w:tc>
          <w:tcPr>
            <w:tcW w:w="850" w:type="dxa"/>
            <w:shd w:val="clear" w:color="auto" w:fill="FDE9D9" w:themeFill="accent6" w:themeFillTint="33"/>
          </w:tcPr>
          <w:p w14:paraId="3E4C9F61"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C8B179E"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1F15D7E6"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40861A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09822DB" w14:textId="77777777" w:rsidR="00EF3C25" w:rsidRPr="0009613E" w:rsidRDefault="00EF3C25" w:rsidP="00124617">
            <w:pPr>
              <w:jc w:val="center"/>
              <w:rPr>
                <w:rFonts w:cs="Times New Roman"/>
                <w:sz w:val="24"/>
                <w:szCs w:val="24"/>
              </w:rPr>
            </w:pPr>
          </w:p>
        </w:tc>
      </w:tr>
      <w:tr w:rsidR="00EF3C25" w:rsidRPr="0009613E" w14:paraId="69051899" w14:textId="77777777" w:rsidTr="00124617">
        <w:tc>
          <w:tcPr>
            <w:tcW w:w="4962" w:type="dxa"/>
            <w:shd w:val="clear" w:color="auto" w:fill="FDE9D9" w:themeFill="accent6" w:themeFillTint="33"/>
          </w:tcPr>
          <w:p w14:paraId="5AA474BA" w14:textId="77777777" w:rsidR="00EF3C25" w:rsidRPr="0009613E" w:rsidRDefault="00EF3C25" w:rsidP="00124617">
            <w:pPr>
              <w:rPr>
                <w:rFonts w:cs="Times New Roman"/>
                <w:b/>
                <w:bCs/>
                <w:i/>
                <w:iCs/>
                <w:sz w:val="24"/>
                <w:szCs w:val="24"/>
              </w:rPr>
            </w:pPr>
            <w:r w:rsidRPr="0009613E">
              <w:rPr>
                <w:rFonts w:cs="Times New Roman"/>
                <w:sz w:val="24"/>
                <w:szCs w:val="24"/>
              </w:rPr>
              <w:t xml:space="preserve">3.2.1.3. Впровадження електронного документообігу в системі освіти громади  </w:t>
            </w:r>
          </w:p>
        </w:tc>
        <w:tc>
          <w:tcPr>
            <w:tcW w:w="1134" w:type="dxa"/>
            <w:shd w:val="clear" w:color="auto" w:fill="FDE9D9" w:themeFill="accent6" w:themeFillTint="33"/>
          </w:tcPr>
          <w:p w14:paraId="721EE221"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25D5EEAC"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B31F881"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717334B"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0017BA90"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95CD286" w14:textId="77777777" w:rsidR="00EF3C25" w:rsidRPr="0009613E" w:rsidRDefault="00EF3C25" w:rsidP="00124617">
            <w:pPr>
              <w:jc w:val="center"/>
              <w:rPr>
                <w:rFonts w:cs="Times New Roman"/>
                <w:sz w:val="24"/>
                <w:szCs w:val="24"/>
              </w:rPr>
            </w:pPr>
          </w:p>
        </w:tc>
      </w:tr>
      <w:tr w:rsidR="00EF3C25" w:rsidRPr="0009613E" w14:paraId="6AC21156" w14:textId="77777777" w:rsidTr="00124617">
        <w:tc>
          <w:tcPr>
            <w:tcW w:w="10207" w:type="dxa"/>
            <w:gridSpan w:val="7"/>
            <w:shd w:val="clear" w:color="auto" w:fill="FBD4B4" w:themeFill="accent6" w:themeFillTint="66"/>
          </w:tcPr>
          <w:p w14:paraId="038D9CB9" w14:textId="77777777" w:rsidR="00EF3C25" w:rsidRPr="0009613E" w:rsidRDefault="00EF3C25" w:rsidP="00124617">
            <w:pPr>
              <w:rPr>
                <w:rFonts w:cs="Times New Roman"/>
                <w:sz w:val="24"/>
                <w:szCs w:val="24"/>
              </w:rPr>
            </w:pPr>
            <w:r w:rsidRPr="0009613E">
              <w:rPr>
                <w:rFonts w:cs="Times New Roman"/>
                <w:b/>
                <w:bCs/>
                <w:i/>
                <w:iCs/>
                <w:sz w:val="24"/>
                <w:szCs w:val="24"/>
              </w:rPr>
              <w:t>3.2.2. Система управління закладами освіти побудована на принципах демократії та технологіях сучасного освітнього менеджменту</w:t>
            </w:r>
          </w:p>
        </w:tc>
      </w:tr>
      <w:tr w:rsidR="00EF3C25" w:rsidRPr="0009613E" w14:paraId="4936FA72" w14:textId="77777777" w:rsidTr="00124617">
        <w:tc>
          <w:tcPr>
            <w:tcW w:w="4962" w:type="dxa"/>
            <w:shd w:val="clear" w:color="auto" w:fill="FDE9D9" w:themeFill="accent6" w:themeFillTint="33"/>
          </w:tcPr>
          <w:p w14:paraId="32200FEC" w14:textId="77777777" w:rsidR="00EF3C25" w:rsidRPr="0009613E" w:rsidRDefault="00EF3C25" w:rsidP="00124617">
            <w:pPr>
              <w:rPr>
                <w:rFonts w:cs="Times New Roman"/>
                <w:sz w:val="24"/>
                <w:szCs w:val="24"/>
              </w:rPr>
            </w:pPr>
            <w:r w:rsidRPr="0009613E">
              <w:rPr>
                <w:rFonts w:cs="Times New Roman"/>
                <w:sz w:val="24"/>
                <w:szCs w:val="24"/>
              </w:rPr>
              <w:t xml:space="preserve">3.2.2.1. </w:t>
            </w:r>
            <w:r>
              <w:rPr>
                <w:rFonts w:cs="Times New Roman"/>
                <w:sz w:val="24"/>
                <w:szCs w:val="24"/>
              </w:rPr>
              <w:t>Організація вивчення досвіду територіальних громад України та міжнародного досвіду щодо запровадження кращих управлінських практик у галузі освіти, основаних на демократичних принципах</w:t>
            </w:r>
          </w:p>
        </w:tc>
        <w:tc>
          <w:tcPr>
            <w:tcW w:w="1134" w:type="dxa"/>
            <w:shd w:val="clear" w:color="auto" w:fill="FDE9D9" w:themeFill="accent6" w:themeFillTint="33"/>
          </w:tcPr>
          <w:p w14:paraId="130F97FF"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5846BB25"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C866C69"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BF9B630"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5CF123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23FA024D" w14:textId="77777777" w:rsidR="00EF3C25" w:rsidRPr="0009613E" w:rsidRDefault="00EF3C25" w:rsidP="00124617">
            <w:pPr>
              <w:jc w:val="center"/>
              <w:rPr>
                <w:rFonts w:cs="Times New Roman"/>
                <w:sz w:val="24"/>
                <w:szCs w:val="24"/>
              </w:rPr>
            </w:pPr>
          </w:p>
        </w:tc>
      </w:tr>
      <w:tr w:rsidR="00EF3C25" w:rsidRPr="0009613E" w14:paraId="79712771" w14:textId="77777777" w:rsidTr="00124617">
        <w:tc>
          <w:tcPr>
            <w:tcW w:w="4962" w:type="dxa"/>
            <w:shd w:val="clear" w:color="auto" w:fill="FDE9D9" w:themeFill="accent6" w:themeFillTint="33"/>
          </w:tcPr>
          <w:p w14:paraId="5D32C346" w14:textId="77777777" w:rsidR="00EF3C25" w:rsidRPr="0009613E" w:rsidRDefault="00EF3C25" w:rsidP="00124617">
            <w:pPr>
              <w:rPr>
                <w:rFonts w:cs="Times New Roman"/>
                <w:sz w:val="24"/>
                <w:szCs w:val="24"/>
              </w:rPr>
            </w:pPr>
            <w:r w:rsidRPr="0009613E">
              <w:rPr>
                <w:rFonts w:cs="Times New Roman"/>
                <w:sz w:val="24"/>
                <w:szCs w:val="24"/>
              </w:rPr>
              <w:t xml:space="preserve">3.2.2.2. Розроблення та впровадження плану формування мережі закладів загальної середньої освіти Решетилівської міської ради   </w:t>
            </w:r>
          </w:p>
        </w:tc>
        <w:tc>
          <w:tcPr>
            <w:tcW w:w="1134" w:type="dxa"/>
            <w:shd w:val="clear" w:color="auto" w:fill="FDE9D9" w:themeFill="accent6" w:themeFillTint="33"/>
          </w:tcPr>
          <w:p w14:paraId="7F7A48CA"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114770F6"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CC53F57"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61BF2BA"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693BA8CD"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0C7BB82" w14:textId="77777777" w:rsidR="00EF3C25" w:rsidRPr="0009613E" w:rsidRDefault="00EF3C25" w:rsidP="00124617">
            <w:pPr>
              <w:jc w:val="center"/>
              <w:rPr>
                <w:rFonts w:cs="Times New Roman"/>
                <w:sz w:val="24"/>
                <w:szCs w:val="24"/>
              </w:rPr>
            </w:pPr>
          </w:p>
        </w:tc>
      </w:tr>
      <w:tr w:rsidR="00EF3C25" w:rsidRPr="0009613E" w14:paraId="3DFF0458" w14:textId="77777777" w:rsidTr="00124617">
        <w:tc>
          <w:tcPr>
            <w:tcW w:w="4962" w:type="dxa"/>
            <w:shd w:val="clear" w:color="auto" w:fill="FDE9D9" w:themeFill="accent6" w:themeFillTint="33"/>
          </w:tcPr>
          <w:p w14:paraId="05030341" w14:textId="77777777" w:rsidR="00EF3C25" w:rsidRPr="0009613E" w:rsidRDefault="00EF3C25" w:rsidP="00124617">
            <w:pPr>
              <w:rPr>
                <w:rFonts w:cs="Times New Roman"/>
                <w:sz w:val="24"/>
                <w:szCs w:val="24"/>
              </w:rPr>
            </w:pPr>
            <w:r w:rsidRPr="00C051DB">
              <w:rPr>
                <w:rFonts w:cs="Times New Roman"/>
                <w:sz w:val="24"/>
                <w:szCs w:val="24"/>
              </w:rPr>
              <w:t xml:space="preserve">3.2.2.3. Впровадження системи стратегічного управління закладами освіти - затвердження стратегій розвитку закладів освіти Решетилівської міської ради  </w:t>
            </w:r>
          </w:p>
        </w:tc>
        <w:tc>
          <w:tcPr>
            <w:tcW w:w="1134" w:type="dxa"/>
            <w:shd w:val="clear" w:color="auto" w:fill="FDE9D9" w:themeFill="accent6" w:themeFillTint="33"/>
          </w:tcPr>
          <w:p w14:paraId="5FA088FD" w14:textId="77777777" w:rsidR="00EF3C25" w:rsidRPr="0009613E" w:rsidRDefault="00EF3C25" w:rsidP="00124617">
            <w:pPr>
              <w:jc w:val="center"/>
              <w:rPr>
                <w:rFonts w:cs="Times New Roman"/>
                <w:sz w:val="24"/>
                <w:szCs w:val="24"/>
              </w:rPr>
            </w:pPr>
            <w:r>
              <w:rPr>
                <w:rFonts w:cs="Times New Roman"/>
                <w:sz w:val="24"/>
                <w:szCs w:val="24"/>
              </w:rPr>
              <w:t>2024-2027</w:t>
            </w:r>
          </w:p>
        </w:tc>
        <w:tc>
          <w:tcPr>
            <w:tcW w:w="850" w:type="dxa"/>
            <w:shd w:val="clear" w:color="auto" w:fill="FDE9D9" w:themeFill="accent6" w:themeFillTint="33"/>
          </w:tcPr>
          <w:p w14:paraId="2CB42A7A"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6CE58A0"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52A9E7D"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F0EC2E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457F92E" w14:textId="77777777" w:rsidR="00EF3C25" w:rsidRPr="0009613E" w:rsidRDefault="00EF3C25" w:rsidP="00124617">
            <w:pPr>
              <w:jc w:val="center"/>
              <w:rPr>
                <w:rFonts w:cs="Times New Roman"/>
                <w:sz w:val="24"/>
                <w:szCs w:val="24"/>
              </w:rPr>
            </w:pPr>
          </w:p>
        </w:tc>
      </w:tr>
      <w:tr w:rsidR="00EF3C25" w:rsidRPr="0009613E" w14:paraId="11D6E661" w14:textId="77777777" w:rsidTr="00124617">
        <w:tc>
          <w:tcPr>
            <w:tcW w:w="4962" w:type="dxa"/>
            <w:shd w:val="clear" w:color="auto" w:fill="FDE9D9" w:themeFill="accent6" w:themeFillTint="33"/>
          </w:tcPr>
          <w:p w14:paraId="7B568B5E" w14:textId="77777777" w:rsidR="00EF3C25" w:rsidRPr="0009613E" w:rsidRDefault="00EF3C25" w:rsidP="00124617">
            <w:pPr>
              <w:rPr>
                <w:rFonts w:cs="Times New Roman"/>
                <w:sz w:val="24"/>
                <w:szCs w:val="24"/>
              </w:rPr>
            </w:pPr>
            <w:r w:rsidRPr="0009613E">
              <w:rPr>
                <w:rFonts w:cs="Times New Roman"/>
                <w:sz w:val="24"/>
                <w:szCs w:val="24"/>
              </w:rPr>
              <w:t>3.2.2.</w:t>
            </w:r>
            <w:r>
              <w:rPr>
                <w:rFonts w:cs="Times New Roman"/>
                <w:sz w:val="24"/>
                <w:szCs w:val="24"/>
              </w:rPr>
              <w:t>4</w:t>
            </w:r>
            <w:r w:rsidRPr="0009613E">
              <w:rPr>
                <w:rFonts w:cs="Times New Roman"/>
                <w:sz w:val="24"/>
                <w:szCs w:val="24"/>
              </w:rPr>
              <w:t xml:space="preserve">. </w:t>
            </w:r>
            <w:r w:rsidRPr="002811AB">
              <w:rPr>
                <w:rFonts w:cs="Times New Roman"/>
                <w:sz w:val="24"/>
                <w:szCs w:val="24"/>
              </w:rPr>
              <w:t xml:space="preserve">Запровадження системи регулярного самооцінювання та анкетування учасників освітнього процесу з питань життєдіяльності освітньої галузі </w:t>
            </w:r>
            <w:r>
              <w:rPr>
                <w:rFonts w:cs="Times New Roman"/>
                <w:sz w:val="24"/>
                <w:szCs w:val="24"/>
              </w:rPr>
              <w:t>Решетилівської міської</w:t>
            </w:r>
            <w:r w:rsidRPr="002811AB">
              <w:rPr>
                <w:rFonts w:cs="Times New Roman"/>
                <w:sz w:val="24"/>
                <w:szCs w:val="24"/>
              </w:rPr>
              <w:t xml:space="preserve"> територіальної громади</w:t>
            </w:r>
          </w:p>
        </w:tc>
        <w:tc>
          <w:tcPr>
            <w:tcW w:w="1134" w:type="dxa"/>
            <w:shd w:val="clear" w:color="auto" w:fill="FDE9D9" w:themeFill="accent6" w:themeFillTint="33"/>
          </w:tcPr>
          <w:p w14:paraId="422D8877"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67D905A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BBBFD38"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45EDFD5F"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561E0FE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A5534C9" w14:textId="77777777" w:rsidR="00EF3C25" w:rsidRPr="0009613E" w:rsidRDefault="00EF3C25" w:rsidP="00124617">
            <w:pPr>
              <w:jc w:val="center"/>
              <w:rPr>
                <w:rFonts w:cs="Times New Roman"/>
                <w:sz w:val="24"/>
                <w:szCs w:val="24"/>
              </w:rPr>
            </w:pPr>
          </w:p>
        </w:tc>
      </w:tr>
      <w:tr w:rsidR="00EF3C25" w:rsidRPr="0009613E" w14:paraId="73174B1B" w14:textId="77777777" w:rsidTr="00124617">
        <w:tc>
          <w:tcPr>
            <w:tcW w:w="4962" w:type="dxa"/>
            <w:shd w:val="clear" w:color="auto" w:fill="FDE9D9" w:themeFill="accent6" w:themeFillTint="33"/>
          </w:tcPr>
          <w:p w14:paraId="7C50C52A" w14:textId="77777777" w:rsidR="00EF3C25" w:rsidRPr="0009613E" w:rsidRDefault="00EF3C25" w:rsidP="00124617">
            <w:pPr>
              <w:rPr>
                <w:rFonts w:cs="Times New Roman"/>
                <w:sz w:val="24"/>
                <w:szCs w:val="24"/>
              </w:rPr>
            </w:pPr>
            <w:r w:rsidRPr="0009613E">
              <w:rPr>
                <w:rFonts w:cs="Times New Roman"/>
                <w:sz w:val="24"/>
                <w:szCs w:val="24"/>
              </w:rPr>
              <w:t xml:space="preserve">3.2.2.5. Проведення аналізу нормативної бази, наявних можливостей та ресурсів, вивчення досвіду територіальних громад України та міжнародного досвіду щодо можливих та перспективних організаційних форм надання послуг з забезпечення якісним харчуванням </w:t>
            </w:r>
            <w:r w:rsidRPr="0009613E">
              <w:rPr>
                <w:rFonts w:cs="Times New Roman"/>
                <w:sz w:val="24"/>
                <w:szCs w:val="24"/>
              </w:rPr>
              <w:lastRenderedPageBreak/>
              <w:t xml:space="preserve">здобувачів освіти у закладах освіти громади  </w:t>
            </w:r>
          </w:p>
        </w:tc>
        <w:tc>
          <w:tcPr>
            <w:tcW w:w="1134" w:type="dxa"/>
            <w:shd w:val="clear" w:color="auto" w:fill="FDE9D9" w:themeFill="accent6" w:themeFillTint="33"/>
          </w:tcPr>
          <w:p w14:paraId="41A8E9B9" w14:textId="77777777" w:rsidR="00EF3C25" w:rsidRPr="0009613E" w:rsidRDefault="00EF3C25" w:rsidP="00124617">
            <w:pPr>
              <w:jc w:val="center"/>
              <w:rPr>
                <w:rFonts w:cs="Times New Roman"/>
                <w:sz w:val="24"/>
                <w:szCs w:val="24"/>
              </w:rPr>
            </w:pPr>
            <w:r w:rsidRPr="0009613E">
              <w:rPr>
                <w:rFonts w:cs="Times New Roman"/>
                <w:sz w:val="24"/>
                <w:szCs w:val="24"/>
              </w:rPr>
              <w:lastRenderedPageBreak/>
              <w:t>2024</w:t>
            </w:r>
            <w:r>
              <w:rPr>
                <w:rFonts w:cs="Times New Roman"/>
                <w:sz w:val="24"/>
                <w:szCs w:val="24"/>
              </w:rPr>
              <w:t>-2027</w:t>
            </w:r>
          </w:p>
        </w:tc>
        <w:tc>
          <w:tcPr>
            <w:tcW w:w="850" w:type="dxa"/>
            <w:shd w:val="clear" w:color="auto" w:fill="FDE9D9" w:themeFill="accent6" w:themeFillTint="33"/>
          </w:tcPr>
          <w:p w14:paraId="081B35A7"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16E5FA2C"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0FBB2DCC"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1AD8AD59"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57EF8B1" w14:textId="77777777" w:rsidR="00EF3C25" w:rsidRPr="0009613E" w:rsidRDefault="00EF3C25" w:rsidP="00124617">
            <w:pPr>
              <w:jc w:val="center"/>
              <w:rPr>
                <w:rFonts w:cs="Times New Roman"/>
                <w:sz w:val="24"/>
                <w:szCs w:val="24"/>
              </w:rPr>
            </w:pPr>
          </w:p>
        </w:tc>
      </w:tr>
      <w:tr w:rsidR="00EF3C25" w:rsidRPr="0009613E" w14:paraId="06AFD699" w14:textId="77777777" w:rsidTr="00124617">
        <w:tc>
          <w:tcPr>
            <w:tcW w:w="4962" w:type="dxa"/>
            <w:shd w:val="clear" w:color="auto" w:fill="FDE9D9" w:themeFill="accent6" w:themeFillTint="33"/>
          </w:tcPr>
          <w:p w14:paraId="5FA93C79" w14:textId="77777777" w:rsidR="00EF3C25" w:rsidRPr="0009613E" w:rsidRDefault="00EF3C25" w:rsidP="00124617">
            <w:pPr>
              <w:rPr>
                <w:rFonts w:cs="Times New Roman"/>
                <w:sz w:val="24"/>
                <w:szCs w:val="24"/>
              </w:rPr>
            </w:pPr>
            <w:r w:rsidRPr="0009613E">
              <w:rPr>
                <w:rFonts w:cs="Times New Roman"/>
                <w:sz w:val="24"/>
                <w:szCs w:val="24"/>
              </w:rPr>
              <w:lastRenderedPageBreak/>
              <w:t xml:space="preserve">3.2.2.6. Розроблення та впровадження плану заходів щодо формування та популяризації культури харчування серед учасників освітнього процесу  </w:t>
            </w:r>
          </w:p>
        </w:tc>
        <w:tc>
          <w:tcPr>
            <w:tcW w:w="1134" w:type="dxa"/>
            <w:shd w:val="clear" w:color="auto" w:fill="FDE9D9" w:themeFill="accent6" w:themeFillTint="33"/>
          </w:tcPr>
          <w:p w14:paraId="7A81DCEC" w14:textId="77777777" w:rsidR="00EF3C25" w:rsidRPr="0009613E" w:rsidRDefault="00EF3C25" w:rsidP="00124617">
            <w:pPr>
              <w:jc w:val="center"/>
              <w:rPr>
                <w:rFonts w:cs="Times New Roman"/>
                <w:sz w:val="24"/>
                <w:szCs w:val="24"/>
              </w:rPr>
            </w:pPr>
            <w:r w:rsidRPr="0009613E">
              <w:rPr>
                <w:rFonts w:cs="Times New Roman"/>
                <w:sz w:val="24"/>
                <w:szCs w:val="24"/>
              </w:rPr>
              <w:t>2024</w:t>
            </w:r>
          </w:p>
        </w:tc>
        <w:tc>
          <w:tcPr>
            <w:tcW w:w="850" w:type="dxa"/>
            <w:shd w:val="clear" w:color="auto" w:fill="FDE9D9" w:themeFill="accent6" w:themeFillTint="33"/>
          </w:tcPr>
          <w:p w14:paraId="63054A4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5D00AD36"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7E01DBC3"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2858BE4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6F89708D" w14:textId="77777777" w:rsidR="00EF3C25" w:rsidRPr="0009613E" w:rsidRDefault="00EF3C25" w:rsidP="00124617">
            <w:pPr>
              <w:jc w:val="center"/>
              <w:rPr>
                <w:rFonts w:cs="Times New Roman"/>
                <w:sz w:val="24"/>
                <w:szCs w:val="24"/>
              </w:rPr>
            </w:pPr>
          </w:p>
        </w:tc>
      </w:tr>
      <w:tr w:rsidR="00EF3C25" w:rsidRPr="0009613E" w14:paraId="182D89AD" w14:textId="77777777" w:rsidTr="00124617">
        <w:tc>
          <w:tcPr>
            <w:tcW w:w="4962" w:type="dxa"/>
            <w:shd w:val="clear" w:color="auto" w:fill="FDE9D9" w:themeFill="accent6" w:themeFillTint="33"/>
          </w:tcPr>
          <w:p w14:paraId="22C86B59" w14:textId="77777777" w:rsidR="00EF3C25" w:rsidRPr="0009613E" w:rsidRDefault="00EF3C25" w:rsidP="00124617">
            <w:pPr>
              <w:rPr>
                <w:rFonts w:cs="Times New Roman"/>
                <w:sz w:val="24"/>
                <w:szCs w:val="24"/>
              </w:rPr>
            </w:pPr>
            <w:r w:rsidRPr="0009613E">
              <w:rPr>
                <w:rFonts w:cs="Times New Roman"/>
                <w:sz w:val="24"/>
                <w:szCs w:val="24"/>
              </w:rPr>
              <w:t>3.2.2.7. Розроблення та впровадження плану заходів щодо формування та популяризації здорового способу життя серед учасників освітнього  процесу</w:t>
            </w:r>
          </w:p>
        </w:tc>
        <w:tc>
          <w:tcPr>
            <w:tcW w:w="1134" w:type="dxa"/>
            <w:shd w:val="clear" w:color="auto" w:fill="FDE9D9" w:themeFill="accent6" w:themeFillTint="33"/>
          </w:tcPr>
          <w:p w14:paraId="7DCAFEE8"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6FA218B8"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389B3039"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3495CB68"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71A9204E"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00495424" w14:textId="77777777" w:rsidR="00EF3C25" w:rsidRPr="0009613E" w:rsidRDefault="00EF3C25" w:rsidP="00124617">
            <w:pPr>
              <w:jc w:val="center"/>
              <w:rPr>
                <w:rFonts w:cs="Times New Roman"/>
                <w:sz w:val="24"/>
                <w:szCs w:val="24"/>
              </w:rPr>
            </w:pPr>
          </w:p>
        </w:tc>
      </w:tr>
      <w:tr w:rsidR="00EF3C25" w:rsidRPr="0009613E" w14:paraId="33E8BCE9" w14:textId="77777777" w:rsidTr="00124617">
        <w:tc>
          <w:tcPr>
            <w:tcW w:w="4962" w:type="dxa"/>
            <w:shd w:val="clear" w:color="auto" w:fill="FDE9D9" w:themeFill="accent6" w:themeFillTint="33"/>
          </w:tcPr>
          <w:p w14:paraId="260765DA" w14:textId="77777777" w:rsidR="00EF3C25" w:rsidRPr="0009613E" w:rsidRDefault="00EF3C25" w:rsidP="00124617">
            <w:pPr>
              <w:rPr>
                <w:rFonts w:cs="Times New Roman"/>
                <w:sz w:val="24"/>
                <w:szCs w:val="24"/>
              </w:rPr>
            </w:pPr>
            <w:r w:rsidRPr="0009613E">
              <w:rPr>
                <w:rFonts w:cs="Times New Roman"/>
                <w:sz w:val="24"/>
                <w:szCs w:val="24"/>
              </w:rPr>
              <w:t xml:space="preserve">3.2.2.8. </w:t>
            </w:r>
            <w:r w:rsidRPr="00DF4A78">
              <w:rPr>
                <w:rFonts w:cs="Times New Roman"/>
                <w:sz w:val="24"/>
                <w:szCs w:val="24"/>
              </w:rPr>
              <w:t xml:space="preserve">Запровадження системи партисипації у процесі прийняття управлінських рішень у освітньому менеджменті </w:t>
            </w:r>
            <w:r>
              <w:rPr>
                <w:rFonts w:cs="Times New Roman"/>
                <w:sz w:val="24"/>
                <w:szCs w:val="24"/>
              </w:rPr>
              <w:t>Решетилівської міської територіальної громади</w:t>
            </w:r>
            <w:r w:rsidRPr="00DF4A78">
              <w:rPr>
                <w:rFonts w:cs="Times New Roman"/>
                <w:sz w:val="24"/>
                <w:szCs w:val="24"/>
              </w:rPr>
              <w:t xml:space="preserve"> (освітній бюджет для громадян, гендерний аналіз ефективності бюджетних програм з питань освіти, система залучення учнівської молоді до прийняття управлінських рішень)</w:t>
            </w:r>
          </w:p>
        </w:tc>
        <w:tc>
          <w:tcPr>
            <w:tcW w:w="1134" w:type="dxa"/>
            <w:shd w:val="clear" w:color="auto" w:fill="FDE9D9" w:themeFill="accent6" w:themeFillTint="33"/>
          </w:tcPr>
          <w:p w14:paraId="04DB204A" w14:textId="77777777" w:rsidR="00EF3C25" w:rsidRPr="0009613E" w:rsidRDefault="00EF3C25" w:rsidP="00124617">
            <w:pPr>
              <w:jc w:val="center"/>
              <w:rPr>
                <w:rFonts w:cs="Times New Roman"/>
                <w:sz w:val="24"/>
                <w:szCs w:val="24"/>
              </w:rPr>
            </w:pPr>
            <w:r w:rsidRPr="0009613E">
              <w:rPr>
                <w:rFonts w:cs="Times New Roman"/>
                <w:sz w:val="24"/>
                <w:szCs w:val="24"/>
              </w:rPr>
              <w:t>2024-2027</w:t>
            </w:r>
          </w:p>
        </w:tc>
        <w:tc>
          <w:tcPr>
            <w:tcW w:w="850" w:type="dxa"/>
            <w:shd w:val="clear" w:color="auto" w:fill="FDE9D9" w:themeFill="accent6" w:themeFillTint="33"/>
          </w:tcPr>
          <w:p w14:paraId="6572767F"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7338C824" w14:textId="77777777" w:rsidR="00EF3C25" w:rsidRPr="0009613E" w:rsidRDefault="00EF3C25" w:rsidP="00124617">
            <w:pPr>
              <w:jc w:val="center"/>
              <w:rPr>
                <w:rFonts w:cs="Times New Roman"/>
                <w:sz w:val="24"/>
                <w:szCs w:val="24"/>
              </w:rPr>
            </w:pPr>
          </w:p>
        </w:tc>
        <w:tc>
          <w:tcPr>
            <w:tcW w:w="850" w:type="dxa"/>
            <w:shd w:val="clear" w:color="auto" w:fill="FDE9D9" w:themeFill="accent6" w:themeFillTint="33"/>
          </w:tcPr>
          <w:p w14:paraId="6462FD65" w14:textId="77777777" w:rsidR="00EF3C25" w:rsidRPr="0009613E" w:rsidRDefault="00EF3C25" w:rsidP="00124617">
            <w:pPr>
              <w:jc w:val="center"/>
              <w:rPr>
                <w:rFonts w:cs="Times New Roman"/>
                <w:sz w:val="24"/>
                <w:szCs w:val="24"/>
              </w:rPr>
            </w:pPr>
          </w:p>
        </w:tc>
        <w:tc>
          <w:tcPr>
            <w:tcW w:w="709" w:type="dxa"/>
            <w:shd w:val="clear" w:color="auto" w:fill="FDE9D9" w:themeFill="accent6" w:themeFillTint="33"/>
          </w:tcPr>
          <w:p w14:paraId="449FF052" w14:textId="77777777" w:rsidR="00EF3C25" w:rsidRPr="0009613E" w:rsidRDefault="00EF3C25" w:rsidP="00124617">
            <w:pPr>
              <w:jc w:val="center"/>
              <w:rPr>
                <w:rFonts w:cs="Times New Roman"/>
                <w:sz w:val="24"/>
                <w:szCs w:val="24"/>
              </w:rPr>
            </w:pPr>
          </w:p>
        </w:tc>
        <w:tc>
          <w:tcPr>
            <w:tcW w:w="851" w:type="dxa"/>
            <w:shd w:val="clear" w:color="auto" w:fill="FDE9D9" w:themeFill="accent6" w:themeFillTint="33"/>
          </w:tcPr>
          <w:p w14:paraId="46D35174" w14:textId="77777777" w:rsidR="00EF3C25" w:rsidRPr="0009613E" w:rsidRDefault="00EF3C25" w:rsidP="00124617">
            <w:pPr>
              <w:jc w:val="center"/>
              <w:rPr>
                <w:rFonts w:cs="Times New Roman"/>
                <w:sz w:val="24"/>
                <w:szCs w:val="24"/>
              </w:rPr>
            </w:pPr>
          </w:p>
        </w:tc>
      </w:tr>
    </w:tbl>
    <w:p w14:paraId="02A41475" w14:textId="77777777" w:rsidR="00EF3C25" w:rsidRPr="0009613E" w:rsidRDefault="00EF3C25" w:rsidP="00EF3C25">
      <w:pPr>
        <w:jc w:val="center"/>
        <w:rPr>
          <w:rFonts w:cs="Times New Roman"/>
          <w:sz w:val="24"/>
          <w:szCs w:val="24"/>
        </w:rPr>
      </w:pPr>
    </w:p>
    <w:p w14:paraId="3933C50C" w14:textId="121B2C69" w:rsidR="008811CB" w:rsidRPr="00804D44" w:rsidRDefault="008811CB" w:rsidP="008A2F80">
      <w:pPr>
        <w:ind w:firstLine="576"/>
        <w:rPr>
          <w:rFonts w:cs="Times New Roman"/>
          <w:sz w:val="24"/>
          <w:szCs w:val="24"/>
        </w:rPr>
      </w:pPr>
    </w:p>
    <w:p w14:paraId="378383D3" w14:textId="4B64FAA9" w:rsidR="008811CB" w:rsidRPr="00804D44" w:rsidRDefault="008811CB" w:rsidP="008A2F80">
      <w:pPr>
        <w:ind w:firstLine="576"/>
        <w:rPr>
          <w:rFonts w:cs="Times New Roman"/>
          <w:sz w:val="24"/>
          <w:szCs w:val="24"/>
        </w:rPr>
      </w:pPr>
    </w:p>
    <w:p w14:paraId="7BF10A65" w14:textId="6928BF32" w:rsidR="008811CB" w:rsidRPr="00804D44" w:rsidRDefault="008811CB" w:rsidP="008A2F80">
      <w:pPr>
        <w:ind w:firstLine="576"/>
        <w:rPr>
          <w:rFonts w:cs="Times New Roman"/>
          <w:sz w:val="24"/>
          <w:szCs w:val="24"/>
        </w:rPr>
      </w:pPr>
    </w:p>
    <w:p w14:paraId="5B3BE0C4" w14:textId="232AA5DB" w:rsidR="008811CB" w:rsidRPr="00804D44" w:rsidRDefault="008811CB" w:rsidP="008A2F80">
      <w:pPr>
        <w:ind w:firstLine="576"/>
        <w:rPr>
          <w:rFonts w:cs="Times New Roman"/>
          <w:sz w:val="24"/>
          <w:szCs w:val="24"/>
        </w:rPr>
      </w:pPr>
    </w:p>
    <w:p w14:paraId="3629968E" w14:textId="45699D85" w:rsidR="008811CB" w:rsidRDefault="008811CB" w:rsidP="008A2F80">
      <w:pPr>
        <w:ind w:firstLine="576"/>
        <w:rPr>
          <w:rFonts w:cs="Times New Roman"/>
          <w:sz w:val="24"/>
          <w:szCs w:val="24"/>
        </w:rPr>
      </w:pPr>
    </w:p>
    <w:p w14:paraId="7FCCC3BD" w14:textId="3FDD7DE4" w:rsidR="0047766C" w:rsidRDefault="0047766C" w:rsidP="008A2F80">
      <w:pPr>
        <w:ind w:firstLine="576"/>
        <w:rPr>
          <w:rFonts w:cs="Times New Roman"/>
          <w:sz w:val="24"/>
          <w:szCs w:val="24"/>
        </w:rPr>
      </w:pPr>
    </w:p>
    <w:p w14:paraId="2F337A8E" w14:textId="64F1748C" w:rsidR="0047766C" w:rsidRDefault="0047766C" w:rsidP="008A2F80">
      <w:pPr>
        <w:ind w:firstLine="576"/>
        <w:rPr>
          <w:rFonts w:cs="Times New Roman"/>
          <w:sz w:val="24"/>
          <w:szCs w:val="24"/>
        </w:rPr>
      </w:pPr>
    </w:p>
    <w:p w14:paraId="1E110C55" w14:textId="0F12DAD2" w:rsidR="0047766C" w:rsidRDefault="0047766C" w:rsidP="008A2F80">
      <w:pPr>
        <w:ind w:firstLine="576"/>
        <w:rPr>
          <w:rFonts w:cs="Times New Roman"/>
          <w:sz w:val="24"/>
          <w:szCs w:val="24"/>
        </w:rPr>
      </w:pPr>
    </w:p>
    <w:p w14:paraId="616157C5" w14:textId="6E710438" w:rsidR="0047766C" w:rsidRDefault="0047766C" w:rsidP="008A2F80">
      <w:pPr>
        <w:ind w:firstLine="576"/>
        <w:rPr>
          <w:rFonts w:cs="Times New Roman"/>
          <w:sz w:val="24"/>
          <w:szCs w:val="24"/>
        </w:rPr>
      </w:pPr>
    </w:p>
    <w:p w14:paraId="00BBC884" w14:textId="3F082048" w:rsidR="0047766C" w:rsidRDefault="0047766C" w:rsidP="008A2F80">
      <w:pPr>
        <w:ind w:firstLine="576"/>
        <w:rPr>
          <w:rFonts w:cs="Times New Roman"/>
          <w:sz w:val="24"/>
          <w:szCs w:val="24"/>
        </w:rPr>
      </w:pPr>
    </w:p>
    <w:p w14:paraId="35CB4A11" w14:textId="52E5404C" w:rsidR="0047766C" w:rsidRDefault="0047766C" w:rsidP="008A2F80">
      <w:pPr>
        <w:ind w:firstLine="576"/>
        <w:rPr>
          <w:rFonts w:cs="Times New Roman"/>
          <w:sz w:val="24"/>
          <w:szCs w:val="24"/>
        </w:rPr>
      </w:pPr>
    </w:p>
    <w:p w14:paraId="3FE08072" w14:textId="22AC7147" w:rsidR="0047766C" w:rsidRDefault="0047766C" w:rsidP="008A2F80">
      <w:pPr>
        <w:ind w:firstLine="576"/>
        <w:rPr>
          <w:rFonts w:cs="Times New Roman"/>
          <w:sz w:val="24"/>
          <w:szCs w:val="24"/>
        </w:rPr>
      </w:pPr>
    </w:p>
    <w:p w14:paraId="4C827ECB" w14:textId="45470EF5" w:rsidR="0047766C" w:rsidRDefault="0047766C" w:rsidP="008A2F80">
      <w:pPr>
        <w:ind w:firstLine="576"/>
        <w:rPr>
          <w:rFonts w:cs="Times New Roman"/>
          <w:sz w:val="24"/>
          <w:szCs w:val="24"/>
        </w:rPr>
      </w:pPr>
    </w:p>
    <w:p w14:paraId="5215A558" w14:textId="237500BB" w:rsidR="0047766C" w:rsidRDefault="0047766C" w:rsidP="008A2F80">
      <w:pPr>
        <w:ind w:firstLine="576"/>
        <w:rPr>
          <w:rFonts w:cs="Times New Roman"/>
          <w:sz w:val="24"/>
          <w:szCs w:val="24"/>
        </w:rPr>
      </w:pPr>
    </w:p>
    <w:p w14:paraId="5AA9BEA7" w14:textId="3D03F9C4" w:rsidR="0047766C" w:rsidRDefault="0047766C" w:rsidP="008A2F80">
      <w:pPr>
        <w:ind w:firstLine="576"/>
        <w:rPr>
          <w:rFonts w:cs="Times New Roman"/>
          <w:sz w:val="24"/>
          <w:szCs w:val="24"/>
        </w:rPr>
      </w:pPr>
    </w:p>
    <w:p w14:paraId="5C9199A9" w14:textId="58C0D0D8" w:rsidR="0047766C" w:rsidRDefault="0047766C" w:rsidP="008A2F80">
      <w:pPr>
        <w:ind w:firstLine="576"/>
        <w:rPr>
          <w:rFonts w:cs="Times New Roman"/>
          <w:sz w:val="24"/>
          <w:szCs w:val="24"/>
        </w:rPr>
      </w:pPr>
    </w:p>
    <w:p w14:paraId="7818D03F" w14:textId="6AFA02A9" w:rsidR="0047766C" w:rsidRDefault="0047766C" w:rsidP="008A2F80">
      <w:pPr>
        <w:ind w:firstLine="576"/>
        <w:rPr>
          <w:rFonts w:cs="Times New Roman"/>
          <w:sz w:val="24"/>
          <w:szCs w:val="24"/>
        </w:rPr>
      </w:pPr>
    </w:p>
    <w:p w14:paraId="1444FE51" w14:textId="35DD12B6" w:rsidR="0047766C" w:rsidRDefault="0047766C" w:rsidP="008A2F80">
      <w:pPr>
        <w:ind w:firstLine="576"/>
        <w:rPr>
          <w:rFonts w:cs="Times New Roman"/>
          <w:sz w:val="24"/>
          <w:szCs w:val="24"/>
        </w:rPr>
      </w:pPr>
    </w:p>
    <w:p w14:paraId="7D23AD2D" w14:textId="5CB7881D" w:rsidR="0047766C" w:rsidRDefault="0047766C" w:rsidP="008A2F80">
      <w:pPr>
        <w:ind w:firstLine="576"/>
        <w:rPr>
          <w:rFonts w:cs="Times New Roman"/>
          <w:sz w:val="24"/>
          <w:szCs w:val="24"/>
        </w:rPr>
      </w:pPr>
    </w:p>
    <w:p w14:paraId="07EDA89D" w14:textId="436A4DFA" w:rsidR="0047766C" w:rsidRDefault="0047766C" w:rsidP="008A2F80">
      <w:pPr>
        <w:ind w:firstLine="576"/>
        <w:rPr>
          <w:rFonts w:cs="Times New Roman"/>
          <w:sz w:val="24"/>
          <w:szCs w:val="24"/>
        </w:rPr>
      </w:pPr>
    </w:p>
    <w:p w14:paraId="603E3979" w14:textId="4E2FC600" w:rsidR="0047766C" w:rsidRDefault="0047766C" w:rsidP="008A2F80">
      <w:pPr>
        <w:ind w:firstLine="576"/>
        <w:rPr>
          <w:rFonts w:cs="Times New Roman"/>
          <w:sz w:val="24"/>
          <w:szCs w:val="24"/>
        </w:rPr>
      </w:pPr>
    </w:p>
    <w:p w14:paraId="19CBCF2F" w14:textId="3AD8081B" w:rsidR="0047766C" w:rsidRDefault="0047766C" w:rsidP="008A2F80">
      <w:pPr>
        <w:ind w:firstLine="576"/>
        <w:rPr>
          <w:rFonts w:cs="Times New Roman"/>
          <w:sz w:val="24"/>
          <w:szCs w:val="24"/>
        </w:rPr>
      </w:pPr>
    </w:p>
    <w:p w14:paraId="0CBBB8F9" w14:textId="18B3CEAC" w:rsidR="0047766C" w:rsidRDefault="0047766C" w:rsidP="008A2F80">
      <w:pPr>
        <w:ind w:firstLine="576"/>
        <w:rPr>
          <w:rFonts w:cs="Times New Roman"/>
          <w:sz w:val="24"/>
          <w:szCs w:val="24"/>
        </w:rPr>
      </w:pPr>
    </w:p>
    <w:p w14:paraId="450C6863" w14:textId="080D77E2" w:rsidR="0047766C" w:rsidRDefault="0047766C" w:rsidP="008A2F80">
      <w:pPr>
        <w:ind w:firstLine="576"/>
        <w:rPr>
          <w:rFonts w:cs="Times New Roman"/>
          <w:sz w:val="24"/>
          <w:szCs w:val="24"/>
        </w:rPr>
      </w:pPr>
    </w:p>
    <w:p w14:paraId="07BCCB62" w14:textId="70D31D81" w:rsidR="0047766C" w:rsidRDefault="0047766C" w:rsidP="008A2F80">
      <w:pPr>
        <w:ind w:firstLine="576"/>
        <w:rPr>
          <w:rFonts w:cs="Times New Roman"/>
          <w:sz w:val="24"/>
          <w:szCs w:val="24"/>
        </w:rPr>
      </w:pPr>
    </w:p>
    <w:p w14:paraId="6E1FD2D3" w14:textId="55E7D752" w:rsidR="0047766C" w:rsidRDefault="0047766C" w:rsidP="008A2F80">
      <w:pPr>
        <w:ind w:firstLine="576"/>
        <w:rPr>
          <w:rFonts w:cs="Times New Roman"/>
          <w:sz w:val="24"/>
          <w:szCs w:val="24"/>
        </w:rPr>
      </w:pPr>
    </w:p>
    <w:p w14:paraId="3A3C4991" w14:textId="77777777" w:rsidR="0047766C" w:rsidRDefault="0047766C" w:rsidP="008A2F80">
      <w:pPr>
        <w:ind w:firstLine="576"/>
        <w:rPr>
          <w:rFonts w:cs="Times New Roman"/>
          <w:sz w:val="24"/>
          <w:szCs w:val="24"/>
        </w:rPr>
      </w:pPr>
    </w:p>
    <w:p w14:paraId="1DAB42EE" w14:textId="4E335D08" w:rsidR="0047766C" w:rsidRDefault="0047766C" w:rsidP="008A2F80">
      <w:pPr>
        <w:ind w:firstLine="576"/>
        <w:rPr>
          <w:rFonts w:cs="Times New Roman"/>
          <w:sz w:val="24"/>
          <w:szCs w:val="24"/>
        </w:rPr>
      </w:pPr>
    </w:p>
    <w:p w14:paraId="2384DB11" w14:textId="3AD4E8E1" w:rsidR="0047766C" w:rsidRDefault="0047766C" w:rsidP="008A2F80">
      <w:pPr>
        <w:ind w:firstLine="576"/>
        <w:rPr>
          <w:rFonts w:cs="Times New Roman"/>
          <w:sz w:val="24"/>
          <w:szCs w:val="24"/>
        </w:rPr>
      </w:pPr>
    </w:p>
    <w:p w14:paraId="14F6C114" w14:textId="5959DEBA" w:rsidR="0047766C" w:rsidRDefault="0047766C" w:rsidP="008A2F80">
      <w:pPr>
        <w:ind w:firstLine="576"/>
        <w:rPr>
          <w:rFonts w:cs="Times New Roman"/>
          <w:sz w:val="24"/>
          <w:szCs w:val="24"/>
        </w:rPr>
      </w:pPr>
    </w:p>
    <w:p w14:paraId="7C320339" w14:textId="77777777" w:rsidR="0047766C" w:rsidRDefault="0047766C" w:rsidP="008A2F80">
      <w:pPr>
        <w:ind w:firstLine="576"/>
        <w:rPr>
          <w:rFonts w:cs="Times New Roman"/>
          <w:sz w:val="24"/>
          <w:szCs w:val="24"/>
        </w:rPr>
        <w:sectPr w:rsidR="0047766C" w:rsidSect="00F6418F">
          <w:pgSz w:w="11906" w:h="16838"/>
          <w:pgMar w:top="992" w:right="992" w:bottom="1134" w:left="720" w:header="284" w:footer="454" w:gutter="0"/>
          <w:cols w:space="708"/>
          <w:titlePg/>
          <w:docGrid w:linePitch="381"/>
        </w:sectPr>
      </w:pPr>
    </w:p>
    <w:p w14:paraId="754171D0" w14:textId="77777777" w:rsidR="0047766C" w:rsidRPr="00E43BA5" w:rsidRDefault="0047766C" w:rsidP="0047766C">
      <w:pPr>
        <w:rPr>
          <w:rFonts w:cs="Times New Roman"/>
        </w:rPr>
      </w:pPr>
    </w:p>
    <w:p w14:paraId="151CFB67" w14:textId="77777777" w:rsidR="00763546" w:rsidRDefault="00763546" w:rsidP="00763546">
      <w:pPr>
        <w:ind w:left="5374" w:firstLine="5246"/>
        <w:jc w:val="left"/>
        <w:rPr>
          <w:szCs w:val="20"/>
        </w:rPr>
      </w:pPr>
      <w:r>
        <w:rPr>
          <w:szCs w:val="20"/>
        </w:rPr>
        <w:t>ЗАТВЕРДЖЕНО</w:t>
      </w:r>
    </w:p>
    <w:p w14:paraId="13E56813" w14:textId="77777777" w:rsidR="00763546" w:rsidRDefault="00763546" w:rsidP="00763546">
      <w:pPr>
        <w:ind w:left="10620"/>
        <w:jc w:val="left"/>
        <w:rPr>
          <w:szCs w:val="20"/>
        </w:rPr>
      </w:pPr>
      <w:r>
        <w:rPr>
          <w:szCs w:val="20"/>
        </w:rPr>
        <w:t xml:space="preserve">рішення сорок третьої позачергової  сесії </w:t>
      </w:r>
    </w:p>
    <w:p w14:paraId="62D66995" w14:textId="77777777" w:rsidR="00763546" w:rsidRDefault="00763546" w:rsidP="00763546">
      <w:pPr>
        <w:ind w:left="4666" w:firstLine="5954"/>
        <w:jc w:val="left"/>
        <w:rPr>
          <w:szCs w:val="20"/>
        </w:rPr>
      </w:pPr>
      <w:r>
        <w:rPr>
          <w:szCs w:val="20"/>
        </w:rPr>
        <w:t>Решетилівської міської ради</w:t>
      </w:r>
    </w:p>
    <w:p w14:paraId="569D5A4F" w14:textId="77777777" w:rsidR="00763546" w:rsidRDefault="00763546" w:rsidP="00763546">
      <w:pPr>
        <w:ind w:left="4666" w:firstLine="5954"/>
        <w:jc w:val="left"/>
        <w:rPr>
          <w:szCs w:val="20"/>
        </w:rPr>
      </w:pPr>
      <w:r>
        <w:rPr>
          <w:szCs w:val="20"/>
        </w:rPr>
        <w:t>восьмого скликання</w:t>
      </w:r>
    </w:p>
    <w:p w14:paraId="6D9E7917" w14:textId="77777777" w:rsidR="00763546" w:rsidRPr="00763546" w:rsidRDefault="00763546" w:rsidP="00763546">
      <w:pPr>
        <w:ind w:left="4666" w:firstLine="5954"/>
        <w:jc w:val="left"/>
        <w:rPr>
          <w:szCs w:val="20"/>
          <w:lang w:val="ru-RU"/>
        </w:rPr>
      </w:pPr>
      <w:r>
        <w:rPr>
          <w:szCs w:val="20"/>
        </w:rPr>
        <w:t>09.02.2024 № ____ -43-</w:t>
      </w:r>
      <w:r>
        <w:rPr>
          <w:szCs w:val="20"/>
          <w:lang w:val="en-US"/>
        </w:rPr>
        <w:t>VIII</w:t>
      </w:r>
    </w:p>
    <w:p w14:paraId="11FAB0A2" w14:textId="77777777" w:rsidR="00763546" w:rsidRDefault="00763546" w:rsidP="0047766C">
      <w:pPr>
        <w:tabs>
          <w:tab w:val="left" w:pos="8505"/>
        </w:tabs>
        <w:jc w:val="right"/>
        <w:outlineLvl w:val="1"/>
        <w:rPr>
          <w:rFonts w:cs="Times New Roman"/>
          <w:b/>
          <w:color w:val="000000" w:themeColor="text1"/>
          <w:szCs w:val="28"/>
        </w:rPr>
      </w:pPr>
    </w:p>
    <w:p w14:paraId="35B04E64" w14:textId="77777777" w:rsidR="00763546" w:rsidRDefault="00763546" w:rsidP="0047766C">
      <w:pPr>
        <w:tabs>
          <w:tab w:val="left" w:pos="8505"/>
        </w:tabs>
        <w:jc w:val="right"/>
        <w:outlineLvl w:val="1"/>
        <w:rPr>
          <w:rFonts w:cs="Times New Roman"/>
          <w:b/>
          <w:color w:val="000000" w:themeColor="text1"/>
          <w:szCs w:val="28"/>
        </w:rPr>
      </w:pPr>
    </w:p>
    <w:p w14:paraId="6AB83E75" w14:textId="739852E0" w:rsidR="0047766C" w:rsidRPr="00763546" w:rsidRDefault="0047766C" w:rsidP="0047766C">
      <w:pPr>
        <w:tabs>
          <w:tab w:val="left" w:pos="8505"/>
        </w:tabs>
        <w:jc w:val="right"/>
        <w:outlineLvl w:val="1"/>
        <w:rPr>
          <w:rFonts w:cs="Times New Roman"/>
          <w:b/>
          <w:color w:val="000000" w:themeColor="text1"/>
          <w:sz w:val="24"/>
          <w:szCs w:val="24"/>
        </w:rPr>
      </w:pPr>
      <w:r w:rsidRPr="00763546">
        <w:rPr>
          <w:rFonts w:cs="Times New Roman"/>
          <w:b/>
          <w:color w:val="000000" w:themeColor="text1"/>
          <w:sz w:val="24"/>
          <w:szCs w:val="24"/>
        </w:rPr>
        <w:t>Додаток 4</w:t>
      </w:r>
    </w:p>
    <w:p w14:paraId="3940FF1F" w14:textId="77777777" w:rsidR="0047766C" w:rsidRPr="00E43BA5" w:rsidRDefault="0047766C" w:rsidP="0047766C">
      <w:pPr>
        <w:tabs>
          <w:tab w:val="left" w:pos="8505"/>
        </w:tabs>
        <w:jc w:val="right"/>
        <w:outlineLvl w:val="1"/>
        <w:rPr>
          <w:rFonts w:cs="Times New Roman"/>
          <w:b/>
          <w:color w:val="000000" w:themeColor="text1"/>
          <w:szCs w:val="28"/>
        </w:rPr>
      </w:pPr>
    </w:p>
    <w:p w14:paraId="0D882254" w14:textId="1E6CF858" w:rsidR="0047766C" w:rsidRPr="00E43BA5" w:rsidRDefault="0047766C" w:rsidP="0047766C">
      <w:pPr>
        <w:jc w:val="center"/>
        <w:rPr>
          <w:rFonts w:cs="Times New Roman"/>
          <w:b/>
          <w:bCs/>
          <w:iCs/>
          <w:color w:val="000000"/>
          <w:spacing w:val="4"/>
          <w:szCs w:val="28"/>
        </w:rPr>
      </w:pPr>
      <w:r w:rsidRPr="00E43BA5">
        <w:rPr>
          <w:rFonts w:eastAsia="Times New Roman" w:cs="Times New Roman"/>
          <w:b/>
          <w:bCs/>
          <w:szCs w:val="28"/>
          <w:lang w:eastAsia="ru-RU"/>
        </w:rPr>
        <w:t xml:space="preserve">План </w:t>
      </w:r>
      <w:r w:rsidRPr="00E43BA5">
        <w:rPr>
          <w:rFonts w:cs="Times New Roman"/>
          <w:b/>
          <w:bCs/>
          <w:iCs/>
          <w:color w:val="000000"/>
          <w:spacing w:val="4"/>
          <w:szCs w:val="28"/>
        </w:rPr>
        <w:t>реалізації Стратегії розвитку</w:t>
      </w:r>
      <w:r w:rsidR="005D0FD0">
        <w:rPr>
          <w:rFonts w:cs="Times New Roman"/>
          <w:b/>
          <w:bCs/>
          <w:iCs/>
          <w:color w:val="000000"/>
          <w:spacing w:val="4"/>
          <w:szCs w:val="28"/>
        </w:rPr>
        <w:t xml:space="preserve"> освіти</w:t>
      </w:r>
      <w:r w:rsidRPr="00E43BA5">
        <w:rPr>
          <w:rFonts w:cs="Times New Roman"/>
          <w:b/>
          <w:bCs/>
          <w:iCs/>
          <w:color w:val="000000"/>
          <w:spacing w:val="4"/>
          <w:szCs w:val="28"/>
        </w:rPr>
        <w:t xml:space="preserve"> Решетилівської міської територіальної громади</w:t>
      </w:r>
    </w:p>
    <w:p w14:paraId="3A99B0BB" w14:textId="77777777" w:rsidR="0047766C" w:rsidRPr="00267270" w:rsidRDefault="0047766C" w:rsidP="0047766C">
      <w:pPr>
        <w:jc w:val="center"/>
        <w:rPr>
          <w:rFonts w:eastAsia="Times New Roman" w:cstheme="minorHAnsi"/>
          <w:b/>
          <w:color w:val="000000" w:themeColor="text1"/>
          <w:sz w:val="20"/>
          <w:szCs w:val="20"/>
          <w:lang w:eastAsia="uk-UA"/>
        </w:rPr>
      </w:pPr>
      <w:r w:rsidRPr="00E43BA5">
        <w:rPr>
          <w:rFonts w:cs="Times New Roman"/>
          <w:b/>
          <w:bCs/>
          <w:iCs/>
          <w:color w:val="000000"/>
          <w:spacing w:val="4"/>
          <w:szCs w:val="28"/>
        </w:rPr>
        <w:t>на 2024-2025 роки</w:t>
      </w:r>
    </w:p>
    <w:tbl>
      <w:tblPr>
        <w:tblpPr w:leftFromText="180" w:rightFromText="180" w:vertAnchor="text" w:tblpX="-454" w:tblpY="1"/>
        <w:tblOverlap w:val="never"/>
        <w:tblW w:w="1568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A0" w:firstRow="1" w:lastRow="0" w:firstColumn="1" w:lastColumn="0" w:noHBand="0" w:noVBand="0"/>
      </w:tblPr>
      <w:tblGrid>
        <w:gridCol w:w="1526"/>
        <w:gridCol w:w="709"/>
        <w:gridCol w:w="708"/>
        <w:gridCol w:w="851"/>
        <w:gridCol w:w="3036"/>
        <w:gridCol w:w="18"/>
        <w:gridCol w:w="47"/>
        <w:gridCol w:w="1356"/>
        <w:gridCol w:w="18"/>
        <w:gridCol w:w="47"/>
        <w:gridCol w:w="785"/>
        <w:gridCol w:w="18"/>
        <w:gridCol w:w="47"/>
        <w:gridCol w:w="927"/>
        <w:gridCol w:w="18"/>
        <w:gridCol w:w="47"/>
        <w:gridCol w:w="1074"/>
        <w:gridCol w:w="47"/>
        <w:gridCol w:w="945"/>
        <w:gridCol w:w="47"/>
        <w:gridCol w:w="1087"/>
        <w:gridCol w:w="47"/>
        <w:gridCol w:w="1090"/>
        <w:gridCol w:w="15"/>
        <w:gridCol w:w="32"/>
        <w:gridCol w:w="15"/>
        <w:gridCol w:w="1073"/>
        <w:gridCol w:w="54"/>
      </w:tblGrid>
      <w:tr w:rsidR="0047766C" w:rsidRPr="006E4347" w14:paraId="7213D7B2" w14:textId="77777777" w:rsidTr="00FE1408">
        <w:trPr>
          <w:gridAfter w:val="1"/>
          <w:wAfter w:w="54" w:type="dxa"/>
          <w:trHeight w:val="390"/>
          <w:tblHeader/>
        </w:trPr>
        <w:tc>
          <w:tcPr>
            <w:tcW w:w="1526" w:type="dxa"/>
            <w:vMerge w:val="restart"/>
            <w:shd w:val="clear" w:color="auto" w:fill="F79646" w:themeFill="accent6"/>
            <w:vAlign w:val="center"/>
          </w:tcPr>
          <w:p w14:paraId="351DC2F6" w14:textId="77777777" w:rsidR="0047766C" w:rsidRPr="006E4347" w:rsidRDefault="0047766C" w:rsidP="00FE1408">
            <w:pPr>
              <w:ind w:firstLine="7"/>
              <w:jc w:val="center"/>
              <w:rPr>
                <w:rFonts w:eastAsia="Times New Roman" w:cs="Times New Roman"/>
                <w:b/>
                <w:color w:val="000000" w:themeColor="text1"/>
                <w:sz w:val="20"/>
                <w:szCs w:val="20"/>
              </w:rPr>
            </w:pPr>
            <w:r>
              <w:rPr>
                <w:rFonts w:eastAsia="Times New Roman" w:cs="Times New Roman"/>
                <w:b/>
                <w:color w:val="000000" w:themeColor="text1"/>
                <w:sz w:val="20"/>
                <w:szCs w:val="20"/>
              </w:rPr>
              <w:t xml:space="preserve">  </w:t>
            </w:r>
          </w:p>
        </w:tc>
        <w:tc>
          <w:tcPr>
            <w:tcW w:w="709" w:type="dxa"/>
            <w:vMerge w:val="restart"/>
            <w:shd w:val="clear" w:color="auto" w:fill="F79646" w:themeFill="accent6"/>
            <w:vAlign w:val="center"/>
          </w:tcPr>
          <w:p w14:paraId="51CD26B7"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Показник/ одиниця виміру</w:t>
            </w:r>
          </w:p>
        </w:tc>
        <w:tc>
          <w:tcPr>
            <w:tcW w:w="708" w:type="dxa"/>
            <w:vMerge w:val="restart"/>
            <w:shd w:val="clear" w:color="auto" w:fill="F79646" w:themeFill="accent6"/>
            <w:vAlign w:val="center"/>
          </w:tcPr>
          <w:p w14:paraId="46532208"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Базове значення</w:t>
            </w:r>
          </w:p>
        </w:tc>
        <w:tc>
          <w:tcPr>
            <w:tcW w:w="851" w:type="dxa"/>
            <w:vMerge w:val="restart"/>
            <w:shd w:val="clear" w:color="auto" w:fill="F79646" w:themeFill="accent6"/>
            <w:vAlign w:val="center"/>
          </w:tcPr>
          <w:p w14:paraId="7E4D67CA"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Цільове значення</w:t>
            </w:r>
          </w:p>
        </w:tc>
        <w:tc>
          <w:tcPr>
            <w:tcW w:w="3036" w:type="dxa"/>
            <w:vMerge w:val="restart"/>
            <w:shd w:val="clear" w:color="auto" w:fill="F79646" w:themeFill="accent6"/>
            <w:vAlign w:val="center"/>
          </w:tcPr>
          <w:p w14:paraId="7A93BD3F"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Індикатор результату</w:t>
            </w:r>
          </w:p>
        </w:tc>
        <w:tc>
          <w:tcPr>
            <w:tcW w:w="1421" w:type="dxa"/>
            <w:gridSpan w:val="3"/>
            <w:vMerge w:val="restart"/>
            <w:shd w:val="clear" w:color="auto" w:fill="F79646" w:themeFill="accent6"/>
            <w:vAlign w:val="center"/>
          </w:tcPr>
          <w:p w14:paraId="10D00650"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Очікуваний результат</w:t>
            </w:r>
          </w:p>
        </w:tc>
        <w:tc>
          <w:tcPr>
            <w:tcW w:w="850" w:type="dxa"/>
            <w:gridSpan w:val="3"/>
            <w:vMerge w:val="restart"/>
            <w:shd w:val="clear" w:color="auto" w:fill="F79646" w:themeFill="accent6"/>
          </w:tcPr>
          <w:p w14:paraId="178ED83F"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Термін вико</w:t>
            </w:r>
          </w:p>
          <w:p w14:paraId="5E0AB0AB"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нання</w:t>
            </w:r>
          </w:p>
        </w:tc>
        <w:tc>
          <w:tcPr>
            <w:tcW w:w="992" w:type="dxa"/>
            <w:gridSpan w:val="3"/>
            <w:vMerge w:val="restart"/>
            <w:shd w:val="clear" w:color="auto" w:fill="F79646" w:themeFill="accent6"/>
          </w:tcPr>
          <w:p w14:paraId="5B286A69"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Відпові</w:t>
            </w:r>
          </w:p>
          <w:p w14:paraId="38871344"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дальний викона</w:t>
            </w:r>
          </w:p>
          <w:p w14:paraId="30FAD85E"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вець</w:t>
            </w:r>
          </w:p>
        </w:tc>
        <w:tc>
          <w:tcPr>
            <w:tcW w:w="1139" w:type="dxa"/>
            <w:gridSpan w:val="3"/>
            <w:vMerge w:val="restart"/>
            <w:shd w:val="clear" w:color="auto" w:fill="F79646" w:themeFill="accent6"/>
          </w:tcPr>
          <w:p w14:paraId="224B5EA0"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Джерело даних</w:t>
            </w:r>
          </w:p>
        </w:tc>
        <w:tc>
          <w:tcPr>
            <w:tcW w:w="992" w:type="dxa"/>
            <w:gridSpan w:val="2"/>
            <w:vMerge w:val="restart"/>
            <w:shd w:val="clear" w:color="auto" w:fill="F79646" w:themeFill="accent6"/>
          </w:tcPr>
          <w:p w14:paraId="4079D6BF" w14:textId="77777777" w:rsidR="0047766C" w:rsidRPr="006E4347" w:rsidRDefault="0047766C" w:rsidP="00FE1408">
            <w:pPr>
              <w:jc w:val="center"/>
              <w:rPr>
                <w:rFonts w:eastAsia="Times New Roman" w:cs="Times New Roman"/>
                <w:b/>
                <w:color w:val="000000" w:themeColor="text1"/>
                <w:sz w:val="20"/>
                <w:szCs w:val="20"/>
              </w:rPr>
            </w:pPr>
            <w:r w:rsidRPr="006E4347">
              <w:rPr>
                <w:rFonts w:eastAsia="Times New Roman" w:cs="Times New Roman"/>
                <w:b/>
                <w:color w:val="000000" w:themeColor="text1"/>
                <w:sz w:val="20"/>
                <w:szCs w:val="20"/>
              </w:rPr>
              <w:t>Джерело фінансування</w:t>
            </w:r>
          </w:p>
          <w:p w14:paraId="1D304730" w14:textId="77777777" w:rsidR="0047766C" w:rsidRPr="006E4347" w:rsidRDefault="0047766C" w:rsidP="00FE1408">
            <w:pPr>
              <w:rPr>
                <w:rFonts w:eastAsia="Times New Roman" w:cs="Times New Roman"/>
                <w:b/>
                <w:color w:val="000000" w:themeColor="text1"/>
                <w:sz w:val="16"/>
                <w:szCs w:val="16"/>
              </w:rPr>
            </w:pPr>
            <w:r w:rsidRPr="006E4347">
              <w:rPr>
                <w:rFonts w:eastAsia="Times New Roman" w:cs="Times New Roman"/>
                <w:b/>
                <w:color w:val="000000" w:themeColor="text1"/>
                <w:sz w:val="16"/>
                <w:szCs w:val="16"/>
              </w:rPr>
              <w:t xml:space="preserve">(1) </w:t>
            </w:r>
            <w:r w:rsidRPr="006E4347">
              <w:rPr>
                <w:rFonts w:eastAsia="Times New Roman" w:cs="Times New Roman"/>
                <w:color w:val="000000" w:themeColor="text1"/>
                <w:sz w:val="16"/>
                <w:szCs w:val="16"/>
              </w:rPr>
              <w:t xml:space="preserve">місцевий бюджет  </w:t>
            </w:r>
          </w:p>
          <w:p w14:paraId="6027C232" w14:textId="77777777" w:rsidR="0047766C" w:rsidRPr="006E4347" w:rsidRDefault="0047766C" w:rsidP="00FE1408">
            <w:pPr>
              <w:rPr>
                <w:rFonts w:eastAsia="Times New Roman" w:cs="Times New Roman"/>
                <w:color w:val="000000" w:themeColor="text1"/>
                <w:sz w:val="16"/>
                <w:szCs w:val="16"/>
              </w:rPr>
            </w:pPr>
            <w:r w:rsidRPr="006E4347">
              <w:rPr>
                <w:rFonts w:eastAsia="Times New Roman" w:cs="Times New Roman"/>
                <w:b/>
                <w:color w:val="000000" w:themeColor="text1"/>
                <w:sz w:val="16"/>
                <w:szCs w:val="16"/>
              </w:rPr>
              <w:t>(2)</w:t>
            </w:r>
            <w:r w:rsidRPr="006E4347">
              <w:rPr>
                <w:rFonts w:eastAsia="Times New Roman" w:cs="Times New Roman"/>
                <w:color w:val="000000" w:themeColor="text1"/>
                <w:sz w:val="16"/>
                <w:szCs w:val="16"/>
              </w:rPr>
              <w:t xml:space="preserve">державний бюджет </w:t>
            </w:r>
          </w:p>
          <w:p w14:paraId="7051D61F" w14:textId="77777777" w:rsidR="0047766C" w:rsidRPr="006E4347" w:rsidRDefault="0047766C" w:rsidP="00FE1408">
            <w:pPr>
              <w:rPr>
                <w:rFonts w:eastAsia="Times New Roman" w:cs="Times New Roman"/>
                <w:b/>
                <w:color w:val="000000" w:themeColor="text1"/>
                <w:sz w:val="16"/>
                <w:szCs w:val="16"/>
              </w:rPr>
            </w:pPr>
            <w:r w:rsidRPr="006E4347">
              <w:rPr>
                <w:rFonts w:eastAsia="Times New Roman" w:cs="Times New Roman"/>
                <w:b/>
                <w:color w:val="000000" w:themeColor="text1"/>
                <w:sz w:val="16"/>
                <w:szCs w:val="16"/>
              </w:rPr>
              <w:t>(3)</w:t>
            </w:r>
            <w:r w:rsidRPr="006E4347">
              <w:rPr>
                <w:rFonts w:eastAsia="Times New Roman" w:cs="Times New Roman"/>
                <w:color w:val="000000" w:themeColor="text1"/>
                <w:sz w:val="16"/>
                <w:szCs w:val="16"/>
              </w:rPr>
              <w:t xml:space="preserve">Кошти приватних інвесторів </w:t>
            </w:r>
          </w:p>
          <w:p w14:paraId="0E905AED" w14:textId="77777777" w:rsidR="0047766C" w:rsidRPr="006E4347" w:rsidRDefault="0047766C" w:rsidP="00FE1408">
            <w:pPr>
              <w:rPr>
                <w:rFonts w:eastAsia="Times New Roman" w:cs="Times New Roman"/>
                <w:b/>
                <w:color w:val="000000" w:themeColor="text1"/>
                <w:sz w:val="16"/>
                <w:szCs w:val="16"/>
              </w:rPr>
            </w:pPr>
            <w:r w:rsidRPr="006E4347">
              <w:rPr>
                <w:rFonts w:eastAsia="Times New Roman" w:cs="Times New Roman"/>
                <w:b/>
                <w:color w:val="000000" w:themeColor="text1"/>
                <w:sz w:val="16"/>
                <w:szCs w:val="16"/>
              </w:rPr>
              <w:t>(4)</w:t>
            </w:r>
            <w:r w:rsidRPr="006E4347">
              <w:rPr>
                <w:rFonts w:eastAsia="Times New Roman" w:cs="Times New Roman"/>
                <w:color w:val="000000" w:themeColor="text1"/>
                <w:sz w:val="16"/>
                <w:szCs w:val="16"/>
              </w:rPr>
              <w:t>м</w:t>
            </w:r>
            <w:r w:rsidRPr="006E4347">
              <w:rPr>
                <w:rFonts w:eastAsia="Times New Roman" w:cs="Times New Roman"/>
                <w:bCs/>
                <w:color w:val="000000" w:themeColor="text1"/>
                <w:sz w:val="16"/>
                <w:szCs w:val="16"/>
              </w:rPr>
              <w:t xml:space="preserve">іжнародна технічна допомога </w:t>
            </w:r>
          </w:p>
          <w:p w14:paraId="52FCECB8" w14:textId="77777777" w:rsidR="0047766C" w:rsidRPr="006E4347" w:rsidRDefault="0047766C" w:rsidP="00FE1408">
            <w:pPr>
              <w:rPr>
                <w:rFonts w:eastAsia="Times New Roman" w:cs="Times New Roman"/>
                <w:b/>
                <w:color w:val="000000" w:themeColor="text1"/>
                <w:sz w:val="20"/>
                <w:szCs w:val="20"/>
              </w:rPr>
            </w:pPr>
            <w:r w:rsidRPr="006E4347">
              <w:rPr>
                <w:rFonts w:eastAsia="Times New Roman" w:cs="Times New Roman"/>
                <w:b/>
                <w:color w:val="000000" w:themeColor="text1"/>
                <w:sz w:val="16"/>
                <w:szCs w:val="16"/>
              </w:rPr>
              <w:t>(5)</w:t>
            </w:r>
            <w:r w:rsidRPr="006E4347">
              <w:rPr>
                <w:rFonts w:eastAsia="Times New Roman" w:cs="Times New Roman"/>
                <w:bCs/>
                <w:color w:val="000000" w:themeColor="text1"/>
                <w:sz w:val="16"/>
                <w:szCs w:val="16"/>
              </w:rPr>
              <w:t>обласний бюджет</w:t>
            </w:r>
          </w:p>
        </w:tc>
        <w:tc>
          <w:tcPr>
            <w:tcW w:w="3406" w:type="dxa"/>
            <w:gridSpan w:val="8"/>
            <w:shd w:val="clear" w:color="auto" w:fill="F79646" w:themeFill="accent6"/>
          </w:tcPr>
          <w:p w14:paraId="4C1238A4" w14:textId="77777777" w:rsidR="0047766C" w:rsidRPr="006E4347" w:rsidRDefault="0047766C" w:rsidP="00FE1408">
            <w:pPr>
              <w:jc w:val="center"/>
              <w:rPr>
                <w:rFonts w:eastAsia="Times New Roman" w:cs="Times New Roman"/>
                <w:b/>
                <w:color w:val="000000" w:themeColor="text1"/>
                <w:sz w:val="24"/>
                <w:szCs w:val="24"/>
              </w:rPr>
            </w:pPr>
            <w:r w:rsidRPr="006E4347">
              <w:rPr>
                <w:rFonts w:eastAsia="Times New Roman" w:cs="Times New Roman"/>
                <w:b/>
                <w:color w:val="000000" w:themeColor="text1"/>
                <w:sz w:val="24"/>
                <w:szCs w:val="24"/>
              </w:rPr>
              <w:t>Очікуваний обсяг фінансування, тис. грн</w:t>
            </w:r>
          </w:p>
        </w:tc>
      </w:tr>
      <w:tr w:rsidR="0047766C" w:rsidRPr="006E4347" w14:paraId="520FEB32" w14:textId="77777777" w:rsidTr="00FE1408">
        <w:trPr>
          <w:gridAfter w:val="1"/>
          <w:wAfter w:w="54" w:type="dxa"/>
          <w:trHeight w:val="377"/>
          <w:tblHeader/>
        </w:trPr>
        <w:tc>
          <w:tcPr>
            <w:tcW w:w="1526" w:type="dxa"/>
            <w:vMerge/>
            <w:shd w:val="clear" w:color="auto" w:fill="F79646" w:themeFill="accent6"/>
            <w:vAlign w:val="center"/>
          </w:tcPr>
          <w:p w14:paraId="7E46CBFC" w14:textId="77777777" w:rsidR="0047766C" w:rsidRPr="006E4347" w:rsidRDefault="0047766C" w:rsidP="00FE1408">
            <w:pPr>
              <w:ind w:firstLine="7"/>
              <w:jc w:val="center"/>
              <w:rPr>
                <w:rFonts w:eastAsia="Times New Roman" w:cs="Times New Roman"/>
                <w:b/>
                <w:color w:val="000000" w:themeColor="text1"/>
                <w:sz w:val="24"/>
                <w:szCs w:val="24"/>
              </w:rPr>
            </w:pPr>
          </w:p>
        </w:tc>
        <w:tc>
          <w:tcPr>
            <w:tcW w:w="709" w:type="dxa"/>
            <w:vMerge/>
            <w:shd w:val="clear" w:color="auto" w:fill="F79646" w:themeFill="accent6"/>
            <w:vAlign w:val="center"/>
          </w:tcPr>
          <w:p w14:paraId="7D0C7A5B" w14:textId="77777777" w:rsidR="0047766C" w:rsidRPr="006E4347" w:rsidRDefault="0047766C" w:rsidP="00FE1408">
            <w:pPr>
              <w:jc w:val="center"/>
              <w:rPr>
                <w:rFonts w:eastAsia="Times New Roman" w:cs="Times New Roman"/>
                <w:b/>
                <w:color w:val="000000" w:themeColor="text1"/>
                <w:sz w:val="24"/>
                <w:szCs w:val="24"/>
              </w:rPr>
            </w:pPr>
          </w:p>
        </w:tc>
        <w:tc>
          <w:tcPr>
            <w:tcW w:w="708" w:type="dxa"/>
            <w:vMerge/>
            <w:shd w:val="clear" w:color="auto" w:fill="F79646" w:themeFill="accent6"/>
          </w:tcPr>
          <w:p w14:paraId="62BEDFFB" w14:textId="77777777" w:rsidR="0047766C" w:rsidRPr="006E4347" w:rsidRDefault="0047766C" w:rsidP="00FE1408">
            <w:pPr>
              <w:jc w:val="center"/>
              <w:rPr>
                <w:rFonts w:eastAsia="Times New Roman" w:cs="Times New Roman"/>
                <w:b/>
                <w:color w:val="000000" w:themeColor="text1"/>
                <w:sz w:val="24"/>
                <w:szCs w:val="24"/>
              </w:rPr>
            </w:pPr>
          </w:p>
        </w:tc>
        <w:tc>
          <w:tcPr>
            <w:tcW w:w="851" w:type="dxa"/>
            <w:vMerge/>
            <w:shd w:val="clear" w:color="auto" w:fill="F79646" w:themeFill="accent6"/>
          </w:tcPr>
          <w:p w14:paraId="4FA381D1" w14:textId="77777777" w:rsidR="0047766C" w:rsidRPr="006E4347" w:rsidRDefault="0047766C" w:rsidP="00FE1408">
            <w:pPr>
              <w:jc w:val="center"/>
              <w:rPr>
                <w:rFonts w:eastAsia="Times New Roman" w:cs="Times New Roman"/>
                <w:b/>
                <w:color w:val="000000" w:themeColor="text1"/>
                <w:sz w:val="24"/>
                <w:szCs w:val="24"/>
              </w:rPr>
            </w:pPr>
          </w:p>
        </w:tc>
        <w:tc>
          <w:tcPr>
            <w:tcW w:w="3036" w:type="dxa"/>
            <w:vMerge/>
            <w:shd w:val="clear" w:color="auto" w:fill="F79646" w:themeFill="accent6"/>
            <w:vAlign w:val="center"/>
          </w:tcPr>
          <w:p w14:paraId="4EB7FC67" w14:textId="77777777" w:rsidR="0047766C" w:rsidRPr="006E4347" w:rsidRDefault="0047766C" w:rsidP="00FE1408">
            <w:pPr>
              <w:jc w:val="center"/>
              <w:rPr>
                <w:rFonts w:eastAsia="Times New Roman" w:cs="Times New Roman"/>
                <w:b/>
                <w:color w:val="000000" w:themeColor="text1"/>
                <w:sz w:val="24"/>
                <w:szCs w:val="24"/>
              </w:rPr>
            </w:pPr>
          </w:p>
        </w:tc>
        <w:tc>
          <w:tcPr>
            <w:tcW w:w="1421" w:type="dxa"/>
            <w:gridSpan w:val="3"/>
            <w:vMerge/>
            <w:shd w:val="clear" w:color="auto" w:fill="F79646" w:themeFill="accent6"/>
          </w:tcPr>
          <w:p w14:paraId="035ACE38" w14:textId="77777777" w:rsidR="0047766C" w:rsidRPr="006E4347" w:rsidRDefault="0047766C" w:rsidP="00FE1408">
            <w:pPr>
              <w:jc w:val="center"/>
              <w:rPr>
                <w:rFonts w:eastAsia="Times New Roman" w:cs="Times New Roman"/>
                <w:b/>
                <w:color w:val="000000" w:themeColor="text1"/>
                <w:sz w:val="24"/>
                <w:szCs w:val="24"/>
              </w:rPr>
            </w:pPr>
          </w:p>
        </w:tc>
        <w:tc>
          <w:tcPr>
            <w:tcW w:w="850" w:type="dxa"/>
            <w:gridSpan w:val="3"/>
            <w:vMerge/>
            <w:shd w:val="clear" w:color="auto" w:fill="F79646" w:themeFill="accent6"/>
          </w:tcPr>
          <w:p w14:paraId="4DA5E2CE" w14:textId="77777777" w:rsidR="0047766C" w:rsidRPr="006E4347" w:rsidRDefault="0047766C" w:rsidP="00FE1408">
            <w:pPr>
              <w:jc w:val="center"/>
              <w:rPr>
                <w:rFonts w:eastAsia="Times New Roman" w:cs="Times New Roman"/>
                <w:b/>
                <w:color w:val="000000" w:themeColor="text1"/>
                <w:sz w:val="24"/>
                <w:szCs w:val="24"/>
              </w:rPr>
            </w:pPr>
          </w:p>
        </w:tc>
        <w:tc>
          <w:tcPr>
            <w:tcW w:w="992" w:type="dxa"/>
            <w:gridSpan w:val="3"/>
            <w:vMerge/>
            <w:shd w:val="clear" w:color="auto" w:fill="F79646" w:themeFill="accent6"/>
          </w:tcPr>
          <w:p w14:paraId="6FFAD5F8" w14:textId="77777777" w:rsidR="0047766C" w:rsidRPr="006E4347" w:rsidRDefault="0047766C" w:rsidP="00FE1408">
            <w:pPr>
              <w:jc w:val="center"/>
              <w:rPr>
                <w:rFonts w:eastAsia="Times New Roman" w:cs="Times New Roman"/>
                <w:b/>
                <w:color w:val="000000" w:themeColor="text1"/>
                <w:sz w:val="24"/>
                <w:szCs w:val="24"/>
              </w:rPr>
            </w:pPr>
          </w:p>
        </w:tc>
        <w:tc>
          <w:tcPr>
            <w:tcW w:w="1139" w:type="dxa"/>
            <w:gridSpan w:val="3"/>
            <w:vMerge/>
            <w:shd w:val="clear" w:color="auto" w:fill="F79646" w:themeFill="accent6"/>
          </w:tcPr>
          <w:p w14:paraId="04EF82D5" w14:textId="77777777" w:rsidR="0047766C" w:rsidRPr="006E4347" w:rsidRDefault="0047766C" w:rsidP="00FE1408">
            <w:pPr>
              <w:jc w:val="center"/>
              <w:rPr>
                <w:rFonts w:eastAsia="Times New Roman" w:cs="Times New Roman"/>
                <w:b/>
                <w:color w:val="000000" w:themeColor="text1"/>
                <w:sz w:val="24"/>
                <w:szCs w:val="24"/>
              </w:rPr>
            </w:pPr>
          </w:p>
        </w:tc>
        <w:tc>
          <w:tcPr>
            <w:tcW w:w="992" w:type="dxa"/>
            <w:gridSpan w:val="2"/>
            <w:vMerge/>
            <w:shd w:val="clear" w:color="auto" w:fill="F79646" w:themeFill="accent6"/>
          </w:tcPr>
          <w:p w14:paraId="737AE30B" w14:textId="77777777" w:rsidR="0047766C" w:rsidRPr="006E4347" w:rsidRDefault="0047766C" w:rsidP="00FE1408">
            <w:pPr>
              <w:jc w:val="center"/>
              <w:rPr>
                <w:rFonts w:eastAsia="Times New Roman" w:cs="Times New Roman"/>
                <w:b/>
                <w:color w:val="000000" w:themeColor="text1"/>
                <w:sz w:val="24"/>
                <w:szCs w:val="24"/>
              </w:rPr>
            </w:pPr>
          </w:p>
        </w:tc>
        <w:tc>
          <w:tcPr>
            <w:tcW w:w="1134" w:type="dxa"/>
            <w:gridSpan w:val="2"/>
            <w:vMerge w:val="restart"/>
            <w:shd w:val="clear" w:color="auto" w:fill="F79646" w:themeFill="accent6"/>
          </w:tcPr>
          <w:p w14:paraId="4C6509A4" w14:textId="77777777" w:rsidR="0047766C" w:rsidRPr="006E4347" w:rsidRDefault="0047766C" w:rsidP="00FE1408">
            <w:pPr>
              <w:jc w:val="center"/>
              <w:rPr>
                <w:rFonts w:eastAsia="Times New Roman" w:cs="Times New Roman"/>
                <w:b/>
                <w:color w:val="000000" w:themeColor="text1"/>
                <w:sz w:val="24"/>
                <w:szCs w:val="24"/>
              </w:rPr>
            </w:pPr>
            <w:r w:rsidRPr="006E4347">
              <w:rPr>
                <w:rFonts w:eastAsia="Times New Roman" w:cs="Times New Roman"/>
                <w:b/>
                <w:color w:val="000000" w:themeColor="text1"/>
                <w:sz w:val="24"/>
                <w:szCs w:val="24"/>
              </w:rPr>
              <w:t>Всього</w:t>
            </w:r>
          </w:p>
        </w:tc>
        <w:tc>
          <w:tcPr>
            <w:tcW w:w="2272" w:type="dxa"/>
            <w:gridSpan w:val="6"/>
            <w:shd w:val="clear" w:color="auto" w:fill="F79646" w:themeFill="accent6"/>
          </w:tcPr>
          <w:p w14:paraId="5B2FC11A" w14:textId="77777777" w:rsidR="0047766C" w:rsidRPr="006E4347" w:rsidRDefault="0047766C" w:rsidP="00FE1408">
            <w:pPr>
              <w:jc w:val="center"/>
              <w:rPr>
                <w:rFonts w:eastAsia="Times New Roman" w:cs="Times New Roman"/>
                <w:b/>
                <w:color w:val="000000" w:themeColor="text1"/>
                <w:sz w:val="24"/>
                <w:szCs w:val="24"/>
              </w:rPr>
            </w:pPr>
            <w:r w:rsidRPr="006E4347">
              <w:rPr>
                <w:rFonts w:eastAsia="Times New Roman" w:cs="Times New Roman"/>
                <w:b/>
                <w:color w:val="000000" w:themeColor="text1"/>
                <w:sz w:val="24"/>
                <w:szCs w:val="24"/>
              </w:rPr>
              <w:t xml:space="preserve">в тому числі по роках </w:t>
            </w:r>
          </w:p>
        </w:tc>
      </w:tr>
      <w:tr w:rsidR="0047766C" w:rsidRPr="006E4347" w14:paraId="40FCBD44" w14:textId="77777777" w:rsidTr="00FE1408">
        <w:trPr>
          <w:gridAfter w:val="1"/>
          <w:wAfter w:w="54" w:type="dxa"/>
          <w:trHeight w:val="2314"/>
          <w:tblHeader/>
        </w:trPr>
        <w:tc>
          <w:tcPr>
            <w:tcW w:w="1526" w:type="dxa"/>
            <w:vMerge/>
            <w:shd w:val="clear" w:color="auto" w:fill="F79646" w:themeFill="accent6"/>
            <w:vAlign w:val="center"/>
          </w:tcPr>
          <w:p w14:paraId="47BEB475" w14:textId="77777777" w:rsidR="0047766C" w:rsidRPr="006E4347" w:rsidRDefault="0047766C" w:rsidP="00FE1408">
            <w:pPr>
              <w:ind w:firstLine="7"/>
              <w:jc w:val="center"/>
              <w:rPr>
                <w:rFonts w:eastAsia="Times New Roman" w:cs="Times New Roman"/>
                <w:b/>
                <w:color w:val="000000" w:themeColor="text1"/>
                <w:sz w:val="24"/>
                <w:szCs w:val="24"/>
              </w:rPr>
            </w:pPr>
          </w:p>
        </w:tc>
        <w:tc>
          <w:tcPr>
            <w:tcW w:w="709" w:type="dxa"/>
            <w:vMerge/>
            <w:shd w:val="clear" w:color="auto" w:fill="F79646" w:themeFill="accent6"/>
            <w:vAlign w:val="center"/>
          </w:tcPr>
          <w:p w14:paraId="7A1DB76E" w14:textId="77777777" w:rsidR="0047766C" w:rsidRPr="006E4347" w:rsidRDefault="0047766C" w:rsidP="00FE1408">
            <w:pPr>
              <w:jc w:val="center"/>
              <w:rPr>
                <w:rFonts w:eastAsia="Times New Roman" w:cs="Times New Roman"/>
                <w:b/>
                <w:color w:val="000000" w:themeColor="text1"/>
                <w:sz w:val="24"/>
                <w:szCs w:val="24"/>
              </w:rPr>
            </w:pPr>
          </w:p>
        </w:tc>
        <w:tc>
          <w:tcPr>
            <w:tcW w:w="708" w:type="dxa"/>
            <w:vMerge/>
            <w:shd w:val="clear" w:color="auto" w:fill="F79646" w:themeFill="accent6"/>
          </w:tcPr>
          <w:p w14:paraId="6112E960" w14:textId="77777777" w:rsidR="0047766C" w:rsidRPr="006E4347" w:rsidRDefault="0047766C" w:rsidP="00FE1408">
            <w:pPr>
              <w:jc w:val="center"/>
              <w:rPr>
                <w:rFonts w:eastAsia="Times New Roman" w:cs="Times New Roman"/>
                <w:b/>
                <w:color w:val="000000" w:themeColor="text1"/>
                <w:sz w:val="24"/>
                <w:szCs w:val="24"/>
              </w:rPr>
            </w:pPr>
          </w:p>
        </w:tc>
        <w:tc>
          <w:tcPr>
            <w:tcW w:w="851" w:type="dxa"/>
            <w:vMerge/>
            <w:shd w:val="clear" w:color="auto" w:fill="F79646" w:themeFill="accent6"/>
          </w:tcPr>
          <w:p w14:paraId="2D8FEFCD" w14:textId="77777777" w:rsidR="0047766C" w:rsidRPr="006E4347" w:rsidRDefault="0047766C" w:rsidP="00FE1408">
            <w:pPr>
              <w:jc w:val="center"/>
              <w:rPr>
                <w:rFonts w:eastAsia="Times New Roman" w:cs="Times New Roman"/>
                <w:b/>
                <w:color w:val="000000" w:themeColor="text1"/>
                <w:sz w:val="24"/>
                <w:szCs w:val="24"/>
              </w:rPr>
            </w:pPr>
          </w:p>
        </w:tc>
        <w:tc>
          <w:tcPr>
            <w:tcW w:w="3036" w:type="dxa"/>
            <w:vMerge/>
            <w:shd w:val="clear" w:color="auto" w:fill="F79646" w:themeFill="accent6"/>
            <w:vAlign w:val="center"/>
          </w:tcPr>
          <w:p w14:paraId="05EF62D8" w14:textId="77777777" w:rsidR="0047766C" w:rsidRPr="006E4347" w:rsidRDefault="0047766C" w:rsidP="00FE1408">
            <w:pPr>
              <w:jc w:val="center"/>
              <w:rPr>
                <w:rFonts w:eastAsia="Times New Roman" w:cs="Times New Roman"/>
                <w:b/>
                <w:color w:val="000000" w:themeColor="text1"/>
                <w:sz w:val="24"/>
                <w:szCs w:val="24"/>
              </w:rPr>
            </w:pPr>
          </w:p>
        </w:tc>
        <w:tc>
          <w:tcPr>
            <w:tcW w:w="1421" w:type="dxa"/>
            <w:gridSpan w:val="3"/>
            <w:vMerge/>
            <w:shd w:val="clear" w:color="auto" w:fill="F79646" w:themeFill="accent6"/>
          </w:tcPr>
          <w:p w14:paraId="4BAFA400" w14:textId="77777777" w:rsidR="0047766C" w:rsidRPr="006E4347" w:rsidRDefault="0047766C" w:rsidP="00FE1408">
            <w:pPr>
              <w:jc w:val="center"/>
              <w:rPr>
                <w:rFonts w:eastAsia="Times New Roman" w:cs="Times New Roman"/>
                <w:b/>
                <w:color w:val="000000" w:themeColor="text1"/>
                <w:sz w:val="24"/>
                <w:szCs w:val="24"/>
              </w:rPr>
            </w:pPr>
          </w:p>
        </w:tc>
        <w:tc>
          <w:tcPr>
            <w:tcW w:w="850" w:type="dxa"/>
            <w:gridSpan w:val="3"/>
            <w:vMerge/>
            <w:shd w:val="clear" w:color="auto" w:fill="F79646" w:themeFill="accent6"/>
          </w:tcPr>
          <w:p w14:paraId="2C33824C" w14:textId="77777777" w:rsidR="0047766C" w:rsidRPr="006E4347" w:rsidRDefault="0047766C" w:rsidP="00FE1408">
            <w:pPr>
              <w:jc w:val="center"/>
              <w:rPr>
                <w:rFonts w:eastAsia="Times New Roman" w:cs="Times New Roman"/>
                <w:b/>
                <w:color w:val="000000" w:themeColor="text1"/>
                <w:sz w:val="24"/>
                <w:szCs w:val="24"/>
              </w:rPr>
            </w:pPr>
          </w:p>
        </w:tc>
        <w:tc>
          <w:tcPr>
            <w:tcW w:w="992" w:type="dxa"/>
            <w:gridSpan w:val="3"/>
            <w:vMerge/>
            <w:shd w:val="clear" w:color="auto" w:fill="F79646" w:themeFill="accent6"/>
          </w:tcPr>
          <w:p w14:paraId="4F1A5F79" w14:textId="77777777" w:rsidR="0047766C" w:rsidRPr="006E4347" w:rsidRDefault="0047766C" w:rsidP="00FE1408">
            <w:pPr>
              <w:jc w:val="center"/>
              <w:rPr>
                <w:rFonts w:eastAsia="Times New Roman" w:cs="Times New Roman"/>
                <w:b/>
                <w:color w:val="000000" w:themeColor="text1"/>
                <w:sz w:val="24"/>
                <w:szCs w:val="24"/>
              </w:rPr>
            </w:pPr>
          </w:p>
        </w:tc>
        <w:tc>
          <w:tcPr>
            <w:tcW w:w="1139" w:type="dxa"/>
            <w:gridSpan w:val="3"/>
            <w:vMerge/>
            <w:shd w:val="clear" w:color="auto" w:fill="F79646" w:themeFill="accent6"/>
          </w:tcPr>
          <w:p w14:paraId="41CD71D5" w14:textId="77777777" w:rsidR="0047766C" w:rsidRPr="006E4347" w:rsidRDefault="0047766C" w:rsidP="00FE1408">
            <w:pPr>
              <w:jc w:val="center"/>
              <w:rPr>
                <w:rFonts w:eastAsia="Times New Roman" w:cs="Times New Roman"/>
                <w:b/>
                <w:color w:val="000000" w:themeColor="text1"/>
                <w:sz w:val="24"/>
                <w:szCs w:val="24"/>
              </w:rPr>
            </w:pPr>
          </w:p>
        </w:tc>
        <w:tc>
          <w:tcPr>
            <w:tcW w:w="992" w:type="dxa"/>
            <w:gridSpan w:val="2"/>
            <w:vMerge/>
            <w:shd w:val="clear" w:color="auto" w:fill="F79646" w:themeFill="accent6"/>
          </w:tcPr>
          <w:p w14:paraId="0194E029" w14:textId="77777777" w:rsidR="0047766C" w:rsidRPr="006E4347" w:rsidRDefault="0047766C" w:rsidP="00FE1408">
            <w:pPr>
              <w:jc w:val="center"/>
              <w:rPr>
                <w:rFonts w:eastAsia="Times New Roman" w:cs="Times New Roman"/>
                <w:b/>
                <w:color w:val="000000" w:themeColor="text1"/>
                <w:sz w:val="24"/>
                <w:szCs w:val="24"/>
              </w:rPr>
            </w:pPr>
          </w:p>
        </w:tc>
        <w:tc>
          <w:tcPr>
            <w:tcW w:w="1134" w:type="dxa"/>
            <w:gridSpan w:val="2"/>
            <w:vMerge/>
            <w:shd w:val="clear" w:color="auto" w:fill="F79646" w:themeFill="accent6"/>
          </w:tcPr>
          <w:p w14:paraId="476827F6" w14:textId="77777777" w:rsidR="0047766C" w:rsidRPr="006E4347" w:rsidRDefault="0047766C" w:rsidP="00FE1408">
            <w:pPr>
              <w:jc w:val="center"/>
              <w:rPr>
                <w:rFonts w:eastAsia="Times New Roman" w:cs="Times New Roman"/>
                <w:b/>
                <w:color w:val="000000" w:themeColor="text1"/>
                <w:sz w:val="24"/>
                <w:szCs w:val="24"/>
              </w:rPr>
            </w:pPr>
          </w:p>
        </w:tc>
        <w:tc>
          <w:tcPr>
            <w:tcW w:w="1137" w:type="dxa"/>
            <w:gridSpan w:val="2"/>
            <w:shd w:val="clear" w:color="auto" w:fill="F79646" w:themeFill="accent6"/>
          </w:tcPr>
          <w:p w14:paraId="01D1E283" w14:textId="77777777" w:rsidR="0047766C" w:rsidRPr="006E4347" w:rsidRDefault="0047766C" w:rsidP="00FE1408">
            <w:pPr>
              <w:jc w:val="center"/>
              <w:rPr>
                <w:rFonts w:eastAsia="Times New Roman" w:cs="Times New Roman"/>
                <w:b/>
                <w:color w:val="000000" w:themeColor="text1"/>
                <w:sz w:val="24"/>
                <w:szCs w:val="24"/>
              </w:rPr>
            </w:pPr>
            <w:r w:rsidRPr="006E4347">
              <w:rPr>
                <w:rFonts w:eastAsia="Times New Roman" w:cs="Times New Roman"/>
                <w:b/>
                <w:color w:val="000000" w:themeColor="text1"/>
                <w:sz w:val="24"/>
                <w:szCs w:val="24"/>
              </w:rPr>
              <w:t>2024</w:t>
            </w:r>
          </w:p>
        </w:tc>
        <w:tc>
          <w:tcPr>
            <w:tcW w:w="1135" w:type="dxa"/>
            <w:gridSpan w:val="4"/>
            <w:shd w:val="clear" w:color="auto" w:fill="F79646" w:themeFill="accent6"/>
          </w:tcPr>
          <w:p w14:paraId="6BEB67DF" w14:textId="77777777" w:rsidR="0047766C" w:rsidRPr="006E4347" w:rsidRDefault="0047766C" w:rsidP="00FE1408">
            <w:pPr>
              <w:jc w:val="center"/>
              <w:rPr>
                <w:rFonts w:eastAsia="Times New Roman" w:cs="Times New Roman"/>
                <w:b/>
                <w:color w:val="000000" w:themeColor="text1"/>
                <w:sz w:val="24"/>
                <w:szCs w:val="24"/>
              </w:rPr>
            </w:pPr>
            <w:r w:rsidRPr="006E4347">
              <w:rPr>
                <w:rFonts w:eastAsia="Times New Roman" w:cs="Times New Roman"/>
                <w:b/>
                <w:color w:val="000000" w:themeColor="text1"/>
                <w:sz w:val="24"/>
                <w:szCs w:val="24"/>
              </w:rPr>
              <w:t>2025</w:t>
            </w:r>
          </w:p>
        </w:tc>
      </w:tr>
      <w:tr w:rsidR="008E630A" w:rsidRPr="006E4347" w14:paraId="7E9E38BE" w14:textId="77777777" w:rsidTr="00FE1408">
        <w:trPr>
          <w:trHeight w:val="651"/>
        </w:trPr>
        <w:tc>
          <w:tcPr>
            <w:tcW w:w="6895" w:type="dxa"/>
            <w:gridSpan w:val="7"/>
            <w:shd w:val="clear" w:color="auto" w:fill="FABF8F" w:themeFill="accent6" w:themeFillTint="99"/>
          </w:tcPr>
          <w:p w14:paraId="3AF5AFCC" w14:textId="77777777" w:rsidR="0047766C" w:rsidRPr="006E4347" w:rsidRDefault="0047766C" w:rsidP="00FE1408">
            <w:pPr>
              <w:ind w:firstLine="7"/>
              <w:rPr>
                <w:rFonts w:eastAsia="Times New Roman" w:cs="Times New Roman"/>
                <w:b/>
                <w:color w:val="000000" w:themeColor="text1"/>
                <w:sz w:val="24"/>
                <w:szCs w:val="24"/>
                <w:u w:val="single"/>
              </w:rPr>
            </w:pPr>
            <w:r w:rsidRPr="006E4347">
              <w:rPr>
                <w:rFonts w:eastAsia="Times New Roman" w:cs="Times New Roman"/>
                <w:b/>
                <w:color w:val="000000" w:themeColor="text1"/>
                <w:sz w:val="24"/>
                <w:szCs w:val="24"/>
                <w:u w:val="single"/>
              </w:rPr>
              <w:t>Стратегічна ціль 1</w:t>
            </w:r>
          </w:p>
          <w:p w14:paraId="7E65F3A1" w14:textId="77777777" w:rsidR="0047766C" w:rsidRPr="006E4347" w:rsidRDefault="0047766C" w:rsidP="00FE1408">
            <w:pPr>
              <w:rPr>
                <w:rFonts w:eastAsia="Georgia" w:cs="Times New Roman"/>
                <w:b/>
                <w:sz w:val="24"/>
                <w:szCs w:val="24"/>
              </w:rPr>
            </w:pPr>
            <w:r w:rsidRPr="006E4347">
              <w:rPr>
                <w:rFonts w:eastAsia="Arial" w:cs="Times New Roman"/>
                <w:sz w:val="24"/>
                <w:szCs w:val="24"/>
              </w:rPr>
              <w:t>Безпечний, доступний, комфортний та мотивуючий до навчання освітній простір закладів освіти громади</w:t>
            </w:r>
            <w:r w:rsidRPr="006E4347">
              <w:rPr>
                <w:rFonts w:eastAsia="Times New Roman" w:cs="Times New Roman"/>
                <w:color w:val="000000" w:themeColor="text1"/>
                <w:sz w:val="24"/>
                <w:szCs w:val="24"/>
              </w:rPr>
              <w:t xml:space="preserve"> </w:t>
            </w:r>
          </w:p>
        </w:tc>
        <w:tc>
          <w:tcPr>
            <w:tcW w:w="1421" w:type="dxa"/>
            <w:gridSpan w:val="3"/>
            <w:shd w:val="clear" w:color="auto" w:fill="FABF8F" w:themeFill="accent6" w:themeFillTint="99"/>
          </w:tcPr>
          <w:p w14:paraId="2840757B" w14:textId="77777777" w:rsidR="0047766C" w:rsidRPr="006E4347" w:rsidRDefault="0047766C" w:rsidP="00FE1408">
            <w:pPr>
              <w:rPr>
                <w:rFonts w:cs="Times New Roman"/>
                <w:sz w:val="24"/>
                <w:szCs w:val="24"/>
              </w:rPr>
            </w:pPr>
          </w:p>
        </w:tc>
        <w:tc>
          <w:tcPr>
            <w:tcW w:w="850" w:type="dxa"/>
            <w:gridSpan w:val="3"/>
            <w:shd w:val="clear" w:color="auto" w:fill="FABF8F" w:themeFill="accent6" w:themeFillTint="99"/>
          </w:tcPr>
          <w:p w14:paraId="4BE7AB40" w14:textId="77777777" w:rsidR="0047766C" w:rsidRPr="006E4347" w:rsidRDefault="0047766C" w:rsidP="00FE1408">
            <w:pPr>
              <w:rPr>
                <w:rFonts w:eastAsia="Times New Roman" w:cs="Times New Roman"/>
                <w:color w:val="000000" w:themeColor="text1"/>
                <w:sz w:val="24"/>
                <w:szCs w:val="24"/>
              </w:rPr>
            </w:pPr>
          </w:p>
        </w:tc>
        <w:tc>
          <w:tcPr>
            <w:tcW w:w="992" w:type="dxa"/>
            <w:gridSpan w:val="3"/>
            <w:shd w:val="clear" w:color="auto" w:fill="FABF8F" w:themeFill="accent6" w:themeFillTint="99"/>
          </w:tcPr>
          <w:p w14:paraId="11A19F9A" w14:textId="77777777" w:rsidR="0047766C" w:rsidRPr="006E4347" w:rsidRDefault="0047766C" w:rsidP="00FE1408">
            <w:pPr>
              <w:rPr>
                <w:rFonts w:eastAsia="Times New Roman" w:cs="Times New Roman"/>
                <w:color w:val="000000" w:themeColor="text1"/>
                <w:sz w:val="24"/>
                <w:szCs w:val="24"/>
              </w:rPr>
            </w:pPr>
          </w:p>
        </w:tc>
        <w:tc>
          <w:tcPr>
            <w:tcW w:w="1121" w:type="dxa"/>
            <w:gridSpan w:val="2"/>
            <w:shd w:val="clear" w:color="auto" w:fill="FABF8F" w:themeFill="accent6" w:themeFillTint="99"/>
          </w:tcPr>
          <w:p w14:paraId="00749943" w14:textId="77777777" w:rsidR="0047766C" w:rsidRPr="006E4347" w:rsidRDefault="0047766C" w:rsidP="00FE1408">
            <w:pPr>
              <w:rPr>
                <w:rFonts w:eastAsia="Times New Roman" w:cs="Times New Roman"/>
                <w:color w:val="000000" w:themeColor="text1"/>
                <w:sz w:val="24"/>
                <w:szCs w:val="24"/>
              </w:rPr>
            </w:pPr>
          </w:p>
        </w:tc>
        <w:tc>
          <w:tcPr>
            <w:tcW w:w="992" w:type="dxa"/>
            <w:gridSpan w:val="2"/>
            <w:shd w:val="clear" w:color="auto" w:fill="FABF8F" w:themeFill="accent6" w:themeFillTint="99"/>
          </w:tcPr>
          <w:p w14:paraId="1428494D"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ABF8F" w:themeFill="accent6" w:themeFillTint="99"/>
          </w:tcPr>
          <w:p w14:paraId="6890DE05" w14:textId="77777777" w:rsidR="0047766C" w:rsidRPr="006E4347" w:rsidRDefault="0047766C" w:rsidP="00FE1408">
            <w:pPr>
              <w:jc w:val="center"/>
              <w:rPr>
                <w:rFonts w:eastAsia="Times New Roman" w:cs="Times New Roman"/>
                <w:bCs/>
                <w:color w:val="000000" w:themeColor="text1"/>
                <w:sz w:val="24"/>
                <w:szCs w:val="24"/>
              </w:rPr>
            </w:pPr>
          </w:p>
        </w:tc>
        <w:tc>
          <w:tcPr>
            <w:tcW w:w="1152" w:type="dxa"/>
            <w:gridSpan w:val="4"/>
            <w:shd w:val="clear" w:color="auto" w:fill="FABF8F" w:themeFill="accent6" w:themeFillTint="99"/>
          </w:tcPr>
          <w:p w14:paraId="18A2635D" w14:textId="77777777" w:rsidR="0047766C" w:rsidRPr="006E4347" w:rsidRDefault="0047766C" w:rsidP="00FE1408">
            <w:pPr>
              <w:jc w:val="center"/>
              <w:rPr>
                <w:rFonts w:eastAsia="Times New Roman" w:cs="Times New Roman"/>
                <w:bCs/>
                <w:color w:val="000000" w:themeColor="text1"/>
                <w:sz w:val="24"/>
                <w:szCs w:val="24"/>
              </w:rPr>
            </w:pPr>
          </w:p>
        </w:tc>
        <w:tc>
          <w:tcPr>
            <w:tcW w:w="1127" w:type="dxa"/>
            <w:gridSpan w:val="2"/>
            <w:shd w:val="clear" w:color="auto" w:fill="FABF8F" w:themeFill="accent6" w:themeFillTint="99"/>
          </w:tcPr>
          <w:p w14:paraId="28CA940B" w14:textId="77777777" w:rsidR="0047766C" w:rsidRPr="006E4347" w:rsidRDefault="0047766C" w:rsidP="00FE1408">
            <w:pPr>
              <w:jc w:val="center"/>
              <w:rPr>
                <w:rFonts w:eastAsia="Times New Roman" w:cs="Times New Roman"/>
                <w:bCs/>
                <w:color w:val="000000" w:themeColor="text1"/>
                <w:sz w:val="24"/>
                <w:szCs w:val="24"/>
              </w:rPr>
            </w:pPr>
          </w:p>
        </w:tc>
      </w:tr>
      <w:tr w:rsidR="008E630A" w:rsidRPr="006E4347" w14:paraId="2387CAA6" w14:textId="77777777" w:rsidTr="00FE1408">
        <w:trPr>
          <w:gridAfter w:val="1"/>
          <w:wAfter w:w="54" w:type="dxa"/>
          <w:trHeight w:val="2082"/>
        </w:trPr>
        <w:tc>
          <w:tcPr>
            <w:tcW w:w="1526" w:type="dxa"/>
            <w:tcBorders>
              <w:right w:val="single" w:sz="4" w:space="0" w:color="auto"/>
            </w:tcBorders>
            <w:shd w:val="clear" w:color="auto" w:fill="FABF8F" w:themeFill="accent6" w:themeFillTint="99"/>
          </w:tcPr>
          <w:p w14:paraId="16F3CD8F" w14:textId="77777777" w:rsidR="0047766C" w:rsidRPr="006E4347" w:rsidRDefault="0047766C" w:rsidP="00FE1408">
            <w:pPr>
              <w:rPr>
                <w:rFonts w:eastAsia="Times New Roman" w:cs="Times New Roman"/>
                <w:color w:val="000000" w:themeColor="text1"/>
                <w:sz w:val="24"/>
                <w:szCs w:val="24"/>
              </w:rPr>
            </w:pPr>
          </w:p>
        </w:tc>
        <w:tc>
          <w:tcPr>
            <w:tcW w:w="709" w:type="dxa"/>
            <w:tcBorders>
              <w:left w:val="single" w:sz="4" w:space="0" w:color="auto"/>
              <w:right w:val="single" w:sz="4" w:space="0" w:color="auto"/>
            </w:tcBorders>
            <w:shd w:val="clear" w:color="auto" w:fill="FABF8F" w:themeFill="accent6" w:themeFillTint="99"/>
          </w:tcPr>
          <w:p w14:paraId="2221963B"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w:t>
            </w:r>
          </w:p>
          <w:p w14:paraId="7D8D2082" w14:textId="77777777" w:rsidR="0047766C" w:rsidRDefault="0047766C" w:rsidP="00FE1408">
            <w:pPr>
              <w:rPr>
                <w:rFonts w:eastAsia="Times New Roman" w:cs="Times New Roman"/>
                <w:color w:val="000000" w:themeColor="text1"/>
                <w:sz w:val="24"/>
                <w:szCs w:val="24"/>
              </w:rPr>
            </w:pPr>
          </w:p>
          <w:p w14:paraId="2A251B95" w14:textId="77777777" w:rsidR="0047766C" w:rsidRDefault="0047766C" w:rsidP="00FE1408">
            <w:pPr>
              <w:rPr>
                <w:rFonts w:eastAsia="Times New Roman" w:cs="Times New Roman"/>
                <w:color w:val="000000" w:themeColor="text1"/>
                <w:sz w:val="24"/>
                <w:szCs w:val="24"/>
              </w:rPr>
            </w:pPr>
          </w:p>
          <w:p w14:paraId="6C9FDC72" w14:textId="77777777" w:rsidR="0047766C" w:rsidRDefault="0047766C" w:rsidP="00FE1408">
            <w:pPr>
              <w:rPr>
                <w:rFonts w:eastAsia="Times New Roman" w:cs="Times New Roman"/>
                <w:color w:val="000000" w:themeColor="text1"/>
                <w:sz w:val="24"/>
                <w:szCs w:val="24"/>
              </w:rPr>
            </w:pPr>
          </w:p>
          <w:p w14:paraId="4BD8FFE5" w14:textId="77777777" w:rsidR="0047766C" w:rsidRDefault="0047766C" w:rsidP="00FE1408">
            <w:pPr>
              <w:rPr>
                <w:rFonts w:eastAsia="Times New Roman" w:cs="Times New Roman"/>
                <w:color w:val="000000" w:themeColor="text1"/>
                <w:sz w:val="24"/>
                <w:szCs w:val="24"/>
              </w:rPr>
            </w:pPr>
          </w:p>
          <w:p w14:paraId="5EDDBF0B" w14:textId="77777777" w:rsidR="0047766C" w:rsidRDefault="0047766C" w:rsidP="00FE1408">
            <w:pPr>
              <w:rPr>
                <w:rFonts w:eastAsia="Times New Roman" w:cs="Times New Roman"/>
                <w:color w:val="000000" w:themeColor="text1"/>
                <w:sz w:val="24"/>
                <w:szCs w:val="24"/>
              </w:rPr>
            </w:pPr>
          </w:p>
          <w:p w14:paraId="7BF6F471" w14:textId="724C26D0" w:rsidR="0047766C" w:rsidRDefault="0047766C" w:rsidP="00FE1408">
            <w:pPr>
              <w:rPr>
                <w:rFonts w:eastAsia="Times New Roman" w:cs="Times New Roman"/>
                <w:color w:val="000000" w:themeColor="text1"/>
                <w:sz w:val="24"/>
                <w:szCs w:val="24"/>
              </w:rPr>
            </w:pPr>
          </w:p>
          <w:p w14:paraId="6E79F02C" w14:textId="77777777" w:rsidR="007A280E" w:rsidRDefault="007A280E" w:rsidP="00FE1408">
            <w:pPr>
              <w:rPr>
                <w:rFonts w:eastAsia="Times New Roman" w:cs="Times New Roman"/>
                <w:color w:val="000000" w:themeColor="text1"/>
                <w:sz w:val="24"/>
                <w:szCs w:val="24"/>
              </w:rPr>
            </w:pPr>
          </w:p>
          <w:p w14:paraId="6F6F0877" w14:textId="77777777" w:rsidR="007A280E" w:rsidRDefault="007A280E" w:rsidP="00FE1408">
            <w:pPr>
              <w:rPr>
                <w:rFonts w:eastAsia="Times New Roman" w:cs="Times New Roman"/>
                <w:color w:val="000000" w:themeColor="text1"/>
                <w:sz w:val="24"/>
                <w:szCs w:val="24"/>
              </w:rPr>
            </w:pPr>
          </w:p>
          <w:p w14:paraId="4C0C7F06"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w:t>
            </w:r>
          </w:p>
          <w:p w14:paraId="1671D948" w14:textId="77777777" w:rsidR="0047766C" w:rsidRDefault="0047766C" w:rsidP="00FE1408">
            <w:pPr>
              <w:rPr>
                <w:rFonts w:eastAsia="Times New Roman" w:cs="Times New Roman"/>
                <w:color w:val="000000" w:themeColor="text1"/>
                <w:sz w:val="24"/>
                <w:szCs w:val="24"/>
              </w:rPr>
            </w:pPr>
          </w:p>
          <w:p w14:paraId="28A9594D" w14:textId="77777777" w:rsidR="0047766C" w:rsidRDefault="0047766C" w:rsidP="00FE1408">
            <w:pPr>
              <w:rPr>
                <w:rFonts w:eastAsia="Times New Roman" w:cs="Times New Roman"/>
                <w:color w:val="000000" w:themeColor="text1"/>
                <w:sz w:val="24"/>
                <w:szCs w:val="24"/>
              </w:rPr>
            </w:pPr>
          </w:p>
          <w:p w14:paraId="03D3B704" w14:textId="77777777" w:rsidR="0047766C" w:rsidRDefault="0047766C" w:rsidP="00FE1408">
            <w:pPr>
              <w:rPr>
                <w:rFonts w:eastAsia="Times New Roman" w:cs="Times New Roman"/>
                <w:color w:val="000000" w:themeColor="text1"/>
                <w:sz w:val="24"/>
                <w:szCs w:val="24"/>
              </w:rPr>
            </w:pPr>
          </w:p>
          <w:p w14:paraId="6C20D856" w14:textId="557FF8E5" w:rsidR="0047766C" w:rsidRDefault="0047766C" w:rsidP="00FE1408">
            <w:pPr>
              <w:rPr>
                <w:rFonts w:eastAsia="Times New Roman" w:cs="Times New Roman"/>
                <w:color w:val="000000" w:themeColor="text1"/>
                <w:sz w:val="24"/>
                <w:szCs w:val="24"/>
              </w:rPr>
            </w:pPr>
          </w:p>
          <w:p w14:paraId="297C5A7C" w14:textId="77777777" w:rsidR="005D0FD0" w:rsidRDefault="005D0FD0" w:rsidP="00FE1408">
            <w:pPr>
              <w:rPr>
                <w:rFonts w:eastAsia="Times New Roman" w:cs="Times New Roman"/>
                <w:color w:val="000000" w:themeColor="text1"/>
                <w:sz w:val="24"/>
                <w:szCs w:val="24"/>
              </w:rPr>
            </w:pPr>
          </w:p>
          <w:p w14:paraId="43184AD0" w14:textId="77777777" w:rsidR="0047766C" w:rsidRDefault="0047766C" w:rsidP="00FE1408">
            <w:pPr>
              <w:rPr>
                <w:rFonts w:eastAsia="Times New Roman" w:cs="Times New Roman"/>
                <w:color w:val="000000" w:themeColor="text1"/>
                <w:sz w:val="24"/>
                <w:szCs w:val="24"/>
              </w:rPr>
            </w:pPr>
          </w:p>
          <w:p w14:paraId="15FAD2E0" w14:textId="77777777" w:rsidR="0047766C" w:rsidRDefault="0047766C" w:rsidP="00FE1408">
            <w:pPr>
              <w:rPr>
                <w:rFonts w:eastAsia="Times New Roman" w:cs="Times New Roman"/>
                <w:color w:val="000000" w:themeColor="text1"/>
                <w:sz w:val="24"/>
                <w:szCs w:val="24"/>
              </w:rPr>
            </w:pPr>
          </w:p>
          <w:p w14:paraId="52788F86"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w:t>
            </w:r>
          </w:p>
          <w:p w14:paraId="7626F1B3" w14:textId="77777777" w:rsidR="0047766C" w:rsidRDefault="0047766C" w:rsidP="00FE1408">
            <w:pPr>
              <w:rPr>
                <w:rFonts w:eastAsia="Times New Roman" w:cs="Times New Roman"/>
                <w:color w:val="000000" w:themeColor="text1"/>
                <w:sz w:val="24"/>
                <w:szCs w:val="24"/>
              </w:rPr>
            </w:pPr>
          </w:p>
          <w:p w14:paraId="4F13610E" w14:textId="77777777" w:rsidR="0047766C" w:rsidRDefault="0047766C" w:rsidP="00FE1408">
            <w:pPr>
              <w:rPr>
                <w:rFonts w:eastAsia="Times New Roman" w:cs="Times New Roman"/>
                <w:color w:val="000000" w:themeColor="text1"/>
                <w:sz w:val="24"/>
                <w:szCs w:val="24"/>
              </w:rPr>
            </w:pPr>
          </w:p>
          <w:p w14:paraId="357F27D5" w14:textId="77777777" w:rsidR="0047766C" w:rsidRDefault="0047766C" w:rsidP="00FE1408">
            <w:pPr>
              <w:rPr>
                <w:rFonts w:eastAsia="Times New Roman" w:cs="Times New Roman"/>
                <w:color w:val="000000" w:themeColor="text1"/>
                <w:sz w:val="24"/>
                <w:szCs w:val="24"/>
              </w:rPr>
            </w:pPr>
          </w:p>
          <w:p w14:paraId="6A27F6BC" w14:textId="77777777" w:rsidR="0047766C" w:rsidRDefault="0047766C" w:rsidP="00FE1408">
            <w:pPr>
              <w:rPr>
                <w:rFonts w:eastAsia="Times New Roman" w:cs="Times New Roman"/>
                <w:color w:val="000000" w:themeColor="text1"/>
                <w:sz w:val="24"/>
                <w:szCs w:val="24"/>
              </w:rPr>
            </w:pPr>
          </w:p>
          <w:p w14:paraId="1A317AC4" w14:textId="77777777" w:rsidR="0047766C" w:rsidRDefault="0047766C" w:rsidP="00FE1408">
            <w:pPr>
              <w:rPr>
                <w:rFonts w:eastAsia="Times New Roman" w:cs="Times New Roman"/>
                <w:color w:val="000000" w:themeColor="text1"/>
                <w:sz w:val="24"/>
                <w:szCs w:val="24"/>
              </w:rPr>
            </w:pPr>
          </w:p>
          <w:p w14:paraId="773F7D54" w14:textId="77777777" w:rsidR="0047766C" w:rsidRDefault="0047766C" w:rsidP="00FE1408">
            <w:pPr>
              <w:rPr>
                <w:rFonts w:eastAsia="Times New Roman" w:cs="Times New Roman"/>
                <w:color w:val="000000" w:themeColor="text1"/>
                <w:sz w:val="24"/>
                <w:szCs w:val="24"/>
              </w:rPr>
            </w:pPr>
          </w:p>
          <w:p w14:paraId="59B7EE55" w14:textId="77777777" w:rsidR="0047766C" w:rsidRPr="006E4347" w:rsidRDefault="0047766C" w:rsidP="00FE1408">
            <w:pPr>
              <w:rPr>
                <w:rFonts w:eastAsia="Times New Roman" w:cs="Times New Roman"/>
                <w:color w:val="000000" w:themeColor="text1"/>
                <w:sz w:val="24"/>
                <w:szCs w:val="24"/>
              </w:rPr>
            </w:pPr>
          </w:p>
        </w:tc>
        <w:tc>
          <w:tcPr>
            <w:tcW w:w="708" w:type="dxa"/>
            <w:tcBorders>
              <w:left w:val="single" w:sz="4" w:space="0" w:color="auto"/>
              <w:right w:val="single" w:sz="4" w:space="0" w:color="auto"/>
            </w:tcBorders>
            <w:shd w:val="clear" w:color="auto" w:fill="FABF8F" w:themeFill="accent6" w:themeFillTint="99"/>
          </w:tcPr>
          <w:p w14:paraId="003F2599"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45</w:t>
            </w:r>
          </w:p>
          <w:p w14:paraId="11921595" w14:textId="77777777" w:rsidR="0047766C" w:rsidRDefault="0047766C" w:rsidP="00FE1408">
            <w:pPr>
              <w:rPr>
                <w:rFonts w:eastAsia="Times New Roman" w:cs="Times New Roman"/>
                <w:color w:val="000000" w:themeColor="text1"/>
                <w:sz w:val="24"/>
                <w:szCs w:val="24"/>
              </w:rPr>
            </w:pPr>
          </w:p>
          <w:p w14:paraId="2C52B50C" w14:textId="77777777" w:rsidR="0047766C" w:rsidRDefault="0047766C" w:rsidP="00FE1408">
            <w:pPr>
              <w:rPr>
                <w:rFonts w:eastAsia="Times New Roman" w:cs="Times New Roman"/>
                <w:color w:val="000000" w:themeColor="text1"/>
                <w:sz w:val="24"/>
                <w:szCs w:val="24"/>
              </w:rPr>
            </w:pPr>
          </w:p>
          <w:p w14:paraId="7BF84CE0" w14:textId="77777777" w:rsidR="0047766C" w:rsidRDefault="0047766C" w:rsidP="00FE1408">
            <w:pPr>
              <w:rPr>
                <w:rFonts w:eastAsia="Times New Roman" w:cs="Times New Roman"/>
                <w:color w:val="000000" w:themeColor="text1"/>
                <w:sz w:val="24"/>
                <w:szCs w:val="24"/>
              </w:rPr>
            </w:pPr>
          </w:p>
          <w:p w14:paraId="7FAA36A4" w14:textId="77777777" w:rsidR="0047766C" w:rsidRDefault="0047766C" w:rsidP="00FE1408">
            <w:pPr>
              <w:rPr>
                <w:rFonts w:eastAsia="Times New Roman" w:cs="Times New Roman"/>
                <w:color w:val="000000" w:themeColor="text1"/>
                <w:sz w:val="24"/>
                <w:szCs w:val="24"/>
              </w:rPr>
            </w:pPr>
          </w:p>
          <w:p w14:paraId="3FFF28CA" w14:textId="11A4BF76" w:rsidR="0047766C" w:rsidRDefault="0047766C" w:rsidP="00FE1408">
            <w:pPr>
              <w:rPr>
                <w:rFonts w:eastAsia="Times New Roman" w:cs="Times New Roman"/>
                <w:color w:val="000000" w:themeColor="text1"/>
                <w:sz w:val="24"/>
                <w:szCs w:val="24"/>
              </w:rPr>
            </w:pPr>
          </w:p>
          <w:p w14:paraId="7851B9A7" w14:textId="56FFB681" w:rsidR="007A280E" w:rsidRDefault="007A280E" w:rsidP="00FE1408">
            <w:pPr>
              <w:rPr>
                <w:rFonts w:eastAsia="Times New Roman" w:cs="Times New Roman"/>
                <w:color w:val="000000" w:themeColor="text1"/>
                <w:sz w:val="24"/>
                <w:szCs w:val="24"/>
              </w:rPr>
            </w:pPr>
          </w:p>
          <w:p w14:paraId="2B0949B5" w14:textId="77777777" w:rsidR="007A280E" w:rsidRDefault="007A280E" w:rsidP="00FE1408">
            <w:pPr>
              <w:rPr>
                <w:rFonts w:eastAsia="Times New Roman" w:cs="Times New Roman"/>
                <w:color w:val="000000" w:themeColor="text1"/>
                <w:sz w:val="24"/>
                <w:szCs w:val="24"/>
              </w:rPr>
            </w:pPr>
          </w:p>
          <w:p w14:paraId="3ACCA6EC" w14:textId="77777777" w:rsidR="0047766C" w:rsidRDefault="0047766C" w:rsidP="00FE1408">
            <w:pPr>
              <w:rPr>
                <w:rFonts w:eastAsia="Times New Roman" w:cs="Times New Roman"/>
                <w:color w:val="000000" w:themeColor="text1"/>
                <w:sz w:val="24"/>
                <w:szCs w:val="24"/>
              </w:rPr>
            </w:pPr>
          </w:p>
          <w:p w14:paraId="582C87E5"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23</w:t>
            </w:r>
          </w:p>
          <w:p w14:paraId="3F664611" w14:textId="77777777" w:rsidR="0047766C" w:rsidRDefault="0047766C" w:rsidP="00FE1408">
            <w:pPr>
              <w:rPr>
                <w:rFonts w:eastAsia="Times New Roman" w:cs="Times New Roman"/>
                <w:color w:val="000000" w:themeColor="text1"/>
                <w:sz w:val="24"/>
                <w:szCs w:val="24"/>
              </w:rPr>
            </w:pPr>
          </w:p>
          <w:p w14:paraId="519AC6E7" w14:textId="77777777" w:rsidR="0047766C" w:rsidRDefault="0047766C" w:rsidP="00FE1408">
            <w:pPr>
              <w:rPr>
                <w:rFonts w:eastAsia="Times New Roman" w:cs="Times New Roman"/>
                <w:color w:val="000000" w:themeColor="text1"/>
                <w:sz w:val="24"/>
                <w:szCs w:val="24"/>
              </w:rPr>
            </w:pPr>
          </w:p>
          <w:p w14:paraId="39CD65C2" w14:textId="77777777" w:rsidR="0047766C" w:rsidRDefault="0047766C" w:rsidP="00FE1408">
            <w:pPr>
              <w:rPr>
                <w:rFonts w:eastAsia="Times New Roman" w:cs="Times New Roman"/>
                <w:color w:val="000000" w:themeColor="text1"/>
                <w:sz w:val="24"/>
                <w:szCs w:val="24"/>
              </w:rPr>
            </w:pPr>
          </w:p>
          <w:p w14:paraId="17C59527" w14:textId="77777777" w:rsidR="0047766C" w:rsidRDefault="0047766C" w:rsidP="00FE1408">
            <w:pPr>
              <w:rPr>
                <w:rFonts w:eastAsia="Times New Roman" w:cs="Times New Roman"/>
                <w:color w:val="000000" w:themeColor="text1"/>
                <w:sz w:val="24"/>
                <w:szCs w:val="24"/>
              </w:rPr>
            </w:pPr>
          </w:p>
          <w:p w14:paraId="11F7AC33" w14:textId="22A8131A" w:rsidR="0047766C" w:rsidRDefault="0047766C" w:rsidP="00FE1408">
            <w:pPr>
              <w:rPr>
                <w:rFonts w:eastAsia="Times New Roman" w:cs="Times New Roman"/>
                <w:color w:val="000000" w:themeColor="text1"/>
                <w:sz w:val="24"/>
                <w:szCs w:val="24"/>
              </w:rPr>
            </w:pPr>
          </w:p>
          <w:p w14:paraId="24F18DEF" w14:textId="77777777" w:rsidR="005D0FD0" w:rsidRDefault="005D0FD0" w:rsidP="00FE1408">
            <w:pPr>
              <w:rPr>
                <w:rFonts w:eastAsia="Times New Roman" w:cs="Times New Roman"/>
                <w:color w:val="000000" w:themeColor="text1"/>
                <w:sz w:val="24"/>
                <w:szCs w:val="24"/>
              </w:rPr>
            </w:pPr>
          </w:p>
          <w:p w14:paraId="6595C863" w14:textId="77777777" w:rsidR="0047766C" w:rsidRDefault="0047766C" w:rsidP="00FE1408">
            <w:pPr>
              <w:rPr>
                <w:rFonts w:eastAsia="Times New Roman" w:cs="Times New Roman"/>
                <w:color w:val="000000" w:themeColor="text1"/>
                <w:sz w:val="24"/>
                <w:szCs w:val="24"/>
              </w:rPr>
            </w:pPr>
          </w:p>
          <w:p w14:paraId="3E357015"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48</w:t>
            </w:r>
          </w:p>
          <w:p w14:paraId="2319A19C" w14:textId="77777777" w:rsidR="0047766C" w:rsidRDefault="0047766C" w:rsidP="00FE1408">
            <w:pPr>
              <w:rPr>
                <w:rFonts w:eastAsia="Times New Roman" w:cs="Times New Roman"/>
                <w:color w:val="000000" w:themeColor="text1"/>
                <w:sz w:val="24"/>
                <w:szCs w:val="24"/>
              </w:rPr>
            </w:pPr>
          </w:p>
          <w:p w14:paraId="29599831" w14:textId="77777777" w:rsidR="0047766C" w:rsidRDefault="0047766C" w:rsidP="00FE1408">
            <w:pPr>
              <w:rPr>
                <w:rFonts w:eastAsia="Times New Roman" w:cs="Times New Roman"/>
                <w:color w:val="000000" w:themeColor="text1"/>
                <w:sz w:val="24"/>
                <w:szCs w:val="24"/>
              </w:rPr>
            </w:pPr>
          </w:p>
          <w:p w14:paraId="6D306451" w14:textId="77777777" w:rsidR="0047766C" w:rsidRDefault="0047766C" w:rsidP="00FE1408">
            <w:pPr>
              <w:rPr>
                <w:rFonts w:eastAsia="Times New Roman" w:cs="Times New Roman"/>
                <w:color w:val="000000" w:themeColor="text1"/>
                <w:sz w:val="24"/>
                <w:szCs w:val="24"/>
              </w:rPr>
            </w:pPr>
          </w:p>
          <w:p w14:paraId="7485736E" w14:textId="77777777" w:rsidR="0047766C" w:rsidRDefault="0047766C" w:rsidP="00FE1408">
            <w:pPr>
              <w:rPr>
                <w:rFonts w:eastAsia="Times New Roman" w:cs="Times New Roman"/>
                <w:color w:val="000000" w:themeColor="text1"/>
                <w:sz w:val="24"/>
                <w:szCs w:val="24"/>
              </w:rPr>
            </w:pPr>
          </w:p>
          <w:p w14:paraId="3EAA347A" w14:textId="77777777" w:rsidR="0047766C" w:rsidRDefault="0047766C" w:rsidP="00FE1408">
            <w:pPr>
              <w:rPr>
                <w:rFonts w:eastAsia="Times New Roman" w:cs="Times New Roman"/>
                <w:color w:val="000000" w:themeColor="text1"/>
                <w:sz w:val="24"/>
                <w:szCs w:val="24"/>
              </w:rPr>
            </w:pPr>
          </w:p>
          <w:p w14:paraId="22AC0D5B" w14:textId="77777777" w:rsidR="0047766C" w:rsidRDefault="0047766C" w:rsidP="00FE1408">
            <w:pPr>
              <w:rPr>
                <w:rFonts w:eastAsia="Times New Roman" w:cs="Times New Roman"/>
                <w:color w:val="000000" w:themeColor="text1"/>
                <w:sz w:val="24"/>
                <w:szCs w:val="24"/>
              </w:rPr>
            </w:pPr>
          </w:p>
          <w:p w14:paraId="3D891827" w14:textId="0FA9BEE4" w:rsidR="0047766C" w:rsidRDefault="0047766C" w:rsidP="00FE1408">
            <w:pPr>
              <w:rPr>
                <w:rFonts w:eastAsia="Times New Roman" w:cs="Times New Roman"/>
                <w:color w:val="000000" w:themeColor="text1"/>
                <w:sz w:val="24"/>
                <w:szCs w:val="24"/>
              </w:rPr>
            </w:pPr>
          </w:p>
          <w:p w14:paraId="7E0CFBC1" w14:textId="77777777" w:rsidR="007A280E" w:rsidRDefault="007A280E" w:rsidP="00FE1408">
            <w:pPr>
              <w:rPr>
                <w:rFonts w:eastAsia="Times New Roman" w:cs="Times New Roman"/>
                <w:color w:val="000000" w:themeColor="text1"/>
                <w:sz w:val="24"/>
                <w:szCs w:val="24"/>
              </w:rPr>
            </w:pPr>
          </w:p>
          <w:p w14:paraId="2E886F10" w14:textId="77777777" w:rsidR="00763546" w:rsidRDefault="00763546" w:rsidP="00FE1408">
            <w:pPr>
              <w:rPr>
                <w:rFonts w:eastAsia="Times New Roman" w:cs="Times New Roman"/>
                <w:color w:val="000000" w:themeColor="text1"/>
                <w:sz w:val="24"/>
                <w:szCs w:val="24"/>
              </w:rPr>
            </w:pPr>
          </w:p>
          <w:p w14:paraId="4F705D91" w14:textId="77777777" w:rsidR="0047766C" w:rsidRDefault="0047766C" w:rsidP="00FE1408">
            <w:pPr>
              <w:rPr>
                <w:rFonts w:eastAsia="Times New Roman" w:cs="Times New Roman"/>
                <w:color w:val="000000" w:themeColor="text1"/>
                <w:sz w:val="24"/>
                <w:szCs w:val="24"/>
              </w:rPr>
            </w:pPr>
          </w:p>
          <w:p w14:paraId="24C275DE"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53309898" w14:textId="77777777" w:rsidR="0047766C" w:rsidRPr="006E4347" w:rsidRDefault="0047766C" w:rsidP="00FE1408">
            <w:pPr>
              <w:rPr>
                <w:rFonts w:eastAsia="Times New Roman" w:cs="Times New Roman"/>
                <w:color w:val="000000" w:themeColor="text1"/>
                <w:sz w:val="24"/>
                <w:szCs w:val="24"/>
              </w:rPr>
            </w:pPr>
          </w:p>
        </w:tc>
        <w:tc>
          <w:tcPr>
            <w:tcW w:w="851" w:type="dxa"/>
            <w:tcBorders>
              <w:left w:val="single" w:sz="4" w:space="0" w:color="auto"/>
            </w:tcBorders>
            <w:shd w:val="clear" w:color="auto" w:fill="FABF8F" w:themeFill="accent6" w:themeFillTint="99"/>
          </w:tcPr>
          <w:p w14:paraId="0A5ADBFC"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85</w:t>
            </w:r>
          </w:p>
          <w:p w14:paraId="5AB60113" w14:textId="77777777" w:rsidR="0047766C" w:rsidRDefault="0047766C" w:rsidP="00FE1408">
            <w:pPr>
              <w:rPr>
                <w:rFonts w:eastAsia="Times New Roman" w:cs="Times New Roman"/>
                <w:color w:val="000000" w:themeColor="text1"/>
                <w:sz w:val="24"/>
                <w:szCs w:val="24"/>
              </w:rPr>
            </w:pPr>
          </w:p>
          <w:p w14:paraId="13542E64" w14:textId="77777777" w:rsidR="0047766C" w:rsidRDefault="0047766C" w:rsidP="00FE1408">
            <w:pPr>
              <w:rPr>
                <w:rFonts w:eastAsia="Times New Roman" w:cs="Times New Roman"/>
                <w:color w:val="000000" w:themeColor="text1"/>
                <w:sz w:val="24"/>
                <w:szCs w:val="24"/>
              </w:rPr>
            </w:pPr>
          </w:p>
          <w:p w14:paraId="1F8468CE" w14:textId="77777777" w:rsidR="0047766C" w:rsidRDefault="0047766C" w:rsidP="00FE1408">
            <w:pPr>
              <w:rPr>
                <w:rFonts w:eastAsia="Times New Roman" w:cs="Times New Roman"/>
                <w:color w:val="000000" w:themeColor="text1"/>
                <w:sz w:val="24"/>
                <w:szCs w:val="24"/>
              </w:rPr>
            </w:pPr>
          </w:p>
          <w:p w14:paraId="35B55C56" w14:textId="77777777" w:rsidR="0047766C" w:rsidRDefault="0047766C" w:rsidP="00FE1408">
            <w:pPr>
              <w:rPr>
                <w:rFonts w:eastAsia="Times New Roman" w:cs="Times New Roman"/>
                <w:color w:val="000000" w:themeColor="text1"/>
                <w:sz w:val="24"/>
                <w:szCs w:val="24"/>
              </w:rPr>
            </w:pPr>
          </w:p>
          <w:p w14:paraId="09A41D3F" w14:textId="1E5D6C3D" w:rsidR="0047766C" w:rsidRDefault="0047766C" w:rsidP="00FE1408">
            <w:pPr>
              <w:rPr>
                <w:rFonts w:eastAsia="Times New Roman" w:cs="Times New Roman"/>
                <w:color w:val="000000" w:themeColor="text1"/>
                <w:sz w:val="24"/>
                <w:szCs w:val="24"/>
              </w:rPr>
            </w:pPr>
          </w:p>
          <w:p w14:paraId="010E1E94" w14:textId="15B7D302" w:rsidR="007A280E" w:rsidRDefault="007A280E" w:rsidP="00FE1408">
            <w:pPr>
              <w:rPr>
                <w:rFonts w:eastAsia="Times New Roman" w:cs="Times New Roman"/>
                <w:color w:val="000000" w:themeColor="text1"/>
                <w:sz w:val="24"/>
                <w:szCs w:val="24"/>
              </w:rPr>
            </w:pPr>
          </w:p>
          <w:p w14:paraId="4826B2E4" w14:textId="77777777" w:rsidR="007A280E" w:rsidRDefault="007A280E" w:rsidP="00FE1408">
            <w:pPr>
              <w:rPr>
                <w:rFonts w:eastAsia="Times New Roman" w:cs="Times New Roman"/>
                <w:color w:val="000000" w:themeColor="text1"/>
                <w:sz w:val="24"/>
                <w:szCs w:val="24"/>
              </w:rPr>
            </w:pPr>
          </w:p>
          <w:p w14:paraId="7802B0BB" w14:textId="77777777" w:rsidR="0047766C" w:rsidRDefault="0047766C" w:rsidP="00FE1408">
            <w:pPr>
              <w:rPr>
                <w:rFonts w:eastAsia="Times New Roman" w:cs="Times New Roman"/>
                <w:color w:val="000000" w:themeColor="text1"/>
                <w:sz w:val="24"/>
                <w:szCs w:val="24"/>
              </w:rPr>
            </w:pPr>
          </w:p>
          <w:p w14:paraId="1A42F4A4"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75</w:t>
            </w:r>
          </w:p>
          <w:p w14:paraId="15AFF10D" w14:textId="77777777" w:rsidR="0047766C" w:rsidRDefault="0047766C" w:rsidP="00FE1408">
            <w:pPr>
              <w:rPr>
                <w:rFonts w:eastAsia="Times New Roman" w:cs="Times New Roman"/>
                <w:color w:val="000000" w:themeColor="text1"/>
                <w:sz w:val="24"/>
                <w:szCs w:val="24"/>
              </w:rPr>
            </w:pPr>
          </w:p>
          <w:p w14:paraId="19BF3F6A" w14:textId="77777777" w:rsidR="0047766C" w:rsidRDefault="0047766C" w:rsidP="00FE1408">
            <w:pPr>
              <w:rPr>
                <w:rFonts w:eastAsia="Times New Roman" w:cs="Times New Roman"/>
                <w:color w:val="000000" w:themeColor="text1"/>
                <w:sz w:val="24"/>
                <w:szCs w:val="24"/>
              </w:rPr>
            </w:pPr>
          </w:p>
          <w:p w14:paraId="58F0881E" w14:textId="77777777" w:rsidR="0047766C" w:rsidRDefault="0047766C" w:rsidP="00FE1408">
            <w:pPr>
              <w:rPr>
                <w:rFonts w:eastAsia="Times New Roman" w:cs="Times New Roman"/>
                <w:color w:val="000000" w:themeColor="text1"/>
                <w:sz w:val="24"/>
                <w:szCs w:val="24"/>
              </w:rPr>
            </w:pPr>
          </w:p>
          <w:p w14:paraId="1EA2D319" w14:textId="77777777" w:rsidR="0047766C" w:rsidRDefault="0047766C" w:rsidP="00FE1408">
            <w:pPr>
              <w:rPr>
                <w:rFonts w:eastAsia="Times New Roman" w:cs="Times New Roman"/>
                <w:color w:val="000000" w:themeColor="text1"/>
                <w:sz w:val="24"/>
                <w:szCs w:val="24"/>
              </w:rPr>
            </w:pPr>
          </w:p>
          <w:p w14:paraId="678924A5" w14:textId="61DEDA38" w:rsidR="0047766C" w:rsidRDefault="0047766C" w:rsidP="00FE1408">
            <w:pPr>
              <w:rPr>
                <w:rFonts w:eastAsia="Times New Roman" w:cs="Times New Roman"/>
                <w:color w:val="000000" w:themeColor="text1"/>
                <w:sz w:val="24"/>
                <w:szCs w:val="24"/>
              </w:rPr>
            </w:pPr>
          </w:p>
          <w:p w14:paraId="3D6692BA" w14:textId="77777777" w:rsidR="005D0FD0" w:rsidRDefault="005D0FD0" w:rsidP="00FE1408">
            <w:pPr>
              <w:rPr>
                <w:rFonts w:eastAsia="Times New Roman" w:cs="Times New Roman"/>
                <w:color w:val="000000" w:themeColor="text1"/>
                <w:sz w:val="24"/>
                <w:szCs w:val="24"/>
              </w:rPr>
            </w:pPr>
          </w:p>
          <w:p w14:paraId="134FC17C" w14:textId="77777777" w:rsidR="0047766C" w:rsidRDefault="0047766C" w:rsidP="00FE1408">
            <w:pPr>
              <w:rPr>
                <w:rFonts w:eastAsia="Times New Roman" w:cs="Times New Roman"/>
                <w:color w:val="000000" w:themeColor="text1"/>
                <w:sz w:val="24"/>
                <w:szCs w:val="24"/>
              </w:rPr>
            </w:pPr>
          </w:p>
          <w:p w14:paraId="75BE68F7"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80</w:t>
            </w:r>
          </w:p>
          <w:p w14:paraId="24CDD168" w14:textId="77777777" w:rsidR="0047766C" w:rsidRDefault="0047766C" w:rsidP="00FE1408">
            <w:pPr>
              <w:rPr>
                <w:rFonts w:eastAsia="Times New Roman" w:cs="Times New Roman"/>
                <w:color w:val="000000" w:themeColor="text1"/>
                <w:sz w:val="24"/>
                <w:szCs w:val="24"/>
              </w:rPr>
            </w:pPr>
          </w:p>
          <w:p w14:paraId="06E7380F" w14:textId="77777777" w:rsidR="0047766C" w:rsidRDefault="0047766C" w:rsidP="00FE1408">
            <w:pPr>
              <w:rPr>
                <w:rFonts w:eastAsia="Times New Roman" w:cs="Times New Roman"/>
                <w:color w:val="000000" w:themeColor="text1"/>
                <w:sz w:val="24"/>
                <w:szCs w:val="24"/>
              </w:rPr>
            </w:pPr>
          </w:p>
          <w:p w14:paraId="6F5E508B" w14:textId="77777777" w:rsidR="0047766C" w:rsidRDefault="0047766C" w:rsidP="00FE1408">
            <w:pPr>
              <w:rPr>
                <w:rFonts w:eastAsia="Times New Roman" w:cs="Times New Roman"/>
                <w:color w:val="000000" w:themeColor="text1"/>
                <w:sz w:val="24"/>
                <w:szCs w:val="24"/>
              </w:rPr>
            </w:pPr>
          </w:p>
          <w:p w14:paraId="1044CE13" w14:textId="77777777" w:rsidR="0047766C" w:rsidRDefault="0047766C" w:rsidP="00FE1408">
            <w:pPr>
              <w:rPr>
                <w:rFonts w:eastAsia="Times New Roman" w:cs="Times New Roman"/>
                <w:color w:val="000000" w:themeColor="text1"/>
                <w:sz w:val="24"/>
                <w:szCs w:val="24"/>
              </w:rPr>
            </w:pPr>
          </w:p>
          <w:p w14:paraId="3AA25FD5" w14:textId="77777777" w:rsidR="0047766C" w:rsidRDefault="0047766C" w:rsidP="00FE1408">
            <w:pPr>
              <w:rPr>
                <w:rFonts w:eastAsia="Times New Roman" w:cs="Times New Roman"/>
                <w:color w:val="000000" w:themeColor="text1"/>
                <w:sz w:val="24"/>
                <w:szCs w:val="24"/>
              </w:rPr>
            </w:pPr>
          </w:p>
          <w:p w14:paraId="02433950" w14:textId="77777777" w:rsidR="0047766C" w:rsidRDefault="0047766C" w:rsidP="00FE1408">
            <w:pPr>
              <w:rPr>
                <w:rFonts w:eastAsia="Times New Roman" w:cs="Times New Roman"/>
                <w:color w:val="000000" w:themeColor="text1"/>
                <w:sz w:val="24"/>
                <w:szCs w:val="24"/>
              </w:rPr>
            </w:pPr>
          </w:p>
          <w:p w14:paraId="67FA57C0" w14:textId="43197E0C" w:rsidR="0047766C" w:rsidRDefault="0047766C" w:rsidP="00FE1408">
            <w:pPr>
              <w:rPr>
                <w:rFonts w:eastAsia="Times New Roman" w:cs="Times New Roman"/>
                <w:color w:val="000000" w:themeColor="text1"/>
                <w:sz w:val="24"/>
                <w:szCs w:val="24"/>
              </w:rPr>
            </w:pPr>
          </w:p>
          <w:p w14:paraId="440565E8" w14:textId="53230D87" w:rsidR="00763546" w:rsidRDefault="00763546" w:rsidP="00FE1408">
            <w:pPr>
              <w:rPr>
                <w:rFonts w:eastAsia="Times New Roman" w:cs="Times New Roman"/>
                <w:color w:val="000000" w:themeColor="text1"/>
                <w:sz w:val="24"/>
                <w:szCs w:val="24"/>
              </w:rPr>
            </w:pPr>
          </w:p>
          <w:p w14:paraId="02CADBF9" w14:textId="77777777" w:rsidR="007A280E" w:rsidRDefault="007A280E" w:rsidP="00FE1408">
            <w:pPr>
              <w:rPr>
                <w:rFonts w:eastAsia="Times New Roman" w:cs="Times New Roman"/>
                <w:color w:val="000000" w:themeColor="text1"/>
                <w:sz w:val="24"/>
                <w:szCs w:val="24"/>
              </w:rPr>
            </w:pPr>
          </w:p>
          <w:p w14:paraId="0A05489B" w14:textId="77777777" w:rsidR="0047766C" w:rsidRDefault="0047766C" w:rsidP="00FE1408">
            <w:pPr>
              <w:rPr>
                <w:rFonts w:eastAsia="Times New Roman" w:cs="Times New Roman"/>
                <w:color w:val="000000" w:themeColor="text1"/>
                <w:sz w:val="24"/>
                <w:szCs w:val="24"/>
              </w:rPr>
            </w:pPr>
          </w:p>
          <w:p w14:paraId="07BF235A"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tc>
        <w:tc>
          <w:tcPr>
            <w:tcW w:w="3054" w:type="dxa"/>
            <w:gridSpan w:val="2"/>
            <w:shd w:val="clear" w:color="auto" w:fill="FABF8F" w:themeFill="accent6" w:themeFillTint="99"/>
          </w:tcPr>
          <w:p w14:paraId="4ABBDA48" w14:textId="77777777" w:rsidR="0047766C" w:rsidRPr="006E4347" w:rsidRDefault="0047766C" w:rsidP="00FE1408">
            <w:pPr>
              <w:rPr>
                <w:rFonts w:cs="Times New Roman"/>
                <w:sz w:val="24"/>
                <w:szCs w:val="24"/>
              </w:rPr>
            </w:pPr>
            <w:r w:rsidRPr="006E4347">
              <w:rPr>
                <w:rFonts w:eastAsia="Georgia" w:cs="Times New Roman"/>
                <w:b/>
                <w:sz w:val="24"/>
                <w:szCs w:val="24"/>
              </w:rPr>
              <w:t>Індикатор 1:</w:t>
            </w:r>
            <w:r w:rsidRPr="006E4347">
              <w:rPr>
                <w:rFonts w:eastAsia="Georgia" w:cs="Times New Roman"/>
                <w:sz w:val="24"/>
                <w:szCs w:val="24"/>
              </w:rPr>
              <w:t xml:space="preserve"> </w:t>
            </w:r>
            <w:r w:rsidRPr="006E4347">
              <w:rPr>
                <w:rFonts w:eastAsia="Times New Roman" w:cs="Times New Roman"/>
                <w:color w:val="000000" w:themeColor="text1"/>
                <w:sz w:val="24"/>
                <w:szCs w:val="24"/>
              </w:rPr>
              <w:t xml:space="preserve"> </w:t>
            </w:r>
            <w:r w:rsidRPr="006E4347">
              <w:rPr>
                <w:rFonts w:cs="Times New Roman"/>
                <w:sz w:val="24"/>
                <w:szCs w:val="24"/>
              </w:rPr>
              <w:t xml:space="preserve"> Питома вага респондентів, які під час опитування зазначили покращення стану комфортності, безпеки та доступності інфраструктури закладів освіти громади (%)</w:t>
            </w:r>
          </w:p>
          <w:p w14:paraId="23B1EAE7" w14:textId="77777777" w:rsidR="0047766C" w:rsidRPr="006E4347" w:rsidRDefault="0047766C" w:rsidP="00FE1408">
            <w:pPr>
              <w:rPr>
                <w:rFonts w:cs="Times New Roman"/>
                <w:sz w:val="24"/>
                <w:szCs w:val="24"/>
              </w:rPr>
            </w:pPr>
            <w:r w:rsidRPr="006E4347">
              <w:rPr>
                <w:rFonts w:cs="Times New Roman"/>
                <w:b/>
                <w:sz w:val="24"/>
                <w:szCs w:val="24"/>
              </w:rPr>
              <w:t>Індикатор 2:</w:t>
            </w:r>
            <w:r w:rsidRPr="006E4347">
              <w:rPr>
                <w:rFonts w:cs="Times New Roman"/>
                <w:sz w:val="24"/>
                <w:szCs w:val="24"/>
              </w:rPr>
              <w:t xml:space="preserve"> Питома вага респондентів, які під час опитування зазначали покращення якості та модернізацію матеріально-технічного забезпечення закладів освіти громади (%)</w:t>
            </w:r>
          </w:p>
          <w:p w14:paraId="7B8D6539" w14:textId="77777777" w:rsidR="0047766C" w:rsidRPr="006E4347" w:rsidRDefault="0047766C" w:rsidP="00FE1408">
            <w:pPr>
              <w:rPr>
                <w:rFonts w:eastAsia="Times New Roman" w:cs="Times New Roman"/>
                <w:color w:val="000000" w:themeColor="text1"/>
                <w:sz w:val="24"/>
                <w:szCs w:val="24"/>
              </w:rPr>
            </w:pPr>
            <w:r w:rsidRPr="006E4347">
              <w:rPr>
                <w:rFonts w:cs="Times New Roman"/>
                <w:b/>
                <w:sz w:val="24"/>
                <w:szCs w:val="24"/>
              </w:rPr>
              <w:t>Індикатор 3:</w:t>
            </w:r>
            <w:r w:rsidRPr="006E4347">
              <w:rPr>
                <w:rFonts w:cs="Times New Roman"/>
                <w:sz w:val="24"/>
                <w:szCs w:val="24"/>
              </w:rPr>
              <w:t xml:space="preserve"> </w:t>
            </w:r>
            <w:r w:rsidRPr="006E4347">
              <w:rPr>
                <w:rFonts w:eastAsia="Georgia" w:cs="Times New Roman"/>
                <w:sz w:val="24"/>
                <w:szCs w:val="24"/>
              </w:rPr>
              <w:t xml:space="preserve"> </w:t>
            </w:r>
            <w:r w:rsidRPr="006E4347">
              <w:rPr>
                <w:rFonts w:eastAsia="Times New Roman" w:cs="Times New Roman"/>
                <w:color w:val="000000" w:themeColor="text1"/>
                <w:sz w:val="24"/>
                <w:szCs w:val="24"/>
              </w:rPr>
              <w:t>Питома вага учасників освітнього процесу, які за результатами  опитування вказали на наявність постійної та системної роботи у громаді щодо покращення доступності закладів освіти та поліпшення якості послуг з інклюзивної освіти (%)</w:t>
            </w:r>
          </w:p>
          <w:p w14:paraId="7A713C9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w:t>
            </w:r>
            <w:r>
              <w:rPr>
                <w:rFonts w:eastAsia="Times New Roman" w:cs="Times New Roman"/>
                <w:b/>
                <w:color w:val="000000" w:themeColor="text1"/>
                <w:sz w:val="24"/>
                <w:szCs w:val="24"/>
              </w:rPr>
              <w:t>4</w:t>
            </w:r>
            <w:r w:rsidRPr="006E4347">
              <w:rPr>
                <w:rFonts w:eastAsia="Times New Roman" w:cs="Times New Roman"/>
                <w:b/>
                <w:color w:val="000000" w:themeColor="text1"/>
                <w:sz w:val="24"/>
                <w:szCs w:val="24"/>
              </w:rPr>
              <w:t xml:space="preserve">: </w:t>
            </w:r>
            <w:r w:rsidRPr="006E4347">
              <w:rPr>
                <w:rFonts w:eastAsia="Times New Roman" w:cs="Times New Roman"/>
                <w:color w:val="000000" w:themeColor="text1"/>
                <w:sz w:val="24"/>
                <w:szCs w:val="24"/>
              </w:rPr>
              <w:t xml:space="preserve"> Факт відповідності закладів освіти громади нормативним вимогам щодо забезпечення умов безпеки (так/ні)</w:t>
            </w:r>
          </w:p>
        </w:tc>
        <w:tc>
          <w:tcPr>
            <w:tcW w:w="1421" w:type="dxa"/>
            <w:gridSpan w:val="3"/>
            <w:shd w:val="clear" w:color="auto" w:fill="FABF8F" w:themeFill="accent6" w:themeFillTint="99"/>
          </w:tcPr>
          <w:p w14:paraId="652E0A27" w14:textId="77777777" w:rsidR="0047766C" w:rsidRPr="006E4347" w:rsidRDefault="0047766C" w:rsidP="00FE1408">
            <w:pPr>
              <w:rPr>
                <w:rFonts w:eastAsia="Times New Roman" w:cs="Times New Roman"/>
                <w:color w:val="000000" w:themeColor="text1"/>
                <w:sz w:val="24"/>
                <w:szCs w:val="24"/>
                <w:highlight w:val="green"/>
              </w:rPr>
            </w:pPr>
            <w:r w:rsidRPr="006E4347">
              <w:rPr>
                <w:rFonts w:cs="Times New Roman"/>
                <w:sz w:val="24"/>
                <w:szCs w:val="24"/>
              </w:rPr>
              <w:t>Модернізований освітній простір закладів освіти громади є комфортним, доступним та безпечним. Створено умови для отримання якісних освітніх послуг для всіх категорій здобувачів освіти</w:t>
            </w:r>
          </w:p>
        </w:tc>
        <w:tc>
          <w:tcPr>
            <w:tcW w:w="850" w:type="dxa"/>
            <w:gridSpan w:val="3"/>
            <w:shd w:val="clear" w:color="auto" w:fill="FABF8F" w:themeFill="accent6" w:themeFillTint="99"/>
          </w:tcPr>
          <w:p w14:paraId="324854E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shd w:val="clear" w:color="auto" w:fill="FABF8F" w:themeFill="accent6" w:themeFillTint="99"/>
          </w:tcPr>
          <w:p w14:paraId="1BEE20D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FABF8F" w:themeFill="accent6" w:themeFillTint="99"/>
          </w:tcPr>
          <w:p w14:paraId="196EF32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ABF8F" w:themeFill="accent6" w:themeFillTint="99"/>
          </w:tcPr>
          <w:p w14:paraId="5072321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ABF8F" w:themeFill="accent6" w:themeFillTint="99"/>
          </w:tcPr>
          <w:p w14:paraId="47F7CAC2" w14:textId="77777777" w:rsidR="0047766C" w:rsidRPr="006E4347" w:rsidRDefault="0047766C" w:rsidP="00FE1408">
            <w:pPr>
              <w:jc w:val="center"/>
              <w:rPr>
                <w:rFonts w:eastAsia="Times New Roman" w:cs="Times New Roman"/>
                <w:bCs/>
                <w:color w:val="000000" w:themeColor="text1"/>
                <w:sz w:val="24"/>
                <w:szCs w:val="24"/>
              </w:rPr>
            </w:pPr>
            <w:r w:rsidRPr="006E4347">
              <w:rPr>
                <w:rFonts w:eastAsia="Times New Roman" w:cs="Times New Roman"/>
                <w:bCs/>
                <w:color w:val="000000" w:themeColor="text1"/>
                <w:sz w:val="24"/>
                <w:szCs w:val="24"/>
              </w:rPr>
              <w:t>79680,0</w:t>
            </w:r>
          </w:p>
        </w:tc>
        <w:tc>
          <w:tcPr>
            <w:tcW w:w="1152" w:type="dxa"/>
            <w:gridSpan w:val="3"/>
            <w:shd w:val="clear" w:color="auto" w:fill="FABF8F" w:themeFill="accent6" w:themeFillTint="99"/>
          </w:tcPr>
          <w:p w14:paraId="082A55BD" w14:textId="77777777" w:rsidR="0047766C" w:rsidRPr="006E4347" w:rsidRDefault="0047766C" w:rsidP="00FE1408">
            <w:pPr>
              <w:jc w:val="center"/>
              <w:rPr>
                <w:rFonts w:eastAsia="Times New Roman" w:cs="Times New Roman"/>
                <w:bCs/>
                <w:color w:val="000000" w:themeColor="text1"/>
                <w:sz w:val="24"/>
                <w:szCs w:val="24"/>
              </w:rPr>
            </w:pPr>
            <w:r w:rsidRPr="006E4347">
              <w:rPr>
                <w:rFonts w:eastAsia="Times New Roman" w:cs="Times New Roman"/>
                <w:bCs/>
                <w:color w:val="000000" w:themeColor="text1"/>
                <w:sz w:val="24"/>
                <w:szCs w:val="24"/>
              </w:rPr>
              <w:t>31610,0</w:t>
            </w:r>
          </w:p>
        </w:tc>
        <w:tc>
          <w:tcPr>
            <w:tcW w:w="1120" w:type="dxa"/>
            <w:gridSpan w:val="3"/>
            <w:shd w:val="clear" w:color="auto" w:fill="FABF8F" w:themeFill="accent6" w:themeFillTint="99"/>
          </w:tcPr>
          <w:p w14:paraId="5B27DE4B" w14:textId="77777777" w:rsidR="0047766C" w:rsidRPr="006E4347" w:rsidRDefault="0047766C" w:rsidP="00FE1408">
            <w:pPr>
              <w:jc w:val="center"/>
              <w:rPr>
                <w:rFonts w:eastAsia="Times New Roman" w:cs="Times New Roman"/>
                <w:bCs/>
                <w:color w:val="000000" w:themeColor="text1"/>
                <w:sz w:val="24"/>
                <w:szCs w:val="24"/>
              </w:rPr>
            </w:pPr>
            <w:r w:rsidRPr="006E4347">
              <w:rPr>
                <w:rFonts w:eastAsia="Times New Roman" w:cs="Times New Roman"/>
                <w:bCs/>
                <w:color w:val="000000" w:themeColor="text1"/>
                <w:sz w:val="24"/>
                <w:szCs w:val="24"/>
              </w:rPr>
              <w:t>48070,0</w:t>
            </w:r>
          </w:p>
        </w:tc>
      </w:tr>
      <w:tr w:rsidR="008E630A" w:rsidRPr="006E4347" w14:paraId="53165788" w14:textId="77777777" w:rsidTr="00FE1408">
        <w:trPr>
          <w:gridAfter w:val="1"/>
          <w:wAfter w:w="54" w:type="dxa"/>
          <w:trHeight w:val="525"/>
        </w:trPr>
        <w:tc>
          <w:tcPr>
            <w:tcW w:w="1526" w:type="dxa"/>
            <w:shd w:val="clear" w:color="auto" w:fill="FBD4B4" w:themeFill="accent6" w:themeFillTint="66"/>
          </w:tcPr>
          <w:p w14:paraId="2B760F42"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cs="Times New Roman"/>
                <w:b/>
                <w:color w:val="000000" w:themeColor="text1"/>
                <w:sz w:val="24"/>
                <w:szCs w:val="24"/>
                <w:u w:val="single"/>
              </w:rPr>
              <w:lastRenderedPageBreak/>
              <w:t xml:space="preserve">Операційна ціль 1.1. </w:t>
            </w:r>
            <w:r w:rsidRPr="006E4347">
              <w:rPr>
                <w:rFonts w:cs="Times New Roman"/>
                <w:sz w:val="24"/>
                <w:szCs w:val="24"/>
              </w:rPr>
              <w:t xml:space="preserve"> </w:t>
            </w:r>
          </w:p>
          <w:p w14:paraId="6B341F5B" w14:textId="77777777" w:rsidR="0047766C" w:rsidRPr="006E4347" w:rsidRDefault="0047766C" w:rsidP="00FE1408">
            <w:pPr>
              <w:pBdr>
                <w:top w:val="nil"/>
                <w:left w:val="nil"/>
                <w:bottom w:val="nil"/>
                <w:right w:val="nil"/>
                <w:between w:val="nil"/>
              </w:pBdr>
              <w:rPr>
                <w:rFonts w:eastAsia="Times New Roman" w:cs="Times New Roman"/>
                <w:b/>
                <w:color w:val="000000" w:themeColor="text1"/>
                <w:sz w:val="24"/>
                <w:szCs w:val="24"/>
              </w:rPr>
            </w:pPr>
            <w:r w:rsidRPr="006E4347">
              <w:rPr>
                <w:rFonts w:eastAsia="Arial" w:cs="Times New Roman"/>
                <w:sz w:val="24"/>
                <w:szCs w:val="24"/>
              </w:rPr>
              <w:t>Створено безпечне освітнє середовище з урахуванням потреб інклюзії</w:t>
            </w:r>
          </w:p>
        </w:tc>
        <w:tc>
          <w:tcPr>
            <w:tcW w:w="709" w:type="dxa"/>
            <w:shd w:val="clear" w:color="auto" w:fill="FBD4B4" w:themeFill="accent6" w:themeFillTint="66"/>
          </w:tcPr>
          <w:p w14:paraId="49A3D1BB" w14:textId="77777777" w:rsidR="0047766C" w:rsidRDefault="0047766C" w:rsidP="00FE1408">
            <w:pPr>
              <w:tabs>
                <w:tab w:val="left" w:pos="840"/>
              </w:tabs>
              <w:jc w:val="center"/>
              <w:rPr>
                <w:rFonts w:cs="Times New Roman"/>
                <w:sz w:val="24"/>
                <w:szCs w:val="24"/>
              </w:rPr>
            </w:pPr>
            <w:r>
              <w:rPr>
                <w:rFonts w:cs="Times New Roman"/>
                <w:sz w:val="24"/>
                <w:szCs w:val="24"/>
              </w:rPr>
              <w:t>%</w:t>
            </w:r>
          </w:p>
          <w:p w14:paraId="2CB1CD86" w14:textId="77777777" w:rsidR="0047766C" w:rsidRDefault="0047766C" w:rsidP="00FE1408">
            <w:pPr>
              <w:tabs>
                <w:tab w:val="left" w:pos="840"/>
              </w:tabs>
              <w:jc w:val="center"/>
              <w:rPr>
                <w:rFonts w:cs="Times New Roman"/>
                <w:sz w:val="24"/>
                <w:szCs w:val="24"/>
              </w:rPr>
            </w:pPr>
          </w:p>
          <w:p w14:paraId="3C26584F" w14:textId="77777777" w:rsidR="0047766C" w:rsidRDefault="0047766C" w:rsidP="00FE1408">
            <w:pPr>
              <w:tabs>
                <w:tab w:val="left" w:pos="840"/>
              </w:tabs>
              <w:jc w:val="center"/>
              <w:rPr>
                <w:rFonts w:cs="Times New Roman"/>
                <w:sz w:val="24"/>
                <w:szCs w:val="24"/>
              </w:rPr>
            </w:pPr>
          </w:p>
          <w:p w14:paraId="2616A53E" w14:textId="3B659076" w:rsidR="0047766C" w:rsidRDefault="0047766C" w:rsidP="00FE1408">
            <w:pPr>
              <w:tabs>
                <w:tab w:val="left" w:pos="840"/>
              </w:tabs>
              <w:jc w:val="center"/>
              <w:rPr>
                <w:rFonts w:cs="Times New Roman"/>
                <w:sz w:val="24"/>
                <w:szCs w:val="24"/>
              </w:rPr>
            </w:pPr>
          </w:p>
          <w:p w14:paraId="4263D0C4" w14:textId="0A4CCE24" w:rsidR="007A280E" w:rsidRDefault="007A280E" w:rsidP="00FE1408">
            <w:pPr>
              <w:tabs>
                <w:tab w:val="left" w:pos="840"/>
              </w:tabs>
              <w:jc w:val="center"/>
              <w:rPr>
                <w:rFonts w:cs="Times New Roman"/>
                <w:sz w:val="24"/>
                <w:szCs w:val="24"/>
              </w:rPr>
            </w:pPr>
          </w:p>
          <w:p w14:paraId="3F8CF3E0" w14:textId="77777777" w:rsidR="007A280E" w:rsidRDefault="007A280E" w:rsidP="00FE1408">
            <w:pPr>
              <w:tabs>
                <w:tab w:val="left" w:pos="840"/>
              </w:tabs>
              <w:jc w:val="center"/>
              <w:rPr>
                <w:rFonts w:cs="Times New Roman"/>
                <w:sz w:val="24"/>
                <w:szCs w:val="24"/>
              </w:rPr>
            </w:pPr>
          </w:p>
          <w:p w14:paraId="4DCE0D7F" w14:textId="77777777" w:rsidR="0047766C" w:rsidRDefault="0047766C" w:rsidP="00FE1408">
            <w:pPr>
              <w:tabs>
                <w:tab w:val="left" w:pos="840"/>
              </w:tabs>
              <w:jc w:val="center"/>
              <w:rPr>
                <w:rFonts w:cs="Times New Roman"/>
                <w:sz w:val="24"/>
                <w:szCs w:val="24"/>
              </w:rPr>
            </w:pPr>
          </w:p>
          <w:p w14:paraId="74E89009" w14:textId="77777777" w:rsidR="0047766C" w:rsidRDefault="0047766C" w:rsidP="00FE1408">
            <w:pPr>
              <w:tabs>
                <w:tab w:val="left" w:pos="840"/>
              </w:tabs>
              <w:jc w:val="center"/>
              <w:rPr>
                <w:rFonts w:cs="Times New Roman"/>
                <w:sz w:val="24"/>
                <w:szCs w:val="24"/>
              </w:rPr>
            </w:pPr>
            <w:r>
              <w:rPr>
                <w:rFonts w:cs="Times New Roman"/>
                <w:sz w:val="24"/>
                <w:szCs w:val="24"/>
              </w:rPr>
              <w:t>%</w:t>
            </w:r>
          </w:p>
          <w:p w14:paraId="18EA8D60" w14:textId="77777777" w:rsidR="0047766C" w:rsidRDefault="0047766C" w:rsidP="00FE1408">
            <w:pPr>
              <w:tabs>
                <w:tab w:val="left" w:pos="840"/>
              </w:tabs>
              <w:jc w:val="center"/>
              <w:rPr>
                <w:rFonts w:cs="Times New Roman"/>
                <w:sz w:val="24"/>
                <w:szCs w:val="24"/>
              </w:rPr>
            </w:pPr>
          </w:p>
          <w:p w14:paraId="793E691F" w14:textId="77777777" w:rsidR="0047766C" w:rsidRDefault="0047766C" w:rsidP="00FE1408">
            <w:pPr>
              <w:tabs>
                <w:tab w:val="left" w:pos="840"/>
              </w:tabs>
              <w:jc w:val="center"/>
              <w:rPr>
                <w:rFonts w:cs="Times New Roman"/>
                <w:sz w:val="24"/>
                <w:szCs w:val="24"/>
              </w:rPr>
            </w:pPr>
          </w:p>
          <w:p w14:paraId="6A53D4E0" w14:textId="61F2DFDE" w:rsidR="0047766C" w:rsidRDefault="0047766C" w:rsidP="00FE1408">
            <w:pPr>
              <w:tabs>
                <w:tab w:val="left" w:pos="840"/>
              </w:tabs>
              <w:jc w:val="center"/>
              <w:rPr>
                <w:rFonts w:cs="Times New Roman"/>
                <w:sz w:val="24"/>
                <w:szCs w:val="24"/>
              </w:rPr>
            </w:pPr>
          </w:p>
          <w:p w14:paraId="3D83222A" w14:textId="27E81BE3" w:rsidR="00941534" w:rsidRDefault="00941534" w:rsidP="00FE1408">
            <w:pPr>
              <w:tabs>
                <w:tab w:val="left" w:pos="840"/>
              </w:tabs>
              <w:jc w:val="center"/>
              <w:rPr>
                <w:rFonts w:cs="Times New Roman"/>
                <w:sz w:val="24"/>
                <w:szCs w:val="24"/>
              </w:rPr>
            </w:pPr>
          </w:p>
          <w:p w14:paraId="0E829EEC" w14:textId="77777777" w:rsidR="00941534" w:rsidRDefault="00941534" w:rsidP="00FE1408">
            <w:pPr>
              <w:tabs>
                <w:tab w:val="left" w:pos="840"/>
              </w:tabs>
              <w:jc w:val="center"/>
              <w:rPr>
                <w:rFonts w:cs="Times New Roman"/>
                <w:sz w:val="24"/>
                <w:szCs w:val="24"/>
              </w:rPr>
            </w:pPr>
          </w:p>
          <w:p w14:paraId="2D1A9714" w14:textId="77777777" w:rsidR="0047766C" w:rsidRDefault="0047766C" w:rsidP="00FE1408">
            <w:pPr>
              <w:tabs>
                <w:tab w:val="left" w:pos="840"/>
              </w:tabs>
              <w:jc w:val="center"/>
              <w:rPr>
                <w:rFonts w:cs="Times New Roman"/>
                <w:sz w:val="24"/>
                <w:szCs w:val="24"/>
              </w:rPr>
            </w:pPr>
          </w:p>
          <w:p w14:paraId="70229DD9" w14:textId="77777777" w:rsidR="0047766C" w:rsidRDefault="0047766C" w:rsidP="00FE1408">
            <w:pPr>
              <w:tabs>
                <w:tab w:val="left" w:pos="840"/>
              </w:tabs>
              <w:jc w:val="center"/>
              <w:rPr>
                <w:rFonts w:cs="Times New Roman"/>
                <w:sz w:val="24"/>
                <w:szCs w:val="24"/>
              </w:rPr>
            </w:pPr>
            <w:r>
              <w:rPr>
                <w:rFonts w:cs="Times New Roman"/>
                <w:sz w:val="24"/>
                <w:szCs w:val="24"/>
              </w:rPr>
              <w:t>%</w:t>
            </w:r>
          </w:p>
          <w:p w14:paraId="7B0E87E3" w14:textId="77777777" w:rsidR="0047766C" w:rsidRDefault="0047766C" w:rsidP="00FE1408">
            <w:pPr>
              <w:tabs>
                <w:tab w:val="left" w:pos="840"/>
              </w:tabs>
              <w:jc w:val="center"/>
              <w:rPr>
                <w:rFonts w:cs="Times New Roman"/>
                <w:sz w:val="24"/>
                <w:szCs w:val="24"/>
              </w:rPr>
            </w:pPr>
          </w:p>
          <w:p w14:paraId="77800B9E" w14:textId="77777777" w:rsidR="0047766C" w:rsidRDefault="0047766C" w:rsidP="00FE1408">
            <w:pPr>
              <w:tabs>
                <w:tab w:val="left" w:pos="840"/>
              </w:tabs>
              <w:jc w:val="center"/>
              <w:rPr>
                <w:rFonts w:cs="Times New Roman"/>
                <w:sz w:val="24"/>
                <w:szCs w:val="24"/>
              </w:rPr>
            </w:pPr>
          </w:p>
          <w:p w14:paraId="064AABDB" w14:textId="73F543D8" w:rsidR="0047766C" w:rsidRDefault="0047766C" w:rsidP="00FE1408">
            <w:pPr>
              <w:tabs>
                <w:tab w:val="left" w:pos="840"/>
              </w:tabs>
              <w:jc w:val="center"/>
              <w:rPr>
                <w:rFonts w:cs="Times New Roman"/>
                <w:sz w:val="24"/>
                <w:szCs w:val="24"/>
              </w:rPr>
            </w:pPr>
          </w:p>
          <w:p w14:paraId="79AFA2FB" w14:textId="77777777" w:rsidR="0047766C" w:rsidRDefault="0047766C" w:rsidP="00FE1408">
            <w:pPr>
              <w:tabs>
                <w:tab w:val="left" w:pos="840"/>
              </w:tabs>
              <w:jc w:val="center"/>
              <w:rPr>
                <w:rFonts w:cs="Times New Roman"/>
                <w:sz w:val="24"/>
                <w:szCs w:val="24"/>
              </w:rPr>
            </w:pPr>
          </w:p>
          <w:p w14:paraId="620C80C0" w14:textId="77777777" w:rsidR="0047766C" w:rsidRDefault="0047766C" w:rsidP="00FE1408">
            <w:pPr>
              <w:tabs>
                <w:tab w:val="left" w:pos="840"/>
              </w:tabs>
              <w:jc w:val="center"/>
              <w:rPr>
                <w:rFonts w:cs="Times New Roman"/>
                <w:sz w:val="24"/>
                <w:szCs w:val="24"/>
              </w:rPr>
            </w:pPr>
          </w:p>
          <w:p w14:paraId="14B43279" w14:textId="77777777" w:rsidR="0047766C" w:rsidRPr="006E4347" w:rsidRDefault="0047766C" w:rsidP="00FE1408">
            <w:pPr>
              <w:tabs>
                <w:tab w:val="left" w:pos="840"/>
              </w:tabs>
              <w:jc w:val="center"/>
              <w:rPr>
                <w:rFonts w:cs="Times New Roman"/>
                <w:sz w:val="24"/>
                <w:szCs w:val="24"/>
              </w:rPr>
            </w:pPr>
            <w:r>
              <w:rPr>
                <w:rFonts w:cs="Times New Roman"/>
                <w:sz w:val="24"/>
                <w:szCs w:val="24"/>
              </w:rPr>
              <w:t>%</w:t>
            </w:r>
          </w:p>
        </w:tc>
        <w:tc>
          <w:tcPr>
            <w:tcW w:w="708" w:type="dxa"/>
            <w:shd w:val="clear" w:color="auto" w:fill="FBD4B4" w:themeFill="accent6" w:themeFillTint="66"/>
          </w:tcPr>
          <w:p w14:paraId="600114F0"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20</w:t>
            </w:r>
          </w:p>
          <w:p w14:paraId="248D11E2" w14:textId="77777777" w:rsidR="0047766C" w:rsidRDefault="0047766C" w:rsidP="00FE1408">
            <w:pPr>
              <w:rPr>
                <w:rFonts w:eastAsia="Times New Roman" w:cs="Times New Roman"/>
                <w:color w:val="000000" w:themeColor="text1"/>
                <w:sz w:val="24"/>
                <w:szCs w:val="24"/>
              </w:rPr>
            </w:pPr>
          </w:p>
          <w:p w14:paraId="52F3C4A5" w14:textId="77777777" w:rsidR="0047766C" w:rsidRDefault="0047766C" w:rsidP="00FE1408">
            <w:pPr>
              <w:rPr>
                <w:rFonts w:eastAsia="Times New Roman" w:cs="Times New Roman"/>
                <w:color w:val="000000" w:themeColor="text1"/>
                <w:sz w:val="24"/>
                <w:szCs w:val="24"/>
              </w:rPr>
            </w:pPr>
          </w:p>
          <w:p w14:paraId="6CCBDAF6" w14:textId="1D74A614" w:rsidR="0047766C" w:rsidRDefault="0047766C" w:rsidP="00FE1408">
            <w:pPr>
              <w:rPr>
                <w:rFonts w:eastAsia="Times New Roman" w:cs="Times New Roman"/>
                <w:color w:val="000000" w:themeColor="text1"/>
                <w:sz w:val="24"/>
                <w:szCs w:val="24"/>
              </w:rPr>
            </w:pPr>
          </w:p>
          <w:p w14:paraId="1F140E9B" w14:textId="5F8112C5" w:rsidR="007A280E" w:rsidRDefault="007A280E" w:rsidP="00FE1408">
            <w:pPr>
              <w:rPr>
                <w:rFonts w:eastAsia="Times New Roman" w:cs="Times New Roman"/>
                <w:color w:val="000000" w:themeColor="text1"/>
                <w:sz w:val="24"/>
                <w:szCs w:val="24"/>
              </w:rPr>
            </w:pPr>
          </w:p>
          <w:p w14:paraId="75B9EDD3" w14:textId="77777777" w:rsidR="007A280E" w:rsidRDefault="007A280E" w:rsidP="00FE1408">
            <w:pPr>
              <w:rPr>
                <w:rFonts w:eastAsia="Times New Roman" w:cs="Times New Roman"/>
                <w:color w:val="000000" w:themeColor="text1"/>
                <w:sz w:val="24"/>
                <w:szCs w:val="24"/>
              </w:rPr>
            </w:pPr>
          </w:p>
          <w:p w14:paraId="639BF438" w14:textId="77777777" w:rsidR="0047766C" w:rsidRDefault="0047766C" w:rsidP="00FE1408">
            <w:pPr>
              <w:rPr>
                <w:rFonts w:eastAsia="Times New Roman" w:cs="Times New Roman"/>
                <w:color w:val="000000" w:themeColor="text1"/>
                <w:sz w:val="24"/>
                <w:szCs w:val="24"/>
              </w:rPr>
            </w:pPr>
          </w:p>
          <w:p w14:paraId="70F4F510" w14:textId="7EACD062" w:rsidR="0047766C" w:rsidRDefault="005D0FD0" w:rsidP="00FE1408">
            <w:pPr>
              <w:rPr>
                <w:rFonts w:eastAsia="Times New Roman" w:cs="Times New Roman"/>
                <w:color w:val="000000" w:themeColor="text1"/>
                <w:sz w:val="24"/>
                <w:szCs w:val="24"/>
              </w:rPr>
            </w:pPr>
            <w:r>
              <w:rPr>
                <w:rFonts w:eastAsia="Times New Roman" w:cs="Times New Roman"/>
                <w:color w:val="000000" w:themeColor="text1"/>
                <w:sz w:val="24"/>
                <w:szCs w:val="24"/>
              </w:rPr>
              <w:t>20</w:t>
            </w:r>
          </w:p>
          <w:p w14:paraId="006A5629" w14:textId="77777777" w:rsidR="0047766C" w:rsidRDefault="0047766C" w:rsidP="00FE1408">
            <w:pPr>
              <w:rPr>
                <w:rFonts w:eastAsia="Times New Roman" w:cs="Times New Roman"/>
                <w:color w:val="000000" w:themeColor="text1"/>
                <w:sz w:val="24"/>
                <w:szCs w:val="24"/>
              </w:rPr>
            </w:pPr>
          </w:p>
          <w:p w14:paraId="0A781360" w14:textId="77777777" w:rsidR="0047766C" w:rsidRDefault="0047766C" w:rsidP="00FE1408">
            <w:pPr>
              <w:rPr>
                <w:rFonts w:eastAsia="Times New Roman" w:cs="Times New Roman"/>
                <w:color w:val="000000" w:themeColor="text1"/>
                <w:sz w:val="24"/>
                <w:szCs w:val="24"/>
              </w:rPr>
            </w:pPr>
          </w:p>
          <w:p w14:paraId="3B8C115C" w14:textId="6AC268EA" w:rsidR="0047766C" w:rsidRDefault="0047766C" w:rsidP="00FE1408">
            <w:pPr>
              <w:rPr>
                <w:rFonts w:eastAsia="Times New Roman" w:cs="Times New Roman"/>
                <w:color w:val="000000" w:themeColor="text1"/>
                <w:sz w:val="24"/>
                <w:szCs w:val="24"/>
              </w:rPr>
            </w:pPr>
          </w:p>
          <w:p w14:paraId="3F3FDA09" w14:textId="441773D7" w:rsidR="00941534" w:rsidRDefault="00941534" w:rsidP="00FE1408">
            <w:pPr>
              <w:rPr>
                <w:rFonts w:eastAsia="Times New Roman" w:cs="Times New Roman"/>
                <w:color w:val="000000" w:themeColor="text1"/>
                <w:sz w:val="24"/>
                <w:szCs w:val="24"/>
              </w:rPr>
            </w:pPr>
          </w:p>
          <w:p w14:paraId="52C3CA1C" w14:textId="77777777" w:rsidR="00941534" w:rsidRDefault="00941534" w:rsidP="00FE1408">
            <w:pPr>
              <w:rPr>
                <w:rFonts w:eastAsia="Times New Roman" w:cs="Times New Roman"/>
                <w:color w:val="000000" w:themeColor="text1"/>
                <w:sz w:val="24"/>
                <w:szCs w:val="24"/>
              </w:rPr>
            </w:pPr>
          </w:p>
          <w:p w14:paraId="0782C058" w14:textId="77777777" w:rsidR="0047766C" w:rsidRDefault="0047766C" w:rsidP="00FE1408">
            <w:pPr>
              <w:rPr>
                <w:rFonts w:eastAsia="Times New Roman" w:cs="Times New Roman"/>
                <w:color w:val="000000" w:themeColor="text1"/>
                <w:sz w:val="24"/>
                <w:szCs w:val="24"/>
              </w:rPr>
            </w:pPr>
          </w:p>
          <w:p w14:paraId="3E199788" w14:textId="7909148A" w:rsidR="0047766C" w:rsidRDefault="005D0FD0" w:rsidP="00FE1408">
            <w:pPr>
              <w:rPr>
                <w:rFonts w:eastAsia="Times New Roman" w:cs="Times New Roman"/>
                <w:color w:val="000000" w:themeColor="text1"/>
                <w:sz w:val="24"/>
                <w:szCs w:val="24"/>
              </w:rPr>
            </w:pPr>
            <w:r>
              <w:rPr>
                <w:rFonts w:eastAsia="Times New Roman" w:cs="Times New Roman"/>
                <w:color w:val="000000" w:themeColor="text1"/>
                <w:sz w:val="24"/>
                <w:szCs w:val="24"/>
              </w:rPr>
              <w:t>10</w:t>
            </w:r>
          </w:p>
          <w:p w14:paraId="76D712A5" w14:textId="77777777" w:rsidR="0047766C" w:rsidRDefault="0047766C" w:rsidP="00FE1408">
            <w:pPr>
              <w:rPr>
                <w:rFonts w:eastAsia="Times New Roman" w:cs="Times New Roman"/>
                <w:color w:val="000000" w:themeColor="text1"/>
                <w:sz w:val="24"/>
                <w:szCs w:val="24"/>
              </w:rPr>
            </w:pPr>
          </w:p>
          <w:p w14:paraId="33F346C4" w14:textId="77777777" w:rsidR="0047766C" w:rsidRDefault="0047766C" w:rsidP="00FE1408">
            <w:pPr>
              <w:rPr>
                <w:rFonts w:eastAsia="Times New Roman" w:cs="Times New Roman"/>
                <w:color w:val="000000" w:themeColor="text1"/>
                <w:sz w:val="24"/>
                <w:szCs w:val="24"/>
              </w:rPr>
            </w:pPr>
          </w:p>
          <w:p w14:paraId="16EEACBD" w14:textId="77777777" w:rsidR="0047766C" w:rsidRDefault="0047766C" w:rsidP="00FE1408">
            <w:pPr>
              <w:rPr>
                <w:rFonts w:eastAsia="Times New Roman" w:cs="Times New Roman"/>
                <w:color w:val="000000" w:themeColor="text1"/>
                <w:sz w:val="24"/>
                <w:szCs w:val="24"/>
              </w:rPr>
            </w:pPr>
          </w:p>
          <w:p w14:paraId="5D6598D6" w14:textId="52816F17" w:rsidR="0047766C" w:rsidRDefault="0047766C" w:rsidP="00FE1408">
            <w:pPr>
              <w:rPr>
                <w:rFonts w:eastAsia="Times New Roman" w:cs="Times New Roman"/>
                <w:color w:val="000000" w:themeColor="text1"/>
                <w:sz w:val="24"/>
                <w:szCs w:val="24"/>
              </w:rPr>
            </w:pPr>
          </w:p>
          <w:p w14:paraId="1DA54334" w14:textId="77777777" w:rsidR="0047766C" w:rsidRDefault="0047766C" w:rsidP="00FE1408">
            <w:pPr>
              <w:rPr>
                <w:rFonts w:eastAsia="Times New Roman" w:cs="Times New Roman"/>
                <w:color w:val="000000" w:themeColor="text1"/>
                <w:sz w:val="24"/>
                <w:szCs w:val="24"/>
              </w:rPr>
            </w:pPr>
          </w:p>
          <w:p w14:paraId="680FE639"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10</w:t>
            </w:r>
          </w:p>
          <w:p w14:paraId="45000BB9" w14:textId="77777777" w:rsidR="0047766C" w:rsidRPr="006E4347" w:rsidRDefault="0047766C" w:rsidP="00FE1408">
            <w:pPr>
              <w:rPr>
                <w:rFonts w:eastAsia="Times New Roman" w:cs="Times New Roman"/>
                <w:color w:val="000000" w:themeColor="text1"/>
                <w:sz w:val="24"/>
                <w:szCs w:val="24"/>
              </w:rPr>
            </w:pPr>
          </w:p>
        </w:tc>
        <w:tc>
          <w:tcPr>
            <w:tcW w:w="851" w:type="dxa"/>
            <w:shd w:val="clear" w:color="auto" w:fill="FBD4B4" w:themeFill="accent6" w:themeFillTint="66"/>
          </w:tcPr>
          <w:p w14:paraId="2DCE8B14"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60</w:t>
            </w:r>
          </w:p>
          <w:p w14:paraId="67BA540E" w14:textId="77777777" w:rsidR="0047766C" w:rsidRDefault="0047766C" w:rsidP="00FE1408">
            <w:pPr>
              <w:jc w:val="center"/>
              <w:rPr>
                <w:rFonts w:eastAsia="Times New Roman" w:cs="Times New Roman"/>
                <w:color w:val="000000" w:themeColor="text1"/>
                <w:sz w:val="24"/>
                <w:szCs w:val="24"/>
              </w:rPr>
            </w:pPr>
          </w:p>
          <w:p w14:paraId="72379C76" w14:textId="77777777" w:rsidR="0047766C" w:rsidRDefault="0047766C" w:rsidP="00FE1408">
            <w:pPr>
              <w:jc w:val="center"/>
              <w:rPr>
                <w:rFonts w:eastAsia="Times New Roman" w:cs="Times New Roman"/>
                <w:color w:val="000000" w:themeColor="text1"/>
                <w:sz w:val="24"/>
                <w:szCs w:val="24"/>
              </w:rPr>
            </w:pPr>
          </w:p>
          <w:p w14:paraId="5A7A52FA" w14:textId="78E5A4D2" w:rsidR="0047766C" w:rsidRDefault="0047766C" w:rsidP="00FE1408">
            <w:pPr>
              <w:jc w:val="center"/>
              <w:rPr>
                <w:rFonts w:eastAsia="Times New Roman" w:cs="Times New Roman"/>
                <w:color w:val="000000" w:themeColor="text1"/>
                <w:sz w:val="24"/>
                <w:szCs w:val="24"/>
              </w:rPr>
            </w:pPr>
          </w:p>
          <w:p w14:paraId="1CF0FF28" w14:textId="6479668A" w:rsidR="007A280E" w:rsidRDefault="007A280E" w:rsidP="00FE1408">
            <w:pPr>
              <w:jc w:val="center"/>
              <w:rPr>
                <w:rFonts w:eastAsia="Times New Roman" w:cs="Times New Roman"/>
                <w:color w:val="000000" w:themeColor="text1"/>
                <w:sz w:val="24"/>
                <w:szCs w:val="24"/>
              </w:rPr>
            </w:pPr>
          </w:p>
          <w:p w14:paraId="205FA123" w14:textId="77777777" w:rsidR="007A280E" w:rsidRDefault="007A280E" w:rsidP="00FE1408">
            <w:pPr>
              <w:jc w:val="center"/>
              <w:rPr>
                <w:rFonts w:eastAsia="Times New Roman" w:cs="Times New Roman"/>
                <w:color w:val="000000" w:themeColor="text1"/>
                <w:sz w:val="24"/>
                <w:szCs w:val="24"/>
              </w:rPr>
            </w:pPr>
          </w:p>
          <w:p w14:paraId="21CE2141" w14:textId="77777777" w:rsidR="0047766C" w:rsidRDefault="0047766C" w:rsidP="00FE1408">
            <w:pPr>
              <w:jc w:val="center"/>
              <w:rPr>
                <w:rFonts w:eastAsia="Times New Roman" w:cs="Times New Roman"/>
                <w:color w:val="000000" w:themeColor="text1"/>
                <w:sz w:val="24"/>
                <w:szCs w:val="24"/>
              </w:rPr>
            </w:pPr>
          </w:p>
          <w:p w14:paraId="7BDE8BAF"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80</w:t>
            </w:r>
          </w:p>
          <w:p w14:paraId="23A1A6F2" w14:textId="77777777" w:rsidR="0047766C" w:rsidRDefault="0047766C" w:rsidP="00FE1408">
            <w:pPr>
              <w:jc w:val="center"/>
              <w:rPr>
                <w:rFonts w:eastAsia="Times New Roman" w:cs="Times New Roman"/>
                <w:color w:val="000000" w:themeColor="text1"/>
                <w:sz w:val="24"/>
                <w:szCs w:val="24"/>
              </w:rPr>
            </w:pPr>
          </w:p>
          <w:p w14:paraId="0B8E5AD3" w14:textId="77777777" w:rsidR="0047766C" w:rsidRDefault="0047766C" w:rsidP="00FE1408">
            <w:pPr>
              <w:jc w:val="center"/>
              <w:rPr>
                <w:rFonts w:eastAsia="Times New Roman" w:cs="Times New Roman"/>
                <w:color w:val="000000" w:themeColor="text1"/>
                <w:sz w:val="24"/>
                <w:szCs w:val="24"/>
              </w:rPr>
            </w:pPr>
          </w:p>
          <w:p w14:paraId="6F3EFA03" w14:textId="0F9C5CDF" w:rsidR="0047766C" w:rsidRDefault="0047766C" w:rsidP="00FE1408">
            <w:pPr>
              <w:jc w:val="center"/>
              <w:rPr>
                <w:rFonts w:eastAsia="Times New Roman" w:cs="Times New Roman"/>
                <w:color w:val="000000" w:themeColor="text1"/>
                <w:sz w:val="24"/>
                <w:szCs w:val="24"/>
              </w:rPr>
            </w:pPr>
          </w:p>
          <w:p w14:paraId="7CA38311" w14:textId="77777777" w:rsidR="00941534" w:rsidRDefault="00941534" w:rsidP="00FE1408">
            <w:pPr>
              <w:jc w:val="center"/>
              <w:rPr>
                <w:rFonts w:eastAsia="Times New Roman" w:cs="Times New Roman"/>
                <w:color w:val="000000" w:themeColor="text1"/>
                <w:sz w:val="24"/>
                <w:szCs w:val="24"/>
              </w:rPr>
            </w:pPr>
          </w:p>
          <w:p w14:paraId="5E0A291E" w14:textId="3C2D6731" w:rsidR="0047766C" w:rsidRDefault="0047766C" w:rsidP="00FE1408">
            <w:pPr>
              <w:jc w:val="center"/>
              <w:rPr>
                <w:rFonts w:eastAsia="Times New Roman" w:cs="Times New Roman"/>
                <w:color w:val="000000" w:themeColor="text1"/>
                <w:sz w:val="24"/>
                <w:szCs w:val="24"/>
              </w:rPr>
            </w:pPr>
          </w:p>
          <w:p w14:paraId="34DCA688" w14:textId="77777777" w:rsidR="00941534" w:rsidRDefault="00941534" w:rsidP="00FE1408">
            <w:pPr>
              <w:jc w:val="center"/>
              <w:rPr>
                <w:rFonts w:eastAsia="Times New Roman" w:cs="Times New Roman"/>
                <w:color w:val="000000" w:themeColor="text1"/>
                <w:sz w:val="24"/>
                <w:szCs w:val="24"/>
              </w:rPr>
            </w:pPr>
          </w:p>
          <w:p w14:paraId="46D8509F" w14:textId="575040A0" w:rsidR="0047766C" w:rsidRDefault="005D0FD0"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15</w:t>
            </w:r>
          </w:p>
          <w:p w14:paraId="7399ACBD" w14:textId="77777777" w:rsidR="0047766C" w:rsidRDefault="0047766C" w:rsidP="00FE1408">
            <w:pPr>
              <w:jc w:val="center"/>
              <w:rPr>
                <w:rFonts w:eastAsia="Times New Roman" w:cs="Times New Roman"/>
                <w:color w:val="000000" w:themeColor="text1"/>
                <w:sz w:val="24"/>
                <w:szCs w:val="24"/>
              </w:rPr>
            </w:pPr>
          </w:p>
          <w:p w14:paraId="6984CBB7" w14:textId="77777777" w:rsidR="0047766C" w:rsidRDefault="0047766C" w:rsidP="00FE1408">
            <w:pPr>
              <w:jc w:val="center"/>
              <w:rPr>
                <w:rFonts w:eastAsia="Times New Roman" w:cs="Times New Roman"/>
                <w:color w:val="000000" w:themeColor="text1"/>
                <w:sz w:val="24"/>
                <w:szCs w:val="24"/>
              </w:rPr>
            </w:pPr>
          </w:p>
          <w:p w14:paraId="26880B77" w14:textId="77777777" w:rsidR="0047766C" w:rsidRDefault="0047766C" w:rsidP="00FE1408">
            <w:pPr>
              <w:jc w:val="center"/>
              <w:rPr>
                <w:rFonts w:eastAsia="Times New Roman" w:cs="Times New Roman"/>
                <w:color w:val="000000" w:themeColor="text1"/>
                <w:sz w:val="24"/>
                <w:szCs w:val="24"/>
              </w:rPr>
            </w:pPr>
          </w:p>
          <w:p w14:paraId="7073EAAC" w14:textId="77777777" w:rsidR="00763546" w:rsidRDefault="00763546" w:rsidP="00FE1408">
            <w:pPr>
              <w:jc w:val="center"/>
              <w:rPr>
                <w:rFonts w:eastAsia="Times New Roman" w:cs="Times New Roman"/>
                <w:color w:val="000000" w:themeColor="text1"/>
                <w:sz w:val="24"/>
                <w:szCs w:val="24"/>
              </w:rPr>
            </w:pPr>
          </w:p>
          <w:p w14:paraId="674A2F4A" w14:textId="77777777" w:rsidR="0047766C" w:rsidRDefault="0047766C" w:rsidP="00FE1408">
            <w:pPr>
              <w:jc w:val="center"/>
              <w:rPr>
                <w:rFonts w:eastAsia="Times New Roman" w:cs="Times New Roman"/>
                <w:color w:val="000000" w:themeColor="text1"/>
                <w:sz w:val="24"/>
                <w:szCs w:val="24"/>
              </w:rPr>
            </w:pPr>
          </w:p>
          <w:p w14:paraId="240516D5"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50</w:t>
            </w:r>
          </w:p>
        </w:tc>
        <w:tc>
          <w:tcPr>
            <w:tcW w:w="3036" w:type="dxa"/>
            <w:shd w:val="clear" w:color="auto" w:fill="FBD4B4" w:themeFill="accent6" w:themeFillTint="66"/>
          </w:tcPr>
          <w:p w14:paraId="7249A0E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1</w:t>
            </w:r>
            <w:r w:rsidRPr="006E4347">
              <w:rPr>
                <w:rFonts w:eastAsia="Times New Roman" w:cs="Times New Roman"/>
                <w:color w:val="000000" w:themeColor="text1"/>
                <w:sz w:val="24"/>
                <w:szCs w:val="24"/>
              </w:rPr>
              <w:t xml:space="preserve">: </w:t>
            </w:r>
          </w:p>
          <w:p w14:paraId="0DAE8840" w14:textId="77777777" w:rsidR="0047766C" w:rsidRPr="006E4347" w:rsidRDefault="0047766C" w:rsidP="00FE1408">
            <w:pPr>
              <w:rPr>
                <w:rFonts w:cs="Times New Roman"/>
                <w:sz w:val="24"/>
                <w:szCs w:val="24"/>
              </w:rPr>
            </w:pPr>
            <w:r w:rsidRPr="006E4347">
              <w:rPr>
                <w:rFonts w:cs="Times New Roman"/>
                <w:sz w:val="24"/>
                <w:szCs w:val="24"/>
              </w:rPr>
              <w:t>Питома вага респондентів, які під час опитування зазначили на поліпшенні рівня безпеки в закладах освіти громади (%)</w:t>
            </w:r>
          </w:p>
          <w:p w14:paraId="7BADB9E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2:</w:t>
            </w:r>
            <w:r w:rsidRPr="006E4347">
              <w:rPr>
                <w:rFonts w:eastAsia="Times New Roman" w:cs="Times New Roman"/>
                <w:color w:val="000000" w:themeColor="text1"/>
                <w:sz w:val="24"/>
                <w:szCs w:val="24"/>
              </w:rPr>
              <w:t xml:space="preserve"> </w:t>
            </w:r>
            <w:r w:rsidRPr="006E4347">
              <w:rPr>
                <w:rFonts w:cs="Times New Roman"/>
                <w:color w:val="000000" w:themeColor="text1"/>
                <w:sz w:val="24"/>
                <w:szCs w:val="24"/>
              </w:rPr>
              <w:t>Відсоток закладів освіти громади від загальної кількості, що продовжують безперервний освітній процес під час повітряних тривог (%)</w:t>
            </w:r>
          </w:p>
          <w:p w14:paraId="52C24ED3" w14:textId="77777777" w:rsidR="0047766C" w:rsidRPr="006E4347" w:rsidRDefault="0047766C" w:rsidP="00FE1408">
            <w:pPr>
              <w:pStyle w:val="af"/>
              <w:rPr>
                <w:rFonts w:cs="Times New Roman"/>
                <w:color w:val="000000" w:themeColor="text1"/>
                <w:sz w:val="24"/>
                <w:szCs w:val="24"/>
              </w:rPr>
            </w:pPr>
            <w:r w:rsidRPr="006E4347">
              <w:rPr>
                <w:rFonts w:cs="Times New Roman"/>
                <w:b/>
                <w:color w:val="000000" w:themeColor="text1"/>
                <w:sz w:val="24"/>
                <w:szCs w:val="24"/>
              </w:rPr>
              <w:t xml:space="preserve">Індикатор 3: </w:t>
            </w:r>
            <w:r w:rsidRPr="006E4347">
              <w:rPr>
                <w:rFonts w:cs="Times New Roman"/>
                <w:color w:val="000000" w:themeColor="text1"/>
                <w:sz w:val="24"/>
                <w:szCs w:val="24"/>
              </w:rPr>
              <w:t>Відсоток видатків місцевого бюджету на впровадження безпекових заходів у закладах освіти громади у порівнянні з попереднім роком (%)</w:t>
            </w:r>
          </w:p>
          <w:p w14:paraId="0356E892" w14:textId="77777777" w:rsidR="0047766C" w:rsidRPr="006E4347" w:rsidRDefault="0047766C" w:rsidP="00FE1408">
            <w:pPr>
              <w:rPr>
                <w:rFonts w:eastAsia="Times New Roman" w:cs="Times New Roman"/>
                <w:color w:val="000000" w:themeColor="text1"/>
                <w:sz w:val="24"/>
                <w:szCs w:val="24"/>
              </w:rPr>
            </w:pPr>
            <w:r w:rsidRPr="006E4347">
              <w:rPr>
                <w:rFonts w:eastAsia="Georgia" w:cs="Times New Roman"/>
                <w:b/>
                <w:sz w:val="24"/>
                <w:szCs w:val="24"/>
              </w:rPr>
              <w:t xml:space="preserve">Індикатор 4: </w:t>
            </w:r>
            <w:r w:rsidRPr="006E4347">
              <w:rPr>
                <w:rFonts w:eastAsia="Georgia" w:cs="Times New Roman"/>
                <w:sz w:val="24"/>
                <w:szCs w:val="24"/>
              </w:rPr>
              <w:t>Відсоток закладів освіти, у яких харчоблоки повністю відповідають вимогам НАССР (%)</w:t>
            </w:r>
          </w:p>
        </w:tc>
        <w:tc>
          <w:tcPr>
            <w:tcW w:w="1421" w:type="dxa"/>
            <w:gridSpan w:val="3"/>
            <w:shd w:val="clear" w:color="auto" w:fill="FBD4B4" w:themeFill="accent6" w:themeFillTint="66"/>
          </w:tcPr>
          <w:p w14:paraId="3824DC71" w14:textId="77777777" w:rsidR="0047766C" w:rsidRPr="006E4347" w:rsidRDefault="0047766C" w:rsidP="00FE1408">
            <w:pPr>
              <w:rPr>
                <w:rFonts w:eastAsia="Times New Roman" w:cs="Times New Roman"/>
                <w:color w:val="000000" w:themeColor="text1"/>
                <w:sz w:val="24"/>
                <w:szCs w:val="24"/>
                <w:highlight w:val="green"/>
              </w:rPr>
            </w:pPr>
            <w:r w:rsidRPr="006E4347">
              <w:rPr>
                <w:rFonts w:eastAsia="Times New Roman" w:cs="Times New Roman"/>
                <w:color w:val="000000" w:themeColor="text1"/>
                <w:sz w:val="24"/>
                <w:szCs w:val="24"/>
              </w:rPr>
              <w:t>Освітній процес  відбувається у безпечних умовах, що відповідають нормативним вимогам та очікуванням учасників освітнього процесу</w:t>
            </w:r>
          </w:p>
        </w:tc>
        <w:tc>
          <w:tcPr>
            <w:tcW w:w="850" w:type="dxa"/>
            <w:gridSpan w:val="3"/>
            <w:shd w:val="clear" w:color="auto" w:fill="FBD4B4" w:themeFill="accent6" w:themeFillTint="66"/>
          </w:tcPr>
          <w:p w14:paraId="7929A5C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shd w:val="clear" w:color="auto" w:fill="FBD4B4" w:themeFill="accent6" w:themeFillTint="66"/>
          </w:tcPr>
          <w:p w14:paraId="4DC8BAA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BD4B4" w:themeFill="accent6" w:themeFillTint="66"/>
          </w:tcPr>
          <w:p w14:paraId="28AC59F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BD4B4" w:themeFill="accent6" w:themeFillTint="66"/>
          </w:tcPr>
          <w:p w14:paraId="77049B17" w14:textId="77777777" w:rsidR="0047766C" w:rsidRPr="006E4347" w:rsidRDefault="0047766C" w:rsidP="00FE1408">
            <w:pPr>
              <w:rPr>
                <w:rFonts w:eastAsia="Times New Roman" w:cs="Times New Roman"/>
                <w:color w:val="000000" w:themeColor="text1"/>
                <w:sz w:val="24"/>
                <w:szCs w:val="24"/>
                <w:lang w:val="ru-RU"/>
              </w:rPr>
            </w:pPr>
            <w:r w:rsidRPr="006E4347">
              <w:rPr>
                <w:rFonts w:eastAsia="Times New Roman" w:cs="Times New Roman"/>
                <w:color w:val="000000" w:themeColor="text1"/>
                <w:sz w:val="24"/>
                <w:szCs w:val="24"/>
                <w:lang w:val="ru-RU"/>
              </w:rPr>
              <w:t>1,2,3,4,5</w:t>
            </w:r>
          </w:p>
        </w:tc>
        <w:tc>
          <w:tcPr>
            <w:tcW w:w="1134" w:type="dxa"/>
            <w:gridSpan w:val="2"/>
            <w:shd w:val="clear" w:color="auto" w:fill="FBD4B4" w:themeFill="accent6" w:themeFillTint="66"/>
          </w:tcPr>
          <w:p w14:paraId="06BEC84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62890,0</w:t>
            </w:r>
          </w:p>
        </w:tc>
        <w:tc>
          <w:tcPr>
            <w:tcW w:w="1137" w:type="dxa"/>
            <w:gridSpan w:val="2"/>
            <w:shd w:val="clear" w:color="auto" w:fill="FBD4B4" w:themeFill="accent6" w:themeFillTint="66"/>
          </w:tcPr>
          <w:p w14:paraId="6017110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23400,0</w:t>
            </w:r>
          </w:p>
        </w:tc>
        <w:tc>
          <w:tcPr>
            <w:tcW w:w="1135" w:type="dxa"/>
            <w:gridSpan w:val="4"/>
            <w:shd w:val="clear" w:color="auto" w:fill="FBD4B4" w:themeFill="accent6" w:themeFillTint="66"/>
          </w:tcPr>
          <w:p w14:paraId="6FF6332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39490,0</w:t>
            </w:r>
          </w:p>
        </w:tc>
      </w:tr>
      <w:tr w:rsidR="008E630A" w:rsidRPr="006E4347" w14:paraId="77F29797" w14:textId="77777777" w:rsidTr="00FE1408">
        <w:trPr>
          <w:gridAfter w:val="1"/>
          <w:wAfter w:w="54" w:type="dxa"/>
          <w:trHeight w:val="525"/>
        </w:trPr>
        <w:tc>
          <w:tcPr>
            <w:tcW w:w="1526" w:type="dxa"/>
            <w:shd w:val="clear" w:color="auto" w:fill="FDE9D9" w:themeFill="accent6" w:themeFillTint="33"/>
          </w:tcPr>
          <w:p w14:paraId="1B28E4EF"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1.1.1.</w:t>
            </w:r>
          </w:p>
          <w:p w14:paraId="0AE36737"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 xml:space="preserve">Облаштовано укриття закладів освіти громади відповідно </w:t>
            </w:r>
            <w:r w:rsidRPr="006E4347">
              <w:rPr>
                <w:rFonts w:eastAsia="Arial" w:cs="Times New Roman"/>
                <w:sz w:val="24"/>
                <w:szCs w:val="24"/>
              </w:rPr>
              <w:lastRenderedPageBreak/>
              <w:t>до нормативних вимог та з готовністю до безперервного освітнього процесу</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50FB59E8"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55B50A92" w14:textId="77777777" w:rsidR="0047766C" w:rsidRDefault="0047766C" w:rsidP="00FE1408">
            <w:pPr>
              <w:tabs>
                <w:tab w:val="left" w:pos="318"/>
              </w:tabs>
              <w:jc w:val="center"/>
              <w:rPr>
                <w:rFonts w:eastAsia="Times New Roman" w:cs="Times New Roman"/>
                <w:color w:val="000000" w:themeColor="text1"/>
                <w:sz w:val="24"/>
                <w:szCs w:val="24"/>
              </w:rPr>
            </w:pPr>
          </w:p>
          <w:p w14:paraId="1D637575" w14:textId="77777777" w:rsidR="0047766C" w:rsidRDefault="0047766C" w:rsidP="00FE1408">
            <w:pPr>
              <w:tabs>
                <w:tab w:val="left" w:pos="318"/>
              </w:tabs>
              <w:jc w:val="center"/>
              <w:rPr>
                <w:rFonts w:eastAsia="Times New Roman" w:cs="Times New Roman"/>
                <w:color w:val="000000" w:themeColor="text1"/>
                <w:sz w:val="24"/>
                <w:szCs w:val="24"/>
              </w:rPr>
            </w:pPr>
          </w:p>
          <w:p w14:paraId="0B9DCAFF" w14:textId="77777777" w:rsidR="0047766C" w:rsidRDefault="0047766C" w:rsidP="00FE1408">
            <w:pPr>
              <w:tabs>
                <w:tab w:val="left" w:pos="318"/>
              </w:tabs>
              <w:jc w:val="center"/>
              <w:rPr>
                <w:rFonts w:eastAsia="Times New Roman" w:cs="Times New Roman"/>
                <w:color w:val="000000" w:themeColor="text1"/>
                <w:sz w:val="24"/>
                <w:szCs w:val="24"/>
              </w:rPr>
            </w:pPr>
          </w:p>
          <w:p w14:paraId="3F8142AC" w14:textId="77777777" w:rsidR="0047766C" w:rsidRDefault="0047766C" w:rsidP="00FE1408">
            <w:pPr>
              <w:tabs>
                <w:tab w:val="left" w:pos="318"/>
              </w:tabs>
              <w:jc w:val="center"/>
              <w:rPr>
                <w:rFonts w:eastAsia="Times New Roman" w:cs="Times New Roman"/>
                <w:color w:val="000000" w:themeColor="text1"/>
                <w:sz w:val="24"/>
                <w:szCs w:val="24"/>
              </w:rPr>
            </w:pPr>
          </w:p>
          <w:p w14:paraId="5CE79680" w14:textId="77777777" w:rsidR="0047766C" w:rsidRDefault="0047766C" w:rsidP="00FE1408">
            <w:pPr>
              <w:tabs>
                <w:tab w:val="left" w:pos="318"/>
              </w:tabs>
              <w:jc w:val="center"/>
              <w:rPr>
                <w:rFonts w:eastAsia="Times New Roman" w:cs="Times New Roman"/>
                <w:color w:val="000000" w:themeColor="text1"/>
                <w:sz w:val="24"/>
                <w:szCs w:val="24"/>
              </w:rPr>
            </w:pPr>
          </w:p>
          <w:p w14:paraId="3B859A6C"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0F81E69F" w14:textId="77777777" w:rsidR="0047766C" w:rsidRDefault="0047766C" w:rsidP="00FE1408">
            <w:pPr>
              <w:tabs>
                <w:tab w:val="left" w:pos="318"/>
              </w:tabs>
              <w:jc w:val="center"/>
              <w:rPr>
                <w:rFonts w:eastAsia="Times New Roman" w:cs="Times New Roman"/>
                <w:color w:val="000000" w:themeColor="text1"/>
                <w:sz w:val="24"/>
                <w:szCs w:val="24"/>
              </w:rPr>
            </w:pPr>
          </w:p>
          <w:p w14:paraId="05791CE2" w14:textId="77777777" w:rsidR="0047766C" w:rsidRDefault="0047766C" w:rsidP="00FE1408">
            <w:pPr>
              <w:tabs>
                <w:tab w:val="left" w:pos="318"/>
              </w:tabs>
              <w:jc w:val="center"/>
              <w:rPr>
                <w:rFonts w:eastAsia="Times New Roman" w:cs="Times New Roman"/>
                <w:color w:val="000000" w:themeColor="text1"/>
                <w:sz w:val="24"/>
                <w:szCs w:val="24"/>
              </w:rPr>
            </w:pPr>
          </w:p>
          <w:p w14:paraId="1255C9A5" w14:textId="019720CD" w:rsidR="0047766C" w:rsidRDefault="0047766C" w:rsidP="00FE1408">
            <w:pPr>
              <w:tabs>
                <w:tab w:val="left" w:pos="318"/>
              </w:tabs>
              <w:jc w:val="center"/>
              <w:rPr>
                <w:rFonts w:eastAsia="Times New Roman" w:cs="Times New Roman"/>
                <w:color w:val="000000" w:themeColor="text1"/>
                <w:sz w:val="24"/>
                <w:szCs w:val="24"/>
              </w:rPr>
            </w:pPr>
          </w:p>
          <w:p w14:paraId="1DD21431" w14:textId="77777777" w:rsidR="00941534" w:rsidRDefault="00941534" w:rsidP="00FE1408">
            <w:pPr>
              <w:tabs>
                <w:tab w:val="left" w:pos="318"/>
              </w:tabs>
              <w:jc w:val="center"/>
              <w:rPr>
                <w:rFonts w:eastAsia="Times New Roman" w:cs="Times New Roman"/>
                <w:color w:val="000000" w:themeColor="text1"/>
                <w:sz w:val="24"/>
                <w:szCs w:val="24"/>
              </w:rPr>
            </w:pPr>
          </w:p>
          <w:p w14:paraId="0025739F" w14:textId="77777777" w:rsidR="0047766C" w:rsidRDefault="0047766C" w:rsidP="00FE1408">
            <w:pPr>
              <w:tabs>
                <w:tab w:val="left" w:pos="318"/>
              </w:tabs>
              <w:jc w:val="center"/>
              <w:rPr>
                <w:rFonts w:eastAsia="Times New Roman" w:cs="Times New Roman"/>
                <w:color w:val="000000" w:themeColor="text1"/>
                <w:sz w:val="24"/>
                <w:szCs w:val="24"/>
              </w:rPr>
            </w:pPr>
          </w:p>
          <w:p w14:paraId="37D14279"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71F00023" w14:textId="77777777" w:rsidR="0047766C" w:rsidRPr="006E4347" w:rsidRDefault="0047766C" w:rsidP="00FE1408">
            <w:pPr>
              <w:tabs>
                <w:tab w:val="left" w:pos="318"/>
              </w:tabs>
              <w:jc w:val="center"/>
              <w:rPr>
                <w:rFonts w:eastAsia="Times New Roman" w:cs="Times New Roman"/>
                <w:color w:val="000000" w:themeColor="text1"/>
                <w:sz w:val="24"/>
                <w:szCs w:val="24"/>
              </w:rPr>
            </w:pPr>
          </w:p>
        </w:tc>
        <w:tc>
          <w:tcPr>
            <w:tcW w:w="708" w:type="dxa"/>
            <w:shd w:val="clear" w:color="auto" w:fill="FDE9D9" w:themeFill="accent6" w:themeFillTint="33"/>
          </w:tcPr>
          <w:p w14:paraId="1F422153" w14:textId="49AA8103" w:rsidR="0047766C" w:rsidRDefault="005D0FD0"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50</w:t>
            </w:r>
          </w:p>
          <w:p w14:paraId="47052220" w14:textId="77777777" w:rsidR="0047766C" w:rsidRDefault="0047766C" w:rsidP="00FE1408">
            <w:pPr>
              <w:rPr>
                <w:rFonts w:eastAsia="Times New Roman" w:cs="Times New Roman"/>
                <w:color w:val="000000" w:themeColor="text1"/>
                <w:sz w:val="24"/>
                <w:szCs w:val="24"/>
              </w:rPr>
            </w:pPr>
          </w:p>
          <w:p w14:paraId="2AFB0F93" w14:textId="77777777" w:rsidR="0047766C" w:rsidRDefault="0047766C" w:rsidP="00FE1408">
            <w:pPr>
              <w:rPr>
                <w:rFonts w:eastAsia="Times New Roman" w:cs="Times New Roman"/>
                <w:color w:val="000000" w:themeColor="text1"/>
                <w:sz w:val="24"/>
                <w:szCs w:val="24"/>
              </w:rPr>
            </w:pPr>
          </w:p>
          <w:p w14:paraId="7C914E18" w14:textId="77777777" w:rsidR="0047766C" w:rsidRDefault="0047766C" w:rsidP="00FE1408">
            <w:pPr>
              <w:rPr>
                <w:rFonts w:eastAsia="Times New Roman" w:cs="Times New Roman"/>
                <w:color w:val="000000" w:themeColor="text1"/>
                <w:sz w:val="24"/>
                <w:szCs w:val="24"/>
              </w:rPr>
            </w:pPr>
          </w:p>
          <w:p w14:paraId="6D6DEACC" w14:textId="77777777" w:rsidR="0047766C" w:rsidRDefault="0047766C" w:rsidP="00FE1408">
            <w:pPr>
              <w:rPr>
                <w:rFonts w:eastAsia="Times New Roman" w:cs="Times New Roman"/>
                <w:color w:val="000000" w:themeColor="text1"/>
                <w:sz w:val="24"/>
                <w:szCs w:val="24"/>
              </w:rPr>
            </w:pPr>
          </w:p>
          <w:p w14:paraId="2CD58C85" w14:textId="77777777" w:rsidR="0047766C" w:rsidRDefault="0047766C" w:rsidP="00FE1408">
            <w:pPr>
              <w:rPr>
                <w:rFonts w:eastAsia="Times New Roman" w:cs="Times New Roman"/>
                <w:color w:val="000000" w:themeColor="text1"/>
                <w:sz w:val="24"/>
                <w:szCs w:val="24"/>
              </w:rPr>
            </w:pPr>
          </w:p>
          <w:p w14:paraId="177CA043"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20</w:t>
            </w:r>
          </w:p>
          <w:p w14:paraId="231CEAEE" w14:textId="77777777" w:rsidR="0047766C" w:rsidRDefault="0047766C" w:rsidP="00FE1408">
            <w:pPr>
              <w:rPr>
                <w:rFonts w:eastAsia="Times New Roman" w:cs="Times New Roman"/>
                <w:color w:val="000000" w:themeColor="text1"/>
                <w:sz w:val="24"/>
                <w:szCs w:val="24"/>
              </w:rPr>
            </w:pPr>
          </w:p>
          <w:p w14:paraId="276D75F8" w14:textId="77777777" w:rsidR="0047766C" w:rsidRDefault="0047766C" w:rsidP="00FE1408">
            <w:pPr>
              <w:rPr>
                <w:rFonts w:eastAsia="Times New Roman" w:cs="Times New Roman"/>
                <w:color w:val="000000" w:themeColor="text1"/>
                <w:sz w:val="24"/>
                <w:szCs w:val="24"/>
              </w:rPr>
            </w:pPr>
          </w:p>
          <w:p w14:paraId="2D5365D7" w14:textId="1F5D6CBA" w:rsidR="0047766C" w:rsidRDefault="0047766C" w:rsidP="00FE1408">
            <w:pPr>
              <w:rPr>
                <w:rFonts w:eastAsia="Times New Roman" w:cs="Times New Roman"/>
                <w:color w:val="000000" w:themeColor="text1"/>
                <w:sz w:val="24"/>
                <w:szCs w:val="24"/>
              </w:rPr>
            </w:pPr>
          </w:p>
          <w:p w14:paraId="5E20E124" w14:textId="77777777" w:rsidR="00941534" w:rsidRDefault="00941534" w:rsidP="00FE1408">
            <w:pPr>
              <w:rPr>
                <w:rFonts w:eastAsia="Times New Roman" w:cs="Times New Roman"/>
                <w:color w:val="000000" w:themeColor="text1"/>
                <w:sz w:val="24"/>
                <w:szCs w:val="24"/>
              </w:rPr>
            </w:pPr>
          </w:p>
          <w:p w14:paraId="7376AC2A" w14:textId="77777777" w:rsidR="0047766C" w:rsidRDefault="0047766C" w:rsidP="00FE1408">
            <w:pPr>
              <w:rPr>
                <w:rFonts w:eastAsia="Times New Roman" w:cs="Times New Roman"/>
                <w:color w:val="000000" w:themeColor="text1"/>
                <w:sz w:val="24"/>
                <w:szCs w:val="24"/>
              </w:rPr>
            </w:pPr>
          </w:p>
          <w:p w14:paraId="2AB7B6E7"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30</w:t>
            </w:r>
          </w:p>
          <w:p w14:paraId="64F08845" w14:textId="77777777" w:rsidR="0047766C" w:rsidRPr="006E4347" w:rsidRDefault="0047766C" w:rsidP="00FE1408">
            <w:pPr>
              <w:rPr>
                <w:rFonts w:eastAsia="Times New Roman" w:cs="Times New Roman"/>
                <w:color w:val="000000" w:themeColor="text1"/>
                <w:sz w:val="24"/>
                <w:szCs w:val="24"/>
              </w:rPr>
            </w:pPr>
          </w:p>
          <w:p w14:paraId="7AA89C6C" w14:textId="77777777" w:rsidR="0047766C" w:rsidRPr="006E4347" w:rsidRDefault="0047766C" w:rsidP="00FE1408">
            <w:pPr>
              <w:rPr>
                <w:rFonts w:eastAsia="Times New Roman" w:cs="Times New Roman"/>
                <w:color w:val="000000" w:themeColor="text1"/>
                <w:sz w:val="24"/>
                <w:szCs w:val="24"/>
              </w:rPr>
            </w:pPr>
          </w:p>
          <w:p w14:paraId="3185E7E0" w14:textId="77777777" w:rsidR="0047766C" w:rsidRPr="006E4347" w:rsidRDefault="0047766C" w:rsidP="00FE1408">
            <w:pPr>
              <w:rPr>
                <w:rFonts w:eastAsia="Times New Roman" w:cs="Times New Roman"/>
                <w:color w:val="000000" w:themeColor="text1"/>
                <w:sz w:val="24"/>
                <w:szCs w:val="24"/>
              </w:rPr>
            </w:pPr>
          </w:p>
          <w:p w14:paraId="791D53F7" w14:textId="77777777" w:rsidR="0047766C" w:rsidRPr="006E4347" w:rsidRDefault="0047766C" w:rsidP="00FE1408">
            <w:pPr>
              <w:rPr>
                <w:rFonts w:eastAsia="Times New Roman" w:cs="Times New Roman"/>
                <w:color w:val="000000" w:themeColor="text1"/>
                <w:sz w:val="24"/>
                <w:szCs w:val="24"/>
              </w:rPr>
            </w:pPr>
          </w:p>
          <w:p w14:paraId="752B1187" w14:textId="77777777" w:rsidR="0047766C" w:rsidRPr="006E4347" w:rsidRDefault="0047766C" w:rsidP="00FE1408">
            <w:pPr>
              <w:rPr>
                <w:rFonts w:eastAsia="Times New Roman" w:cs="Times New Roman"/>
                <w:color w:val="000000" w:themeColor="text1"/>
                <w:sz w:val="24"/>
                <w:szCs w:val="24"/>
              </w:rPr>
            </w:pPr>
          </w:p>
          <w:p w14:paraId="104C7057" w14:textId="77777777" w:rsidR="0047766C" w:rsidRPr="006E4347" w:rsidRDefault="0047766C" w:rsidP="00FE1408">
            <w:pPr>
              <w:rPr>
                <w:rFonts w:eastAsia="Times New Roman" w:cs="Times New Roman"/>
                <w:color w:val="000000" w:themeColor="text1"/>
                <w:sz w:val="24"/>
                <w:szCs w:val="24"/>
              </w:rPr>
            </w:pPr>
          </w:p>
          <w:p w14:paraId="5F7E7CAA" w14:textId="77777777" w:rsidR="0047766C" w:rsidRPr="006E4347" w:rsidRDefault="0047766C" w:rsidP="00FE1408">
            <w:pPr>
              <w:jc w:val="center"/>
              <w:rPr>
                <w:rFonts w:eastAsia="Times New Roman" w:cs="Times New Roman"/>
                <w:color w:val="000000" w:themeColor="text1"/>
                <w:sz w:val="24"/>
                <w:szCs w:val="24"/>
              </w:rPr>
            </w:pPr>
          </w:p>
          <w:p w14:paraId="12817567" w14:textId="77777777" w:rsidR="0047766C" w:rsidRPr="006E4347" w:rsidRDefault="0047766C" w:rsidP="00FE1408">
            <w:pPr>
              <w:jc w:val="center"/>
              <w:rPr>
                <w:rFonts w:eastAsia="Times New Roman" w:cs="Times New Roman"/>
                <w:color w:val="000000" w:themeColor="text1"/>
                <w:sz w:val="24"/>
                <w:szCs w:val="24"/>
              </w:rPr>
            </w:pPr>
          </w:p>
          <w:p w14:paraId="0B81BCA0" w14:textId="77777777" w:rsidR="0047766C" w:rsidRPr="006E4347" w:rsidRDefault="0047766C" w:rsidP="00FE1408">
            <w:pPr>
              <w:jc w:val="center"/>
              <w:rPr>
                <w:rFonts w:eastAsia="Times New Roman" w:cs="Times New Roman"/>
                <w:color w:val="000000" w:themeColor="text1"/>
                <w:sz w:val="24"/>
                <w:szCs w:val="24"/>
              </w:rPr>
            </w:pPr>
          </w:p>
          <w:p w14:paraId="0B2DEF30" w14:textId="77777777" w:rsidR="0047766C" w:rsidRPr="006E4347" w:rsidRDefault="0047766C" w:rsidP="00FE1408">
            <w:pPr>
              <w:jc w:val="center"/>
              <w:rPr>
                <w:rFonts w:eastAsia="Times New Roman" w:cs="Times New Roman"/>
                <w:color w:val="000000" w:themeColor="text1"/>
                <w:sz w:val="24"/>
                <w:szCs w:val="24"/>
              </w:rPr>
            </w:pPr>
          </w:p>
          <w:p w14:paraId="7C3DCC97" w14:textId="77777777" w:rsidR="0047766C" w:rsidRPr="006E4347" w:rsidRDefault="0047766C" w:rsidP="00FE1408">
            <w:pPr>
              <w:jc w:val="center"/>
              <w:rPr>
                <w:rFonts w:eastAsia="Times New Roman" w:cs="Times New Roman"/>
                <w:color w:val="000000" w:themeColor="text1"/>
                <w:sz w:val="24"/>
                <w:szCs w:val="24"/>
              </w:rPr>
            </w:pPr>
          </w:p>
          <w:p w14:paraId="69DEB9FC" w14:textId="77777777" w:rsidR="0047766C" w:rsidRPr="006E4347" w:rsidRDefault="0047766C" w:rsidP="00FE1408">
            <w:pPr>
              <w:jc w:val="center"/>
              <w:rPr>
                <w:rFonts w:eastAsia="Times New Roman" w:cs="Times New Roman"/>
                <w:color w:val="000000" w:themeColor="text1"/>
                <w:sz w:val="24"/>
                <w:szCs w:val="24"/>
              </w:rPr>
            </w:pPr>
          </w:p>
          <w:p w14:paraId="2091DF93"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173ADAE1" w14:textId="278E827F" w:rsidR="0047766C" w:rsidRDefault="005D0FD0"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80</w:t>
            </w:r>
          </w:p>
          <w:p w14:paraId="47EBA05C" w14:textId="77777777" w:rsidR="0047766C" w:rsidRDefault="0047766C" w:rsidP="00FE1408">
            <w:pPr>
              <w:rPr>
                <w:rFonts w:eastAsia="Times New Roman" w:cs="Times New Roman"/>
                <w:color w:val="000000" w:themeColor="text1"/>
                <w:sz w:val="24"/>
                <w:szCs w:val="24"/>
              </w:rPr>
            </w:pPr>
          </w:p>
          <w:p w14:paraId="3573D339" w14:textId="77777777" w:rsidR="0047766C" w:rsidRDefault="0047766C" w:rsidP="00FE1408">
            <w:pPr>
              <w:rPr>
                <w:rFonts w:eastAsia="Times New Roman" w:cs="Times New Roman"/>
                <w:color w:val="000000" w:themeColor="text1"/>
                <w:sz w:val="24"/>
                <w:szCs w:val="24"/>
              </w:rPr>
            </w:pPr>
          </w:p>
          <w:p w14:paraId="377AF777" w14:textId="77777777" w:rsidR="0047766C" w:rsidRDefault="0047766C" w:rsidP="00FE1408">
            <w:pPr>
              <w:rPr>
                <w:rFonts w:eastAsia="Times New Roman" w:cs="Times New Roman"/>
                <w:color w:val="000000" w:themeColor="text1"/>
                <w:sz w:val="24"/>
                <w:szCs w:val="24"/>
              </w:rPr>
            </w:pPr>
          </w:p>
          <w:p w14:paraId="03746E32" w14:textId="77777777" w:rsidR="0047766C" w:rsidRDefault="0047766C" w:rsidP="00FE1408">
            <w:pPr>
              <w:rPr>
                <w:rFonts w:eastAsia="Times New Roman" w:cs="Times New Roman"/>
                <w:color w:val="000000" w:themeColor="text1"/>
                <w:sz w:val="24"/>
                <w:szCs w:val="24"/>
              </w:rPr>
            </w:pPr>
          </w:p>
          <w:p w14:paraId="24B41F1A" w14:textId="77777777" w:rsidR="0047766C" w:rsidRDefault="0047766C" w:rsidP="00FE1408">
            <w:pPr>
              <w:rPr>
                <w:rFonts w:eastAsia="Times New Roman" w:cs="Times New Roman"/>
                <w:color w:val="000000" w:themeColor="text1"/>
                <w:sz w:val="24"/>
                <w:szCs w:val="24"/>
              </w:rPr>
            </w:pPr>
          </w:p>
          <w:p w14:paraId="2D19DEFF"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80</w:t>
            </w:r>
          </w:p>
          <w:p w14:paraId="548C991A" w14:textId="77777777" w:rsidR="0047766C" w:rsidRDefault="0047766C" w:rsidP="00FE1408">
            <w:pPr>
              <w:rPr>
                <w:rFonts w:eastAsia="Times New Roman" w:cs="Times New Roman"/>
                <w:color w:val="000000" w:themeColor="text1"/>
                <w:sz w:val="24"/>
                <w:szCs w:val="24"/>
              </w:rPr>
            </w:pPr>
          </w:p>
          <w:p w14:paraId="30DA6AB0" w14:textId="77777777" w:rsidR="0047766C" w:rsidRDefault="0047766C" w:rsidP="00FE1408">
            <w:pPr>
              <w:rPr>
                <w:rFonts w:eastAsia="Times New Roman" w:cs="Times New Roman"/>
                <w:color w:val="000000" w:themeColor="text1"/>
                <w:sz w:val="24"/>
                <w:szCs w:val="24"/>
              </w:rPr>
            </w:pPr>
          </w:p>
          <w:p w14:paraId="463BBF86" w14:textId="2E6A01CD" w:rsidR="0047766C" w:rsidRDefault="0047766C" w:rsidP="00FE1408">
            <w:pPr>
              <w:rPr>
                <w:rFonts w:eastAsia="Times New Roman" w:cs="Times New Roman"/>
                <w:color w:val="000000" w:themeColor="text1"/>
                <w:sz w:val="24"/>
                <w:szCs w:val="24"/>
              </w:rPr>
            </w:pPr>
          </w:p>
          <w:p w14:paraId="33D3DDDB" w14:textId="77777777" w:rsidR="00941534" w:rsidRDefault="00941534" w:rsidP="00FE1408">
            <w:pPr>
              <w:rPr>
                <w:rFonts w:eastAsia="Times New Roman" w:cs="Times New Roman"/>
                <w:color w:val="000000" w:themeColor="text1"/>
                <w:sz w:val="24"/>
                <w:szCs w:val="24"/>
              </w:rPr>
            </w:pPr>
          </w:p>
          <w:p w14:paraId="7D2F4C7F" w14:textId="77777777" w:rsidR="0047766C" w:rsidRDefault="0047766C" w:rsidP="00FE1408">
            <w:pPr>
              <w:rPr>
                <w:rFonts w:eastAsia="Times New Roman" w:cs="Times New Roman"/>
                <w:color w:val="000000" w:themeColor="text1"/>
                <w:sz w:val="24"/>
                <w:szCs w:val="24"/>
              </w:rPr>
            </w:pPr>
          </w:p>
          <w:p w14:paraId="1A9695A8" w14:textId="72D78554"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5</w:t>
            </w:r>
            <w:r w:rsidR="005D0FD0">
              <w:rPr>
                <w:rFonts w:eastAsia="Times New Roman" w:cs="Times New Roman"/>
                <w:color w:val="000000" w:themeColor="text1"/>
                <w:sz w:val="24"/>
                <w:szCs w:val="24"/>
              </w:rPr>
              <w:t>0</w:t>
            </w:r>
          </w:p>
          <w:p w14:paraId="1DF808B4" w14:textId="77777777" w:rsidR="0047766C" w:rsidRPr="006E4347" w:rsidRDefault="0047766C" w:rsidP="00FE1408">
            <w:pPr>
              <w:rPr>
                <w:rFonts w:eastAsia="Times New Roman" w:cs="Times New Roman"/>
                <w:color w:val="000000" w:themeColor="text1"/>
                <w:sz w:val="24"/>
                <w:szCs w:val="24"/>
              </w:rPr>
            </w:pPr>
          </w:p>
          <w:p w14:paraId="4F729D7C" w14:textId="77777777" w:rsidR="0047766C" w:rsidRPr="006E4347" w:rsidRDefault="0047766C" w:rsidP="00FE1408">
            <w:pPr>
              <w:rPr>
                <w:rFonts w:eastAsia="Times New Roman" w:cs="Times New Roman"/>
                <w:color w:val="000000" w:themeColor="text1"/>
                <w:sz w:val="24"/>
                <w:szCs w:val="24"/>
              </w:rPr>
            </w:pPr>
          </w:p>
          <w:p w14:paraId="7B106B72" w14:textId="77777777" w:rsidR="0047766C" w:rsidRPr="006E4347" w:rsidRDefault="0047766C" w:rsidP="00FE1408">
            <w:pPr>
              <w:rPr>
                <w:rFonts w:eastAsia="Times New Roman" w:cs="Times New Roman"/>
                <w:color w:val="000000" w:themeColor="text1"/>
                <w:sz w:val="24"/>
                <w:szCs w:val="24"/>
              </w:rPr>
            </w:pPr>
          </w:p>
          <w:p w14:paraId="3FF6E69B" w14:textId="77777777" w:rsidR="0047766C" w:rsidRPr="006E4347" w:rsidRDefault="0047766C" w:rsidP="00FE1408">
            <w:pPr>
              <w:rPr>
                <w:rFonts w:eastAsia="Times New Roman" w:cs="Times New Roman"/>
                <w:color w:val="000000" w:themeColor="text1"/>
                <w:sz w:val="24"/>
                <w:szCs w:val="24"/>
              </w:rPr>
            </w:pPr>
          </w:p>
          <w:p w14:paraId="7DF99B40" w14:textId="77777777" w:rsidR="0047766C" w:rsidRPr="006E4347" w:rsidRDefault="0047766C" w:rsidP="00FE1408">
            <w:pPr>
              <w:rPr>
                <w:rFonts w:eastAsia="Times New Roman" w:cs="Times New Roman"/>
                <w:color w:val="000000" w:themeColor="text1"/>
                <w:sz w:val="24"/>
                <w:szCs w:val="24"/>
              </w:rPr>
            </w:pPr>
          </w:p>
          <w:p w14:paraId="6BC5E95F" w14:textId="77777777" w:rsidR="0047766C" w:rsidRPr="006E4347" w:rsidRDefault="0047766C" w:rsidP="00FE1408">
            <w:pPr>
              <w:jc w:val="center"/>
              <w:rPr>
                <w:rFonts w:eastAsia="Times New Roman" w:cs="Times New Roman"/>
                <w:color w:val="000000" w:themeColor="text1"/>
                <w:sz w:val="24"/>
                <w:szCs w:val="24"/>
              </w:rPr>
            </w:pPr>
          </w:p>
          <w:p w14:paraId="2296DCEC" w14:textId="77777777" w:rsidR="0047766C" w:rsidRPr="006E4347" w:rsidRDefault="0047766C" w:rsidP="00FE1408">
            <w:pPr>
              <w:jc w:val="center"/>
              <w:rPr>
                <w:rFonts w:eastAsia="Times New Roman" w:cs="Times New Roman"/>
                <w:color w:val="000000" w:themeColor="text1"/>
                <w:sz w:val="24"/>
                <w:szCs w:val="24"/>
              </w:rPr>
            </w:pPr>
          </w:p>
          <w:p w14:paraId="10A60382" w14:textId="77777777" w:rsidR="0047766C" w:rsidRPr="006E4347" w:rsidRDefault="0047766C" w:rsidP="00FE1408">
            <w:pPr>
              <w:jc w:val="center"/>
              <w:rPr>
                <w:rFonts w:eastAsia="Times New Roman" w:cs="Times New Roman"/>
                <w:color w:val="000000" w:themeColor="text1"/>
                <w:sz w:val="24"/>
                <w:szCs w:val="24"/>
              </w:rPr>
            </w:pPr>
          </w:p>
          <w:p w14:paraId="4BE1476D" w14:textId="77777777" w:rsidR="0047766C" w:rsidRPr="006E4347" w:rsidRDefault="0047766C" w:rsidP="00FE1408">
            <w:pPr>
              <w:jc w:val="center"/>
              <w:rPr>
                <w:rFonts w:eastAsia="Times New Roman" w:cs="Times New Roman"/>
                <w:color w:val="000000" w:themeColor="text1"/>
                <w:sz w:val="24"/>
                <w:szCs w:val="24"/>
              </w:rPr>
            </w:pPr>
          </w:p>
          <w:p w14:paraId="1C7DF917" w14:textId="77777777" w:rsidR="0047766C" w:rsidRPr="006E4347" w:rsidRDefault="0047766C" w:rsidP="00FE1408">
            <w:pPr>
              <w:jc w:val="center"/>
              <w:rPr>
                <w:rFonts w:eastAsia="Times New Roman" w:cs="Times New Roman"/>
                <w:color w:val="000000" w:themeColor="text1"/>
                <w:sz w:val="24"/>
                <w:szCs w:val="24"/>
              </w:rPr>
            </w:pPr>
          </w:p>
          <w:p w14:paraId="27C9AEB0" w14:textId="77777777" w:rsidR="0047766C" w:rsidRPr="006E4347" w:rsidRDefault="0047766C" w:rsidP="00FE1408">
            <w:pPr>
              <w:jc w:val="center"/>
              <w:rPr>
                <w:rFonts w:eastAsia="Times New Roman" w:cs="Times New Roman"/>
                <w:color w:val="000000" w:themeColor="text1"/>
                <w:sz w:val="24"/>
                <w:szCs w:val="24"/>
              </w:rPr>
            </w:pPr>
          </w:p>
          <w:p w14:paraId="7F3F6CC7"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3F3CFC23" w14:textId="77777777" w:rsidR="0047766C" w:rsidRPr="006E4347" w:rsidRDefault="0047766C" w:rsidP="00FE1408">
            <w:pPr>
              <w:rPr>
                <w:rFonts w:eastAsia="Times New Roman" w:cs="Times New Roman"/>
                <w:color w:val="000000" w:themeColor="text1"/>
                <w:sz w:val="24"/>
                <w:szCs w:val="24"/>
              </w:rPr>
            </w:pPr>
            <w:r w:rsidRPr="006E4347">
              <w:rPr>
                <w:rFonts w:cs="Times New Roman"/>
                <w:b/>
                <w:color w:val="000000" w:themeColor="text1"/>
                <w:sz w:val="24"/>
                <w:szCs w:val="24"/>
              </w:rPr>
              <w:lastRenderedPageBreak/>
              <w:t>Індикатор 1:</w:t>
            </w:r>
            <w:r w:rsidRPr="006E4347">
              <w:rPr>
                <w:rFonts w:cs="Times New Roman"/>
                <w:color w:val="000000" w:themeColor="text1"/>
                <w:sz w:val="24"/>
                <w:szCs w:val="24"/>
              </w:rPr>
              <w:t xml:space="preserve"> Відсоток закладів освіти громади від загальної кількості, що мають облаштовані відповідно до нормативних умов укриття (%)</w:t>
            </w:r>
          </w:p>
          <w:p w14:paraId="21A1AFA5" w14:textId="77777777" w:rsidR="0047766C" w:rsidRPr="006E4347" w:rsidRDefault="0047766C" w:rsidP="00FE1408">
            <w:pPr>
              <w:rPr>
                <w:rFonts w:cs="Times New Roman"/>
                <w:color w:val="000000" w:themeColor="text1"/>
                <w:sz w:val="24"/>
                <w:szCs w:val="24"/>
              </w:rPr>
            </w:pPr>
            <w:r w:rsidRPr="006E4347">
              <w:rPr>
                <w:rFonts w:eastAsia="Times New Roman" w:cs="Times New Roman"/>
                <w:b/>
                <w:color w:val="000000" w:themeColor="text1"/>
                <w:sz w:val="24"/>
                <w:szCs w:val="24"/>
              </w:rPr>
              <w:t xml:space="preserve">Індикатор 2: </w:t>
            </w:r>
            <w:r w:rsidRPr="006E4347">
              <w:rPr>
                <w:rFonts w:cs="Times New Roman"/>
                <w:color w:val="000000" w:themeColor="text1"/>
                <w:sz w:val="24"/>
                <w:szCs w:val="24"/>
              </w:rPr>
              <w:t xml:space="preserve"> Відсоток закладів освіти громади від </w:t>
            </w:r>
            <w:r w:rsidRPr="006E4347">
              <w:rPr>
                <w:rFonts w:cs="Times New Roman"/>
                <w:color w:val="000000" w:themeColor="text1"/>
                <w:sz w:val="24"/>
                <w:szCs w:val="24"/>
              </w:rPr>
              <w:lastRenderedPageBreak/>
              <w:t>загальної кількості, що мають  умови для продовження освітнього процесу в укриттях (%)</w:t>
            </w:r>
          </w:p>
          <w:p w14:paraId="52DC1A1E" w14:textId="77777777" w:rsidR="0047766C" w:rsidRPr="006E4347" w:rsidRDefault="0047766C" w:rsidP="00FE1408">
            <w:pPr>
              <w:rPr>
                <w:rFonts w:cs="Times New Roman"/>
                <w:color w:val="000000" w:themeColor="text1"/>
                <w:sz w:val="24"/>
                <w:szCs w:val="24"/>
              </w:rPr>
            </w:pPr>
            <w:r w:rsidRPr="006E4347">
              <w:rPr>
                <w:rFonts w:cs="Times New Roman"/>
                <w:b/>
                <w:color w:val="000000" w:themeColor="text1"/>
                <w:sz w:val="24"/>
                <w:szCs w:val="24"/>
              </w:rPr>
              <w:t xml:space="preserve">Індикатор 3: </w:t>
            </w:r>
            <w:r w:rsidRPr="006E4347">
              <w:rPr>
                <w:rFonts w:cs="Times New Roman"/>
                <w:color w:val="000000" w:themeColor="text1"/>
                <w:sz w:val="24"/>
                <w:szCs w:val="24"/>
              </w:rPr>
              <w:t>Питома вага учасників освітнього процесу, які за результатами соціологічного дослідження вказують на задоволеність умовами, що створені в укриттях (%)</w:t>
            </w:r>
          </w:p>
          <w:p w14:paraId="60E2CE2F" w14:textId="77777777" w:rsidR="0047766C" w:rsidRPr="006E4347" w:rsidRDefault="0047766C" w:rsidP="00FE1408">
            <w:pPr>
              <w:rPr>
                <w:rFonts w:eastAsia="Times New Roman" w:cs="Times New Roman"/>
                <w:color w:val="000000" w:themeColor="text1"/>
                <w:sz w:val="24"/>
                <w:szCs w:val="24"/>
              </w:rPr>
            </w:pPr>
          </w:p>
        </w:tc>
        <w:tc>
          <w:tcPr>
            <w:tcW w:w="1421" w:type="dxa"/>
            <w:gridSpan w:val="3"/>
            <w:shd w:val="clear" w:color="auto" w:fill="FDE9D9" w:themeFill="accent6" w:themeFillTint="33"/>
          </w:tcPr>
          <w:p w14:paraId="780CC06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Захисні споруди закладів освіти відповідають нормативним </w:t>
            </w:r>
            <w:r w:rsidRPr="006E4347">
              <w:rPr>
                <w:rFonts w:eastAsia="Times New Roman" w:cs="Times New Roman"/>
                <w:color w:val="000000" w:themeColor="text1"/>
                <w:sz w:val="24"/>
                <w:szCs w:val="24"/>
              </w:rPr>
              <w:lastRenderedPageBreak/>
              <w:t>вимогам та доступні для всіх категорії учасників освітнього процесу</w:t>
            </w:r>
          </w:p>
        </w:tc>
        <w:tc>
          <w:tcPr>
            <w:tcW w:w="850" w:type="dxa"/>
            <w:gridSpan w:val="3"/>
            <w:shd w:val="clear" w:color="auto" w:fill="FDE9D9" w:themeFill="accent6" w:themeFillTint="33"/>
          </w:tcPr>
          <w:p w14:paraId="1C3D4B3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DE9D9" w:themeFill="accent6" w:themeFillTint="33"/>
          </w:tcPr>
          <w:p w14:paraId="767C42B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DE9D9" w:themeFill="accent6" w:themeFillTint="33"/>
          </w:tcPr>
          <w:p w14:paraId="181770D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5650E1B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DE9D9" w:themeFill="accent6" w:themeFillTint="33"/>
          </w:tcPr>
          <w:p w14:paraId="77EFFBC0"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44490,0</w:t>
            </w:r>
          </w:p>
        </w:tc>
        <w:tc>
          <w:tcPr>
            <w:tcW w:w="1137" w:type="dxa"/>
            <w:gridSpan w:val="2"/>
            <w:shd w:val="clear" w:color="auto" w:fill="FDE9D9" w:themeFill="accent6" w:themeFillTint="33"/>
          </w:tcPr>
          <w:p w14:paraId="4C99DF86"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23300,0</w:t>
            </w:r>
          </w:p>
        </w:tc>
        <w:tc>
          <w:tcPr>
            <w:tcW w:w="1135" w:type="dxa"/>
            <w:gridSpan w:val="4"/>
            <w:shd w:val="clear" w:color="auto" w:fill="FDE9D9" w:themeFill="accent6" w:themeFillTint="33"/>
          </w:tcPr>
          <w:p w14:paraId="4620EB60"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21190,0</w:t>
            </w:r>
          </w:p>
        </w:tc>
      </w:tr>
      <w:tr w:rsidR="0047766C" w:rsidRPr="006E4347" w14:paraId="1356E744" w14:textId="77777777" w:rsidTr="00FE1408">
        <w:trPr>
          <w:trHeight w:val="525"/>
        </w:trPr>
        <w:tc>
          <w:tcPr>
            <w:tcW w:w="8316" w:type="dxa"/>
            <w:gridSpan w:val="10"/>
            <w:shd w:val="clear" w:color="auto" w:fill="auto"/>
          </w:tcPr>
          <w:p w14:paraId="30AE7444" w14:textId="77777777" w:rsidR="0047766C" w:rsidRPr="006E4347" w:rsidRDefault="0047766C" w:rsidP="00FE1408">
            <w:pPr>
              <w:rPr>
                <w:rFonts w:cs="Times New Roman"/>
                <w:b/>
                <w:bCs/>
                <w:sz w:val="24"/>
                <w:szCs w:val="24"/>
              </w:rPr>
            </w:pPr>
            <w:r w:rsidRPr="006E4347">
              <w:rPr>
                <w:rFonts w:cs="Times New Roman"/>
                <w:b/>
                <w:bCs/>
                <w:sz w:val="24"/>
                <w:szCs w:val="24"/>
              </w:rPr>
              <w:lastRenderedPageBreak/>
              <w:t>Заходи:</w:t>
            </w:r>
          </w:p>
          <w:p w14:paraId="2FAF2AA6"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1.1.1.1. Поточний ремонт та облаштування укриття в Решетилівській філії І ступеня ОЗ ,,Решетилівський ліцей ім. І.Л. Олійника'' Решетилівської міської ради </w:t>
            </w:r>
          </w:p>
        </w:tc>
        <w:tc>
          <w:tcPr>
            <w:tcW w:w="850" w:type="dxa"/>
            <w:gridSpan w:val="3"/>
            <w:shd w:val="clear" w:color="auto" w:fill="auto"/>
          </w:tcPr>
          <w:p w14:paraId="6E03E2E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w:t>
            </w:r>
          </w:p>
        </w:tc>
        <w:tc>
          <w:tcPr>
            <w:tcW w:w="992" w:type="dxa"/>
            <w:gridSpan w:val="3"/>
            <w:shd w:val="clear" w:color="auto" w:fill="auto"/>
          </w:tcPr>
          <w:p w14:paraId="262434B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560671D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04A5BDC"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1,3</w:t>
            </w:r>
          </w:p>
        </w:tc>
        <w:tc>
          <w:tcPr>
            <w:tcW w:w="1134" w:type="dxa"/>
            <w:gridSpan w:val="2"/>
            <w:shd w:val="clear" w:color="auto" w:fill="auto"/>
          </w:tcPr>
          <w:p w14:paraId="4FB2F271" w14:textId="77777777" w:rsidR="0047766C" w:rsidRPr="006E4347" w:rsidRDefault="0047766C" w:rsidP="00FE1408">
            <w:pPr>
              <w:jc w:val="center"/>
              <w:rPr>
                <w:rFonts w:eastAsia="Times New Roman" w:cs="Times New Roman"/>
                <w:color w:val="000000" w:themeColor="text1"/>
                <w:sz w:val="24"/>
                <w:szCs w:val="24"/>
                <w:lang w:val="ru-RU"/>
              </w:rPr>
            </w:pPr>
            <w:r w:rsidRPr="006E4347">
              <w:rPr>
                <w:rFonts w:cs="Times New Roman"/>
                <w:sz w:val="24"/>
                <w:szCs w:val="24"/>
              </w:rPr>
              <w:t>3800,0</w:t>
            </w:r>
          </w:p>
        </w:tc>
        <w:tc>
          <w:tcPr>
            <w:tcW w:w="1152" w:type="dxa"/>
            <w:gridSpan w:val="4"/>
            <w:shd w:val="clear" w:color="auto" w:fill="auto"/>
          </w:tcPr>
          <w:p w14:paraId="1F0BCBFE"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3800,0</w:t>
            </w:r>
          </w:p>
        </w:tc>
        <w:tc>
          <w:tcPr>
            <w:tcW w:w="1127" w:type="dxa"/>
            <w:gridSpan w:val="2"/>
            <w:shd w:val="clear" w:color="auto" w:fill="auto"/>
          </w:tcPr>
          <w:p w14:paraId="229D9B2E"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FBD9A97" w14:textId="77777777" w:rsidTr="00FE1408">
        <w:trPr>
          <w:trHeight w:val="525"/>
        </w:trPr>
        <w:tc>
          <w:tcPr>
            <w:tcW w:w="8316" w:type="dxa"/>
            <w:gridSpan w:val="10"/>
            <w:shd w:val="clear" w:color="auto" w:fill="auto"/>
          </w:tcPr>
          <w:p w14:paraId="07F2CDFC"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1.1.1.2. Модернізація вентиляційної системи в укритті Малобакайського ЗЗСО І-ІІІ ступенів Решетилівської міської ради </w:t>
            </w:r>
          </w:p>
        </w:tc>
        <w:tc>
          <w:tcPr>
            <w:tcW w:w="850" w:type="dxa"/>
            <w:gridSpan w:val="3"/>
            <w:shd w:val="clear" w:color="auto" w:fill="auto"/>
          </w:tcPr>
          <w:p w14:paraId="08D4EB7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2025</w:t>
            </w:r>
          </w:p>
        </w:tc>
        <w:tc>
          <w:tcPr>
            <w:tcW w:w="992" w:type="dxa"/>
            <w:gridSpan w:val="3"/>
            <w:shd w:val="clear" w:color="auto" w:fill="auto"/>
          </w:tcPr>
          <w:p w14:paraId="6B598FB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65EC344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19D7F5A"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022B5C17"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700,0</w:t>
            </w:r>
          </w:p>
        </w:tc>
        <w:tc>
          <w:tcPr>
            <w:tcW w:w="1152" w:type="dxa"/>
            <w:gridSpan w:val="4"/>
            <w:shd w:val="clear" w:color="auto" w:fill="auto"/>
          </w:tcPr>
          <w:p w14:paraId="5478A144"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2CF8F6A"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700,0</w:t>
            </w:r>
          </w:p>
        </w:tc>
      </w:tr>
      <w:tr w:rsidR="0047766C" w:rsidRPr="006E4347" w14:paraId="1D9B6B64" w14:textId="77777777" w:rsidTr="00FE1408">
        <w:trPr>
          <w:trHeight w:val="525"/>
        </w:trPr>
        <w:tc>
          <w:tcPr>
            <w:tcW w:w="8316" w:type="dxa"/>
            <w:gridSpan w:val="10"/>
            <w:shd w:val="clear" w:color="auto" w:fill="auto"/>
          </w:tcPr>
          <w:p w14:paraId="07E07ED5"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1.1.1.3. Утеплення стін та підлоги в укриттях Демидівського ЗЗСО І-ІІІ ступенів та Шевченківського ЗЗСО І-ІІІ ступенів ім. В.О. Пащенка Решетилівської міської ради </w:t>
            </w:r>
          </w:p>
        </w:tc>
        <w:tc>
          <w:tcPr>
            <w:tcW w:w="850" w:type="dxa"/>
            <w:gridSpan w:val="3"/>
            <w:shd w:val="clear" w:color="auto" w:fill="auto"/>
          </w:tcPr>
          <w:p w14:paraId="4A6E5B0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 2025</w:t>
            </w:r>
          </w:p>
        </w:tc>
        <w:tc>
          <w:tcPr>
            <w:tcW w:w="992" w:type="dxa"/>
            <w:gridSpan w:val="3"/>
            <w:shd w:val="clear" w:color="auto" w:fill="auto"/>
          </w:tcPr>
          <w:p w14:paraId="06A7682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5F543C2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D944151"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7B9A8D26"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490,0</w:t>
            </w:r>
          </w:p>
        </w:tc>
        <w:tc>
          <w:tcPr>
            <w:tcW w:w="1152" w:type="dxa"/>
            <w:gridSpan w:val="4"/>
            <w:shd w:val="clear" w:color="auto" w:fill="auto"/>
          </w:tcPr>
          <w:p w14:paraId="7325EB01"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0B57D7A"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490,0</w:t>
            </w:r>
          </w:p>
        </w:tc>
      </w:tr>
      <w:tr w:rsidR="0047766C" w:rsidRPr="006E4347" w14:paraId="0F3EB647" w14:textId="77777777" w:rsidTr="00FE1408">
        <w:trPr>
          <w:trHeight w:val="525"/>
        </w:trPr>
        <w:tc>
          <w:tcPr>
            <w:tcW w:w="8316" w:type="dxa"/>
            <w:gridSpan w:val="10"/>
            <w:shd w:val="clear" w:color="auto" w:fill="auto"/>
          </w:tcPr>
          <w:p w14:paraId="6E73AC66"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1.1.1.4. ,,Надійне укриття – безпека для життя’’ (будівництво сучасного укриття в ОЗ ,,Решетилівський ліцей ім. І.Л. Олійника'' Решетилівської міської ради </w:t>
            </w:r>
          </w:p>
        </w:tc>
        <w:tc>
          <w:tcPr>
            <w:tcW w:w="850" w:type="dxa"/>
            <w:gridSpan w:val="3"/>
            <w:shd w:val="clear" w:color="auto" w:fill="auto"/>
          </w:tcPr>
          <w:p w14:paraId="66A9B36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lang w:val="en-US"/>
              </w:rPr>
              <w:t>20</w:t>
            </w:r>
            <w:r w:rsidRPr="006E4347">
              <w:rPr>
                <w:rFonts w:eastAsia="Times New Roman" w:cs="Times New Roman"/>
                <w:color w:val="000000" w:themeColor="text1"/>
                <w:sz w:val="24"/>
                <w:szCs w:val="24"/>
              </w:rPr>
              <w:t>24</w:t>
            </w:r>
          </w:p>
        </w:tc>
        <w:tc>
          <w:tcPr>
            <w:tcW w:w="992" w:type="dxa"/>
            <w:gridSpan w:val="3"/>
            <w:shd w:val="clear" w:color="auto" w:fill="auto"/>
          </w:tcPr>
          <w:p w14:paraId="1755258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388C959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4537F87"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1,2</w:t>
            </w:r>
          </w:p>
        </w:tc>
        <w:tc>
          <w:tcPr>
            <w:tcW w:w="1134" w:type="dxa"/>
            <w:gridSpan w:val="2"/>
            <w:shd w:val="clear" w:color="auto" w:fill="auto"/>
          </w:tcPr>
          <w:p w14:paraId="124FFDF7"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19000,0</w:t>
            </w:r>
          </w:p>
        </w:tc>
        <w:tc>
          <w:tcPr>
            <w:tcW w:w="1152" w:type="dxa"/>
            <w:gridSpan w:val="4"/>
            <w:shd w:val="clear" w:color="auto" w:fill="auto"/>
          </w:tcPr>
          <w:p w14:paraId="21CEAEBF"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19000,0</w:t>
            </w:r>
          </w:p>
        </w:tc>
        <w:tc>
          <w:tcPr>
            <w:tcW w:w="1127" w:type="dxa"/>
            <w:gridSpan w:val="2"/>
            <w:shd w:val="clear" w:color="auto" w:fill="auto"/>
          </w:tcPr>
          <w:p w14:paraId="111289D7"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7475BCB2" w14:textId="77777777" w:rsidTr="00FE1408">
        <w:trPr>
          <w:trHeight w:val="525"/>
        </w:trPr>
        <w:tc>
          <w:tcPr>
            <w:tcW w:w="8316" w:type="dxa"/>
            <w:gridSpan w:val="10"/>
            <w:shd w:val="clear" w:color="auto" w:fill="auto"/>
          </w:tcPr>
          <w:p w14:paraId="73E38BF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1.1.1.5. ,,Сучасному закладу – безпечне та комфортне укриття’’ (поточний ремонт укриття  Піщанського ЗЗСО І-ІІІ ступенів ім. Л.М. Дудки Решетилівської міської ради)</w:t>
            </w:r>
          </w:p>
        </w:tc>
        <w:tc>
          <w:tcPr>
            <w:tcW w:w="850" w:type="dxa"/>
            <w:gridSpan w:val="3"/>
            <w:shd w:val="clear" w:color="auto" w:fill="auto"/>
          </w:tcPr>
          <w:p w14:paraId="7B7DA28D"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2024 </w:t>
            </w:r>
          </w:p>
        </w:tc>
        <w:tc>
          <w:tcPr>
            <w:tcW w:w="992" w:type="dxa"/>
            <w:gridSpan w:val="3"/>
            <w:shd w:val="clear" w:color="auto" w:fill="auto"/>
          </w:tcPr>
          <w:p w14:paraId="1DD1E5F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8713B5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AFE0199"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0D901CA2"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500,0</w:t>
            </w:r>
          </w:p>
        </w:tc>
        <w:tc>
          <w:tcPr>
            <w:tcW w:w="1152" w:type="dxa"/>
            <w:gridSpan w:val="4"/>
            <w:shd w:val="clear" w:color="auto" w:fill="auto"/>
          </w:tcPr>
          <w:p w14:paraId="6CA7225B"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500,0</w:t>
            </w:r>
          </w:p>
        </w:tc>
        <w:tc>
          <w:tcPr>
            <w:tcW w:w="1127" w:type="dxa"/>
            <w:gridSpan w:val="2"/>
            <w:shd w:val="clear" w:color="auto" w:fill="auto"/>
          </w:tcPr>
          <w:p w14:paraId="62DDDD0A"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8E03672" w14:textId="77777777" w:rsidTr="00FE1408">
        <w:trPr>
          <w:trHeight w:val="525"/>
        </w:trPr>
        <w:tc>
          <w:tcPr>
            <w:tcW w:w="8316" w:type="dxa"/>
            <w:gridSpan w:val="10"/>
            <w:shd w:val="clear" w:color="auto" w:fill="auto"/>
          </w:tcPr>
          <w:p w14:paraId="63D4E05D"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1.1.1.6. Будівництво укриття в Решетилівському ЗДО ясла-садку ,,Ромашка'' Решетилівської міської ради </w:t>
            </w:r>
          </w:p>
        </w:tc>
        <w:tc>
          <w:tcPr>
            <w:tcW w:w="850" w:type="dxa"/>
            <w:gridSpan w:val="3"/>
            <w:shd w:val="clear" w:color="auto" w:fill="auto"/>
          </w:tcPr>
          <w:p w14:paraId="78B0389B" w14:textId="77777777" w:rsidR="0047766C" w:rsidRPr="006E4347" w:rsidRDefault="0047766C" w:rsidP="00FE1408">
            <w:pPr>
              <w:rPr>
                <w:rFonts w:cs="Times New Roman"/>
                <w:sz w:val="24"/>
                <w:szCs w:val="24"/>
              </w:rPr>
            </w:pPr>
            <w:r w:rsidRPr="006E4347">
              <w:rPr>
                <w:rFonts w:cs="Times New Roman"/>
                <w:sz w:val="24"/>
                <w:szCs w:val="24"/>
              </w:rPr>
              <w:t xml:space="preserve">2025 </w:t>
            </w:r>
          </w:p>
        </w:tc>
        <w:tc>
          <w:tcPr>
            <w:tcW w:w="992" w:type="dxa"/>
            <w:gridSpan w:val="3"/>
            <w:shd w:val="clear" w:color="auto" w:fill="auto"/>
          </w:tcPr>
          <w:p w14:paraId="1B7896E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7C4315C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4A7740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1,2,5</w:t>
            </w:r>
          </w:p>
        </w:tc>
        <w:tc>
          <w:tcPr>
            <w:tcW w:w="1134" w:type="dxa"/>
            <w:gridSpan w:val="2"/>
            <w:shd w:val="clear" w:color="auto" w:fill="auto"/>
          </w:tcPr>
          <w:p w14:paraId="171AC00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20000,0</w:t>
            </w:r>
          </w:p>
        </w:tc>
        <w:tc>
          <w:tcPr>
            <w:tcW w:w="1152" w:type="dxa"/>
            <w:gridSpan w:val="4"/>
            <w:shd w:val="clear" w:color="auto" w:fill="auto"/>
          </w:tcPr>
          <w:p w14:paraId="7846A39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8FDBA48"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20000,0</w:t>
            </w:r>
          </w:p>
        </w:tc>
      </w:tr>
      <w:tr w:rsidR="008E630A" w:rsidRPr="006E4347" w14:paraId="7CDE9FE3" w14:textId="77777777" w:rsidTr="00FE1408">
        <w:trPr>
          <w:gridAfter w:val="1"/>
          <w:wAfter w:w="54" w:type="dxa"/>
          <w:trHeight w:val="1652"/>
        </w:trPr>
        <w:tc>
          <w:tcPr>
            <w:tcW w:w="1526" w:type="dxa"/>
            <w:shd w:val="clear" w:color="auto" w:fill="FDE9D9" w:themeFill="accent6" w:themeFillTint="33"/>
          </w:tcPr>
          <w:p w14:paraId="5C958888"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1.1.2.</w:t>
            </w:r>
          </w:p>
          <w:p w14:paraId="6FA3B06E"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Налагоджено систему безпечного та якісного харчування дітей</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75B462CB"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243F093F" w14:textId="77777777" w:rsidR="0047766C" w:rsidRDefault="0047766C" w:rsidP="00FE1408">
            <w:pPr>
              <w:tabs>
                <w:tab w:val="left" w:pos="318"/>
              </w:tabs>
              <w:jc w:val="center"/>
              <w:rPr>
                <w:rFonts w:eastAsia="Times New Roman" w:cs="Times New Roman"/>
                <w:color w:val="000000" w:themeColor="text1"/>
                <w:sz w:val="24"/>
                <w:szCs w:val="24"/>
              </w:rPr>
            </w:pPr>
          </w:p>
          <w:p w14:paraId="21528756" w14:textId="0EB1D73F" w:rsidR="0047766C" w:rsidRDefault="0047766C" w:rsidP="00FE1408">
            <w:pPr>
              <w:tabs>
                <w:tab w:val="left" w:pos="318"/>
              </w:tabs>
              <w:jc w:val="center"/>
              <w:rPr>
                <w:rFonts w:eastAsia="Times New Roman" w:cs="Times New Roman"/>
                <w:color w:val="000000" w:themeColor="text1"/>
                <w:sz w:val="24"/>
                <w:szCs w:val="24"/>
              </w:rPr>
            </w:pPr>
          </w:p>
          <w:p w14:paraId="579B57F0" w14:textId="77777777" w:rsidR="007A280E" w:rsidRDefault="007A280E" w:rsidP="00FE1408">
            <w:pPr>
              <w:tabs>
                <w:tab w:val="left" w:pos="318"/>
              </w:tabs>
              <w:jc w:val="center"/>
              <w:rPr>
                <w:rFonts w:eastAsia="Times New Roman" w:cs="Times New Roman"/>
                <w:color w:val="000000" w:themeColor="text1"/>
                <w:sz w:val="24"/>
                <w:szCs w:val="24"/>
              </w:rPr>
            </w:pPr>
          </w:p>
          <w:p w14:paraId="435CC416" w14:textId="77777777" w:rsidR="007A280E" w:rsidRDefault="007A280E" w:rsidP="00FE1408">
            <w:pPr>
              <w:tabs>
                <w:tab w:val="left" w:pos="318"/>
              </w:tabs>
              <w:jc w:val="center"/>
              <w:rPr>
                <w:rFonts w:eastAsia="Times New Roman" w:cs="Times New Roman"/>
                <w:color w:val="000000" w:themeColor="text1"/>
                <w:sz w:val="24"/>
                <w:szCs w:val="24"/>
              </w:rPr>
            </w:pPr>
          </w:p>
          <w:p w14:paraId="761EB2B9" w14:textId="77777777" w:rsidR="0047766C" w:rsidRDefault="0047766C" w:rsidP="00FE1408">
            <w:pPr>
              <w:tabs>
                <w:tab w:val="left" w:pos="318"/>
              </w:tabs>
              <w:jc w:val="center"/>
              <w:rPr>
                <w:rFonts w:eastAsia="Times New Roman" w:cs="Times New Roman"/>
                <w:color w:val="000000" w:themeColor="text1"/>
                <w:sz w:val="24"/>
                <w:szCs w:val="24"/>
              </w:rPr>
            </w:pPr>
          </w:p>
          <w:p w14:paraId="12BB6429"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39FE4399" w14:textId="77777777" w:rsidR="0047766C" w:rsidRDefault="0047766C" w:rsidP="00FE1408">
            <w:pPr>
              <w:tabs>
                <w:tab w:val="left" w:pos="318"/>
              </w:tabs>
              <w:jc w:val="center"/>
              <w:rPr>
                <w:rFonts w:eastAsia="Times New Roman" w:cs="Times New Roman"/>
                <w:color w:val="000000" w:themeColor="text1"/>
                <w:sz w:val="24"/>
                <w:szCs w:val="24"/>
              </w:rPr>
            </w:pPr>
          </w:p>
          <w:p w14:paraId="6A742217" w14:textId="77777777" w:rsidR="0047766C" w:rsidRDefault="0047766C" w:rsidP="00FE1408">
            <w:pPr>
              <w:tabs>
                <w:tab w:val="left" w:pos="318"/>
              </w:tabs>
              <w:jc w:val="center"/>
              <w:rPr>
                <w:rFonts w:eastAsia="Times New Roman" w:cs="Times New Roman"/>
                <w:color w:val="000000" w:themeColor="text1"/>
                <w:sz w:val="24"/>
                <w:szCs w:val="24"/>
              </w:rPr>
            </w:pPr>
          </w:p>
          <w:p w14:paraId="044CC093" w14:textId="77777777" w:rsidR="0047766C" w:rsidRDefault="0047766C" w:rsidP="00FE1408">
            <w:pPr>
              <w:tabs>
                <w:tab w:val="left" w:pos="318"/>
              </w:tabs>
              <w:jc w:val="center"/>
              <w:rPr>
                <w:rFonts w:eastAsia="Times New Roman" w:cs="Times New Roman"/>
                <w:color w:val="000000" w:themeColor="text1"/>
                <w:sz w:val="24"/>
                <w:szCs w:val="24"/>
              </w:rPr>
            </w:pPr>
          </w:p>
          <w:p w14:paraId="0F847051" w14:textId="705A56DB" w:rsidR="0047766C" w:rsidRDefault="0047766C" w:rsidP="00FE1408">
            <w:pPr>
              <w:tabs>
                <w:tab w:val="left" w:pos="318"/>
              </w:tabs>
              <w:jc w:val="center"/>
              <w:rPr>
                <w:rFonts w:eastAsia="Times New Roman" w:cs="Times New Roman"/>
                <w:color w:val="000000" w:themeColor="text1"/>
                <w:sz w:val="24"/>
                <w:szCs w:val="24"/>
              </w:rPr>
            </w:pPr>
          </w:p>
          <w:p w14:paraId="54C309B1" w14:textId="77777777" w:rsidR="00763546" w:rsidRDefault="00763546" w:rsidP="00FE1408">
            <w:pPr>
              <w:tabs>
                <w:tab w:val="left" w:pos="318"/>
              </w:tabs>
              <w:jc w:val="center"/>
              <w:rPr>
                <w:rFonts w:eastAsia="Times New Roman" w:cs="Times New Roman"/>
                <w:color w:val="000000" w:themeColor="text1"/>
                <w:sz w:val="24"/>
                <w:szCs w:val="24"/>
              </w:rPr>
            </w:pPr>
          </w:p>
          <w:p w14:paraId="66D58DA5"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tc>
        <w:tc>
          <w:tcPr>
            <w:tcW w:w="708" w:type="dxa"/>
            <w:shd w:val="clear" w:color="auto" w:fill="FDE9D9" w:themeFill="accent6" w:themeFillTint="33"/>
          </w:tcPr>
          <w:p w14:paraId="29A7D1F4"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92</w:t>
            </w:r>
          </w:p>
          <w:p w14:paraId="262E3D68" w14:textId="77777777" w:rsidR="0047766C" w:rsidRDefault="0047766C" w:rsidP="00FE1408">
            <w:pPr>
              <w:rPr>
                <w:rFonts w:eastAsia="Times New Roman" w:cs="Times New Roman"/>
                <w:color w:val="000000" w:themeColor="text1"/>
                <w:sz w:val="24"/>
                <w:szCs w:val="24"/>
              </w:rPr>
            </w:pPr>
          </w:p>
          <w:p w14:paraId="56F6885C" w14:textId="77777777" w:rsidR="0047766C" w:rsidRDefault="0047766C" w:rsidP="00FE1408">
            <w:pPr>
              <w:rPr>
                <w:rFonts w:eastAsia="Times New Roman" w:cs="Times New Roman"/>
                <w:color w:val="000000" w:themeColor="text1"/>
                <w:sz w:val="24"/>
                <w:szCs w:val="24"/>
              </w:rPr>
            </w:pPr>
          </w:p>
          <w:p w14:paraId="4ADA197F" w14:textId="7D897A09" w:rsidR="0047766C" w:rsidRDefault="0047766C" w:rsidP="00FE1408">
            <w:pPr>
              <w:rPr>
                <w:rFonts w:eastAsia="Times New Roman" w:cs="Times New Roman"/>
                <w:color w:val="000000" w:themeColor="text1"/>
                <w:sz w:val="24"/>
                <w:szCs w:val="24"/>
              </w:rPr>
            </w:pPr>
          </w:p>
          <w:p w14:paraId="1E1BA209" w14:textId="77777777" w:rsidR="007A280E" w:rsidRDefault="007A280E" w:rsidP="00FE1408">
            <w:pPr>
              <w:rPr>
                <w:rFonts w:eastAsia="Times New Roman" w:cs="Times New Roman"/>
                <w:color w:val="000000" w:themeColor="text1"/>
                <w:sz w:val="24"/>
                <w:szCs w:val="24"/>
              </w:rPr>
            </w:pPr>
          </w:p>
          <w:p w14:paraId="72F247F6" w14:textId="77777777" w:rsidR="007A280E" w:rsidRDefault="007A280E" w:rsidP="00FE1408">
            <w:pPr>
              <w:rPr>
                <w:rFonts w:eastAsia="Times New Roman" w:cs="Times New Roman"/>
                <w:color w:val="000000" w:themeColor="text1"/>
                <w:sz w:val="24"/>
                <w:szCs w:val="24"/>
              </w:rPr>
            </w:pPr>
          </w:p>
          <w:p w14:paraId="2C110271"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100</w:t>
            </w:r>
          </w:p>
          <w:p w14:paraId="239772B5" w14:textId="77777777" w:rsidR="0047766C" w:rsidRDefault="0047766C" w:rsidP="00FE1408">
            <w:pPr>
              <w:rPr>
                <w:rFonts w:eastAsia="Times New Roman" w:cs="Times New Roman"/>
                <w:color w:val="000000" w:themeColor="text1"/>
                <w:sz w:val="24"/>
                <w:szCs w:val="24"/>
              </w:rPr>
            </w:pPr>
          </w:p>
          <w:p w14:paraId="04185270" w14:textId="77777777" w:rsidR="0047766C" w:rsidRDefault="0047766C" w:rsidP="00FE1408">
            <w:pPr>
              <w:rPr>
                <w:rFonts w:eastAsia="Times New Roman" w:cs="Times New Roman"/>
                <w:color w:val="000000" w:themeColor="text1"/>
                <w:sz w:val="24"/>
                <w:szCs w:val="24"/>
              </w:rPr>
            </w:pPr>
          </w:p>
          <w:p w14:paraId="341F4D82" w14:textId="77777777" w:rsidR="0047766C" w:rsidRDefault="0047766C" w:rsidP="00FE1408">
            <w:pPr>
              <w:rPr>
                <w:rFonts w:eastAsia="Times New Roman" w:cs="Times New Roman"/>
                <w:color w:val="000000" w:themeColor="text1"/>
                <w:sz w:val="24"/>
                <w:szCs w:val="24"/>
              </w:rPr>
            </w:pPr>
          </w:p>
          <w:p w14:paraId="2FED3E42" w14:textId="5957A823" w:rsidR="0047766C" w:rsidRDefault="0047766C" w:rsidP="00FE1408">
            <w:pPr>
              <w:rPr>
                <w:rFonts w:eastAsia="Times New Roman" w:cs="Times New Roman"/>
                <w:color w:val="000000" w:themeColor="text1"/>
                <w:sz w:val="24"/>
                <w:szCs w:val="24"/>
              </w:rPr>
            </w:pPr>
          </w:p>
          <w:p w14:paraId="12DA2294" w14:textId="77777777" w:rsidR="00763546" w:rsidRDefault="00763546" w:rsidP="00FE1408">
            <w:pPr>
              <w:rPr>
                <w:rFonts w:eastAsia="Times New Roman" w:cs="Times New Roman"/>
                <w:color w:val="000000" w:themeColor="text1"/>
                <w:sz w:val="24"/>
                <w:szCs w:val="24"/>
              </w:rPr>
            </w:pPr>
          </w:p>
          <w:p w14:paraId="3B7A2F23"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80</w:t>
            </w:r>
          </w:p>
        </w:tc>
        <w:tc>
          <w:tcPr>
            <w:tcW w:w="851" w:type="dxa"/>
            <w:shd w:val="clear" w:color="auto" w:fill="FDE9D9" w:themeFill="accent6" w:themeFillTint="33"/>
          </w:tcPr>
          <w:p w14:paraId="596F1E4A"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100</w:t>
            </w:r>
          </w:p>
          <w:p w14:paraId="16E9EF27" w14:textId="77777777" w:rsidR="0047766C" w:rsidRDefault="0047766C" w:rsidP="00FE1408">
            <w:pPr>
              <w:rPr>
                <w:rFonts w:eastAsia="Times New Roman" w:cs="Times New Roman"/>
                <w:color w:val="000000" w:themeColor="text1"/>
                <w:sz w:val="24"/>
                <w:szCs w:val="24"/>
              </w:rPr>
            </w:pPr>
          </w:p>
          <w:p w14:paraId="27885EB8" w14:textId="53BF9995" w:rsidR="0047766C" w:rsidRDefault="0047766C" w:rsidP="00FE1408">
            <w:pPr>
              <w:rPr>
                <w:rFonts w:eastAsia="Times New Roman" w:cs="Times New Roman"/>
                <w:color w:val="000000" w:themeColor="text1"/>
                <w:sz w:val="24"/>
                <w:szCs w:val="24"/>
              </w:rPr>
            </w:pPr>
          </w:p>
          <w:p w14:paraId="7873D4A6" w14:textId="2523E300" w:rsidR="007A280E" w:rsidRDefault="007A280E" w:rsidP="00FE1408">
            <w:pPr>
              <w:rPr>
                <w:rFonts w:eastAsia="Times New Roman" w:cs="Times New Roman"/>
                <w:color w:val="000000" w:themeColor="text1"/>
                <w:sz w:val="24"/>
                <w:szCs w:val="24"/>
              </w:rPr>
            </w:pPr>
          </w:p>
          <w:p w14:paraId="6CC84586" w14:textId="77777777" w:rsidR="007A280E" w:rsidRDefault="007A280E" w:rsidP="00FE1408">
            <w:pPr>
              <w:rPr>
                <w:rFonts w:eastAsia="Times New Roman" w:cs="Times New Roman"/>
                <w:color w:val="000000" w:themeColor="text1"/>
                <w:sz w:val="24"/>
                <w:szCs w:val="24"/>
              </w:rPr>
            </w:pPr>
          </w:p>
          <w:p w14:paraId="35A6917C" w14:textId="77777777" w:rsidR="0047766C" w:rsidRDefault="0047766C" w:rsidP="00FE1408">
            <w:pPr>
              <w:rPr>
                <w:rFonts w:eastAsia="Times New Roman" w:cs="Times New Roman"/>
                <w:color w:val="000000" w:themeColor="text1"/>
                <w:sz w:val="24"/>
                <w:szCs w:val="24"/>
              </w:rPr>
            </w:pPr>
          </w:p>
          <w:p w14:paraId="52281751"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100</w:t>
            </w:r>
          </w:p>
          <w:p w14:paraId="67134D06" w14:textId="77777777" w:rsidR="0047766C" w:rsidRDefault="0047766C" w:rsidP="00FE1408">
            <w:pPr>
              <w:rPr>
                <w:rFonts w:eastAsia="Times New Roman" w:cs="Times New Roman"/>
                <w:color w:val="000000" w:themeColor="text1"/>
                <w:sz w:val="24"/>
                <w:szCs w:val="24"/>
              </w:rPr>
            </w:pPr>
          </w:p>
          <w:p w14:paraId="6A7ECDC6" w14:textId="77777777" w:rsidR="0047766C" w:rsidRDefault="0047766C" w:rsidP="00FE1408">
            <w:pPr>
              <w:rPr>
                <w:rFonts w:eastAsia="Times New Roman" w:cs="Times New Roman"/>
                <w:color w:val="000000" w:themeColor="text1"/>
                <w:sz w:val="24"/>
                <w:szCs w:val="24"/>
              </w:rPr>
            </w:pPr>
          </w:p>
          <w:p w14:paraId="1DA902AB" w14:textId="77777777" w:rsidR="0047766C" w:rsidRDefault="0047766C" w:rsidP="00FE1408">
            <w:pPr>
              <w:rPr>
                <w:rFonts w:eastAsia="Times New Roman" w:cs="Times New Roman"/>
                <w:color w:val="000000" w:themeColor="text1"/>
                <w:sz w:val="24"/>
                <w:szCs w:val="24"/>
              </w:rPr>
            </w:pPr>
          </w:p>
          <w:p w14:paraId="77D81683" w14:textId="556D55C4" w:rsidR="0047766C" w:rsidRDefault="0047766C" w:rsidP="00FE1408">
            <w:pPr>
              <w:rPr>
                <w:rFonts w:eastAsia="Times New Roman" w:cs="Times New Roman"/>
                <w:color w:val="000000" w:themeColor="text1"/>
                <w:sz w:val="24"/>
                <w:szCs w:val="24"/>
              </w:rPr>
            </w:pPr>
          </w:p>
          <w:p w14:paraId="5E801D6A" w14:textId="77777777" w:rsidR="00763546" w:rsidRDefault="00763546" w:rsidP="00FE1408">
            <w:pPr>
              <w:rPr>
                <w:rFonts w:eastAsia="Times New Roman" w:cs="Times New Roman"/>
                <w:color w:val="000000" w:themeColor="text1"/>
                <w:sz w:val="24"/>
                <w:szCs w:val="24"/>
              </w:rPr>
            </w:pPr>
          </w:p>
          <w:p w14:paraId="37E488DD"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100</w:t>
            </w:r>
          </w:p>
          <w:p w14:paraId="55636811" w14:textId="77777777" w:rsidR="0047766C" w:rsidRPr="006E4347" w:rsidRDefault="0047766C" w:rsidP="00FE1408">
            <w:pPr>
              <w:jc w:val="center"/>
              <w:rPr>
                <w:rFonts w:eastAsia="Times New Roman" w:cs="Times New Roman"/>
                <w:color w:val="000000" w:themeColor="text1"/>
                <w:sz w:val="24"/>
                <w:szCs w:val="24"/>
              </w:rPr>
            </w:pPr>
          </w:p>
          <w:p w14:paraId="619C2F96" w14:textId="77777777" w:rsidR="0047766C" w:rsidRPr="006E4347" w:rsidRDefault="0047766C" w:rsidP="00FE1408">
            <w:pPr>
              <w:jc w:val="center"/>
              <w:rPr>
                <w:rFonts w:eastAsia="Times New Roman" w:cs="Times New Roman"/>
                <w:color w:val="000000" w:themeColor="text1"/>
                <w:sz w:val="24"/>
                <w:szCs w:val="24"/>
              </w:rPr>
            </w:pPr>
          </w:p>
          <w:p w14:paraId="3FDA7E69" w14:textId="77777777" w:rsidR="0047766C" w:rsidRPr="006E4347" w:rsidRDefault="0047766C" w:rsidP="00FE1408">
            <w:pPr>
              <w:jc w:val="center"/>
              <w:rPr>
                <w:rFonts w:eastAsia="Times New Roman" w:cs="Times New Roman"/>
                <w:color w:val="000000" w:themeColor="text1"/>
                <w:sz w:val="24"/>
                <w:szCs w:val="24"/>
              </w:rPr>
            </w:pPr>
          </w:p>
          <w:p w14:paraId="3C3051B8" w14:textId="77777777" w:rsidR="0047766C" w:rsidRPr="006E4347" w:rsidRDefault="0047766C" w:rsidP="00FE1408">
            <w:pPr>
              <w:jc w:val="center"/>
              <w:rPr>
                <w:rFonts w:eastAsia="Times New Roman" w:cs="Times New Roman"/>
                <w:color w:val="000000" w:themeColor="text1"/>
                <w:sz w:val="24"/>
                <w:szCs w:val="24"/>
              </w:rPr>
            </w:pPr>
          </w:p>
          <w:p w14:paraId="24BBD5F0" w14:textId="77777777" w:rsidR="0047766C" w:rsidRPr="006E4347" w:rsidRDefault="0047766C" w:rsidP="00FE1408">
            <w:pPr>
              <w:jc w:val="center"/>
              <w:rPr>
                <w:rFonts w:eastAsia="Times New Roman" w:cs="Times New Roman"/>
                <w:color w:val="000000" w:themeColor="text1"/>
                <w:sz w:val="24"/>
                <w:szCs w:val="24"/>
              </w:rPr>
            </w:pPr>
          </w:p>
          <w:p w14:paraId="550B26B6"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27D8FBB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 xml:space="preserve">Індикатор 1: </w:t>
            </w:r>
            <w:r w:rsidRPr="006E4347">
              <w:rPr>
                <w:rFonts w:eastAsia="Times New Roman" w:cs="Times New Roman"/>
                <w:color w:val="000000" w:themeColor="text1"/>
                <w:sz w:val="24"/>
                <w:szCs w:val="24"/>
              </w:rPr>
              <w:t>Відсоток учнів, охоплених харчуванням у ЗЗСО громади від загальної кількості (%)</w:t>
            </w:r>
          </w:p>
          <w:p w14:paraId="4A3E89E1" w14:textId="77777777" w:rsidR="0047766C" w:rsidRPr="006E4347" w:rsidRDefault="0047766C" w:rsidP="00FE1408">
            <w:pPr>
              <w:rPr>
                <w:rFonts w:eastAsia="Georgia" w:cs="Times New Roman"/>
                <w:sz w:val="24"/>
                <w:szCs w:val="24"/>
              </w:rPr>
            </w:pPr>
            <w:r w:rsidRPr="006E4347">
              <w:rPr>
                <w:rFonts w:eastAsia="Georgia" w:cs="Times New Roman"/>
                <w:b/>
                <w:sz w:val="24"/>
                <w:szCs w:val="24"/>
              </w:rPr>
              <w:t xml:space="preserve">Індикатор 2: </w:t>
            </w:r>
            <w:r w:rsidRPr="006E4347">
              <w:rPr>
                <w:rFonts w:eastAsia="Georgia" w:cs="Times New Roman"/>
                <w:sz w:val="24"/>
                <w:szCs w:val="24"/>
              </w:rPr>
              <w:t>Відсоток закладів освіти, в яких упроваджено НАССР (отримали позитивний висновок Держспоживслужби) (%)</w:t>
            </w:r>
          </w:p>
          <w:p w14:paraId="5C3C5F1E" w14:textId="77777777" w:rsidR="0047766C" w:rsidRPr="006E4347" w:rsidRDefault="0047766C" w:rsidP="00FE1408">
            <w:pPr>
              <w:rPr>
                <w:rFonts w:eastAsia="Times New Roman" w:cs="Times New Roman"/>
                <w:color w:val="000000" w:themeColor="text1"/>
                <w:sz w:val="24"/>
                <w:szCs w:val="24"/>
              </w:rPr>
            </w:pPr>
            <w:r w:rsidRPr="006E4347">
              <w:rPr>
                <w:rFonts w:eastAsia="Georgia" w:cs="Times New Roman"/>
                <w:b/>
                <w:sz w:val="24"/>
                <w:szCs w:val="24"/>
              </w:rPr>
              <w:t xml:space="preserve">Індикатор 3: </w:t>
            </w:r>
            <w:r w:rsidRPr="006E4347">
              <w:rPr>
                <w:rFonts w:eastAsia="Georgia" w:cs="Times New Roman"/>
                <w:sz w:val="24"/>
                <w:szCs w:val="24"/>
              </w:rPr>
              <w:t>Відсоток  учнів, які за результатами опитування надали високу оцінку умовами раціонального харчування до загальної кількості учнів, які харчуються (%)</w:t>
            </w:r>
          </w:p>
        </w:tc>
        <w:tc>
          <w:tcPr>
            <w:tcW w:w="1421" w:type="dxa"/>
            <w:gridSpan w:val="3"/>
            <w:shd w:val="clear" w:color="auto" w:fill="FDE9D9" w:themeFill="accent6" w:themeFillTint="33"/>
          </w:tcPr>
          <w:p w14:paraId="1319EEB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Технологічний стан харчоблоків закладів освіти громади відповідає вимогам НАССР. Організація харчування задовольняє вимоги учасників освітнього процесу</w:t>
            </w:r>
          </w:p>
        </w:tc>
        <w:tc>
          <w:tcPr>
            <w:tcW w:w="850" w:type="dxa"/>
            <w:gridSpan w:val="3"/>
            <w:shd w:val="clear" w:color="auto" w:fill="FDE9D9" w:themeFill="accent6" w:themeFillTint="33"/>
          </w:tcPr>
          <w:p w14:paraId="64E6F29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2024-2027 </w:t>
            </w:r>
          </w:p>
        </w:tc>
        <w:tc>
          <w:tcPr>
            <w:tcW w:w="992" w:type="dxa"/>
            <w:gridSpan w:val="3"/>
            <w:shd w:val="clear" w:color="auto" w:fill="FDE9D9" w:themeFill="accent6" w:themeFillTint="33"/>
          </w:tcPr>
          <w:p w14:paraId="0AF6439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DE9D9" w:themeFill="accent6" w:themeFillTint="33"/>
          </w:tcPr>
          <w:p w14:paraId="248C719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3AEE975B" w14:textId="77777777" w:rsidR="0047766C" w:rsidRPr="006E4347" w:rsidRDefault="0047766C" w:rsidP="00FE1408">
            <w:pPr>
              <w:rPr>
                <w:rFonts w:eastAsia="Times New Roman" w:cs="Times New Roman"/>
                <w:color w:val="000000" w:themeColor="text1"/>
                <w:sz w:val="24"/>
                <w:szCs w:val="24"/>
              </w:rPr>
            </w:pPr>
          </w:p>
          <w:p w14:paraId="6E314E4E" w14:textId="77777777" w:rsidR="0047766C" w:rsidRPr="006E4347" w:rsidRDefault="0047766C" w:rsidP="00FE1408">
            <w:pPr>
              <w:tabs>
                <w:tab w:val="left" w:pos="545"/>
              </w:tabs>
              <w:rPr>
                <w:rFonts w:eastAsia="Times New Roman" w:cs="Times New Roman"/>
                <w:sz w:val="24"/>
                <w:szCs w:val="24"/>
              </w:rPr>
            </w:pPr>
            <w:r w:rsidRPr="006E4347">
              <w:rPr>
                <w:rFonts w:eastAsia="Times New Roman" w:cs="Times New Roman"/>
                <w:sz w:val="24"/>
                <w:szCs w:val="24"/>
              </w:rPr>
              <w:t>1,2,3,4,5</w:t>
            </w:r>
          </w:p>
        </w:tc>
        <w:tc>
          <w:tcPr>
            <w:tcW w:w="1134" w:type="dxa"/>
            <w:gridSpan w:val="2"/>
            <w:shd w:val="clear" w:color="auto" w:fill="FDE9D9" w:themeFill="accent6" w:themeFillTint="33"/>
          </w:tcPr>
          <w:p w14:paraId="7495F4C7"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17450,0</w:t>
            </w:r>
          </w:p>
        </w:tc>
        <w:tc>
          <w:tcPr>
            <w:tcW w:w="1137" w:type="dxa"/>
            <w:gridSpan w:val="2"/>
            <w:shd w:val="clear" w:color="auto" w:fill="FDE9D9" w:themeFill="accent6" w:themeFillTint="33"/>
          </w:tcPr>
          <w:p w14:paraId="37DC6C9B"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1E3F48F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17450,0</w:t>
            </w:r>
          </w:p>
        </w:tc>
      </w:tr>
      <w:tr w:rsidR="0047766C" w:rsidRPr="006E4347" w14:paraId="3CAE6020" w14:textId="77777777" w:rsidTr="00FE1408">
        <w:trPr>
          <w:trHeight w:val="525"/>
        </w:trPr>
        <w:tc>
          <w:tcPr>
            <w:tcW w:w="8316" w:type="dxa"/>
            <w:gridSpan w:val="10"/>
            <w:shd w:val="clear" w:color="auto" w:fill="auto"/>
          </w:tcPr>
          <w:p w14:paraId="03A8D336"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1.1.2.1. ,,Запрошуємо до сучасної їдальні’’ (модернізація харчоблоку ОЗ ,,Решетилівський ліцей ім. І.Л. Олійника Решетилівської міської ради'')</w:t>
            </w:r>
          </w:p>
        </w:tc>
        <w:tc>
          <w:tcPr>
            <w:tcW w:w="850" w:type="dxa"/>
            <w:gridSpan w:val="3"/>
            <w:shd w:val="clear" w:color="auto" w:fill="auto"/>
          </w:tcPr>
          <w:p w14:paraId="7EBB68F3" w14:textId="77777777" w:rsidR="0047766C" w:rsidRPr="006E4347" w:rsidRDefault="0047766C" w:rsidP="00FE1408">
            <w:pPr>
              <w:rPr>
                <w:rFonts w:cs="Times New Roman"/>
                <w:sz w:val="24"/>
                <w:szCs w:val="24"/>
              </w:rPr>
            </w:pPr>
            <w:r w:rsidRPr="006E4347">
              <w:rPr>
                <w:rFonts w:cs="Times New Roman"/>
                <w:sz w:val="24"/>
                <w:szCs w:val="24"/>
              </w:rPr>
              <w:t xml:space="preserve">2024 </w:t>
            </w:r>
          </w:p>
        </w:tc>
        <w:tc>
          <w:tcPr>
            <w:tcW w:w="992" w:type="dxa"/>
            <w:gridSpan w:val="3"/>
            <w:shd w:val="clear" w:color="auto" w:fill="auto"/>
          </w:tcPr>
          <w:p w14:paraId="76B6242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4496630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862FD6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w:t>
            </w:r>
          </w:p>
        </w:tc>
        <w:tc>
          <w:tcPr>
            <w:tcW w:w="1134" w:type="dxa"/>
            <w:gridSpan w:val="2"/>
            <w:shd w:val="clear" w:color="auto" w:fill="auto"/>
          </w:tcPr>
          <w:p w14:paraId="68A0592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17000,0</w:t>
            </w:r>
          </w:p>
        </w:tc>
        <w:tc>
          <w:tcPr>
            <w:tcW w:w="1152" w:type="dxa"/>
            <w:gridSpan w:val="4"/>
            <w:shd w:val="clear" w:color="auto" w:fill="auto"/>
          </w:tcPr>
          <w:p w14:paraId="6A88BC87"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AB569F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17000,0</w:t>
            </w:r>
          </w:p>
        </w:tc>
      </w:tr>
      <w:tr w:rsidR="0047766C" w:rsidRPr="006E4347" w14:paraId="17739F47" w14:textId="77777777" w:rsidTr="00FE1408">
        <w:trPr>
          <w:trHeight w:val="525"/>
        </w:trPr>
        <w:tc>
          <w:tcPr>
            <w:tcW w:w="8316" w:type="dxa"/>
            <w:gridSpan w:val="10"/>
            <w:shd w:val="clear" w:color="auto" w:fill="auto"/>
          </w:tcPr>
          <w:p w14:paraId="08AA851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1.1.2.2. ,,Сучасній їдальні – сучасне обладнання’’ (поточний ремонт системи вентиляції в харчоблоках  Малобакайського ЗЗСО І-ІІІ ступенів та Піщанського ЗЗСО І-ІІІ ступенів ім. Л.М. Дудки Решетилівської міської ради) </w:t>
            </w:r>
          </w:p>
        </w:tc>
        <w:tc>
          <w:tcPr>
            <w:tcW w:w="850" w:type="dxa"/>
            <w:gridSpan w:val="3"/>
            <w:shd w:val="clear" w:color="auto" w:fill="auto"/>
          </w:tcPr>
          <w:p w14:paraId="10C0988D" w14:textId="77777777" w:rsidR="0047766C" w:rsidRPr="006E4347" w:rsidRDefault="0047766C" w:rsidP="00FE1408">
            <w:pPr>
              <w:rPr>
                <w:rFonts w:cs="Times New Roman"/>
                <w:sz w:val="24"/>
                <w:szCs w:val="24"/>
                <w:highlight w:val="red"/>
              </w:rPr>
            </w:pPr>
            <w:r w:rsidRPr="006E4347">
              <w:rPr>
                <w:rFonts w:cs="Times New Roman"/>
                <w:sz w:val="24"/>
                <w:szCs w:val="24"/>
              </w:rPr>
              <w:t xml:space="preserve">2025 </w:t>
            </w:r>
          </w:p>
        </w:tc>
        <w:tc>
          <w:tcPr>
            <w:tcW w:w="992" w:type="dxa"/>
            <w:gridSpan w:val="3"/>
            <w:shd w:val="clear" w:color="auto" w:fill="auto"/>
          </w:tcPr>
          <w:p w14:paraId="47A920D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3E5E3DE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079F10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211F99A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w:t>
            </w:r>
          </w:p>
        </w:tc>
        <w:tc>
          <w:tcPr>
            <w:tcW w:w="1152" w:type="dxa"/>
            <w:gridSpan w:val="4"/>
            <w:shd w:val="clear" w:color="auto" w:fill="auto"/>
          </w:tcPr>
          <w:p w14:paraId="54560018"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 </w:t>
            </w:r>
          </w:p>
        </w:tc>
        <w:tc>
          <w:tcPr>
            <w:tcW w:w="1127" w:type="dxa"/>
            <w:gridSpan w:val="2"/>
            <w:shd w:val="clear" w:color="auto" w:fill="auto"/>
          </w:tcPr>
          <w:p w14:paraId="024E788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w:t>
            </w:r>
          </w:p>
        </w:tc>
      </w:tr>
      <w:tr w:rsidR="0047766C" w:rsidRPr="006E4347" w14:paraId="474E345F" w14:textId="77777777" w:rsidTr="00FE1408">
        <w:trPr>
          <w:trHeight w:val="525"/>
        </w:trPr>
        <w:tc>
          <w:tcPr>
            <w:tcW w:w="8316" w:type="dxa"/>
            <w:gridSpan w:val="10"/>
            <w:shd w:val="clear" w:color="auto" w:fill="auto"/>
          </w:tcPr>
          <w:p w14:paraId="49B2296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1.1.2.3. ,,Шкільна їдальня – сучасна зона харчування, відпочинку та комфорту’’ (поточний ремонт їдальні та харчоблоку Покровського ОЗЗСО І-ІІІ ступенів  Решетилівської міської ради) </w:t>
            </w:r>
          </w:p>
        </w:tc>
        <w:tc>
          <w:tcPr>
            <w:tcW w:w="850" w:type="dxa"/>
            <w:gridSpan w:val="3"/>
            <w:shd w:val="clear" w:color="auto" w:fill="auto"/>
          </w:tcPr>
          <w:p w14:paraId="52EB579E" w14:textId="77777777" w:rsidR="0047766C" w:rsidRPr="006E4347" w:rsidRDefault="0047766C" w:rsidP="00FE1408">
            <w:pPr>
              <w:rPr>
                <w:rFonts w:cs="Times New Roman"/>
                <w:sz w:val="24"/>
                <w:szCs w:val="24"/>
              </w:rPr>
            </w:pPr>
            <w:r w:rsidRPr="006E4347">
              <w:rPr>
                <w:rFonts w:cs="Times New Roman"/>
                <w:sz w:val="24"/>
                <w:szCs w:val="24"/>
              </w:rPr>
              <w:t xml:space="preserve">2025 </w:t>
            </w:r>
          </w:p>
        </w:tc>
        <w:tc>
          <w:tcPr>
            <w:tcW w:w="992" w:type="dxa"/>
            <w:gridSpan w:val="3"/>
            <w:shd w:val="clear" w:color="auto" w:fill="auto"/>
          </w:tcPr>
          <w:p w14:paraId="298D244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26B4EC5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5DBA2D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56020444"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250,0</w:t>
            </w:r>
          </w:p>
        </w:tc>
        <w:tc>
          <w:tcPr>
            <w:tcW w:w="1152" w:type="dxa"/>
            <w:gridSpan w:val="4"/>
            <w:shd w:val="clear" w:color="auto" w:fill="auto"/>
          </w:tcPr>
          <w:p w14:paraId="266A8477"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5F6881F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250,0</w:t>
            </w:r>
          </w:p>
        </w:tc>
      </w:tr>
      <w:tr w:rsidR="0047766C" w:rsidRPr="006E4347" w14:paraId="49814E09" w14:textId="77777777" w:rsidTr="00FE1408">
        <w:trPr>
          <w:trHeight w:val="525"/>
        </w:trPr>
        <w:tc>
          <w:tcPr>
            <w:tcW w:w="8316" w:type="dxa"/>
            <w:gridSpan w:val="10"/>
            <w:shd w:val="clear" w:color="auto" w:fill="auto"/>
          </w:tcPr>
          <w:p w14:paraId="1E3C0C56" w14:textId="77777777" w:rsidR="0047766C" w:rsidRPr="006E4347" w:rsidRDefault="0047766C" w:rsidP="00FE1408">
            <w:pPr>
              <w:rPr>
                <w:rFonts w:cs="Times New Roman"/>
                <w:sz w:val="24"/>
                <w:szCs w:val="24"/>
              </w:rPr>
            </w:pPr>
            <w:r w:rsidRPr="006E4347">
              <w:rPr>
                <w:rFonts w:cs="Times New Roman"/>
                <w:sz w:val="24"/>
                <w:szCs w:val="24"/>
              </w:rPr>
              <w:t xml:space="preserve">1.1.2.4.Вдосконалення професійного рівня працівників харчоблоків щодо впровадження системи безпечного харчування НАССР у  закладах освіти Решетилівської міської ради  </w:t>
            </w:r>
          </w:p>
        </w:tc>
        <w:tc>
          <w:tcPr>
            <w:tcW w:w="850" w:type="dxa"/>
            <w:gridSpan w:val="3"/>
            <w:shd w:val="clear" w:color="auto" w:fill="auto"/>
          </w:tcPr>
          <w:p w14:paraId="00B20155" w14:textId="77777777" w:rsidR="0047766C" w:rsidRPr="006E4347" w:rsidRDefault="0047766C" w:rsidP="00FE1408">
            <w:pPr>
              <w:rPr>
                <w:rFonts w:cs="Times New Roman"/>
                <w:sz w:val="24"/>
                <w:szCs w:val="24"/>
              </w:rPr>
            </w:pPr>
            <w:r w:rsidRPr="006E4347">
              <w:rPr>
                <w:rFonts w:cs="Times New Roman"/>
                <w:sz w:val="24"/>
                <w:szCs w:val="24"/>
              </w:rPr>
              <w:t>2024-2027</w:t>
            </w:r>
          </w:p>
        </w:tc>
        <w:tc>
          <w:tcPr>
            <w:tcW w:w="992" w:type="dxa"/>
            <w:gridSpan w:val="3"/>
            <w:shd w:val="clear" w:color="auto" w:fill="auto"/>
          </w:tcPr>
          <w:p w14:paraId="47E9D54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70A8A00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00FDC3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4B7F5815"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F63096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56B895B"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2F4983AF" w14:textId="77777777" w:rsidTr="00FE1408">
        <w:trPr>
          <w:gridAfter w:val="1"/>
          <w:wAfter w:w="54" w:type="dxa"/>
          <w:trHeight w:val="525"/>
        </w:trPr>
        <w:tc>
          <w:tcPr>
            <w:tcW w:w="1526" w:type="dxa"/>
            <w:shd w:val="clear" w:color="auto" w:fill="FDE9D9" w:themeFill="accent6" w:themeFillTint="33"/>
          </w:tcPr>
          <w:p w14:paraId="009B9148"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1.1.3.</w:t>
            </w:r>
          </w:p>
          <w:p w14:paraId="6B211ABF"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Створено</w:t>
            </w:r>
            <w:r w:rsidRPr="006E4347">
              <w:rPr>
                <w:rFonts w:eastAsia="Arial" w:cs="Times New Roman"/>
                <w:color w:val="FF0000"/>
                <w:sz w:val="24"/>
                <w:szCs w:val="24"/>
              </w:rPr>
              <w:t xml:space="preserve"> </w:t>
            </w:r>
            <w:r w:rsidRPr="006E4347">
              <w:rPr>
                <w:rFonts w:eastAsia="Arial" w:cs="Times New Roman"/>
                <w:sz w:val="24"/>
                <w:szCs w:val="24"/>
              </w:rPr>
              <w:t xml:space="preserve">безпечний фізичний простір для учасників </w:t>
            </w:r>
            <w:r w:rsidRPr="006E4347">
              <w:rPr>
                <w:rFonts w:eastAsia="Arial" w:cs="Times New Roman"/>
                <w:sz w:val="24"/>
                <w:szCs w:val="24"/>
              </w:rPr>
              <w:lastRenderedPageBreak/>
              <w:t>освітнього процесу з урахуванням принципів універсального дизайну</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700BF5F0"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15E6FACA" w14:textId="77777777" w:rsidR="0047766C" w:rsidRDefault="0047766C" w:rsidP="00FE1408">
            <w:pPr>
              <w:tabs>
                <w:tab w:val="left" w:pos="318"/>
              </w:tabs>
              <w:jc w:val="center"/>
              <w:rPr>
                <w:rFonts w:eastAsia="Times New Roman" w:cs="Times New Roman"/>
                <w:color w:val="000000" w:themeColor="text1"/>
                <w:sz w:val="24"/>
                <w:szCs w:val="24"/>
              </w:rPr>
            </w:pPr>
          </w:p>
          <w:p w14:paraId="592FE1EF" w14:textId="77777777" w:rsidR="0047766C" w:rsidRDefault="0047766C" w:rsidP="00FE1408">
            <w:pPr>
              <w:tabs>
                <w:tab w:val="left" w:pos="318"/>
              </w:tabs>
              <w:jc w:val="center"/>
              <w:rPr>
                <w:rFonts w:eastAsia="Times New Roman" w:cs="Times New Roman"/>
                <w:color w:val="000000" w:themeColor="text1"/>
                <w:sz w:val="24"/>
                <w:szCs w:val="24"/>
              </w:rPr>
            </w:pPr>
          </w:p>
          <w:p w14:paraId="1CFB83C4" w14:textId="77777777" w:rsidR="0047766C" w:rsidRDefault="0047766C" w:rsidP="00FE1408">
            <w:pPr>
              <w:tabs>
                <w:tab w:val="left" w:pos="318"/>
              </w:tabs>
              <w:jc w:val="center"/>
              <w:rPr>
                <w:rFonts w:eastAsia="Times New Roman" w:cs="Times New Roman"/>
                <w:color w:val="000000" w:themeColor="text1"/>
                <w:sz w:val="24"/>
                <w:szCs w:val="24"/>
              </w:rPr>
            </w:pPr>
          </w:p>
          <w:p w14:paraId="77FAA5EE" w14:textId="5A200D4E" w:rsidR="0047766C" w:rsidRDefault="0047766C" w:rsidP="00FE1408">
            <w:pPr>
              <w:tabs>
                <w:tab w:val="left" w:pos="318"/>
              </w:tabs>
              <w:jc w:val="center"/>
              <w:rPr>
                <w:rFonts w:eastAsia="Times New Roman" w:cs="Times New Roman"/>
                <w:color w:val="000000" w:themeColor="text1"/>
                <w:sz w:val="24"/>
                <w:szCs w:val="24"/>
              </w:rPr>
            </w:pPr>
          </w:p>
          <w:p w14:paraId="1AAB4B45" w14:textId="3873590E" w:rsidR="007A280E" w:rsidRDefault="007A280E" w:rsidP="00FE1408">
            <w:pPr>
              <w:tabs>
                <w:tab w:val="left" w:pos="318"/>
              </w:tabs>
              <w:jc w:val="center"/>
              <w:rPr>
                <w:rFonts w:eastAsia="Times New Roman" w:cs="Times New Roman"/>
                <w:color w:val="000000" w:themeColor="text1"/>
                <w:sz w:val="24"/>
                <w:szCs w:val="24"/>
              </w:rPr>
            </w:pPr>
          </w:p>
          <w:p w14:paraId="3C2C3066" w14:textId="77777777" w:rsidR="007A280E" w:rsidRDefault="007A280E" w:rsidP="00FE1408">
            <w:pPr>
              <w:tabs>
                <w:tab w:val="left" w:pos="318"/>
              </w:tabs>
              <w:jc w:val="center"/>
              <w:rPr>
                <w:rFonts w:eastAsia="Times New Roman" w:cs="Times New Roman"/>
                <w:color w:val="000000" w:themeColor="text1"/>
                <w:sz w:val="24"/>
                <w:szCs w:val="24"/>
              </w:rPr>
            </w:pPr>
          </w:p>
          <w:p w14:paraId="65BC9059" w14:textId="77777777" w:rsidR="0047766C" w:rsidRDefault="0047766C" w:rsidP="00FE1408">
            <w:pPr>
              <w:tabs>
                <w:tab w:val="left" w:pos="318"/>
              </w:tabs>
              <w:jc w:val="center"/>
              <w:rPr>
                <w:rFonts w:eastAsia="Times New Roman" w:cs="Times New Roman"/>
                <w:color w:val="000000" w:themeColor="text1"/>
                <w:sz w:val="24"/>
                <w:szCs w:val="24"/>
              </w:rPr>
            </w:pPr>
          </w:p>
          <w:p w14:paraId="0DFA8DF6"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tc>
        <w:tc>
          <w:tcPr>
            <w:tcW w:w="708" w:type="dxa"/>
            <w:shd w:val="clear" w:color="auto" w:fill="FDE9D9" w:themeFill="accent6" w:themeFillTint="33"/>
          </w:tcPr>
          <w:p w14:paraId="6024D1DC"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30</w:t>
            </w:r>
          </w:p>
          <w:p w14:paraId="7F93C74D" w14:textId="77777777" w:rsidR="0047766C" w:rsidRDefault="0047766C" w:rsidP="00FE1408">
            <w:pPr>
              <w:rPr>
                <w:rFonts w:eastAsia="Times New Roman" w:cs="Times New Roman"/>
                <w:color w:val="000000" w:themeColor="text1"/>
                <w:sz w:val="24"/>
                <w:szCs w:val="24"/>
              </w:rPr>
            </w:pPr>
          </w:p>
          <w:p w14:paraId="6351C1C4" w14:textId="77777777" w:rsidR="0047766C" w:rsidRDefault="0047766C" w:rsidP="00FE1408">
            <w:pPr>
              <w:rPr>
                <w:rFonts w:eastAsia="Times New Roman" w:cs="Times New Roman"/>
                <w:color w:val="000000" w:themeColor="text1"/>
                <w:sz w:val="24"/>
                <w:szCs w:val="24"/>
              </w:rPr>
            </w:pPr>
          </w:p>
          <w:p w14:paraId="52837284" w14:textId="77777777" w:rsidR="0047766C" w:rsidRDefault="0047766C" w:rsidP="00FE1408">
            <w:pPr>
              <w:rPr>
                <w:rFonts w:eastAsia="Times New Roman" w:cs="Times New Roman"/>
                <w:color w:val="000000" w:themeColor="text1"/>
                <w:sz w:val="24"/>
                <w:szCs w:val="24"/>
              </w:rPr>
            </w:pPr>
          </w:p>
          <w:p w14:paraId="17CD0487" w14:textId="77777777" w:rsidR="0047766C" w:rsidRDefault="0047766C" w:rsidP="00FE1408">
            <w:pPr>
              <w:rPr>
                <w:rFonts w:eastAsia="Times New Roman" w:cs="Times New Roman"/>
                <w:color w:val="000000" w:themeColor="text1"/>
                <w:sz w:val="24"/>
                <w:szCs w:val="24"/>
              </w:rPr>
            </w:pPr>
          </w:p>
          <w:p w14:paraId="2F3368F7" w14:textId="06498962" w:rsidR="0047766C" w:rsidRDefault="0047766C" w:rsidP="00FE1408">
            <w:pPr>
              <w:rPr>
                <w:rFonts w:eastAsia="Times New Roman" w:cs="Times New Roman"/>
                <w:color w:val="000000" w:themeColor="text1"/>
                <w:sz w:val="24"/>
                <w:szCs w:val="24"/>
              </w:rPr>
            </w:pPr>
          </w:p>
          <w:p w14:paraId="4E281D49" w14:textId="73F86B8F" w:rsidR="007A280E" w:rsidRDefault="007A280E" w:rsidP="00FE1408">
            <w:pPr>
              <w:rPr>
                <w:rFonts w:eastAsia="Times New Roman" w:cs="Times New Roman"/>
                <w:color w:val="000000" w:themeColor="text1"/>
                <w:sz w:val="24"/>
                <w:szCs w:val="24"/>
              </w:rPr>
            </w:pPr>
          </w:p>
          <w:p w14:paraId="1C433853" w14:textId="77777777" w:rsidR="007A280E" w:rsidRDefault="007A280E" w:rsidP="00FE1408">
            <w:pPr>
              <w:rPr>
                <w:rFonts w:eastAsia="Times New Roman" w:cs="Times New Roman"/>
                <w:color w:val="000000" w:themeColor="text1"/>
                <w:sz w:val="24"/>
                <w:szCs w:val="24"/>
              </w:rPr>
            </w:pPr>
          </w:p>
          <w:p w14:paraId="624E8EDD"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45</w:t>
            </w:r>
          </w:p>
          <w:p w14:paraId="7ACBAAE5" w14:textId="77777777" w:rsidR="0047766C" w:rsidRDefault="0047766C" w:rsidP="00FE1408">
            <w:pPr>
              <w:rPr>
                <w:rFonts w:eastAsia="Times New Roman" w:cs="Times New Roman"/>
                <w:color w:val="000000" w:themeColor="text1"/>
                <w:sz w:val="24"/>
                <w:szCs w:val="24"/>
              </w:rPr>
            </w:pPr>
          </w:p>
          <w:p w14:paraId="726801A2" w14:textId="77777777" w:rsidR="0047766C" w:rsidRPr="006E4347" w:rsidRDefault="0047766C" w:rsidP="00FE1408">
            <w:pPr>
              <w:rPr>
                <w:rFonts w:eastAsia="Times New Roman" w:cs="Times New Roman"/>
                <w:color w:val="000000" w:themeColor="text1"/>
                <w:sz w:val="24"/>
                <w:szCs w:val="24"/>
              </w:rPr>
            </w:pPr>
          </w:p>
          <w:p w14:paraId="1B139A2A" w14:textId="77777777" w:rsidR="0047766C" w:rsidRPr="006E4347" w:rsidRDefault="0047766C" w:rsidP="00FE1408">
            <w:pPr>
              <w:rPr>
                <w:rFonts w:eastAsia="Times New Roman" w:cs="Times New Roman"/>
                <w:color w:val="000000" w:themeColor="text1"/>
                <w:sz w:val="24"/>
                <w:szCs w:val="24"/>
              </w:rPr>
            </w:pPr>
          </w:p>
          <w:p w14:paraId="5A0E0FE7" w14:textId="77777777" w:rsidR="0047766C" w:rsidRPr="006E4347" w:rsidRDefault="0047766C" w:rsidP="00FE1408">
            <w:pPr>
              <w:rPr>
                <w:rFonts w:eastAsia="Times New Roman" w:cs="Times New Roman"/>
                <w:color w:val="000000" w:themeColor="text1"/>
                <w:sz w:val="24"/>
                <w:szCs w:val="24"/>
              </w:rPr>
            </w:pPr>
          </w:p>
          <w:p w14:paraId="6884F82B" w14:textId="77777777" w:rsidR="0047766C" w:rsidRPr="006E4347" w:rsidRDefault="0047766C" w:rsidP="00FE1408">
            <w:pPr>
              <w:rPr>
                <w:rFonts w:eastAsia="Times New Roman" w:cs="Times New Roman"/>
                <w:color w:val="000000" w:themeColor="text1"/>
                <w:sz w:val="24"/>
                <w:szCs w:val="24"/>
              </w:rPr>
            </w:pPr>
          </w:p>
          <w:p w14:paraId="50316F00" w14:textId="77777777" w:rsidR="0047766C" w:rsidRPr="006E4347" w:rsidRDefault="0047766C" w:rsidP="00FE1408">
            <w:pPr>
              <w:jc w:val="center"/>
              <w:rPr>
                <w:rFonts w:eastAsia="Times New Roman" w:cs="Times New Roman"/>
                <w:color w:val="000000" w:themeColor="text1"/>
                <w:sz w:val="24"/>
                <w:szCs w:val="24"/>
              </w:rPr>
            </w:pPr>
          </w:p>
          <w:p w14:paraId="137C23A0" w14:textId="77777777" w:rsidR="0047766C" w:rsidRPr="006E4347" w:rsidRDefault="0047766C" w:rsidP="00FE1408">
            <w:pPr>
              <w:jc w:val="center"/>
              <w:rPr>
                <w:rFonts w:eastAsia="Times New Roman" w:cs="Times New Roman"/>
                <w:color w:val="000000" w:themeColor="text1"/>
                <w:sz w:val="24"/>
                <w:szCs w:val="24"/>
              </w:rPr>
            </w:pPr>
          </w:p>
          <w:p w14:paraId="1C6F75B0" w14:textId="77777777" w:rsidR="0047766C" w:rsidRPr="006E4347" w:rsidRDefault="0047766C" w:rsidP="00FE1408">
            <w:pPr>
              <w:jc w:val="center"/>
              <w:rPr>
                <w:rFonts w:eastAsia="Times New Roman" w:cs="Times New Roman"/>
                <w:color w:val="000000" w:themeColor="text1"/>
                <w:sz w:val="24"/>
                <w:szCs w:val="24"/>
              </w:rPr>
            </w:pPr>
          </w:p>
          <w:p w14:paraId="7B029C21" w14:textId="77777777" w:rsidR="0047766C" w:rsidRPr="006E4347" w:rsidRDefault="0047766C" w:rsidP="00FE1408">
            <w:pPr>
              <w:jc w:val="center"/>
              <w:rPr>
                <w:rFonts w:eastAsia="Times New Roman" w:cs="Times New Roman"/>
                <w:color w:val="000000" w:themeColor="text1"/>
                <w:sz w:val="24"/>
                <w:szCs w:val="24"/>
              </w:rPr>
            </w:pPr>
          </w:p>
          <w:p w14:paraId="2E2C8ADC" w14:textId="77777777" w:rsidR="0047766C" w:rsidRPr="006E4347" w:rsidRDefault="0047766C" w:rsidP="00FE1408">
            <w:pPr>
              <w:jc w:val="center"/>
              <w:rPr>
                <w:rFonts w:eastAsia="Times New Roman" w:cs="Times New Roman"/>
                <w:color w:val="000000" w:themeColor="text1"/>
                <w:sz w:val="24"/>
                <w:szCs w:val="24"/>
              </w:rPr>
            </w:pPr>
          </w:p>
          <w:p w14:paraId="7DD7F0E9" w14:textId="77777777" w:rsidR="0047766C" w:rsidRPr="006E4347" w:rsidRDefault="0047766C" w:rsidP="00FE1408">
            <w:pPr>
              <w:jc w:val="center"/>
              <w:rPr>
                <w:rFonts w:eastAsia="Times New Roman" w:cs="Times New Roman"/>
                <w:color w:val="000000" w:themeColor="text1"/>
                <w:sz w:val="24"/>
                <w:szCs w:val="24"/>
              </w:rPr>
            </w:pPr>
          </w:p>
          <w:p w14:paraId="6042166D"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62633022"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70</w:t>
            </w:r>
          </w:p>
          <w:p w14:paraId="123A6EB5" w14:textId="77777777" w:rsidR="0047766C" w:rsidRDefault="0047766C" w:rsidP="00FE1408">
            <w:pPr>
              <w:rPr>
                <w:rFonts w:eastAsia="Times New Roman" w:cs="Times New Roman"/>
                <w:color w:val="000000" w:themeColor="text1"/>
                <w:sz w:val="24"/>
                <w:szCs w:val="24"/>
              </w:rPr>
            </w:pPr>
          </w:p>
          <w:p w14:paraId="66B5CDE0" w14:textId="77777777" w:rsidR="0047766C" w:rsidRDefault="0047766C" w:rsidP="00FE1408">
            <w:pPr>
              <w:rPr>
                <w:rFonts w:eastAsia="Times New Roman" w:cs="Times New Roman"/>
                <w:color w:val="000000" w:themeColor="text1"/>
                <w:sz w:val="24"/>
                <w:szCs w:val="24"/>
              </w:rPr>
            </w:pPr>
          </w:p>
          <w:p w14:paraId="67A7E616" w14:textId="77777777" w:rsidR="0047766C" w:rsidRDefault="0047766C" w:rsidP="00FE1408">
            <w:pPr>
              <w:rPr>
                <w:rFonts w:eastAsia="Times New Roman" w:cs="Times New Roman"/>
                <w:color w:val="000000" w:themeColor="text1"/>
                <w:sz w:val="24"/>
                <w:szCs w:val="24"/>
              </w:rPr>
            </w:pPr>
          </w:p>
          <w:p w14:paraId="2F32C06C" w14:textId="59D486DE" w:rsidR="0047766C" w:rsidRDefault="0047766C" w:rsidP="00FE1408">
            <w:pPr>
              <w:rPr>
                <w:rFonts w:eastAsia="Times New Roman" w:cs="Times New Roman"/>
                <w:color w:val="000000" w:themeColor="text1"/>
                <w:sz w:val="24"/>
                <w:szCs w:val="24"/>
              </w:rPr>
            </w:pPr>
          </w:p>
          <w:p w14:paraId="4946CDC3" w14:textId="3C5086E2" w:rsidR="007A280E" w:rsidRDefault="007A280E" w:rsidP="00FE1408">
            <w:pPr>
              <w:rPr>
                <w:rFonts w:eastAsia="Times New Roman" w:cs="Times New Roman"/>
                <w:color w:val="000000" w:themeColor="text1"/>
                <w:sz w:val="24"/>
                <w:szCs w:val="24"/>
              </w:rPr>
            </w:pPr>
          </w:p>
          <w:p w14:paraId="78536C28" w14:textId="77777777" w:rsidR="007A280E" w:rsidRDefault="007A280E" w:rsidP="00FE1408">
            <w:pPr>
              <w:rPr>
                <w:rFonts w:eastAsia="Times New Roman" w:cs="Times New Roman"/>
                <w:color w:val="000000" w:themeColor="text1"/>
                <w:sz w:val="24"/>
                <w:szCs w:val="24"/>
              </w:rPr>
            </w:pPr>
          </w:p>
          <w:p w14:paraId="490CAE53" w14:textId="77777777" w:rsidR="0047766C" w:rsidRDefault="0047766C" w:rsidP="00FE1408">
            <w:pPr>
              <w:rPr>
                <w:rFonts w:eastAsia="Times New Roman" w:cs="Times New Roman"/>
                <w:color w:val="000000" w:themeColor="text1"/>
                <w:sz w:val="24"/>
                <w:szCs w:val="24"/>
              </w:rPr>
            </w:pPr>
          </w:p>
          <w:p w14:paraId="06887DBF"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75</w:t>
            </w:r>
          </w:p>
          <w:p w14:paraId="3D4CC8D3" w14:textId="77777777" w:rsidR="0047766C" w:rsidRPr="006E4347" w:rsidRDefault="0047766C" w:rsidP="00FE1408">
            <w:pPr>
              <w:rPr>
                <w:rFonts w:eastAsia="Times New Roman" w:cs="Times New Roman"/>
                <w:color w:val="000000" w:themeColor="text1"/>
                <w:sz w:val="24"/>
                <w:szCs w:val="24"/>
              </w:rPr>
            </w:pPr>
          </w:p>
          <w:p w14:paraId="45C12895" w14:textId="77777777" w:rsidR="0047766C" w:rsidRPr="006E4347" w:rsidRDefault="0047766C" w:rsidP="00FE1408">
            <w:pPr>
              <w:rPr>
                <w:rFonts w:eastAsia="Times New Roman" w:cs="Times New Roman"/>
                <w:color w:val="000000" w:themeColor="text1"/>
                <w:sz w:val="24"/>
                <w:szCs w:val="24"/>
              </w:rPr>
            </w:pPr>
          </w:p>
          <w:p w14:paraId="1E3EC57B" w14:textId="77777777" w:rsidR="0047766C" w:rsidRPr="006E4347" w:rsidRDefault="0047766C" w:rsidP="00FE1408">
            <w:pPr>
              <w:rPr>
                <w:rFonts w:eastAsia="Times New Roman" w:cs="Times New Roman"/>
                <w:color w:val="000000" w:themeColor="text1"/>
                <w:sz w:val="24"/>
                <w:szCs w:val="24"/>
              </w:rPr>
            </w:pPr>
          </w:p>
          <w:p w14:paraId="692AC1FE" w14:textId="77777777" w:rsidR="0047766C" w:rsidRPr="006E4347" w:rsidRDefault="0047766C" w:rsidP="00FE1408">
            <w:pPr>
              <w:rPr>
                <w:rFonts w:eastAsia="Times New Roman" w:cs="Times New Roman"/>
                <w:color w:val="000000" w:themeColor="text1"/>
                <w:sz w:val="24"/>
                <w:szCs w:val="24"/>
              </w:rPr>
            </w:pPr>
          </w:p>
          <w:p w14:paraId="286123F6" w14:textId="77777777" w:rsidR="0047766C" w:rsidRPr="006E4347" w:rsidRDefault="0047766C" w:rsidP="00FE1408">
            <w:pPr>
              <w:rPr>
                <w:rFonts w:eastAsia="Times New Roman" w:cs="Times New Roman"/>
                <w:color w:val="000000" w:themeColor="text1"/>
                <w:sz w:val="24"/>
                <w:szCs w:val="24"/>
              </w:rPr>
            </w:pPr>
          </w:p>
          <w:p w14:paraId="31AD636B" w14:textId="77777777" w:rsidR="0047766C" w:rsidRPr="006E4347" w:rsidRDefault="0047766C" w:rsidP="00FE1408">
            <w:pPr>
              <w:jc w:val="center"/>
              <w:rPr>
                <w:rFonts w:eastAsia="Times New Roman" w:cs="Times New Roman"/>
                <w:color w:val="000000" w:themeColor="text1"/>
                <w:sz w:val="24"/>
                <w:szCs w:val="24"/>
              </w:rPr>
            </w:pPr>
          </w:p>
          <w:p w14:paraId="63CBCB8C" w14:textId="77777777" w:rsidR="0047766C" w:rsidRPr="006E4347" w:rsidRDefault="0047766C" w:rsidP="00FE1408">
            <w:pPr>
              <w:jc w:val="center"/>
              <w:rPr>
                <w:rFonts w:eastAsia="Times New Roman" w:cs="Times New Roman"/>
                <w:color w:val="000000" w:themeColor="text1"/>
                <w:sz w:val="24"/>
                <w:szCs w:val="24"/>
              </w:rPr>
            </w:pPr>
          </w:p>
          <w:p w14:paraId="1C4CA53C" w14:textId="77777777" w:rsidR="0047766C" w:rsidRPr="006E4347" w:rsidRDefault="0047766C" w:rsidP="00FE1408">
            <w:pPr>
              <w:jc w:val="center"/>
              <w:rPr>
                <w:rFonts w:eastAsia="Times New Roman" w:cs="Times New Roman"/>
                <w:color w:val="000000" w:themeColor="text1"/>
                <w:sz w:val="24"/>
                <w:szCs w:val="24"/>
              </w:rPr>
            </w:pPr>
          </w:p>
          <w:p w14:paraId="436BAD70" w14:textId="77777777" w:rsidR="0047766C" w:rsidRPr="006E4347" w:rsidRDefault="0047766C" w:rsidP="00FE1408">
            <w:pPr>
              <w:jc w:val="center"/>
              <w:rPr>
                <w:rFonts w:eastAsia="Times New Roman" w:cs="Times New Roman"/>
                <w:color w:val="000000" w:themeColor="text1"/>
                <w:sz w:val="24"/>
                <w:szCs w:val="24"/>
              </w:rPr>
            </w:pPr>
          </w:p>
          <w:p w14:paraId="14E975D6" w14:textId="77777777" w:rsidR="0047766C" w:rsidRPr="006E4347" w:rsidRDefault="0047766C" w:rsidP="00FE1408">
            <w:pPr>
              <w:jc w:val="center"/>
              <w:rPr>
                <w:rFonts w:eastAsia="Times New Roman" w:cs="Times New Roman"/>
                <w:color w:val="000000" w:themeColor="text1"/>
                <w:sz w:val="24"/>
                <w:szCs w:val="24"/>
              </w:rPr>
            </w:pPr>
          </w:p>
          <w:p w14:paraId="5B5A458B" w14:textId="77777777" w:rsidR="0047766C" w:rsidRPr="006E4347" w:rsidRDefault="0047766C" w:rsidP="00FE1408">
            <w:pPr>
              <w:jc w:val="center"/>
              <w:rPr>
                <w:rFonts w:eastAsia="Times New Roman" w:cs="Times New Roman"/>
                <w:color w:val="000000" w:themeColor="text1"/>
                <w:sz w:val="24"/>
                <w:szCs w:val="24"/>
              </w:rPr>
            </w:pPr>
          </w:p>
          <w:p w14:paraId="312AC52E"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50DB4DD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 xml:space="preserve">Індикатор 1: </w:t>
            </w:r>
            <w:r w:rsidRPr="006E4347">
              <w:rPr>
                <w:rFonts w:eastAsia="Times New Roman" w:cs="Times New Roman"/>
                <w:color w:val="000000" w:themeColor="text1"/>
                <w:sz w:val="24"/>
                <w:szCs w:val="24"/>
              </w:rPr>
              <w:t>Відсоток закладів освіти громади від загальної кількості, в яких забезпечено безпекове перебування дітей відповідно до нормативних вимог  (%)</w:t>
            </w:r>
          </w:p>
          <w:p w14:paraId="084588D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 xml:space="preserve">Індикатор 2: </w:t>
            </w:r>
            <w:r w:rsidRPr="006E4347">
              <w:rPr>
                <w:rFonts w:eastAsia="Times New Roman" w:cs="Times New Roman"/>
                <w:color w:val="000000" w:themeColor="text1"/>
                <w:sz w:val="24"/>
                <w:szCs w:val="24"/>
              </w:rPr>
              <w:t>Питома вага учасників освітнього процесу, які за результатами опитування вказали, що заходи безпеки у закладах освіти проведено на належному рівні та відповідають їх очікуванням (%)</w:t>
            </w:r>
          </w:p>
        </w:tc>
        <w:tc>
          <w:tcPr>
            <w:tcW w:w="1421" w:type="dxa"/>
            <w:gridSpan w:val="3"/>
            <w:shd w:val="clear" w:color="auto" w:fill="FDE9D9" w:themeFill="accent6" w:themeFillTint="33"/>
          </w:tcPr>
          <w:p w14:paraId="6EA0981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Створено умови безпеки у закладах освіти громади, що </w:t>
            </w:r>
            <w:r w:rsidRPr="006E4347">
              <w:rPr>
                <w:rFonts w:eastAsia="Times New Roman" w:cs="Times New Roman"/>
                <w:color w:val="000000" w:themeColor="text1"/>
                <w:sz w:val="24"/>
                <w:szCs w:val="24"/>
              </w:rPr>
              <w:lastRenderedPageBreak/>
              <w:t>потенційно знижують ризики наслідків від надзвичайних ситуацій, кримінальних правопорушень, нещасних випадків, або  унеможливлюють ці ситуації</w:t>
            </w:r>
          </w:p>
        </w:tc>
        <w:tc>
          <w:tcPr>
            <w:tcW w:w="850" w:type="dxa"/>
            <w:gridSpan w:val="3"/>
            <w:shd w:val="clear" w:color="auto" w:fill="FDE9D9" w:themeFill="accent6" w:themeFillTint="33"/>
          </w:tcPr>
          <w:p w14:paraId="21F7BCB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2024-2027 </w:t>
            </w:r>
          </w:p>
        </w:tc>
        <w:tc>
          <w:tcPr>
            <w:tcW w:w="992" w:type="dxa"/>
            <w:gridSpan w:val="3"/>
            <w:shd w:val="clear" w:color="auto" w:fill="FDE9D9" w:themeFill="accent6" w:themeFillTint="33"/>
          </w:tcPr>
          <w:p w14:paraId="380EA26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DE9D9" w:themeFill="accent6" w:themeFillTint="33"/>
          </w:tcPr>
          <w:p w14:paraId="2479039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518A835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DE9D9" w:themeFill="accent6" w:themeFillTint="33"/>
          </w:tcPr>
          <w:p w14:paraId="49DDFDF1"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950,0</w:t>
            </w:r>
          </w:p>
        </w:tc>
        <w:tc>
          <w:tcPr>
            <w:tcW w:w="1137" w:type="dxa"/>
            <w:gridSpan w:val="2"/>
            <w:shd w:val="clear" w:color="auto" w:fill="FDE9D9" w:themeFill="accent6" w:themeFillTint="33"/>
          </w:tcPr>
          <w:p w14:paraId="6463F61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c>
          <w:tcPr>
            <w:tcW w:w="1135" w:type="dxa"/>
            <w:gridSpan w:val="4"/>
            <w:shd w:val="clear" w:color="auto" w:fill="FDE9D9" w:themeFill="accent6" w:themeFillTint="33"/>
          </w:tcPr>
          <w:p w14:paraId="69E5C87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850,0</w:t>
            </w:r>
          </w:p>
        </w:tc>
      </w:tr>
      <w:tr w:rsidR="0047766C" w:rsidRPr="006E4347" w14:paraId="3E120BD0" w14:textId="77777777" w:rsidTr="00FE1408">
        <w:trPr>
          <w:trHeight w:val="525"/>
        </w:trPr>
        <w:tc>
          <w:tcPr>
            <w:tcW w:w="8316" w:type="dxa"/>
            <w:gridSpan w:val="10"/>
            <w:shd w:val="clear" w:color="auto" w:fill="auto"/>
          </w:tcPr>
          <w:p w14:paraId="324D985B"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1.1.3.1. Проведення оцінки технічного стану будівель закладів освіти Решетилівської міської ради та визначення пріоритетності виконання робіт з ремонту та реконструкції  </w:t>
            </w:r>
          </w:p>
        </w:tc>
        <w:tc>
          <w:tcPr>
            <w:tcW w:w="850" w:type="dxa"/>
            <w:gridSpan w:val="3"/>
            <w:shd w:val="clear" w:color="auto" w:fill="auto"/>
          </w:tcPr>
          <w:p w14:paraId="65DAB558" w14:textId="77777777" w:rsidR="0047766C" w:rsidRPr="006E4347" w:rsidRDefault="0047766C" w:rsidP="00FE1408">
            <w:pPr>
              <w:rPr>
                <w:rFonts w:cs="Times New Roman"/>
                <w:sz w:val="24"/>
                <w:szCs w:val="24"/>
              </w:rPr>
            </w:pPr>
            <w:r w:rsidRPr="006E4347">
              <w:rPr>
                <w:rFonts w:cs="Times New Roman"/>
                <w:sz w:val="24"/>
                <w:szCs w:val="24"/>
              </w:rPr>
              <w:t>2024-2027</w:t>
            </w:r>
          </w:p>
        </w:tc>
        <w:tc>
          <w:tcPr>
            <w:tcW w:w="992" w:type="dxa"/>
            <w:gridSpan w:val="3"/>
            <w:shd w:val="clear" w:color="auto" w:fill="auto"/>
          </w:tcPr>
          <w:p w14:paraId="126BEC7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515ADEC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622555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E2F94B0"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5267E75F"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772413A1"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18CDC7B8" w14:textId="77777777" w:rsidTr="00FE1408">
        <w:trPr>
          <w:trHeight w:val="525"/>
        </w:trPr>
        <w:tc>
          <w:tcPr>
            <w:tcW w:w="8316" w:type="dxa"/>
            <w:gridSpan w:val="10"/>
            <w:shd w:val="clear" w:color="auto" w:fill="auto"/>
          </w:tcPr>
          <w:p w14:paraId="555BFC02"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1.1.3.2. Облаштування огорожі у Решетилівській філії І ступеня ОЗ ,,Решетилівський ліцей ім. І.Л. Олійника'', Решетилівській філії І ступеня з дошкільним підрозділом ОЗ ,,Решетилівський ліцей ім. І.Л. Олійника''  Решетилівської міської ради  </w:t>
            </w:r>
          </w:p>
        </w:tc>
        <w:tc>
          <w:tcPr>
            <w:tcW w:w="850" w:type="dxa"/>
            <w:gridSpan w:val="3"/>
            <w:shd w:val="clear" w:color="auto" w:fill="auto"/>
          </w:tcPr>
          <w:p w14:paraId="44DFC393" w14:textId="77777777" w:rsidR="0047766C" w:rsidRPr="006E4347" w:rsidRDefault="0047766C" w:rsidP="00FE1408">
            <w:pPr>
              <w:rPr>
                <w:rFonts w:cs="Times New Roman"/>
                <w:sz w:val="24"/>
                <w:szCs w:val="24"/>
              </w:rPr>
            </w:pPr>
            <w:r w:rsidRPr="006E4347">
              <w:rPr>
                <w:rFonts w:cs="Times New Roman"/>
                <w:sz w:val="24"/>
                <w:szCs w:val="24"/>
              </w:rPr>
              <w:t>2025</w:t>
            </w:r>
          </w:p>
        </w:tc>
        <w:tc>
          <w:tcPr>
            <w:tcW w:w="992" w:type="dxa"/>
            <w:gridSpan w:val="3"/>
            <w:shd w:val="clear" w:color="auto" w:fill="auto"/>
          </w:tcPr>
          <w:p w14:paraId="575EB8F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67EBB2E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83B1E7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6F0C66D6"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150,0</w:t>
            </w:r>
          </w:p>
        </w:tc>
        <w:tc>
          <w:tcPr>
            <w:tcW w:w="1152" w:type="dxa"/>
            <w:gridSpan w:val="4"/>
            <w:shd w:val="clear" w:color="auto" w:fill="auto"/>
          </w:tcPr>
          <w:p w14:paraId="49D21501"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B7CAB8C"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150,0</w:t>
            </w:r>
          </w:p>
        </w:tc>
      </w:tr>
      <w:tr w:rsidR="0047766C" w:rsidRPr="006E4347" w14:paraId="74569FE1" w14:textId="77777777" w:rsidTr="00FE1408">
        <w:trPr>
          <w:trHeight w:val="525"/>
        </w:trPr>
        <w:tc>
          <w:tcPr>
            <w:tcW w:w="8316" w:type="dxa"/>
            <w:gridSpan w:val="10"/>
            <w:shd w:val="clear" w:color="auto" w:fill="auto"/>
          </w:tcPr>
          <w:p w14:paraId="2973979D" w14:textId="77777777" w:rsidR="0047766C" w:rsidRPr="006E4347" w:rsidRDefault="0047766C" w:rsidP="00FE1408">
            <w:pPr>
              <w:textAlignment w:val="baseline"/>
              <w:rPr>
                <w:rFonts w:eastAsia="Times New Roman" w:cs="Times New Roman"/>
                <w:color w:val="000000"/>
                <w:sz w:val="24"/>
                <w:szCs w:val="24"/>
                <w:lang w:eastAsia="ru-RU"/>
              </w:rPr>
            </w:pPr>
            <w:r w:rsidRPr="006E4347">
              <w:rPr>
                <w:rFonts w:cs="Times New Roman"/>
                <w:sz w:val="24"/>
                <w:szCs w:val="24"/>
              </w:rPr>
              <w:t xml:space="preserve">1.1.3.3. ,,Система пожежної сигналізації – запорука безпеки вихованців’’ (влаштування автономної системи пожежної сигналізації в Решетилівському ЗДО ясел-садку ,,Ромашка'' Решетилівської міської ради)  </w:t>
            </w:r>
          </w:p>
        </w:tc>
        <w:tc>
          <w:tcPr>
            <w:tcW w:w="850" w:type="dxa"/>
            <w:gridSpan w:val="3"/>
            <w:shd w:val="clear" w:color="auto" w:fill="auto"/>
          </w:tcPr>
          <w:p w14:paraId="528C3D99" w14:textId="77777777" w:rsidR="0047766C" w:rsidRPr="006E4347" w:rsidRDefault="0047766C" w:rsidP="00FE1408">
            <w:pPr>
              <w:rPr>
                <w:rFonts w:cs="Times New Roman"/>
                <w:sz w:val="24"/>
                <w:szCs w:val="24"/>
              </w:rPr>
            </w:pPr>
            <w:r w:rsidRPr="006E4347">
              <w:rPr>
                <w:rFonts w:cs="Times New Roman"/>
                <w:sz w:val="24"/>
                <w:szCs w:val="24"/>
              </w:rPr>
              <w:t>2025</w:t>
            </w:r>
          </w:p>
        </w:tc>
        <w:tc>
          <w:tcPr>
            <w:tcW w:w="992" w:type="dxa"/>
            <w:gridSpan w:val="3"/>
            <w:shd w:val="clear" w:color="auto" w:fill="auto"/>
          </w:tcPr>
          <w:p w14:paraId="6923EF1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2297733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72C9BA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755BAA0F"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700,0</w:t>
            </w:r>
          </w:p>
        </w:tc>
        <w:tc>
          <w:tcPr>
            <w:tcW w:w="1152" w:type="dxa"/>
            <w:gridSpan w:val="4"/>
            <w:shd w:val="clear" w:color="auto" w:fill="auto"/>
          </w:tcPr>
          <w:p w14:paraId="5897E63A"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566824BF"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700,0</w:t>
            </w:r>
          </w:p>
        </w:tc>
      </w:tr>
      <w:tr w:rsidR="0047766C" w:rsidRPr="006E4347" w14:paraId="318445BB" w14:textId="77777777" w:rsidTr="00FE1408">
        <w:trPr>
          <w:trHeight w:val="525"/>
        </w:trPr>
        <w:tc>
          <w:tcPr>
            <w:tcW w:w="8316" w:type="dxa"/>
            <w:gridSpan w:val="10"/>
            <w:shd w:val="clear" w:color="auto" w:fill="auto"/>
          </w:tcPr>
          <w:p w14:paraId="3A407B8A" w14:textId="77777777" w:rsidR="0047766C" w:rsidRPr="006E4347" w:rsidRDefault="0047766C" w:rsidP="00FE1408">
            <w:pPr>
              <w:textAlignment w:val="baseline"/>
              <w:rPr>
                <w:rFonts w:eastAsia="Times New Roman" w:cs="Times New Roman"/>
                <w:color w:val="000000"/>
                <w:sz w:val="24"/>
                <w:szCs w:val="24"/>
                <w:lang w:eastAsia="ru-RU"/>
              </w:rPr>
            </w:pPr>
            <w:r w:rsidRPr="006E4347">
              <w:rPr>
                <w:rFonts w:cs="Times New Roman"/>
                <w:sz w:val="24"/>
                <w:szCs w:val="24"/>
              </w:rPr>
              <w:lastRenderedPageBreak/>
              <w:t>1.1.3.4. ,,Око на безпеку’’ (встановлення внутрішньої системи відеоспостереження в ОЗ ,,Решетилівський ліцей ім. І.Л. Олійника  Решетилівської міської ради'')</w:t>
            </w:r>
          </w:p>
        </w:tc>
        <w:tc>
          <w:tcPr>
            <w:tcW w:w="850" w:type="dxa"/>
            <w:gridSpan w:val="3"/>
            <w:shd w:val="clear" w:color="auto" w:fill="auto"/>
          </w:tcPr>
          <w:p w14:paraId="56D04043" w14:textId="77777777" w:rsidR="0047766C" w:rsidRPr="006E4347" w:rsidRDefault="0047766C" w:rsidP="00FE1408">
            <w:pPr>
              <w:rPr>
                <w:rFonts w:cs="Times New Roman"/>
                <w:sz w:val="24"/>
                <w:szCs w:val="24"/>
              </w:rPr>
            </w:pPr>
            <w:r w:rsidRPr="006E4347">
              <w:rPr>
                <w:rFonts w:cs="Times New Roman"/>
                <w:sz w:val="24"/>
                <w:szCs w:val="24"/>
              </w:rPr>
              <w:t xml:space="preserve">2024 </w:t>
            </w:r>
          </w:p>
        </w:tc>
        <w:tc>
          <w:tcPr>
            <w:tcW w:w="992" w:type="dxa"/>
            <w:gridSpan w:val="3"/>
            <w:shd w:val="clear" w:color="auto" w:fill="auto"/>
          </w:tcPr>
          <w:p w14:paraId="0E3E301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02C7D5D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762AF9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2FF7B0B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w:t>
            </w:r>
          </w:p>
        </w:tc>
        <w:tc>
          <w:tcPr>
            <w:tcW w:w="1152" w:type="dxa"/>
            <w:gridSpan w:val="4"/>
            <w:shd w:val="clear" w:color="auto" w:fill="auto"/>
          </w:tcPr>
          <w:p w14:paraId="4C4434ED"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w:t>
            </w:r>
          </w:p>
        </w:tc>
        <w:tc>
          <w:tcPr>
            <w:tcW w:w="1127" w:type="dxa"/>
            <w:gridSpan w:val="2"/>
            <w:shd w:val="clear" w:color="auto" w:fill="auto"/>
          </w:tcPr>
          <w:p w14:paraId="6FAF4202"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9B938DC" w14:textId="77777777" w:rsidTr="00FE1408">
        <w:trPr>
          <w:trHeight w:val="525"/>
        </w:trPr>
        <w:tc>
          <w:tcPr>
            <w:tcW w:w="8316" w:type="dxa"/>
            <w:gridSpan w:val="10"/>
            <w:shd w:val="clear" w:color="auto" w:fill="auto"/>
          </w:tcPr>
          <w:p w14:paraId="3A73EC47" w14:textId="77777777" w:rsidR="0047766C" w:rsidRPr="006E4347" w:rsidRDefault="0047766C" w:rsidP="00FE1408">
            <w:pPr>
              <w:textAlignment w:val="baseline"/>
              <w:rPr>
                <w:rFonts w:eastAsia="Times New Roman" w:cs="Times New Roman"/>
                <w:color w:val="000000"/>
                <w:sz w:val="24"/>
                <w:szCs w:val="24"/>
                <w:lang w:eastAsia="ru-RU"/>
              </w:rPr>
            </w:pPr>
            <w:r w:rsidRPr="006E4347">
              <w:rPr>
                <w:rFonts w:cs="Times New Roman"/>
                <w:sz w:val="24"/>
                <w:szCs w:val="24"/>
              </w:rPr>
              <w:t>1.1.3.5.,,Безпечна школа’’ (встановлення зовнішньої системи відеоспостереження у Решетилівській філії І ступеня ОЗ ,,Решетилівський ліцей ім. І.Л. Олійника Решетилівської міської ради'')</w:t>
            </w:r>
          </w:p>
        </w:tc>
        <w:tc>
          <w:tcPr>
            <w:tcW w:w="850" w:type="dxa"/>
            <w:gridSpan w:val="3"/>
            <w:shd w:val="clear" w:color="auto" w:fill="auto"/>
          </w:tcPr>
          <w:p w14:paraId="0C3C355D" w14:textId="77777777" w:rsidR="0047766C" w:rsidRPr="006E4347" w:rsidRDefault="0047766C" w:rsidP="00FE1408">
            <w:pPr>
              <w:rPr>
                <w:rFonts w:cs="Times New Roman"/>
                <w:sz w:val="24"/>
                <w:szCs w:val="24"/>
              </w:rPr>
            </w:pPr>
            <w:r w:rsidRPr="006E4347">
              <w:rPr>
                <w:rFonts w:cs="Times New Roman"/>
                <w:sz w:val="24"/>
                <w:szCs w:val="24"/>
              </w:rPr>
              <w:t xml:space="preserve">2024 </w:t>
            </w:r>
          </w:p>
        </w:tc>
        <w:tc>
          <w:tcPr>
            <w:tcW w:w="992" w:type="dxa"/>
            <w:gridSpan w:val="3"/>
            <w:shd w:val="clear" w:color="auto" w:fill="auto"/>
          </w:tcPr>
          <w:p w14:paraId="7CD7F4E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03DAD34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CE9103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141F95ED"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w:t>
            </w:r>
          </w:p>
        </w:tc>
        <w:tc>
          <w:tcPr>
            <w:tcW w:w="1152" w:type="dxa"/>
            <w:gridSpan w:val="4"/>
            <w:shd w:val="clear" w:color="auto" w:fill="auto"/>
          </w:tcPr>
          <w:p w14:paraId="1AC76277"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w:t>
            </w:r>
          </w:p>
        </w:tc>
        <w:tc>
          <w:tcPr>
            <w:tcW w:w="1127" w:type="dxa"/>
            <w:gridSpan w:val="2"/>
            <w:shd w:val="clear" w:color="auto" w:fill="auto"/>
          </w:tcPr>
          <w:p w14:paraId="6E194000"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09239098" w14:textId="77777777" w:rsidTr="00FE1408">
        <w:trPr>
          <w:gridAfter w:val="1"/>
          <w:wAfter w:w="54" w:type="dxa"/>
          <w:trHeight w:val="525"/>
        </w:trPr>
        <w:tc>
          <w:tcPr>
            <w:tcW w:w="1526" w:type="dxa"/>
            <w:shd w:val="clear" w:color="auto" w:fill="FBD4B4" w:themeFill="accent6" w:themeFillTint="66"/>
          </w:tcPr>
          <w:p w14:paraId="31C72950"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cs="Times New Roman"/>
                <w:b/>
                <w:color w:val="000000" w:themeColor="text1"/>
                <w:sz w:val="24"/>
                <w:szCs w:val="24"/>
                <w:u w:val="single"/>
              </w:rPr>
              <w:t xml:space="preserve">Операційна ціль 1.2. </w:t>
            </w:r>
            <w:r w:rsidRPr="006E4347">
              <w:rPr>
                <w:rFonts w:cs="Times New Roman"/>
                <w:sz w:val="24"/>
                <w:szCs w:val="24"/>
              </w:rPr>
              <w:t xml:space="preserve"> </w:t>
            </w:r>
          </w:p>
          <w:p w14:paraId="4088B04A" w14:textId="77777777" w:rsidR="0047766C" w:rsidRPr="006E4347" w:rsidRDefault="0047766C" w:rsidP="00FE1408">
            <w:pPr>
              <w:pBdr>
                <w:top w:val="nil"/>
                <w:left w:val="nil"/>
                <w:bottom w:val="nil"/>
                <w:right w:val="nil"/>
                <w:between w:val="nil"/>
              </w:pBdr>
              <w:rPr>
                <w:rFonts w:eastAsia="Times New Roman" w:cs="Times New Roman"/>
                <w:b/>
                <w:color w:val="000000" w:themeColor="text1"/>
                <w:sz w:val="24"/>
                <w:szCs w:val="24"/>
              </w:rPr>
            </w:pPr>
            <w:r w:rsidRPr="006E4347">
              <w:rPr>
                <w:rFonts w:eastAsia="Arial" w:cs="Times New Roman"/>
                <w:sz w:val="24"/>
                <w:szCs w:val="24"/>
              </w:rPr>
              <w:t>Забезпечено рівний доступ до отримання освітніх послуг у громаді</w:t>
            </w:r>
            <w:r w:rsidRPr="006E4347">
              <w:rPr>
                <w:rFonts w:eastAsia="Times New Roman" w:cs="Times New Roman"/>
                <w:b/>
                <w:color w:val="000000" w:themeColor="text1"/>
                <w:sz w:val="24"/>
                <w:szCs w:val="24"/>
              </w:rPr>
              <w:t xml:space="preserve"> </w:t>
            </w:r>
          </w:p>
        </w:tc>
        <w:tc>
          <w:tcPr>
            <w:tcW w:w="709" w:type="dxa"/>
            <w:shd w:val="clear" w:color="auto" w:fill="FBD4B4" w:themeFill="accent6" w:themeFillTint="66"/>
          </w:tcPr>
          <w:p w14:paraId="56DFD2A2" w14:textId="77777777" w:rsidR="0047766C" w:rsidRDefault="0047766C" w:rsidP="00FE1408">
            <w:pPr>
              <w:tabs>
                <w:tab w:val="left" w:pos="840"/>
              </w:tabs>
              <w:jc w:val="center"/>
              <w:rPr>
                <w:rFonts w:cs="Times New Roman"/>
                <w:sz w:val="24"/>
                <w:szCs w:val="24"/>
                <w:lang w:val="ru-RU"/>
              </w:rPr>
            </w:pPr>
            <w:r>
              <w:rPr>
                <w:rFonts w:cs="Times New Roman"/>
                <w:sz w:val="24"/>
                <w:szCs w:val="24"/>
                <w:lang w:val="ru-RU"/>
              </w:rPr>
              <w:t>%</w:t>
            </w:r>
          </w:p>
          <w:p w14:paraId="63A08331" w14:textId="77777777" w:rsidR="0047766C" w:rsidRDefault="0047766C" w:rsidP="00FE1408">
            <w:pPr>
              <w:tabs>
                <w:tab w:val="left" w:pos="840"/>
              </w:tabs>
              <w:jc w:val="center"/>
              <w:rPr>
                <w:rFonts w:cs="Times New Roman"/>
                <w:sz w:val="24"/>
                <w:szCs w:val="24"/>
                <w:lang w:val="ru-RU"/>
              </w:rPr>
            </w:pPr>
          </w:p>
          <w:p w14:paraId="1FD5CFAF" w14:textId="77777777" w:rsidR="0047766C" w:rsidRDefault="0047766C" w:rsidP="00FE1408">
            <w:pPr>
              <w:tabs>
                <w:tab w:val="left" w:pos="840"/>
              </w:tabs>
              <w:jc w:val="center"/>
              <w:rPr>
                <w:rFonts w:cs="Times New Roman"/>
                <w:sz w:val="24"/>
                <w:szCs w:val="24"/>
                <w:lang w:val="ru-RU"/>
              </w:rPr>
            </w:pPr>
          </w:p>
          <w:p w14:paraId="688D4117" w14:textId="77777777" w:rsidR="0047766C" w:rsidRDefault="0047766C" w:rsidP="00FE1408">
            <w:pPr>
              <w:tabs>
                <w:tab w:val="left" w:pos="840"/>
              </w:tabs>
              <w:jc w:val="center"/>
              <w:rPr>
                <w:rFonts w:cs="Times New Roman"/>
                <w:sz w:val="24"/>
                <w:szCs w:val="24"/>
                <w:lang w:val="ru-RU"/>
              </w:rPr>
            </w:pPr>
          </w:p>
          <w:p w14:paraId="0E070B5D" w14:textId="77777777" w:rsidR="0047766C" w:rsidRDefault="0047766C" w:rsidP="00FE1408">
            <w:pPr>
              <w:tabs>
                <w:tab w:val="left" w:pos="840"/>
              </w:tabs>
              <w:jc w:val="center"/>
              <w:rPr>
                <w:rFonts w:cs="Times New Roman"/>
                <w:sz w:val="24"/>
                <w:szCs w:val="24"/>
                <w:lang w:val="ru-RU"/>
              </w:rPr>
            </w:pPr>
          </w:p>
          <w:p w14:paraId="3F4BB9DD" w14:textId="23620416" w:rsidR="0047766C" w:rsidRDefault="0047766C" w:rsidP="00FE1408">
            <w:pPr>
              <w:tabs>
                <w:tab w:val="left" w:pos="840"/>
              </w:tabs>
              <w:jc w:val="center"/>
              <w:rPr>
                <w:rFonts w:cs="Times New Roman"/>
                <w:sz w:val="24"/>
                <w:szCs w:val="24"/>
                <w:lang w:val="ru-RU"/>
              </w:rPr>
            </w:pPr>
          </w:p>
          <w:p w14:paraId="0243817C" w14:textId="3369357D" w:rsidR="00941534" w:rsidRDefault="00941534" w:rsidP="00FE1408">
            <w:pPr>
              <w:tabs>
                <w:tab w:val="left" w:pos="840"/>
              </w:tabs>
              <w:jc w:val="center"/>
              <w:rPr>
                <w:rFonts w:cs="Times New Roman"/>
                <w:sz w:val="24"/>
                <w:szCs w:val="24"/>
                <w:lang w:val="ru-RU"/>
              </w:rPr>
            </w:pPr>
          </w:p>
          <w:p w14:paraId="6635D918" w14:textId="3AD66202" w:rsidR="007A280E" w:rsidRDefault="007A280E" w:rsidP="00FE1408">
            <w:pPr>
              <w:tabs>
                <w:tab w:val="left" w:pos="840"/>
              </w:tabs>
              <w:jc w:val="center"/>
              <w:rPr>
                <w:rFonts w:cs="Times New Roman"/>
                <w:sz w:val="24"/>
                <w:szCs w:val="24"/>
                <w:lang w:val="ru-RU"/>
              </w:rPr>
            </w:pPr>
          </w:p>
          <w:p w14:paraId="4D7ABCF8" w14:textId="6BA6105C" w:rsidR="007A280E" w:rsidRDefault="007A280E" w:rsidP="00FE1408">
            <w:pPr>
              <w:tabs>
                <w:tab w:val="left" w:pos="840"/>
              </w:tabs>
              <w:jc w:val="center"/>
              <w:rPr>
                <w:rFonts w:cs="Times New Roman"/>
                <w:sz w:val="24"/>
                <w:szCs w:val="24"/>
                <w:lang w:val="ru-RU"/>
              </w:rPr>
            </w:pPr>
          </w:p>
          <w:p w14:paraId="5CCE8312" w14:textId="77777777" w:rsidR="007A280E" w:rsidRDefault="007A280E" w:rsidP="00FE1408">
            <w:pPr>
              <w:tabs>
                <w:tab w:val="left" w:pos="840"/>
              </w:tabs>
              <w:jc w:val="center"/>
              <w:rPr>
                <w:rFonts w:cs="Times New Roman"/>
                <w:sz w:val="24"/>
                <w:szCs w:val="24"/>
                <w:lang w:val="ru-RU"/>
              </w:rPr>
            </w:pPr>
          </w:p>
          <w:p w14:paraId="57262D46" w14:textId="77777777" w:rsidR="0047766C" w:rsidRDefault="0047766C" w:rsidP="00FE1408">
            <w:pPr>
              <w:tabs>
                <w:tab w:val="left" w:pos="840"/>
              </w:tabs>
              <w:jc w:val="center"/>
              <w:rPr>
                <w:rFonts w:cs="Times New Roman"/>
                <w:sz w:val="24"/>
                <w:szCs w:val="24"/>
                <w:lang w:val="ru-RU"/>
              </w:rPr>
            </w:pPr>
          </w:p>
          <w:p w14:paraId="6EA3B609" w14:textId="77777777" w:rsidR="0047766C" w:rsidRPr="006E4347" w:rsidRDefault="0047766C" w:rsidP="00FE1408">
            <w:pPr>
              <w:tabs>
                <w:tab w:val="left" w:pos="840"/>
              </w:tabs>
              <w:jc w:val="center"/>
              <w:rPr>
                <w:rFonts w:cs="Times New Roman"/>
                <w:sz w:val="24"/>
                <w:szCs w:val="24"/>
                <w:lang w:val="ru-RU"/>
              </w:rPr>
            </w:pPr>
            <w:r>
              <w:rPr>
                <w:rFonts w:cs="Times New Roman"/>
                <w:sz w:val="24"/>
                <w:szCs w:val="24"/>
                <w:lang w:val="ru-RU"/>
              </w:rPr>
              <w:t>Тис. грн.</w:t>
            </w:r>
          </w:p>
        </w:tc>
        <w:tc>
          <w:tcPr>
            <w:tcW w:w="708" w:type="dxa"/>
            <w:shd w:val="clear" w:color="auto" w:fill="FBD4B4" w:themeFill="accent6" w:themeFillTint="66"/>
          </w:tcPr>
          <w:p w14:paraId="198B6EC8" w14:textId="77777777" w:rsidR="0047766C"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85</w:t>
            </w:r>
          </w:p>
          <w:p w14:paraId="1525BDB5" w14:textId="77777777" w:rsidR="0047766C" w:rsidRDefault="0047766C" w:rsidP="00FE1408">
            <w:pPr>
              <w:rPr>
                <w:rFonts w:eastAsia="Times New Roman" w:cs="Times New Roman"/>
                <w:color w:val="000000" w:themeColor="text1"/>
                <w:sz w:val="24"/>
                <w:szCs w:val="24"/>
                <w:lang w:val="ru-RU"/>
              </w:rPr>
            </w:pPr>
          </w:p>
          <w:p w14:paraId="63EB946E" w14:textId="77777777" w:rsidR="0047766C" w:rsidRDefault="0047766C" w:rsidP="00FE1408">
            <w:pPr>
              <w:rPr>
                <w:rFonts w:eastAsia="Times New Roman" w:cs="Times New Roman"/>
                <w:color w:val="000000" w:themeColor="text1"/>
                <w:sz w:val="24"/>
                <w:szCs w:val="24"/>
                <w:lang w:val="ru-RU"/>
              </w:rPr>
            </w:pPr>
          </w:p>
          <w:p w14:paraId="5FAA2B55" w14:textId="77777777" w:rsidR="0047766C" w:rsidRDefault="0047766C" w:rsidP="00FE1408">
            <w:pPr>
              <w:rPr>
                <w:rFonts w:eastAsia="Times New Roman" w:cs="Times New Roman"/>
                <w:color w:val="000000" w:themeColor="text1"/>
                <w:sz w:val="24"/>
                <w:szCs w:val="24"/>
                <w:lang w:val="ru-RU"/>
              </w:rPr>
            </w:pPr>
          </w:p>
          <w:p w14:paraId="1E4D40E2" w14:textId="77777777" w:rsidR="0047766C" w:rsidRDefault="0047766C" w:rsidP="00FE1408">
            <w:pPr>
              <w:rPr>
                <w:rFonts w:eastAsia="Times New Roman" w:cs="Times New Roman"/>
                <w:color w:val="000000" w:themeColor="text1"/>
                <w:sz w:val="24"/>
                <w:szCs w:val="24"/>
                <w:lang w:val="ru-RU"/>
              </w:rPr>
            </w:pPr>
          </w:p>
          <w:p w14:paraId="14BEF240" w14:textId="72CB1C14" w:rsidR="0047766C" w:rsidRDefault="0047766C" w:rsidP="00FE1408">
            <w:pPr>
              <w:rPr>
                <w:rFonts w:eastAsia="Times New Roman" w:cs="Times New Roman"/>
                <w:color w:val="000000" w:themeColor="text1"/>
                <w:sz w:val="24"/>
                <w:szCs w:val="24"/>
                <w:lang w:val="ru-RU"/>
              </w:rPr>
            </w:pPr>
          </w:p>
          <w:p w14:paraId="750127A5" w14:textId="77777777" w:rsidR="00941534" w:rsidRDefault="00941534" w:rsidP="00FE1408">
            <w:pPr>
              <w:rPr>
                <w:rFonts w:eastAsia="Times New Roman" w:cs="Times New Roman"/>
                <w:color w:val="000000" w:themeColor="text1"/>
                <w:sz w:val="24"/>
                <w:szCs w:val="24"/>
                <w:lang w:val="ru-RU"/>
              </w:rPr>
            </w:pPr>
          </w:p>
          <w:p w14:paraId="7C60340C" w14:textId="78B0528D" w:rsidR="0047766C" w:rsidRDefault="0047766C" w:rsidP="00FE1408">
            <w:pPr>
              <w:rPr>
                <w:rFonts w:eastAsia="Times New Roman" w:cs="Times New Roman"/>
                <w:color w:val="000000" w:themeColor="text1"/>
                <w:sz w:val="24"/>
                <w:szCs w:val="24"/>
                <w:lang w:val="ru-RU"/>
              </w:rPr>
            </w:pPr>
          </w:p>
          <w:p w14:paraId="1F5BF0F9" w14:textId="798727DF" w:rsidR="007A280E" w:rsidRDefault="007A280E" w:rsidP="00FE1408">
            <w:pPr>
              <w:rPr>
                <w:rFonts w:eastAsia="Times New Roman" w:cs="Times New Roman"/>
                <w:color w:val="000000" w:themeColor="text1"/>
                <w:sz w:val="24"/>
                <w:szCs w:val="24"/>
                <w:lang w:val="ru-RU"/>
              </w:rPr>
            </w:pPr>
          </w:p>
          <w:p w14:paraId="51118A26" w14:textId="77777777" w:rsidR="007A280E" w:rsidRDefault="007A280E" w:rsidP="00FE1408">
            <w:pPr>
              <w:rPr>
                <w:rFonts w:eastAsia="Times New Roman" w:cs="Times New Roman"/>
                <w:color w:val="000000" w:themeColor="text1"/>
                <w:sz w:val="24"/>
                <w:szCs w:val="24"/>
                <w:lang w:val="ru-RU"/>
              </w:rPr>
            </w:pPr>
          </w:p>
          <w:p w14:paraId="79805A3B" w14:textId="77777777" w:rsidR="007A280E" w:rsidRDefault="007A280E" w:rsidP="00FE1408">
            <w:pPr>
              <w:rPr>
                <w:rFonts w:eastAsia="Times New Roman" w:cs="Times New Roman"/>
                <w:color w:val="000000" w:themeColor="text1"/>
                <w:sz w:val="24"/>
                <w:szCs w:val="24"/>
                <w:lang w:val="ru-RU"/>
              </w:rPr>
            </w:pPr>
          </w:p>
          <w:p w14:paraId="11B9B669" w14:textId="77777777" w:rsidR="0047766C" w:rsidRPr="007A280E" w:rsidRDefault="0047766C" w:rsidP="00FE1408">
            <w:pPr>
              <w:rPr>
                <w:rFonts w:eastAsia="Times New Roman" w:cs="Times New Roman"/>
                <w:color w:val="000000" w:themeColor="text1"/>
                <w:sz w:val="24"/>
                <w:szCs w:val="24"/>
                <w:lang w:val="ru-RU"/>
              </w:rPr>
            </w:pPr>
            <w:r w:rsidRPr="007A280E">
              <w:rPr>
                <w:rFonts w:eastAsia="Times New Roman" w:cs="Times New Roman"/>
                <w:color w:val="000000" w:themeColor="text1"/>
                <w:sz w:val="24"/>
                <w:szCs w:val="24"/>
                <w:lang w:val="ru-RU"/>
              </w:rPr>
              <w:t>40,0</w:t>
            </w:r>
          </w:p>
        </w:tc>
        <w:tc>
          <w:tcPr>
            <w:tcW w:w="851" w:type="dxa"/>
            <w:shd w:val="clear" w:color="auto" w:fill="FBD4B4" w:themeFill="accent6" w:themeFillTint="66"/>
          </w:tcPr>
          <w:p w14:paraId="1C978BF9" w14:textId="77777777" w:rsidR="0047766C" w:rsidRDefault="0047766C" w:rsidP="00FE1408">
            <w:pPr>
              <w:jc w:val="cente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100</w:t>
            </w:r>
          </w:p>
          <w:p w14:paraId="7CE1A146" w14:textId="77777777" w:rsidR="0047766C" w:rsidRDefault="0047766C" w:rsidP="00FE1408">
            <w:pPr>
              <w:jc w:val="center"/>
              <w:rPr>
                <w:rFonts w:eastAsia="Times New Roman" w:cs="Times New Roman"/>
                <w:color w:val="000000" w:themeColor="text1"/>
                <w:sz w:val="24"/>
                <w:szCs w:val="24"/>
                <w:lang w:val="ru-RU"/>
              </w:rPr>
            </w:pPr>
          </w:p>
          <w:p w14:paraId="76F5081E" w14:textId="77777777" w:rsidR="0047766C" w:rsidRDefault="0047766C" w:rsidP="00FE1408">
            <w:pPr>
              <w:jc w:val="center"/>
              <w:rPr>
                <w:rFonts w:eastAsia="Times New Roman" w:cs="Times New Roman"/>
                <w:color w:val="000000" w:themeColor="text1"/>
                <w:sz w:val="24"/>
                <w:szCs w:val="24"/>
                <w:lang w:val="ru-RU"/>
              </w:rPr>
            </w:pPr>
          </w:p>
          <w:p w14:paraId="31455352" w14:textId="77777777" w:rsidR="0047766C" w:rsidRDefault="0047766C" w:rsidP="00FE1408">
            <w:pPr>
              <w:jc w:val="center"/>
              <w:rPr>
                <w:rFonts w:eastAsia="Times New Roman" w:cs="Times New Roman"/>
                <w:color w:val="000000" w:themeColor="text1"/>
                <w:sz w:val="24"/>
                <w:szCs w:val="24"/>
                <w:lang w:val="ru-RU"/>
              </w:rPr>
            </w:pPr>
          </w:p>
          <w:p w14:paraId="4B9A4455" w14:textId="77777777" w:rsidR="0047766C" w:rsidRDefault="0047766C" w:rsidP="00FE1408">
            <w:pPr>
              <w:jc w:val="center"/>
              <w:rPr>
                <w:rFonts w:eastAsia="Times New Roman" w:cs="Times New Roman"/>
                <w:color w:val="000000" w:themeColor="text1"/>
                <w:sz w:val="24"/>
                <w:szCs w:val="24"/>
                <w:lang w:val="ru-RU"/>
              </w:rPr>
            </w:pPr>
          </w:p>
          <w:p w14:paraId="783C5F05" w14:textId="77777777" w:rsidR="0047766C" w:rsidRDefault="0047766C" w:rsidP="00FE1408">
            <w:pPr>
              <w:jc w:val="center"/>
              <w:rPr>
                <w:rFonts w:eastAsia="Times New Roman" w:cs="Times New Roman"/>
                <w:color w:val="000000" w:themeColor="text1"/>
                <w:sz w:val="24"/>
                <w:szCs w:val="24"/>
                <w:lang w:val="ru-RU"/>
              </w:rPr>
            </w:pPr>
          </w:p>
          <w:p w14:paraId="3F164378" w14:textId="4C1295A0" w:rsidR="0047766C" w:rsidRDefault="0047766C" w:rsidP="00FE1408">
            <w:pPr>
              <w:jc w:val="center"/>
              <w:rPr>
                <w:rFonts w:eastAsia="Times New Roman" w:cs="Times New Roman"/>
                <w:color w:val="000000" w:themeColor="text1"/>
                <w:sz w:val="24"/>
                <w:szCs w:val="24"/>
                <w:lang w:val="ru-RU"/>
              </w:rPr>
            </w:pPr>
          </w:p>
          <w:p w14:paraId="0002EF46" w14:textId="0BA2033C" w:rsidR="007A280E" w:rsidRDefault="007A280E" w:rsidP="00FE1408">
            <w:pPr>
              <w:jc w:val="center"/>
              <w:rPr>
                <w:rFonts w:eastAsia="Times New Roman" w:cs="Times New Roman"/>
                <w:color w:val="000000" w:themeColor="text1"/>
                <w:sz w:val="24"/>
                <w:szCs w:val="24"/>
                <w:lang w:val="ru-RU"/>
              </w:rPr>
            </w:pPr>
          </w:p>
          <w:p w14:paraId="6162CE1E" w14:textId="77777777" w:rsidR="007A280E" w:rsidRDefault="007A280E" w:rsidP="00FE1408">
            <w:pPr>
              <w:jc w:val="center"/>
              <w:rPr>
                <w:rFonts w:eastAsia="Times New Roman" w:cs="Times New Roman"/>
                <w:color w:val="000000" w:themeColor="text1"/>
                <w:sz w:val="24"/>
                <w:szCs w:val="24"/>
                <w:lang w:val="ru-RU"/>
              </w:rPr>
            </w:pPr>
          </w:p>
          <w:p w14:paraId="62CD85E9" w14:textId="28EDC2A0" w:rsidR="00941534" w:rsidRDefault="00941534" w:rsidP="00FE1408">
            <w:pPr>
              <w:jc w:val="center"/>
              <w:rPr>
                <w:rFonts w:eastAsia="Times New Roman" w:cs="Times New Roman"/>
                <w:color w:val="000000" w:themeColor="text1"/>
                <w:sz w:val="24"/>
                <w:szCs w:val="24"/>
                <w:lang w:val="ru-RU"/>
              </w:rPr>
            </w:pPr>
          </w:p>
          <w:p w14:paraId="44504067" w14:textId="77777777" w:rsidR="007A280E" w:rsidRDefault="007A280E" w:rsidP="00FE1408">
            <w:pPr>
              <w:jc w:val="center"/>
              <w:rPr>
                <w:rFonts w:eastAsia="Times New Roman" w:cs="Times New Roman"/>
                <w:color w:val="000000" w:themeColor="text1"/>
                <w:sz w:val="24"/>
                <w:szCs w:val="24"/>
                <w:lang w:val="ru-RU"/>
              </w:rPr>
            </w:pPr>
          </w:p>
          <w:p w14:paraId="542727C9" w14:textId="5FEEA2AD" w:rsidR="0047766C" w:rsidRPr="007A280E" w:rsidRDefault="00112C2E" w:rsidP="00FE1408">
            <w:pPr>
              <w:jc w:val="cente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2</w:t>
            </w:r>
            <w:r w:rsidR="0047766C" w:rsidRPr="007A280E">
              <w:rPr>
                <w:rFonts w:eastAsia="Times New Roman" w:cs="Times New Roman"/>
                <w:color w:val="000000" w:themeColor="text1"/>
                <w:sz w:val="24"/>
                <w:szCs w:val="24"/>
                <w:lang w:val="ru-RU"/>
              </w:rPr>
              <w:t>00,0</w:t>
            </w:r>
          </w:p>
          <w:p w14:paraId="7D2E3803" w14:textId="77777777" w:rsidR="0047766C" w:rsidRPr="006E4347" w:rsidRDefault="0047766C" w:rsidP="00FE1408">
            <w:pPr>
              <w:jc w:val="center"/>
              <w:rPr>
                <w:rFonts w:eastAsia="Times New Roman" w:cs="Times New Roman"/>
                <w:color w:val="000000" w:themeColor="text1"/>
                <w:sz w:val="24"/>
                <w:szCs w:val="24"/>
                <w:lang w:val="ru-RU"/>
              </w:rPr>
            </w:pPr>
          </w:p>
        </w:tc>
        <w:tc>
          <w:tcPr>
            <w:tcW w:w="3036" w:type="dxa"/>
            <w:shd w:val="clear" w:color="auto" w:fill="FBD4B4" w:themeFill="accent6" w:themeFillTint="66"/>
          </w:tcPr>
          <w:p w14:paraId="7127BDC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1</w:t>
            </w:r>
            <w:r w:rsidRPr="006E4347">
              <w:rPr>
                <w:rFonts w:eastAsia="Times New Roman" w:cs="Times New Roman"/>
                <w:color w:val="000000" w:themeColor="text1"/>
                <w:sz w:val="24"/>
                <w:szCs w:val="24"/>
              </w:rPr>
              <w:t xml:space="preserve">: </w:t>
            </w:r>
            <w:r w:rsidRPr="006E4347">
              <w:rPr>
                <w:rFonts w:eastAsia="Times New Roman" w:cs="Times New Roman"/>
                <w:b/>
                <w:color w:val="000000" w:themeColor="text1"/>
                <w:sz w:val="24"/>
                <w:szCs w:val="24"/>
              </w:rPr>
              <w:t xml:space="preserve"> </w:t>
            </w:r>
            <w:r w:rsidRPr="006E4347">
              <w:rPr>
                <w:rFonts w:eastAsia="Times New Roman" w:cs="Times New Roman"/>
                <w:color w:val="000000" w:themeColor="text1"/>
                <w:sz w:val="24"/>
                <w:szCs w:val="24"/>
              </w:rPr>
              <w:t>Питома вага учасників освітнього процесу, які за результатами соціологічного дослідження, вказали на те, що отримання послуг з інклюзивної освіти стало більш доступним та якісним (%)</w:t>
            </w:r>
          </w:p>
          <w:p w14:paraId="1CA96546" w14:textId="77777777" w:rsidR="0047766C" w:rsidRPr="006E4347" w:rsidRDefault="0047766C" w:rsidP="00FE1408">
            <w:pPr>
              <w:rPr>
                <w:rFonts w:eastAsia="Times New Roman" w:cs="Times New Roman"/>
                <w:b/>
                <w:color w:val="000000" w:themeColor="text1"/>
                <w:sz w:val="24"/>
                <w:szCs w:val="24"/>
              </w:rPr>
            </w:pPr>
            <w:r w:rsidRPr="006E4347">
              <w:rPr>
                <w:rFonts w:eastAsia="Times New Roman" w:cs="Times New Roman"/>
                <w:b/>
                <w:color w:val="000000" w:themeColor="text1"/>
                <w:sz w:val="24"/>
                <w:szCs w:val="24"/>
              </w:rPr>
              <w:t xml:space="preserve">Індикатор 2: </w:t>
            </w:r>
            <w:r w:rsidRPr="006E4347">
              <w:rPr>
                <w:rFonts w:eastAsia="Times New Roman" w:cs="Times New Roman"/>
                <w:color w:val="000000" w:themeColor="text1"/>
                <w:sz w:val="24"/>
                <w:szCs w:val="24"/>
              </w:rPr>
              <w:t>Обсяг видатків на поліпшення умов надання послуг з інклюзивної освіти у порівнянні з попереднім роком (тис.грн)</w:t>
            </w:r>
          </w:p>
          <w:p w14:paraId="299EF563" w14:textId="77777777" w:rsidR="0047766C" w:rsidRPr="006E4347" w:rsidRDefault="0047766C" w:rsidP="00FE1408">
            <w:pPr>
              <w:pStyle w:val="af"/>
              <w:rPr>
                <w:rFonts w:eastAsia="Times New Roman" w:cs="Times New Roman"/>
                <w:color w:val="000000" w:themeColor="text1"/>
                <w:sz w:val="24"/>
                <w:szCs w:val="24"/>
              </w:rPr>
            </w:pPr>
          </w:p>
        </w:tc>
        <w:tc>
          <w:tcPr>
            <w:tcW w:w="1421" w:type="dxa"/>
            <w:gridSpan w:val="3"/>
            <w:shd w:val="clear" w:color="auto" w:fill="FBD4B4" w:themeFill="accent6" w:themeFillTint="66"/>
          </w:tcPr>
          <w:p w14:paraId="5238B15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Створено безбар’єрний доступ до отримання всього спектру освітніх послуг.</w:t>
            </w:r>
          </w:p>
          <w:p w14:paraId="63F7BF9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Збільшено можливості щодо надання послуг з інклюзивної освіти, раннього виявлення порушень у розвитку дитини та відповідно розширено </w:t>
            </w:r>
            <w:r w:rsidRPr="006E4347">
              <w:rPr>
                <w:rFonts w:eastAsia="Times New Roman" w:cs="Times New Roman"/>
                <w:color w:val="000000" w:themeColor="text1"/>
                <w:sz w:val="24"/>
                <w:szCs w:val="24"/>
              </w:rPr>
              <w:lastRenderedPageBreak/>
              <w:t xml:space="preserve">можливості для повноцінної інтеграції  дітей з ООП  </w:t>
            </w:r>
          </w:p>
        </w:tc>
        <w:tc>
          <w:tcPr>
            <w:tcW w:w="850" w:type="dxa"/>
            <w:gridSpan w:val="3"/>
            <w:shd w:val="clear" w:color="auto" w:fill="FBD4B4" w:themeFill="accent6" w:themeFillTint="66"/>
          </w:tcPr>
          <w:p w14:paraId="327E59D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2024 -202</w:t>
            </w:r>
            <w:r>
              <w:rPr>
                <w:rFonts w:eastAsia="Times New Roman" w:cs="Times New Roman"/>
                <w:color w:val="000000" w:themeColor="text1"/>
                <w:sz w:val="24"/>
                <w:szCs w:val="24"/>
              </w:rPr>
              <w:t>7</w:t>
            </w:r>
          </w:p>
        </w:tc>
        <w:tc>
          <w:tcPr>
            <w:tcW w:w="992" w:type="dxa"/>
            <w:gridSpan w:val="3"/>
            <w:shd w:val="clear" w:color="auto" w:fill="FBD4B4" w:themeFill="accent6" w:themeFillTint="66"/>
          </w:tcPr>
          <w:p w14:paraId="3449D10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BD4B4" w:themeFill="accent6" w:themeFillTint="66"/>
          </w:tcPr>
          <w:p w14:paraId="0EE56C7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BD4B4" w:themeFill="accent6" w:themeFillTint="66"/>
          </w:tcPr>
          <w:p w14:paraId="127EC01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BD4B4" w:themeFill="accent6" w:themeFillTint="66"/>
          </w:tcPr>
          <w:p w14:paraId="239AED7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6900,0</w:t>
            </w:r>
          </w:p>
        </w:tc>
        <w:tc>
          <w:tcPr>
            <w:tcW w:w="1137" w:type="dxa"/>
            <w:gridSpan w:val="2"/>
            <w:shd w:val="clear" w:color="auto" w:fill="FBD4B4" w:themeFill="accent6" w:themeFillTint="66"/>
          </w:tcPr>
          <w:p w14:paraId="0993FAC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6700,0</w:t>
            </w:r>
          </w:p>
        </w:tc>
        <w:tc>
          <w:tcPr>
            <w:tcW w:w="1135" w:type="dxa"/>
            <w:gridSpan w:val="4"/>
            <w:shd w:val="clear" w:color="auto" w:fill="FBD4B4" w:themeFill="accent6" w:themeFillTint="66"/>
          </w:tcPr>
          <w:p w14:paraId="0D080E91"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w:t>
            </w:r>
          </w:p>
        </w:tc>
      </w:tr>
      <w:tr w:rsidR="008E630A" w:rsidRPr="006E4347" w14:paraId="78F59FE4" w14:textId="77777777" w:rsidTr="00FE1408">
        <w:trPr>
          <w:gridAfter w:val="1"/>
          <w:wAfter w:w="54" w:type="dxa"/>
          <w:trHeight w:val="525"/>
        </w:trPr>
        <w:tc>
          <w:tcPr>
            <w:tcW w:w="1526" w:type="dxa"/>
            <w:shd w:val="clear" w:color="auto" w:fill="FDE9D9" w:themeFill="accent6" w:themeFillTint="33"/>
          </w:tcPr>
          <w:p w14:paraId="346EC85F"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lastRenderedPageBreak/>
              <w:t>Завдання 1.</w:t>
            </w:r>
            <w:r w:rsidRPr="006E4347">
              <w:rPr>
                <w:rFonts w:cs="Times New Roman"/>
                <w:b/>
                <w:color w:val="000000" w:themeColor="text1"/>
                <w:sz w:val="24"/>
                <w:szCs w:val="24"/>
                <w:u w:val="single"/>
                <w:lang w:val="ru-RU"/>
              </w:rPr>
              <w:t>2</w:t>
            </w:r>
            <w:r w:rsidRPr="006E4347">
              <w:rPr>
                <w:rFonts w:cs="Times New Roman"/>
                <w:b/>
                <w:color w:val="000000" w:themeColor="text1"/>
                <w:sz w:val="24"/>
                <w:szCs w:val="24"/>
                <w:u w:val="single"/>
              </w:rPr>
              <w:t>.1.</w:t>
            </w:r>
          </w:p>
          <w:p w14:paraId="1909C459" w14:textId="77777777" w:rsidR="0047766C" w:rsidRPr="006E4347" w:rsidRDefault="0047766C" w:rsidP="00FE1408">
            <w:pPr>
              <w:ind w:left="39"/>
              <w:rPr>
                <w:rFonts w:cs="Times New Roman"/>
                <w:b/>
                <w:color w:val="000000" w:themeColor="text1"/>
                <w:sz w:val="24"/>
                <w:szCs w:val="24"/>
                <w:u w:val="single"/>
              </w:rPr>
            </w:pPr>
            <w:r w:rsidRPr="006E4347">
              <w:rPr>
                <w:rFonts w:eastAsia="Arial" w:cs="Times New Roman"/>
                <w:sz w:val="24"/>
                <w:szCs w:val="24"/>
              </w:rPr>
              <w:t>Налагоджено діяльність інклюзивно-ресурсного центру громади відповідно до потреб здобувачів освіти</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26BE4A06"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p w14:paraId="6D2A8ACA" w14:textId="77777777" w:rsidR="0047766C" w:rsidRDefault="0047766C" w:rsidP="00FE1408">
            <w:pPr>
              <w:tabs>
                <w:tab w:val="left" w:pos="318"/>
              </w:tabs>
              <w:jc w:val="center"/>
              <w:rPr>
                <w:rFonts w:eastAsia="Times New Roman" w:cs="Times New Roman"/>
                <w:color w:val="000000" w:themeColor="text1"/>
                <w:sz w:val="24"/>
                <w:szCs w:val="24"/>
              </w:rPr>
            </w:pPr>
          </w:p>
          <w:p w14:paraId="141B5395" w14:textId="77777777" w:rsidR="0047766C" w:rsidRDefault="0047766C" w:rsidP="00FE1408">
            <w:pPr>
              <w:tabs>
                <w:tab w:val="left" w:pos="318"/>
              </w:tabs>
              <w:jc w:val="center"/>
              <w:rPr>
                <w:rFonts w:eastAsia="Times New Roman" w:cs="Times New Roman"/>
                <w:color w:val="000000" w:themeColor="text1"/>
                <w:sz w:val="24"/>
                <w:szCs w:val="24"/>
              </w:rPr>
            </w:pPr>
          </w:p>
          <w:p w14:paraId="776239B1" w14:textId="77777777" w:rsidR="0047766C" w:rsidRDefault="0047766C" w:rsidP="00FE1408">
            <w:pPr>
              <w:tabs>
                <w:tab w:val="left" w:pos="318"/>
              </w:tabs>
              <w:jc w:val="center"/>
              <w:rPr>
                <w:rFonts w:eastAsia="Times New Roman" w:cs="Times New Roman"/>
                <w:color w:val="000000" w:themeColor="text1"/>
                <w:sz w:val="24"/>
                <w:szCs w:val="24"/>
              </w:rPr>
            </w:pPr>
          </w:p>
          <w:p w14:paraId="0E4C2ED8" w14:textId="77777777" w:rsidR="0047766C" w:rsidRDefault="0047766C" w:rsidP="00FE1408">
            <w:pPr>
              <w:tabs>
                <w:tab w:val="left" w:pos="318"/>
              </w:tabs>
              <w:jc w:val="center"/>
              <w:rPr>
                <w:rFonts w:eastAsia="Times New Roman" w:cs="Times New Roman"/>
                <w:color w:val="000000" w:themeColor="text1"/>
                <w:sz w:val="24"/>
                <w:szCs w:val="24"/>
              </w:rPr>
            </w:pPr>
          </w:p>
          <w:p w14:paraId="1BADCB8B" w14:textId="77777777" w:rsidR="0047766C" w:rsidRDefault="0047766C" w:rsidP="00FE1408">
            <w:pPr>
              <w:tabs>
                <w:tab w:val="left" w:pos="318"/>
              </w:tabs>
              <w:jc w:val="center"/>
              <w:rPr>
                <w:rFonts w:eastAsia="Times New Roman" w:cs="Times New Roman"/>
                <w:color w:val="000000" w:themeColor="text1"/>
                <w:sz w:val="24"/>
                <w:szCs w:val="24"/>
              </w:rPr>
            </w:pPr>
          </w:p>
          <w:p w14:paraId="75665A60" w14:textId="77777777" w:rsidR="0047766C" w:rsidRDefault="0047766C" w:rsidP="00FE1408">
            <w:pPr>
              <w:tabs>
                <w:tab w:val="left" w:pos="318"/>
              </w:tabs>
              <w:jc w:val="center"/>
              <w:rPr>
                <w:rFonts w:eastAsia="Times New Roman" w:cs="Times New Roman"/>
                <w:color w:val="000000" w:themeColor="text1"/>
                <w:sz w:val="24"/>
                <w:szCs w:val="24"/>
              </w:rPr>
            </w:pPr>
          </w:p>
          <w:p w14:paraId="72A60EA1" w14:textId="77777777" w:rsidR="0047766C" w:rsidRDefault="0047766C" w:rsidP="00FE1408">
            <w:pPr>
              <w:tabs>
                <w:tab w:val="left" w:pos="318"/>
              </w:tabs>
              <w:jc w:val="center"/>
              <w:rPr>
                <w:rFonts w:eastAsia="Times New Roman" w:cs="Times New Roman"/>
                <w:color w:val="000000" w:themeColor="text1"/>
                <w:sz w:val="24"/>
                <w:szCs w:val="24"/>
              </w:rPr>
            </w:pPr>
          </w:p>
          <w:p w14:paraId="2000716C" w14:textId="29C78431" w:rsidR="007A280E" w:rsidRDefault="007A280E" w:rsidP="00FE1408">
            <w:pPr>
              <w:tabs>
                <w:tab w:val="left" w:pos="318"/>
              </w:tabs>
              <w:jc w:val="center"/>
              <w:rPr>
                <w:rFonts w:eastAsia="Times New Roman" w:cs="Times New Roman"/>
                <w:color w:val="000000" w:themeColor="text1"/>
                <w:sz w:val="24"/>
                <w:szCs w:val="24"/>
              </w:rPr>
            </w:pPr>
          </w:p>
          <w:p w14:paraId="66272557" w14:textId="06D056C5" w:rsidR="007A280E" w:rsidRDefault="007A280E" w:rsidP="00FE1408">
            <w:pPr>
              <w:tabs>
                <w:tab w:val="left" w:pos="318"/>
              </w:tabs>
              <w:jc w:val="center"/>
              <w:rPr>
                <w:rFonts w:eastAsia="Times New Roman" w:cs="Times New Roman"/>
                <w:color w:val="000000" w:themeColor="text1"/>
                <w:sz w:val="24"/>
                <w:szCs w:val="24"/>
              </w:rPr>
            </w:pPr>
          </w:p>
          <w:p w14:paraId="019D8715" w14:textId="1353D6FF" w:rsidR="007A280E" w:rsidRDefault="007A280E" w:rsidP="00FE1408">
            <w:pPr>
              <w:tabs>
                <w:tab w:val="left" w:pos="318"/>
              </w:tabs>
              <w:jc w:val="center"/>
              <w:rPr>
                <w:rFonts w:eastAsia="Times New Roman" w:cs="Times New Roman"/>
                <w:color w:val="000000" w:themeColor="text1"/>
                <w:sz w:val="24"/>
                <w:szCs w:val="24"/>
              </w:rPr>
            </w:pPr>
          </w:p>
          <w:p w14:paraId="126BA81E" w14:textId="471D3DB5" w:rsidR="007A280E" w:rsidRDefault="007A280E" w:rsidP="00FE1408">
            <w:pPr>
              <w:tabs>
                <w:tab w:val="left" w:pos="318"/>
              </w:tabs>
              <w:jc w:val="center"/>
              <w:rPr>
                <w:rFonts w:eastAsia="Times New Roman" w:cs="Times New Roman"/>
                <w:color w:val="000000" w:themeColor="text1"/>
                <w:sz w:val="24"/>
                <w:szCs w:val="24"/>
              </w:rPr>
            </w:pPr>
          </w:p>
          <w:p w14:paraId="47D530CB" w14:textId="58BDAA6B" w:rsidR="007A280E" w:rsidRDefault="007A280E" w:rsidP="00FE1408">
            <w:pPr>
              <w:tabs>
                <w:tab w:val="left" w:pos="318"/>
              </w:tabs>
              <w:jc w:val="center"/>
              <w:rPr>
                <w:rFonts w:eastAsia="Times New Roman" w:cs="Times New Roman"/>
                <w:color w:val="000000" w:themeColor="text1"/>
                <w:sz w:val="24"/>
                <w:szCs w:val="24"/>
              </w:rPr>
            </w:pPr>
          </w:p>
          <w:p w14:paraId="7F3FC06E" w14:textId="77777777" w:rsidR="007A280E" w:rsidRDefault="007A280E" w:rsidP="00FE1408">
            <w:pPr>
              <w:tabs>
                <w:tab w:val="left" w:pos="318"/>
              </w:tabs>
              <w:jc w:val="center"/>
              <w:rPr>
                <w:rFonts w:eastAsia="Times New Roman" w:cs="Times New Roman"/>
                <w:color w:val="000000" w:themeColor="text1"/>
                <w:sz w:val="24"/>
                <w:szCs w:val="24"/>
              </w:rPr>
            </w:pPr>
          </w:p>
          <w:p w14:paraId="76059D50"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r w:rsidRPr="006E4347">
              <w:rPr>
                <w:rFonts w:eastAsia="Times New Roman" w:cs="Times New Roman"/>
                <w:color w:val="000000" w:themeColor="text1"/>
                <w:sz w:val="24"/>
                <w:szCs w:val="24"/>
              </w:rPr>
              <w:t xml:space="preserve"> </w:t>
            </w:r>
          </w:p>
        </w:tc>
        <w:tc>
          <w:tcPr>
            <w:tcW w:w="708" w:type="dxa"/>
            <w:shd w:val="clear" w:color="auto" w:fill="FDE9D9" w:themeFill="accent6" w:themeFillTint="33"/>
          </w:tcPr>
          <w:p w14:paraId="5070F063"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Ні</w:t>
            </w:r>
          </w:p>
          <w:p w14:paraId="17C2D637" w14:textId="77777777" w:rsidR="0047766C" w:rsidRDefault="0047766C" w:rsidP="00FE1408">
            <w:pPr>
              <w:jc w:val="center"/>
              <w:rPr>
                <w:rFonts w:eastAsia="Times New Roman" w:cs="Times New Roman"/>
                <w:color w:val="000000" w:themeColor="text1"/>
                <w:sz w:val="24"/>
                <w:szCs w:val="24"/>
              </w:rPr>
            </w:pPr>
          </w:p>
          <w:p w14:paraId="28A0C410" w14:textId="77777777" w:rsidR="0047766C" w:rsidRDefault="0047766C" w:rsidP="00FE1408">
            <w:pPr>
              <w:jc w:val="center"/>
              <w:rPr>
                <w:rFonts w:eastAsia="Times New Roman" w:cs="Times New Roman"/>
                <w:color w:val="000000" w:themeColor="text1"/>
                <w:sz w:val="24"/>
                <w:szCs w:val="24"/>
              </w:rPr>
            </w:pPr>
          </w:p>
          <w:p w14:paraId="3A8E699D" w14:textId="77777777" w:rsidR="0047766C" w:rsidRDefault="0047766C" w:rsidP="00FE1408">
            <w:pPr>
              <w:jc w:val="center"/>
              <w:rPr>
                <w:rFonts w:eastAsia="Times New Roman" w:cs="Times New Roman"/>
                <w:color w:val="000000" w:themeColor="text1"/>
                <w:sz w:val="24"/>
                <w:szCs w:val="24"/>
              </w:rPr>
            </w:pPr>
          </w:p>
          <w:p w14:paraId="047670AC" w14:textId="77777777" w:rsidR="0047766C" w:rsidRDefault="0047766C" w:rsidP="00FE1408">
            <w:pPr>
              <w:jc w:val="center"/>
              <w:rPr>
                <w:rFonts w:eastAsia="Times New Roman" w:cs="Times New Roman"/>
                <w:color w:val="000000" w:themeColor="text1"/>
                <w:sz w:val="24"/>
                <w:szCs w:val="24"/>
              </w:rPr>
            </w:pPr>
          </w:p>
          <w:p w14:paraId="4ECD38A5" w14:textId="4A33DA19" w:rsidR="0047766C" w:rsidRDefault="0047766C" w:rsidP="00FE1408">
            <w:pPr>
              <w:jc w:val="center"/>
              <w:rPr>
                <w:rFonts w:eastAsia="Times New Roman" w:cs="Times New Roman"/>
                <w:color w:val="000000" w:themeColor="text1"/>
                <w:sz w:val="24"/>
                <w:szCs w:val="24"/>
              </w:rPr>
            </w:pPr>
          </w:p>
          <w:p w14:paraId="4242D0C4" w14:textId="184FC752" w:rsidR="007A280E" w:rsidRDefault="007A280E" w:rsidP="00FE1408">
            <w:pPr>
              <w:jc w:val="center"/>
              <w:rPr>
                <w:rFonts w:eastAsia="Times New Roman" w:cs="Times New Roman"/>
                <w:color w:val="000000" w:themeColor="text1"/>
                <w:sz w:val="24"/>
                <w:szCs w:val="24"/>
              </w:rPr>
            </w:pPr>
          </w:p>
          <w:p w14:paraId="479E5FA4" w14:textId="21C80207" w:rsidR="007A280E" w:rsidRDefault="007A280E" w:rsidP="00FE1408">
            <w:pPr>
              <w:jc w:val="center"/>
              <w:rPr>
                <w:rFonts w:eastAsia="Times New Roman" w:cs="Times New Roman"/>
                <w:color w:val="000000" w:themeColor="text1"/>
                <w:sz w:val="24"/>
                <w:szCs w:val="24"/>
              </w:rPr>
            </w:pPr>
          </w:p>
          <w:p w14:paraId="11028C28" w14:textId="77777777" w:rsidR="007A280E" w:rsidRDefault="007A280E" w:rsidP="00FE1408">
            <w:pPr>
              <w:jc w:val="center"/>
              <w:rPr>
                <w:rFonts w:eastAsia="Times New Roman" w:cs="Times New Roman"/>
                <w:color w:val="000000" w:themeColor="text1"/>
                <w:sz w:val="24"/>
                <w:szCs w:val="24"/>
              </w:rPr>
            </w:pPr>
          </w:p>
          <w:p w14:paraId="3202FAB1" w14:textId="77777777" w:rsidR="0047766C" w:rsidRDefault="0047766C" w:rsidP="00FE1408">
            <w:pPr>
              <w:jc w:val="center"/>
              <w:rPr>
                <w:rFonts w:eastAsia="Times New Roman" w:cs="Times New Roman"/>
                <w:color w:val="000000" w:themeColor="text1"/>
                <w:sz w:val="24"/>
                <w:szCs w:val="24"/>
              </w:rPr>
            </w:pPr>
          </w:p>
          <w:p w14:paraId="37582F98"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Ні</w:t>
            </w:r>
          </w:p>
          <w:p w14:paraId="4D26A526" w14:textId="77777777" w:rsidR="0047766C" w:rsidRDefault="0047766C" w:rsidP="00FE1408">
            <w:pPr>
              <w:jc w:val="center"/>
              <w:rPr>
                <w:rFonts w:eastAsia="Times New Roman" w:cs="Times New Roman"/>
                <w:color w:val="000000" w:themeColor="text1"/>
                <w:sz w:val="24"/>
                <w:szCs w:val="24"/>
              </w:rPr>
            </w:pPr>
          </w:p>
          <w:p w14:paraId="5E9A6EDB" w14:textId="4C0C06DD" w:rsidR="0047766C" w:rsidRDefault="0047766C" w:rsidP="00FE1408">
            <w:pPr>
              <w:jc w:val="center"/>
              <w:rPr>
                <w:rFonts w:eastAsia="Times New Roman" w:cs="Times New Roman"/>
                <w:color w:val="000000" w:themeColor="text1"/>
                <w:sz w:val="24"/>
                <w:szCs w:val="24"/>
              </w:rPr>
            </w:pPr>
          </w:p>
          <w:p w14:paraId="047022D5" w14:textId="77777777" w:rsidR="007A280E" w:rsidRDefault="007A280E" w:rsidP="00FE1408">
            <w:pPr>
              <w:jc w:val="center"/>
              <w:rPr>
                <w:rFonts w:eastAsia="Times New Roman" w:cs="Times New Roman"/>
                <w:color w:val="000000" w:themeColor="text1"/>
                <w:sz w:val="24"/>
                <w:szCs w:val="24"/>
              </w:rPr>
            </w:pPr>
          </w:p>
          <w:p w14:paraId="659BAF68" w14:textId="01E61D7E" w:rsidR="0047766C" w:rsidRDefault="00C5394F"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p w14:paraId="20A51F8B" w14:textId="77777777" w:rsidR="0047766C" w:rsidRDefault="0047766C" w:rsidP="00FE1408">
            <w:pPr>
              <w:jc w:val="center"/>
              <w:rPr>
                <w:rFonts w:eastAsia="Times New Roman" w:cs="Times New Roman"/>
                <w:color w:val="000000" w:themeColor="text1"/>
                <w:sz w:val="24"/>
                <w:szCs w:val="24"/>
              </w:rPr>
            </w:pPr>
          </w:p>
          <w:p w14:paraId="79B7ED83" w14:textId="77777777" w:rsidR="0047766C" w:rsidRDefault="0047766C" w:rsidP="00FE1408">
            <w:pPr>
              <w:jc w:val="center"/>
              <w:rPr>
                <w:rFonts w:eastAsia="Times New Roman" w:cs="Times New Roman"/>
                <w:color w:val="000000" w:themeColor="text1"/>
                <w:sz w:val="24"/>
                <w:szCs w:val="24"/>
              </w:rPr>
            </w:pPr>
          </w:p>
          <w:p w14:paraId="201FA883" w14:textId="77777777" w:rsidR="0047766C" w:rsidRDefault="0047766C" w:rsidP="00FE1408">
            <w:pPr>
              <w:jc w:val="center"/>
              <w:rPr>
                <w:rFonts w:eastAsia="Times New Roman" w:cs="Times New Roman"/>
                <w:color w:val="000000" w:themeColor="text1"/>
                <w:sz w:val="24"/>
                <w:szCs w:val="24"/>
              </w:rPr>
            </w:pPr>
          </w:p>
          <w:p w14:paraId="79906F0C" w14:textId="77777777" w:rsidR="0047766C" w:rsidRPr="006E4347" w:rsidRDefault="0047766C" w:rsidP="00FE1408">
            <w:pPr>
              <w:jc w:val="center"/>
              <w:rPr>
                <w:rFonts w:eastAsia="Times New Roman" w:cs="Times New Roman"/>
                <w:color w:val="000000" w:themeColor="text1"/>
                <w:sz w:val="24"/>
                <w:szCs w:val="24"/>
              </w:rPr>
            </w:pPr>
          </w:p>
          <w:p w14:paraId="350107CF"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2B950C15" w14:textId="77777777" w:rsidR="007A280E"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w:t>
            </w:r>
          </w:p>
          <w:p w14:paraId="05601FA2" w14:textId="77777777" w:rsidR="007A280E" w:rsidRDefault="007A280E" w:rsidP="00FE1408">
            <w:pPr>
              <w:rPr>
                <w:rFonts w:eastAsia="Times New Roman" w:cs="Times New Roman"/>
                <w:color w:val="000000" w:themeColor="text1"/>
                <w:sz w:val="24"/>
                <w:szCs w:val="24"/>
              </w:rPr>
            </w:pPr>
          </w:p>
          <w:p w14:paraId="43BD9FAC" w14:textId="77777777" w:rsidR="007A280E" w:rsidRDefault="007A280E" w:rsidP="00FE1408">
            <w:pPr>
              <w:rPr>
                <w:rFonts w:eastAsia="Times New Roman" w:cs="Times New Roman"/>
                <w:color w:val="000000" w:themeColor="text1"/>
                <w:sz w:val="24"/>
                <w:szCs w:val="24"/>
              </w:rPr>
            </w:pPr>
          </w:p>
          <w:p w14:paraId="0342F789" w14:textId="77777777" w:rsidR="007A280E" w:rsidRDefault="007A280E" w:rsidP="00FE1408">
            <w:pPr>
              <w:rPr>
                <w:rFonts w:eastAsia="Times New Roman" w:cs="Times New Roman"/>
                <w:color w:val="000000" w:themeColor="text1"/>
                <w:sz w:val="24"/>
                <w:szCs w:val="24"/>
              </w:rPr>
            </w:pPr>
          </w:p>
          <w:p w14:paraId="2D5B2641" w14:textId="77777777" w:rsidR="007A280E" w:rsidRDefault="007A280E" w:rsidP="00FE1408">
            <w:pPr>
              <w:rPr>
                <w:rFonts w:eastAsia="Times New Roman" w:cs="Times New Roman"/>
                <w:color w:val="000000" w:themeColor="text1"/>
                <w:sz w:val="24"/>
                <w:szCs w:val="24"/>
              </w:rPr>
            </w:pPr>
          </w:p>
          <w:p w14:paraId="0A6AF236" w14:textId="77777777" w:rsidR="007A280E" w:rsidRDefault="007A280E" w:rsidP="00FE1408">
            <w:pPr>
              <w:rPr>
                <w:rFonts w:eastAsia="Times New Roman" w:cs="Times New Roman"/>
                <w:color w:val="000000" w:themeColor="text1"/>
                <w:sz w:val="24"/>
                <w:szCs w:val="24"/>
              </w:rPr>
            </w:pPr>
          </w:p>
          <w:p w14:paraId="03957222" w14:textId="44266373" w:rsidR="0047766C" w:rsidRDefault="0047766C" w:rsidP="00FE1408">
            <w:pPr>
              <w:rPr>
                <w:rFonts w:eastAsia="Times New Roman" w:cs="Times New Roman"/>
                <w:color w:val="000000" w:themeColor="text1"/>
                <w:sz w:val="24"/>
                <w:szCs w:val="24"/>
              </w:rPr>
            </w:pPr>
          </w:p>
          <w:p w14:paraId="0FC1FA43" w14:textId="6EFFC3B7" w:rsidR="007A280E" w:rsidRDefault="007A280E" w:rsidP="00FE1408">
            <w:pPr>
              <w:rPr>
                <w:rFonts w:eastAsia="Times New Roman" w:cs="Times New Roman"/>
                <w:color w:val="000000" w:themeColor="text1"/>
                <w:sz w:val="24"/>
                <w:szCs w:val="24"/>
              </w:rPr>
            </w:pPr>
            <w:r>
              <w:rPr>
                <w:rFonts w:eastAsia="Times New Roman" w:cs="Times New Roman"/>
                <w:color w:val="000000" w:themeColor="text1"/>
                <w:sz w:val="24"/>
                <w:szCs w:val="24"/>
              </w:rPr>
              <w:t>93</w:t>
            </w:r>
          </w:p>
          <w:p w14:paraId="17484557" w14:textId="77777777" w:rsidR="0047766C" w:rsidRDefault="0047766C" w:rsidP="00FE1408">
            <w:pPr>
              <w:rPr>
                <w:rFonts w:eastAsia="Times New Roman" w:cs="Times New Roman"/>
                <w:color w:val="000000" w:themeColor="text1"/>
                <w:sz w:val="24"/>
                <w:szCs w:val="24"/>
              </w:rPr>
            </w:pPr>
          </w:p>
          <w:p w14:paraId="4A98DCEB" w14:textId="77777777" w:rsidR="0047766C" w:rsidRDefault="0047766C" w:rsidP="00FE1408">
            <w:pPr>
              <w:rPr>
                <w:rFonts w:eastAsia="Times New Roman" w:cs="Times New Roman"/>
                <w:color w:val="000000" w:themeColor="text1"/>
                <w:sz w:val="24"/>
                <w:szCs w:val="24"/>
              </w:rPr>
            </w:pPr>
          </w:p>
          <w:p w14:paraId="0A87E9ED"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1B25D6E2" w14:textId="77777777" w:rsidR="0047766C" w:rsidRDefault="0047766C" w:rsidP="00FE1408">
            <w:pPr>
              <w:rPr>
                <w:rFonts w:eastAsia="Times New Roman" w:cs="Times New Roman"/>
                <w:color w:val="000000" w:themeColor="text1"/>
                <w:sz w:val="24"/>
                <w:szCs w:val="24"/>
              </w:rPr>
            </w:pPr>
          </w:p>
          <w:p w14:paraId="15B14EE8" w14:textId="4BC63BF0" w:rsidR="0047766C" w:rsidRDefault="0047766C" w:rsidP="00FE1408">
            <w:pPr>
              <w:rPr>
                <w:rFonts w:eastAsia="Times New Roman" w:cs="Times New Roman"/>
                <w:color w:val="000000" w:themeColor="text1"/>
                <w:sz w:val="24"/>
                <w:szCs w:val="24"/>
              </w:rPr>
            </w:pPr>
          </w:p>
          <w:p w14:paraId="0EF64952" w14:textId="19678E2E" w:rsidR="007A280E" w:rsidRDefault="007A280E" w:rsidP="00FE1408">
            <w:pPr>
              <w:rPr>
                <w:rFonts w:eastAsia="Times New Roman" w:cs="Times New Roman"/>
                <w:color w:val="000000" w:themeColor="text1"/>
                <w:sz w:val="24"/>
                <w:szCs w:val="24"/>
              </w:rPr>
            </w:pPr>
          </w:p>
          <w:p w14:paraId="4E2CD39A"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75</w:t>
            </w:r>
          </w:p>
          <w:p w14:paraId="28BE9310"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321C97AB" w14:textId="77777777" w:rsidR="0047766C" w:rsidRPr="006E4347" w:rsidRDefault="0047766C" w:rsidP="00FE1408">
            <w:pPr>
              <w:rPr>
                <w:rFonts w:cs="Times New Roman"/>
                <w:color w:val="FF0000"/>
                <w:sz w:val="24"/>
                <w:szCs w:val="24"/>
              </w:rPr>
            </w:pPr>
            <w:r w:rsidRPr="006E4347">
              <w:rPr>
                <w:rFonts w:cs="Times New Roman"/>
                <w:b/>
                <w:sz w:val="24"/>
                <w:szCs w:val="24"/>
              </w:rPr>
              <w:t xml:space="preserve">Індикатор 1: </w:t>
            </w:r>
            <w:r w:rsidRPr="006E4347">
              <w:rPr>
                <w:rFonts w:cs="Times New Roman"/>
                <w:sz w:val="24"/>
                <w:szCs w:val="24"/>
              </w:rPr>
              <w:t xml:space="preserve">Факт </w:t>
            </w:r>
            <w:r w:rsidRPr="006E4347">
              <w:rPr>
                <w:rFonts w:cs="Times New Roman"/>
                <w:color w:val="000000"/>
                <w:sz w:val="24"/>
                <w:szCs w:val="24"/>
              </w:rPr>
              <w:t>придбання психо-діагностичних методик WISC-IV, Leiter-3, Conners-3, PEP-3, CASD (так/ні)</w:t>
            </w:r>
          </w:p>
          <w:p w14:paraId="0DF34035" w14:textId="77777777" w:rsidR="0047766C" w:rsidRPr="006E4347" w:rsidRDefault="0047766C" w:rsidP="00FE1408">
            <w:pPr>
              <w:rPr>
                <w:rFonts w:cs="Times New Roman"/>
                <w:sz w:val="24"/>
                <w:szCs w:val="24"/>
              </w:rPr>
            </w:pPr>
            <w:r w:rsidRPr="006E4347">
              <w:rPr>
                <w:rFonts w:cs="Times New Roman"/>
                <w:b/>
                <w:sz w:val="24"/>
                <w:szCs w:val="24"/>
              </w:rPr>
              <w:t xml:space="preserve">Індикатор 2: </w:t>
            </w:r>
            <w:r w:rsidRPr="006E4347">
              <w:rPr>
                <w:rFonts w:cs="Times New Roman"/>
                <w:sz w:val="24"/>
                <w:szCs w:val="24"/>
              </w:rPr>
              <w:t>Збільшення кількості дітей, що отримують послуги у ІРЦ (осіб)</w:t>
            </w:r>
          </w:p>
          <w:p w14:paraId="47F2F6D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3: </w:t>
            </w:r>
            <w:r w:rsidRPr="006E4347">
              <w:rPr>
                <w:rFonts w:eastAsia="Times New Roman" w:cs="Times New Roman"/>
                <w:color w:val="000000" w:themeColor="text1"/>
                <w:sz w:val="24"/>
                <w:szCs w:val="24"/>
              </w:rPr>
              <w:t>Факт облаштування дитячого майданчика ІРЦ (так/ні)</w:t>
            </w:r>
          </w:p>
          <w:p w14:paraId="4EF54C4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4: </w:t>
            </w:r>
            <w:r w:rsidRPr="006E4347">
              <w:rPr>
                <w:rFonts w:eastAsia="Times New Roman" w:cs="Times New Roman"/>
                <w:color w:val="000000" w:themeColor="text1"/>
                <w:sz w:val="24"/>
                <w:szCs w:val="24"/>
              </w:rPr>
              <w:t>Питома вага респондентів, які під час опитування вказали, що ІРЦ надає широкий спектр послуг, що відповідає потребам (%)</w:t>
            </w:r>
          </w:p>
        </w:tc>
        <w:tc>
          <w:tcPr>
            <w:tcW w:w="1421" w:type="dxa"/>
            <w:gridSpan w:val="3"/>
            <w:shd w:val="clear" w:color="auto" w:fill="FDE9D9" w:themeFill="accent6" w:themeFillTint="33"/>
          </w:tcPr>
          <w:p w14:paraId="337D4C3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Всі діти громади, що потребують послуги ІРЦ охоплені професійним супровід ос, що дозволяє їм адаптуватися у соціумі</w:t>
            </w:r>
          </w:p>
        </w:tc>
        <w:tc>
          <w:tcPr>
            <w:tcW w:w="850" w:type="dxa"/>
            <w:gridSpan w:val="3"/>
            <w:shd w:val="clear" w:color="auto" w:fill="FDE9D9" w:themeFill="accent6" w:themeFillTint="33"/>
          </w:tcPr>
          <w:p w14:paraId="68E29C5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2024-202</w:t>
            </w:r>
            <w:r>
              <w:rPr>
                <w:rFonts w:eastAsia="Times New Roman" w:cs="Times New Roman"/>
                <w:color w:val="000000" w:themeColor="text1"/>
                <w:sz w:val="24"/>
                <w:szCs w:val="24"/>
              </w:rPr>
              <w:t>7</w:t>
            </w:r>
            <w:r w:rsidRPr="006E4347">
              <w:rPr>
                <w:rFonts w:eastAsia="Times New Roman" w:cs="Times New Roman"/>
                <w:color w:val="000000" w:themeColor="text1"/>
                <w:sz w:val="24"/>
                <w:szCs w:val="24"/>
              </w:rPr>
              <w:t xml:space="preserve"> </w:t>
            </w:r>
          </w:p>
        </w:tc>
        <w:tc>
          <w:tcPr>
            <w:tcW w:w="992" w:type="dxa"/>
            <w:gridSpan w:val="3"/>
            <w:shd w:val="clear" w:color="auto" w:fill="FDE9D9" w:themeFill="accent6" w:themeFillTint="33"/>
          </w:tcPr>
          <w:p w14:paraId="5893DFA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DE9D9" w:themeFill="accent6" w:themeFillTint="33"/>
          </w:tcPr>
          <w:p w14:paraId="3BF8497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3F27F3E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 1,2,3,4,5</w:t>
            </w:r>
          </w:p>
        </w:tc>
        <w:tc>
          <w:tcPr>
            <w:tcW w:w="1134" w:type="dxa"/>
            <w:gridSpan w:val="2"/>
            <w:shd w:val="clear" w:color="auto" w:fill="FDE9D9" w:themeFill="accent6" w:themeFillTint="33"/>
          </w:tcPr>
          <w:p w14:paraId="7AC41D2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400,0</w:t>
            </w:r>
          </w:p>
        </w:tc>
        <w:tc>
          <w:tcPr>
            <w:tcW w:w="1137" w:type="dxa"/>
            <w:gridSpan w:val="2"/>
            <w:shd w:val="clear" w:color="auto" w:fill="FDE9D9" w:themeFill="accent6" w:themeFillTint="33"/>
          </w:tcPr>
          <w:p w14:paraId="509EA11B"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w:t>
            </w:r>
          </w:p>
        </w:tc>
        <w:tc>
          <w:tcPr>
            <w:tcW w:w="1135" w:type="dxa"/>
            <w:gridSpan w:val="4"/>
            <w:shd w:val="clear" w:color="auto" w:fill="FDE9D9" w:themeFill="accent6" w:themeFillTint="33"/>
          </w:tcPr>
          <w:p w14:paraId="7097571B"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w:t>
            </w:r>
          </w:p>
        </w:tc>
      </w:tr>
      <w:tr w:rsidR="0047766C" w:rsidRPr="006E4347" w14:paraId="02BCB12E" w14:textId="77777777" w:rsidTr="00FE1408">
        <w:trPr>
          <w:trHeight w:val="525"/>
        </w:trPr>
        <w:tc>
          <w:tcPr>
            <w:tcW w:w="8316" w:type="dxa"/>
            <w:gridSpan w:val="10"/>
            <w:shd w:val="clear" w:color="auto" w:fill="auto"/>
          </w:tcPr>
          <w:p w14:paraId="0203DC0D" w14:textId="77777777" w:rsidR="0047766C" w:rsidRPr="006E4347" w:rsidRDefault="0047766C" w:rsidP="00FE1408">
            <w:pPr>
              <w:rPr>
                <w:rFonts w:eastAsia="Times New Roman" w:cs="Times New Roman"/>
                <w:color w:val="000000" w:themeColor="text1"/>
                <w:sz w:val="24"/>
                <w:szCs w:val="24"/>
                <w:highlight w:val="red"/>
              </w:rPr>
            </w:pPr>
            <w:r w:rsidRPr="006E4347">
              <w:rPr>
                <w:rFonts w:cs="Times New Roman"/>
                <w:sz w:val="24"/>
                <w:szCs w:val="24"/>
              </w:rPr>
              <w:t xml:space="preserve">1.2.1.1. Облаштування кабінета психолога в Решетилівському ІРЦ Решетилівської міської ради </w:t>
            </w:r>
          </w:p>
        </w:tc>
        <w:tc>
          <w:tcPr>
            <w:tcW w:w="850" w:type="dxa"/>
            <w:gridSpan w:val="3"/>
            <w:shd w:val="clear" w:color="auto" w:fill="auto"/>
          </w:tcPr>
          <w:p w14:paraId="691D99B0" w14:textId="77777777" w:rsidR="0047766C" w:rsidRPr="006E4347" w:rsidRDefault="0047766C" w:rsidP="00FE1408">
            <w:pPr>
              <w:rPr>
                <w:rFonts w:cs="Times New Roman"/>
                <w:sz w:val="24"/>
                <w:szCs w:val="24"/>
                <w:highlight w:val="red"/>
              </w:rPr>
            </w:pPr>
            <w:r w:rsidRPr="006E4347">
              <w:rPr>
                <w:rFonts w:cs="Times New Roman"/>
                <w:sz w:val="24"/>
                <w:szCs w:val="24"/>
              </w:rPr>
              <w:t>2024</w:t>
            </w:r>
          </w:p>
        </w:tc>
        <w:tc>
          <w:tcPr>
            <w:tcW w:w="992" w:type="dxa"/>
            <w:gridSpan w:val="3"/>
            <w:shd w:val="clear" w:color="auto" w:fill="auto"/>
          </w:tcPr>
          <w:p w14:paraId="2F9DF345" w14:textId="77777777" w:rsidR="0047766C" w:rsidRPr="006E4347" w:rsidRDefault="0047766C" w:rsidP="00FE1408">
            <w:pPr>
              <w:rPr>
                <w:rFonts w:eastAsia="Times New Roman" w:cs="Times New Roman"/>
                <w:color w:val="000000" w:themeColor="text1"/>
                <w:sz w:val="24"/>
                <w:szCs w:val="24"/>
                <w:highlight w:val="red"/>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КУ,,ІРЦ’’</w:t>
            </w:r>
          </w:p>
        </w:tc>
        <w:tc>
          <w:tcPr>
            <w:tcW w:w="1121" w:type="dxa"/>
            <w:gridSpan w:val="2"/>
            <w:shd w:val="clear" w:color="auto" w:fill="auto"/>
          </w:tcPr>
          <w:p w14:paraId="598A71FC" w14:textId="77777777" w:rsidR="0047766C" w:rsidRPr="006E4347" w:rsidRDefault="0047766C" w:rsidP="00FE1408">
            <w:pPr>
              <w:rPr>
                <w:rFonts w:eastAsia="Times New Roman" w:cs="Times New Roman"/>
                <w:color w:val="000000" w:themeColor="text1"/>
                <w:sz w:val="24"/>
                <w:szCs w:val="24"/>
                <w:highlight w:val="red"/>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F43BB2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w:t>
            </w:r>
          </w:p>
        </w:tc>
        <w:tc>
          <w:tcPr>
            <w:tcW w:w="1134" w:type="dxa"/>
            <w:gridSpan w:val="2"/>
            <w:shd w:val="clear" w:color="auto" w:fill="auto"/>
          </w:tcPr>
          <w:p w14:paraId="54704CAB"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100,0</w:t>
            </w:r>
          </w:p>
        </w:tc>
        <w:tc>
          <w:tcPr>
            <w:tcW w:w="1152" w:type="dxa"/>
            <w:gridSpan w:val="4"/>
            <w:shd w:val="clear" w:color="auto" w:fill="auto"/>
          </w:tcPr>
          <w:p w14:paraId="733A131C" w14:textId="77777777" w:rsidR="0047766C" w:rsidRPr="006E4347" w:rsidRDefault="0047766C" w:rsidP="00FE1408">
            <w:pPr>
              <w:jc w:val="center"/>
              <w:rPr>
                <w:rFonts w:eastAsia="Times New Roman" w:cs="Times New Roman"/>
                <w:color w:val="000000" w:themeColor="text1"/>
                <w:sz w:val="24"/>
                <w:szCs w:val="24"/>
                <w:highlight w:val="red"/>
              </w:rPr>
            </w:pPr>
            <w:r w:rsidRPr="006E4347">
              <w:rPr>
                <w:rFonts w:cs="Times New Roman"/>
                <w:sz w:val="24"/>
                <w:szCs w:val="24"/>
              </w:rPr>
              <w:t>100,0</w:t>
            </w:r>
          </w:p>
        </w:tc>
        <w:tc>
          <w:tcPr>
            <w:tcW w:w="1127" w:type="dxa"/>
            <w:gridSpan w:val="2"/>
            <w:shd w:val="clear" w:color="auto" w:fill="auto"/>
          </w:tcPr>
          <w:p w14:paraId="15FC14F5" w14:textId="77777777" w:rsidR="0047766C" w:rsidRPr="006E4347" w:rsidRDefault="0047766C" w:rsidP="00FE1408">
            <w:pPr>
              <w:jc w:val="center"/>
              <w:rPr>
                <w:rFonts w:eastAsia="Times New Roman" w:cs="Times New Roman"/>
                <w:color w:val="000000" w:themeColor="text1"/>
                <w:sz w:val="24"/>
                <w:szCs w:val="24"/>
                <w:highlight w:val="red"/>
              </w:rPr>
            </w:pPr>
          </w:p>
        </w:tc>
      </w:tr>
      <w:tr w:rsidR="0047766C" w:rsidRPr="006E4347" w14:paraId="6F2CBF44" w14:textId="77777777" w:rsidTr="00FE1408">
        <w:trPr>
          <w:trHeight w:val="525"/>
        </w:trPr>
        <w:tc>
          <w:tcPr>
            <w:tcW w:w="8316" w:type="dxa"/>
            <w:gridSpan w:val="10"/>
            <w:shd w:val="clear" w:color="auto" w:fill="auto"/>
          </w:tcPr>
          <w:p w14:paraId="1BE5F1B4"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1.2.1.2. Облаштування залу для лікувальної фізкультури в Решетилівському ІРЦ Решетилівської міської ради </w:t>
            </w:r>
          </w:p>
        </w:tc>
        <w:tc>
          <w:tcPr>
            <w:tcW w:w="850" w:type="dxa"/>
            <w:gridSpan w:val="3"/>
            <w:shd w:val="clear" w:color="auto" w:fill="auto"/>
          </w:tcPr>
          <w:p w14:paraId="5F763E83" w14:textId="77777777" w:rsidR="0047766C" w:rsidRPr="006E4347" w:rsidRDefault="0047766C" w:rsidP="00FE1408">
            <w:pPr>
              <w:rPr>
                <w:rFonts w:cs="Times New Roman"/>
                <w:sz w:val="24"/>
                <w:szCs w:val="24"/>
              </w:rPr>
            </w:pPr>
            <w:r w:rsidRPr="006E4347">
              <w:rPr>
                <w:rFonts w:cs="Times New Roman"/>
                <w:sz w:val="24"/>
                <w:szCs w:val="24"/>
              </w:rPr>
              <w:t xml:space="preserve">2024 </w:t>
            </w:r>
          </w:p>
        </w:tc>
        <w:tc>
          <w:tcPr>
            <w:tcW w:w="992" w:type="dxa"/>
            <w:gridSpan w:val="3"/>
            <w:shd w:val="clear" w:color="auto" w:fill="auto"/>
          </w:tcPr>
          <w:p w14:paraId="56491A4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xml:space="preserve">, </w:t>
            </w:r>
            <w:r>
              <w:rPr>
                <w:rFonts w:eastAsia="Times New Roman" w:cs="Times New Roman"/>
                <w:color w:val="000000" w:themeColor="text1"/>
                <w:sz w:val="24"/>
                <w:szCs w:val="24"/>
              </w:rPr>
              <w:lastRenderedPageBreak/>
              <w:t>КУ,,ІРЦ’’</w:t>
            </w:r>
          </w:p>
        </w:tc>
        <w:tc>
          <w:tcPr>
            <w:tcW w:w="1121" w:type="dxa"/>
            <w:gridSpan w:val="2"/>
            <w:shd w:val="clear" w:color="auto" w:fill="auto"/>
          </w:tcPr>
          <w:p w14:paraId="4D82FFB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Звіт та  статисти</w:t>
            </w:r>
            <w:r w:rsidRPr="006E4347">
              <w:rPr>
                <w:rFonts w:eastAsia="Times New Roman" w:cs="Times New Roman"/>
                <w:color w:val="000000" w:themeColor="text1"/>
                <w:sz w:val="24"/>
                <w:szCs w:val="24"/>
              </w:rPr>
              <w:lastRenderedPageBreak/>
              <w:t xml:space="preserve">чні дані  відділу освіти </w:t>
            </w:r>
          </w:p>
        </w:tc>
        <w:tc>
          <w:tcPr>
            <w:tcW w:w="992" w:type="dxa"/>
            <w:gridSpan w:val="2"/>
            <w:shd w:val="clear" w:color="auto" w:fill="auto"/>
          </w:tcPr>
          <w:p w14:paraId="359835F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1,2</w:t>
            </w:r>
          </w:p>
        </w:tc>
        <w:tc>
          <w:tcPr>
            <w:tcW w:w="1134" w:type="dxa"/>
            <w:gridSpan w:val="2"/>
            <w:shd w:val="clear" w:color="auto" w:fill="auto"/>
          </w:tcPr>
          <w:p w14:paraId="2B5A361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c>
          <w:tcPr>
            <w:tcW w:w="1152" w:type="dxa"/>
            <w:gridSpan w:val="4"/>
            <w:shd w:val="clear" w:color="auto" w:fill="auto"/>
          </w:tcPr>
          <w:p w14:paraId="3ED90A0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c>
          <w:tcPr>
            <w:tcW w:w="1127" w:type="dxa"/>
            <w:gridSpan w:val="2"/>
            <w:shd w:val="clear" w:color="auto" w:fill="auto"/>
          </w:tcPr>
          <w:p w14:paraId="2761D4C8"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07E9DD51" w14:textId="77777777" w:rsidTr="00FE1408">
        <w:trPr>
          <w:trHeight w:val="525"/>
        </w:trPr>
        <w:tc>
          <w:tcPr>
            <w:tcW w:w="8316" w:type="dxa"/>
            <w:gridSpan w:val="10"/>
            <w:shd w:val="clear" w:color="auto" w:fill="auto"/>
          </w:tcPr>
          <w:p w14:paraId="22B27FE7"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1.2.1.3. Облаштування ресурсної кімнати в Решетилівському ІРЦ Решетилівської міської ради</w:t>
            </w:r>
          </w:p>
        </w:tc>
        <w:tc>
          <w:tcPr>
            <w:tcW w:w="850" w:type="dxa"/>
            <w:gridSpan w:val="3"/>
            <w:shd w:val="clear" w:color="auto" w:fill="auto"/>
          </w:tcPr>
          <w:p w14:paraId="34E17F7C" w14:textId="77777777" w:rsidR="0047766C" w:rsidRPr="006E4347" w:rsidRDefault="0047766C" w:rsidP="00FE1408">
            <w:pPr>
              <w:rPr>
                <w:rFonts w:cs="Times New Roman"/>
                <w:sz w:val="24"/>
                <w:szCs w:val="24"/>
              </w:rPr>
            </w:pPr>
            <w:r w:rsidRPr="006E4347">
              <w:rPr>
                <w:rFonts w:cs="Times New Roman"/>
                <w:sz w:val="24"/>
                <w:szCs w:val="24"/>
                <w:lang w:val="en-US"/>
              </w:rPr>
              <w:t>202</w:t>
            </w:r>
            <w:r w:rsidRPr="006E4347">
              <w:rPr>
                <w:rFonts w:cs="Times New Roman"/>
                <w:sz w:val="24"/>
                <w:szCs w:val="24"/>
              </w:rPr>
              <w:t xml:space="preserve">5 </w:t>
            </w:r>
          </w:p>
        </w:tc>
        <w:tc>
          <w:tcPr>
            <w:tcW w:w="992" w:type="dxa"/>
            <w:gridSpan w:val="3"/>
            <w:shd w:val="clear" w:color="auto" w:fill="auto"/>
          </w:tcPr>
          <w:p w14:paraId="49E4853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КУ,,ІРЦ’’</w:t>
            </w:r>
          </w:p>
        </w:tc>
        <w:tc>
          <w:tcPr>
            <w:tcW w:w="1121" w:type="dxa"/>
            <w:gridSpan w:val="2"/>
            <w:shd w:val="clear" w:color="auto" w:fill="auto"/>
          </w:tcPr>
          <w:p w14:paraId="5ED7B8F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4E0C79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w:t>
            </w:r>
          </w:p>
        </w:tc>
        <w:tc>
          <w:tcPr>
            <w:tcW w:w="1134" w:type="dxa"/>
            <w:gridSpan w:val="2"/>
            <w:shd w:val="clear" w:color="auto" w:fill="auto"/>
          </w:tcPr>
          <w:p w14:paraId="0E557AC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c>
          <w:tcPr>
            <w:tcW w:w="1152" w:type="dxa"/>
            <w:gridSpan w:val="4"/>
            <w:shd w:val="clear" w:color="auto" w:fill="auto"/>
          </w:tcPr>
          <w:p w14:paraId="005390AA"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20E18CF9"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r>
      <w:tr w:rsidR="0047766C" w:rsidRPr="006E4347" w14:paraId="106AF8EC" w14:textId="77777777" w:rsidTr="00FE1408">
        <w:trPr>
          <w:trHeight w:val="525"/>
        </w:trPr>
        <w:tc>
          <w:tcPr>
            <w:tcW w:w="8316" w:type="dxa"/>
            <w:gridSpan w:val="10"/>
            <w:shd w:val="clear" w:color="auto" w:fill="auto"/>
          </w:tcPr>
          <w:p w14:paraId="31DC1869" w14:textId="77777777" w:rsidR="0047766C" w:rsidRPr="006E4347" w:rsidRDefault="0047766C" w:rsidP="00FE1408">
            <w:pPr>
              <w:rPr>
                <w:rFonts w:eastAsia="Times New Roman" w:cs="Times New Roman"/>
                <w:color w:val="000000"/>
                <w:sz w:val="24"/>
                <w:szCs w:val="24"/>
                <w:lang w:eastAsia="ru-RU"/>
              </w:rPr>
            </w:pPr>
            <w:r w:rsidRPr="006E4347">
              <w:rPr>
                <w:rFonts w:cs="Times New Roman"/>
                <w:sz w:val="24"/>
                <w:szCs w:val="24"/>
              </w:rPr>
              <w:t>1.2.1.4. Облаштування кабінета  вчителя-логопеда в Решетилівському ІРЦ Решетилівської міської ради</w:t>
            </w:r>
          </w:p>
        </w:tc>
        <w:tc>
          <w:tcPr>
            <w:tcW w:w="850" w:type="dxa"/>
            <w:gridSpan w:val="3"/>
            <w:shd w:val="clear" w:color="auto" w:fill="auto"/>
          </w:tcPr>
          <w:p w14:paraId="63A13F85" w14:textId="77777777" w:rsidR="0047766C" w:rsidRPr="006E4347" w:rsidRDefault="0047766C" w:rsidP="00FE1408">
            <w:pPr>
              <w:rPr>
                <w:rFonts w:cs="Times New Roman"/>
                <w:sz w:val="24"/>
                <w:szCs w:val="24"/>
                <w:lang w:val="ru-RU"/>
              </w:rPr>
            </w:pPr>
            <w:r w:rsidRPr="006E4347">
              <w:rPr>
                <w:rFonts w:cs="Times New Roman"/>
                <w:sz w:val="24"/>
                <w:szCs w:val="24"/>
                <w:lang w:val="ru-RU"/>
              </w:rPr>
              <w:t>2025</w:t>
            </w:r>
          </w:p>
        </w:tc>
        <w:tc>
          <w:tcPr>
            <w:tcW w:w="992" w:type="dxa"/>
            <w:gridSpan w:val="3"/>
            <w:shd w:val="clear" w:color="auto" w:fill="auto"/>
          </w:tcPr>
          <w:p w14:paraId="3C0EC72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КУ,,ІРЦ’’</w:t>
            </w:r>
          </w:p>
        </w:tc>
        <w:tc>
          <w:tcPr>
            <w:tcW w:w="1121" w:type="dxa"/>
            <w:gridSpan w:val="2"/>
            <w:shd w:val="clear" w:color="auto" w:fill="auto"/>
          </w:tcPr>
          <w:p w14:paraId="1DFBFED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76C2A6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w:t>
            </w:r>
          </w:p>
        </w:tc>
        <w:tc>
          <w:tcPr>
            <w:tcW w:w="1134" w:type="dxa"/>
            <w:gridSpan w:val="2"/>
            <w:shd w:val="clear" w:color="auto" w:fill="auto"/>
          </w:tcPr>
          <w:p w14:paraId="3BA2FF37"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c>
          <w:tcPr>
            <w:tcW w:w="1152" w:type="dxa"/>
            <w:gridSpan w:val="4"/>
            <w:shd w:val="clear" w:color="auto" w:fill="auto"/>
          </w:tcPr>
          <w:p w14:paraId="7725C65B"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7F37880B"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r>
      <w:tr w:rsidR="0047766C" w:rsidRPr="006E4347" w14:paraId="2A3F6ADF" w14:textId="77777777" w:rsidTr="00FE1408">
        <w:trPr>
          <w:trHeight w:val="525"/>
        </w:trPr>
        <w:tc>
          <w:tcPr>
            <w:tcW w:w="8316" w:type="dxa"/>
            <w:gridSpan w:val="10"/>
            <w:shd w:val="clear" w:color="auto" w:fill="auto"/>
          </w:tcPr>
          <w:p w14:paraId="72DC3100" w14:textId="77777777" w:rsidR="0047766C" w:rsidRPr="006E4347" w:rsidRDefault="0047766C" w:rsidP="00FE1408">
            <w:pPr>
              <w:rPr>
                <w:rFonts w:eastAsia="Times New Roman" w:cs="Times New Roman"/>
                <w:color w:val="000000"/>
                <w:sz w:val="24"/>
                <w:szCs w:val="24"/>
                <w:lang w:eastAsia="ru-RU"/>
              </w:rPr>
            </w:pPr>
            <w:r w:rsidRPr="006E4347">
              <w:rPr>
                <w:rFonts w:cs="Times New Roman"/>
                <w:sz w:val="24"/>
                <w:szCs w:val="24"/>
              </w:rPr>
              <w:t xml:space="preserve">1.2.1.5.Облаштування дитячого майданчика Решетилівського ІРЦ Решетилівської міської ради  </w:t>
            </w:r>
          </w:p>
        </w:tc>
        <w:tc>
          <w:tcPr>
            <w:tcW w:w="850" w:type="dxa"/>
            <w:gridSpan w:val="3"/>
            <w:shd w:val="clear" w:color="auto" w:fill="auto"/>
          </w:tcPr>
          <w:p w14:paraId="0450C0D8" w14:textId="77777777" w:rsidR="0047766C" w:rsidRPr="006E4347" w:rsidRDefault="0047766C" w:rsidP="00FE1408">
            <w:pPr>
              <w:rPr>
                <w:rFonts w:cs="Times New Roman"/>
                <w:sz w:val="24"/>
                <w:szCs w:val="24"/>
              </w:rPr>
            </w:pPr>
            <w:r w:rsidRPr="006E4347">
              <w:rPr>
                <w:rFonts w:cs="Times New Roman"/>
                <w:sz w:val="24"/>
                <w:szCs w:val="24"/>
              </w:rPr>
              <w:t>2026</w:t>
            </w:r>
          </w:p>
        </w:tc>
        <w:tc>
          <w:tcPr>
            <w:tcW w:w="992" w:type="dxa"/>
            <w:gridSpan w:val="3"/>
            <w:shd w:val="clear" w:color="auto" w:fill="auto"/>
          </w:tcPr>
          <w:p w14:paraId="2902CB0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КУ,,ІРЦ’’</w:t>
            </w:r>
          </w:p>
        </w:tc>
        <w:tc>
          <w:tcPr>
            <w:tcW w:w="1121" w:type="dxa"/>
            <w:gridSpan w:val="2"/>
            <w:shd w:val="clear" w:color="auto" w:fill="auto"/>
          </w:tcPr>
          <w:p w14:paraId="6B348E7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A4AFFF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A4992C0"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38F8D31"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7528688A"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04530683" w14:textId="77777777" w:rsidTr="00FE1408">
        <w:trPr>
          <w:trHeight w:val="525"/>
        </w:trPr>
        <w:tc>
          <w:tcPr>
            <w:tcW w:w="8316" w:type="dxa"/>
            <w:gridSpan w:val="10"/>
            <w:shd w:val="clear" w:color="auto" w:fill="auto"/>
          </w:tcPr>
          <w:p w14:paraId="5DF3C6D9" w14:textId="77777777" w:rsidR="0047766C" w:rsidRPr="006E4347" w:rsidRDefault="0047766C" w:rsidP="00FE1408">
            <w:pPr>
              <w:rPr>
                <w:rFonts w:eastAsia="Times New Roman" w:cs="Times New Roman"/>
                <w:color w:val="000000"/>
                <w:sz w:val="24"/>
                <w:szCs w:val="24"/>
                <w:lang w:eastAsia="ru-RU"/>
              </w:rPr>
            </w:pPr>
            <w:r w:rsidRPr="006E4347">
              <w:rPr>
                <w:rFonts w:cs="Times New Roman"/>
                <w:sz w:val="24"/>
                <w:szCs w:val="24"/>
              </w:rPr>
              <w:t>1.2.1.6. Створено рівні умови для навчання і соціалізації всіх категорій дітей громади</w:t>
            </w:r>
          </w:p>
        </w:tc>
        <w:tc>
          <w:tcPr>
            <w:tcW w:w="850" w:type="dxa"/>
            <w:gridSpan w:val="3"/>
            <w:shd w:val="clear" w:color="auto" w:fill="auto"/>
          </w:tcPr>
          <w:p w14:paraId="6C206ADD" w14:textId="77777777" w:rsidR="0047766C" w:rsidRPr="006E4347" w:rsidRDefault="0047766C" w:rsidP="00FE1408">
            <w:pPr>
              <w:rPr>
                <w:rFonts w:cs="Times New Roman"/>
                <w:sz w:val="24"/>
                <w:szCs w:val="24"/>
                <w:lang w:val="ru-RU"/>
              </w:rPr>
            </w:pPr>
            <w:r w:rsidRPr="006E4347">
              <w:rPr>
                <w:rFonts w:cs="Times New Roman"/>
                <w:sz w:val="24"/>
                <w:szCs w:val="24"/>
                <w:lang w:val="ru-RU"/>
              </w:rPr>
              <w:t>2024-2027</w:t>
            </w:r>
          </w:p>
        </w:tc>
        <w:tc>
          <w:tcPr>
            <w:tcW w:w="992" w:type="dxa"/>
            <w:gridSpan w:val="3"/>
            <w:shd w:val="clear" w:color="auto" w:fill="auto"/>
          </w:tcPr>
          <w:p w14:paraId="32B0A00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КУ,,ІРЦ’’</w:t>
            </w:r>
          </w:p>
        </w:tc>
        <w:tc>
          <w:tcPr>
            <w:tcW w:w="1121" w:type="dxa"/>
            <w:gridSpan w:val="2"/>
            <w:shd w:val="clear" w:color="auto" w:fill="auto"/>
          </w:tcPr>
          <w:p w14:paraId="3CF86DE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19E3C8C"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4E858EB7"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4C0E3BC"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26ED9AA9"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6CDC38C1" w14:textId="77777777" w:rsidTr="00FE1408">
        <w:trPr>
          <w:gridAfter w:val="1"/>
          <w:wAfter w:w="54" w:type="dxa"/>
          <w:trHeight w:val="525"/>
        </w:trPr>
        <w:tc>
          <w:tcPr>
            <w:tcW w:w="1526" w:type="dxa"/>
            <w:shd w:val="clear" w:color="auto" w:fill="FDE9D9" w:themeFill="accent6" w:themeFillTint="33"/>
          </w:tcPr>
          <w:p w14:paraId="002D7D27"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1.2.2.</w:t>
            </w:r>
          </w:p>
          <w:p w14:paraId="6C26DF10" w14:textId="77777777" w:rsidR="0047766C" w:rsidRPr="006E4347" w:rsidRDefault="0047766C" w:rsidP="00FE1408">
            <w:pPr>
              <w:ind w:left="39"/>
              <w:rPr>
                <w:rFonts w:eastAsia="Arial" w:cs="Times New Roman"/>
                <w:sz w:val="24"/>
                <w:szCs w:val="24"/>
              </w:rPr>
            </w:pPr>
            <w:r w:rsidRPr="006E4347">
              <w:rPr>
                <w:rFonts w:eastAsia="Arial" w:cs="Times New Roman"/>
                <w:sz w:val="24"/>
                <w:szCs w:val="24"/>
              </w:rPr>
              <w:t>Підвищено рівень доступності закладів освіти громади через вдосконале</w:t>
            </w:r>
            <w:r w:rsidRPr="006E4347">
              <w:rPr>
                <w:rFonts w:eastAsia="Arial" w:cs="Times New Roman"/>
                <w:sz w:val="24"/>
                <w:szCs w:val="24"/>
              </w:rPr>
              <w:lastRenderedPageBreak/>
              <w:t>ння організації перевезень здобувачів освіти та педагогічних працівників з дотриманням принципів безпечності, надійності та якості</w:t>
            </w:r>
          </w:p>
          <w:p w14:paraId="2A4854DD" w14:textId="77777777" w:rsidR="0047766C" w:rsidRPr="006E4347" w:rsidRDefault="0047766C" w:rsidP="00FE1408">
            <w:pPr>
              <w:ind w:left="39"/>
              <w:rPr>
                <w:rFonts w:cs="Times New Roman"/>
                <w:b/>
                <w:color w:val="000000" w:themeColor="text1"/>
                <w:sz w:val="24"/>
                <w:szCs w:val="24"/>
                <w:u w:val="single"/>
              </w:rPr>
            </w:pPr>
          </w:p>
        </w:tc>
        <w:tc>
          <w:tcPr>
            <w:tcW w:w="709" w:type="dxa"/>
            <w:shd w:val="clear" w:color="auto" w:fill="FDE9D9" w:themeFill="accent6" w:themeFillTint="33"/>
          </w:tcPr>
          <w:p w14:paraId="33EC614D"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0E5D9799" w14:textId="77777777" w:rsidR="0047766C" w:rsidRDefault="0047766C" w:rsidP="00FE1408">
            <w:pPr>
              <w:tabs>
                <w:tab w:val="left" w:pos="318"/>
              </w:tabs>
              <w:jc w:val="center"/>
              <w:rPr>
                <w:rFonts w:eastAsia="Times New Roman" w:cs="Times New Roman"/>
                <w:color w:val="000000" w:themeColor="text1"/>
                <w:sz w:val="24"/>
                <w:szCs w:val="24"/>
              </w:rPr>
            </w:pPr>
          </w:p>
          <w:p w14:paraId="378D8D24" w14:textId="54CEB2EC" w:rsidR="0047766C" w:rsidRDefault="0047766C" w:rsidP="00FE1408">
            <w:pPr>
              <w:tabs>
                <w:tab w:val="left" w:pos="318"/>
              </w:tabs>
              <w:jc w:val="center"/>
              <w:rPr>
                <w:rFonts w:eastAsia="Times New Roman" w:cs="Times New Roman"/>
                <w:color w:val="000000" w:themeColor="text1"/>
                <w:sz w:val="24"/>
                <w:szCs w:val="24"/>
              </w:rPr>
            </w:pPr>
          </w:p>
          <w:p w14:paraId="18B2F3C9" w14:textId="77777777" w:rsidR="005D1B18" w:rsidRDefault="005D1B18" w:rsidP="00FE1408">
            <w:pPr>
              <w:tabs>
                <w:tab w:val="left" w:pos="318"/>
              </w:tabs>
              <w:jc w:val="center"/>
              <w:rPr>
                <w:rFonts w:eastAsia="Times New Roman" w:cs="Times New Roman"/>
                <w:color w:val="000000" w:themeColor="text1"/>
                <w:sz w:val="24"/>
                <w:szCs w:val="24"/>
              </w:rPr>
            </w:pPr>
          </w:p>
          <w:p w14:paraId="50D17B18" w14:textId="77777777" w:rsidR="00763546" w:rsidRDefault="00763546" w:rsidP="00FE1408">
            <w:pPr>
              <w:tabs>
                <w:tab w:val="left" w:pos="318"/>
              </w:tabs>
              <w:jc w:val="center"/>
              <w:rPr>
                <w:rFonts w:eastAsia="Times New Roman" w:cs="Times New Roman"/>
                <w:color w:val="000000" w:themeColor="text1"/>
                <w:sz w:val="24"/>
                <w:szCs w:val="24"/>
              </w:rPr>
            </w:pPr>
          </w:p>
          <w:p w14:paraId="4C6C7FA2"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796956B8" w14:textId="77777777" w:rsidR="0047766C" w:rsidRPr="006E4347" w:rsidRDefault="0047766C" w:rsidP="00FE1408">
            <w:pPr>
              <w:tabs>
                <w:tab w:val="left" w:pos="318"/>
              </w:tabs>
              <w:jc w:val="center"/>
              <w:rPr>
                <w:rFonts w:eastAsia="Times New Roman" w:cs="Times New Roman"/>
                <w:color w:val="000000" w:themeColor="text1"/>
                <w:sz w:val="24"/>
                <w:szCs w:val="24"/>
              </w:rPr>
            </w:pPr>
          </w:p>
        </w:tc>
        <w:tc>
          <w:tcPr>
            <w:tcW w:w="708" w:type="dxa"/>
            <w:shd w:val="clear" w:color="auto" w:fill="FDE9D9" w:themeFill="accent6" w:themeFillTint="33"/>
          </w:tcPr>
          <w:p w14:paraId="5930CE1F"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75</w:t>
            </w:r>
          </w:p>
          <w:p w14:paraId="40607013" w14:textId="77777777" w:rsidR="0047766C" w:rsidRDefault="0047766C" w:rsidP="00FE1408">
            <w:pPr>
              <w:rPr>
                <w:rFonts w:eastAsia="Times New Roman" w:cs="Times New Roman"/>
                <w:color w:val="000000" w:themeColor="text1"/>
                <w:sz w:val="24"/>
                <w:szCs w:val="24"/>
              </w:rPr>
            </w:pPr>
          </w:p>
          <w:p w14:paraId="4EB8698F" w14:textId="0F6C3558" w:rsidR="0047766C" w:rsidRDefault="0047766C" w:rsidP="00FE1408">
            <w:pPr>
              <w:rPr>
                <w:rFonts w:eastAsia="Times New Roman" w:cs="Times New Roman"/>
                <w:color w:val="000000" w:themeColor="text1"/>
                <w:sz w:val="24"/>
                <w:szCs w:val="24"/>
              </w:rPr>
            </w:pPr>
          </w:p>
          <w:p w14:paraId="45471A7B" w14:textId="243F16A6" w:rsidR="00763546" w:rsidRDefault="00763546" w:rsidP="00FE1408">
            <w:pPr>
              <w:rPr>
                <w:rFonts w:eastAsia="Times New Roman" w:cs="Times New Roman"/>
                <w:color w:val="000000" w:themeColor="text1"/>
                <w:sz w:val="24"/>
                <w:szCs w:val="24"/>
              </w:rPr>
            </w:pPr>
          </w:p>
          <w:p w14:paraId="2354B3BA" w14:textId="77777777" w:rsidR="005D1B18" w:rsidRDefault="005D1B18" w:rsidP="00FE1408">
            <w:pPr>
              <w:rPr>
                <w:rFonts w:eastAsia="Times New Roman" w:cs="Times New Roman"/>
                <w:color w:val="000000" w:themeColor="text1"/>
                <w:sz w:val="24"/>
                <w:szCs w:val="24"/>
              </w:rPr>
            </w:pPr>
          </w:p>
          <w:p w14:paraId="13B678EE" w14:textId="7078FCC5" w:rsidR="0047766C" w:rsidRPr="006E4347" w:rsidRDefault="00BE7866" w:rsidP="00FE1408">
            <w:pPr>
              <w:rPr>
                <w:rFonts w:eastAsia="Times New Roman" w:cs="Times New Roman"/>
                <w:color w:val="000000" w:themeColor="text1"/>
                <w:sz w:val="24"/>
                <w:szCs w:val="24"/>
              </w:rPr>
            </w:pPr>
            <w:r>
              <w:rPr>
                <w:rFonts w:eastAsia="Times New Roman" w:cs="Times New Roman"/>
                <w:color w:val="000000" w:themeColor="text1"/>
                <w:sz w:val="24"/>
                <w:szCs w:val="24"/>
              </w:rPr>
              <w:t>58</w:t>
            </w:r>
          </w:p>
          <w:p w14:paraId="5A49FE1A" w14:textId="77777777" w:rsidR="0047766C" w:rsidRPr="006E4347" w:rsidRDefault="0047766C" w:rsidP="00FE1408">
            <w:pPr>
              <w:rPr>
                <w:rFonts w:eastAsia="Times New Roman" w:cs="Times New Roman"/>
                <w:color w:val="000000" w:themeColor="text1"/>
                <w:sz w:val="24"/>
                <w:szCs w:val="24"/>
              </w:rPr>
            </w:pPr>
          </w:p>
          <w:p w14:paraId="63A61BC3" w14:textId="77777777" w:rsidR="0047766C" w:rsidRPr="006E4347" w:rsidRDefault="0047766C" w:rsidP="00FE1408">
            <w:pPr>
              <w:rPr>
                <w:rFonts w:eastAsia="Times New Roman" w:cs="Times New Roman"/>
                <w:color w:val="000000" w:themeColor="text1"/>
                <w:sz w:val="24"/>
                <w:szCs w:val="24"/>
              </w:rPr>
            </w:pPr>
          </w:p>
          <w:p w14:paraId="7683EC64" w14:textId="77777777" w:rsidR="0047766C" w:rsidRPr="006E4347" w:rsidRDefault="0047766C" w:rsidP="00FE1408">
            <w:pPr>
              <w:rPr>
                <w:rFonts w:eastAsia="Times New Roman" w:cs="Times New Roman"/>
                <w:color w:val="000000" w:themeColor="text1"/>
                <w:sz w:val="24"/>
                <w:szCs w:val="24"/>
              </w:rPr>
            </w:pPr>
          </w:p>
          <w:p w14:paraId="3E10AF64" w14:textId="77777777" w:rsidR="0047766C" w:rsidRPr="006E4347" w:rsidRDefault="0047766C" w:rsidP="00FE1408">
            <w:pPr>
              <w:rPr>
                <w:rFonts w:eastAsia="Times New Roman" w:cs="Times New Roman"/>
                <w:color w:val="000000" w:themeColor="text1"/>
                <w:sz w:val="24"/>
                <w:szCs w:val="24"/>
              </w:rPr>
            </w:pPr>
          </w:p>
          <w:p w14:paraId="21255AEF" w14:textId="77777777" w:rsidR="0047766C" w:rsidRPr="006E4347" w:rsidRDefault="0047766C" w:rsidP="00FE1408">
            <w:pPr>
              <w:rPr>
                <w:rFonts w:eastAsia="Times New Roman" w:cs="Times New Roman"/>
                <w:color w:val="000000" w:themeColor="text1"/>
                <w:sz w:val="24"/>
                <w:szCs w:val="24"/>
              </w:rPr>
            </w:pPr>
          </w:p>
          <w:p w14:paraId="311E40DE" w14:textId="77777777" w:rsidR="0047766C" w:rsidRPr="006E4347" w:rsidRDefault="0047766C" w:rsidP="00FE1408">
            <w:pPr>
              <w:jc w:val="center"/>
              <w:rPr>
                <w:rFonts w:eastAsia="Times New Roman" w:cs="Times New Roman"/>
                <w:color w:val="000000" w:themeColor="text1"/>
                <w:sz w:val="24"/>
                <w:szCs w:val="24"/>
              </w:rPr>
            </w:pPr>
          </w:p>
          <w:p w14:paraId="70AB4768" w14:textId="77777777" w:rsidR="0047766C" w:rsidRPr="006E4347" w:rsidRDefault="0047766C" w:rsidP="00FE1408">
            <w:pPr>
              <w:jc w:val="center"/>
              <w:rPr>
                <w:rFonts w:eastAsia="Times New Roman" w:cs="Times New Roman"/>
                <w:color w:val="000000" w:themeColor="text1"/>
                <w:sz w:val="24"/>
                <w:szCs w:val="24"/>
              </w:rPr>
            </w:pPr>
          </w:p>
          <w:p w14:paraId="75DF5AE9" w14:textId="77777777" w:rsidR="0047766C" w:rsidRPr="006E4347" w:rsidRDefault="0047766C" w:rsidP="00FE1408">
            <w:pPr>
              <w:jc w:val="center"/>
              <w:rPr>
                <w:rFonts w:eastAsia="Times New Roman" w:cs="Times New Roman"/>
                <w:color w:val="000000" w:themeColor="text1"/>
                <w:sz w:val="24"/>
                <w:szCs w:val="24"/>
              </w:rPr>
            </w:pPr>
          </w:p>
          <w:p w14:paraId="14AF9FD9" w14:textId="77777777" w:rsidR="0047766C" w:rsidRPr="006E4347" w:rsidRDefault="0047766C" w:rsidP="00FE1408">
            <w:pPr>
              <w:jc w:val="center"/>
              <w:rPr>
                <w:rFonts w:eastAsia="Times New Roman" w:cs="Times New Roman"/>
                <w:color w:val="000000" w:themeColor="text1"/>
                <w:sz w:val="24"/>
                <w:szCs w:val="24"/>
              </w:rPr>
            </w:pPr>
          </w:p>
          <w:p w14:paraId="3093FD68" w14:textId="77777777" w:rsidR="0047766C" w:rsidRPr="006E4347" w:rsidRDefault="0047766C" w:rsidP="00FE1408">
            <w:pPr>
              <w:jc w:val="center"/>
              <w:rPr>
                <w:rFonts w:eastAsia="Times New Roman" w:cs="Times New Roman"/>
                <w:color w:val="000000" w:themeColor="text1"/>
                <w:sz w:val="24"/>
                <w:szCs w:val="24"/>
              </w:rPr>
            </w:pPr>
          </w:p>
          <w:p w14:paraId="386D53C0" w14:textId="77777777" w:rsidR="0047766C" w:rsidRPr="006E4347" w:rsidRDefault="0047766C" w:rsidP="00FE1408">
            <w:pPr>
              <w:jc w:val="center"/>
              <w:rPr>
                <w:rFonts w:eastAsia="Times New Roman" w:cs="Times New Roman"/>
                <w:color w:val="000000" w:themeColor="text1"/>
                <w:sz w:val="24"/>
                <w:szCs w:val="24"/>
              </w:rPr>
            </w:pPr>
          </w:p>
          <w:p w14:paraId="5532C5D7"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17DCA1D3"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90</w:t>
            </w:r>
          </w:p>
          <w:p w14:paraId="0638D188" w14:textId="77777777" w:rsidR="0047766C" w:rsidRDefault="0047766C" w:rsidP="00FE1408">
            <w:pPr>
              <w:rPr>
                <w:rFonts w:eastAsia="Times New Roman" w:cs="Times New Roman"/>
                <w:color w:val="000000" w:themeColor="text1"/>
                <w:sz w:val="24"/>
                <w:szCs w:val="24"/>
              </w:rPr>
            </w:pPr>
          </w:p>
          <w:p w14:paraId="4CCAF285" w14:textId="53CFAC49" w:rsidR="0047766C" w:rsidRDefault="0047766C" w:rsidP="00FE1408">
            <w:pPr>
              <w:rPr>
                <w:rFonts w:eastAsia="Times New Roman" w:cs="Times New Roman"/>
                <w:color w:val="000000" w:themeColor="text1"/>
                <w:sz w:val="24"/>
                <w:szCs w:val="24"/>
              </w:rPr>
            </w:pPr>
          </w:p>
          <w:p w14:paraId="611150EC" w14:textId="263C1C3C" w:rsidR="00763546" w:rsidRDefault="00763546" w:rsidP="00FE1408">
            <w:pPr>
              <w:rPr>
                <w:rFonts w:eastAsia="Times New Roman" w:cs="Times New Roman"/>
                <w:color w:val="000000" w:themeColor="text1"/>
                <w:sz w:val="24"/>
                <w:szCs w:val="24"/>
              </w:rPr>
            </w:pPr>
          </w:p>
          <w:p w14:paraId="6B13DF85" w14:textId="77777777" w:rsidR="005D1B18" w:rsidRDefault="005D1B18" w:rsidP="00FE1408">
            <w:pPr>
              <w:rPr>
                <w:rFonts w:eastAsia="Times New Roman" w:cs="Times New Roman"/>
                <w:color w:val="000000" w:themeColor="text1"/>
                <w:sz w:val="24"/>
                <w:szCs w:val="24"/>
              </w:rPr>
            </w:pPr>
          </w:p>
          <w:p w14:paraId="20C6C74A"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90</w:t>
            </w:r>
          </w:p>
          <w:p w14:paraId="04D815BD" w14:textId="77777777" w:rsidR="0047766C" w:rsidRPr="006E4347" w:rsidRDefault="0047766C" w:rsidP="00FE1408">
            <w:pPr>
              <w:rPr>
                <w:rFonts w:eastAsia="Times New Roman" w:cs="Times New Roman"/>
                <w:color w:val="000000" w:themeColor="text1"/>
                <w:sz w:val="24"/>
                <w:szCs w:val="24"/>
              </w:rPr>
            </w:pPr>
          </w:p>
          <w:p w14:paraId="70C69B72" w14:textId="77777777" w:rsidR="0047766C" w:rsidRPr="006E4347" w:rsidRDefault="0047766C" w:rsidP="00FE1408">
            <w:pPr>
              <w:rPr>
                <w:rFonts w:eastAsia="Times New Roman" w:cs="Times New Roman"/>
                <w:color w:val="000000" w:themeColor="text1"/>
                <w:sz w:val="24"/>
                <w:szCs w:val="24"/>
              </w:rPr>
            </w:pPr>
          </w:p>
          <w:p w14:paraId="0E464F91" w14:textId="77777777" w:rsidR="0047766C" w:rsidRPr="006E4347" w:rsidRDefault="0047766C" w:rsidP="00FE1408">
            <w:pPr>
              <w:rPr>
                <w:rFonts w:eastAsia="Times New Roman" w:cs="Times New Roman"/>
                <w:color w:val="000000" w:themeColor="text1"/>
                <w:sz w:val="24"/>
                <w:szCs w:val="24"/>
              </w:rPr>
            </w:pPr>
          </w:p>
          <w:p w14:paraId="3A671790" w14:textId="77777777" w:rsidR="0047766C" w:rsidRPr="006E4347" w:rsidRDefault="0047766C" w:rsidP="00FE1408">
            <w:pPr>
              <w:rPr>
                <w:rFonts w:eastAsia="Times New Roman" w:cs="Times New Roman"/>
                <w:color w:val="000000" w:themeColor="text1"/>
                <w:sz w:val="24"/>
                <w:szCs w:val="24"/>
              </w:rPr>
            </w:pPr>
          </w:p>
          <w:p w14:paraId="1FFFB765" w14:textId="77777777" w:rsidR="0047766C" w:rsidRPr="006E4347" w:rsidRDefault="0047766C" w:rsidP="00FE1408">
            <w:pPr>
              <w:rPr>
                <w:rFonts w:eastAsia="Times New Roman" w:cs="Times New Roman"/>
                <w:color w:val="000000" w:themeColor="text1"/>
                <w:sz w:val="24"/>
                <w:szCs w:val="24"/>
              </w:rPr>
            </w:pPr>
          </w:p>
          <w:p w14:paraId="302B6D7E" w14:textId="77777777" w:rsidR="0047766C" w:rsidRPr="006E4347" w:rsidRDefault="0047766C" w:rsidP="00FE1408">
            <w:pPr>
              <w:jc w:val="center"/>
              <w:rPr>
                <w:rFonts w:eastAsia="Times New Roman" w:cs="Times New Roman"/>
                <w:color w:val="000000" w:themeColor="text1"/>
                <w:sz w:val="24"/>
                <w:szCs w:val="24"/>
              </w:rPr>
            </w:pPr>
          </w:p>
          <w:p w14:paraId="0D143F69" w14:textId="77777777" w:rsidR="0047766C" w:rsidRPr="006E4347" w:rsidRDefault="0047766C" w:rsidP="00FE1408">
            <w:pPr>
              <w:jc w:val="center"/>
              <w:rPr>
                <w:rFonts w:eastAsia="Times New Roman" w:cs="Times New Roman"/>
                <w:color w:val="000000" w:themeColor="text1"/>
                <w:sz w:val="24"/>
                <w:szCs w:val="24"/>
              </w:rPr>
            </w:pPr>
          </w:p>
          <w:p w14:paraId="5CD1614E" w14:textId="77777777" w:rsidR="0047766C" w:rsidRPr="006E4347" w:rsidRDefault="0047766C" w:rsidP="00FE1408">
            <w:pPr>
              <w:jc w:val="center"/>
              <w:rPr>
                <w:rFonts w:eastAsia="Times New Roman" w:cs="Times New Roman"/>
                <w:color w:val="000000" w:themeColor="text1"/>
                <w:sz w:val="24"/>
                <w:szCs w:val="24"/>
              </w:rPr>
            </w:pPr>
          </w:p>
          <w:p w14:paraId="678ED615" w14:textId="77777777" w:rsidR="0047766C" w:rsidRPr="006E4347" w:rsidRDefault="0047766C" w:rsidP="00FE1408">
            <w:pPr>
              <w:jc w:val="center"/>
              <w:rPr>
                <w:rFonts w:eastAsia="Times New Roman" w:cs="Times New Roman"/>
                <w:color w:val="000000" w:themeColor="text1"/>
                <w:sz w:val="24"/>
                <w:szCs w:val="24"/>
              </w:rPr>
            </w:pPr>
          </w:p>
          <w:p w14:paraId="6DB7E148" w14:textId="77777777" w:rsidR="0047766C" w:rsidRPr="006E4347" w:rsidRDefault="0047766C" w:rsidP="00FE1408">
            <w:pPr>
              <w:jc w:val="center"/>
              <w:rPr>
                <w:rFonts w:eastAsia="Times New Roman" w:cs="Times New Roman"/>
                <w:color w:val="000000" w:themeColor="text1"/>
                <w:sz w:val="24"/>
                <w:szCs w:val="24"/>
              </w:rPr>
            </w:pPr>
          </w:p>
          <w:p w14:paraId="424A7873" w14:textId="77777777" w:rsidR="0047766C" w:rsidRPr="006E4347" w:rsidRDefault="0047766C" w:rsidP="00FE1408">
            <w:pPr>
              <w:jc w:val="center"/>
              <w:rPr>
                <w:rFonts w:eastAsia="Times New Roman" w:cs="Times New Roman"/>
                <w:color w:val="000000" w:themeColor="text1"/>
                <w:sz w:val="24"/>
                <w:szCs w:val="24"/>
              </w:rPr>
            </w:pPr>
          </w:p>
          <w:p w14:paraId="3DFB9FD4"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792F6FDD" w14:textId="77777777" w:rsidR="0047766C" w:rsidRPr="006E4347" w:rsidRDefault="0047766C" w:rsidP="00FE1408">
            <w:pPr>
              <w:rPr>
                <w:rFonts w:eastAsia="Times New Roman" w:cs="Times New Roman"/>
                <w:b/>
                <w:color w:val="000000" w:themeColor="text1"/>
                <w:sz w:val="24"/>
                <w:szCs w:val="24"/>
              </w:rPr>
            </w:pPr>
            <w:r w:rsidRPr="006E4347">
              <w:rPr>
                <w:rFonts w:eastAsia="Times New Roman" w:cs="Times New Roman"/>
                <w:b/>
                <w:color w:val="000000" w:themeColor="text1"/>
                <w:sz w:val="24"/>
                <w:szCs w:val="24"/>
              </w:rPr>
              <w:lastRenderedPageBreak/>
              <w:t xml:space="preserve">Індикатор 1: </w:t>
            </w:r>
            <w:r w:rsidRPr="006E4347">
              <w:rPr>
                <w:rFonts w:eastAsia="Times New Roman" w:cs="Times New Roman"/>
                <w:color w:val="000000" w:themeColor="text1"/>
                <w:sz w:val="24"/>
                <w:szCs w:val="24"/>
              </w:rPr>
              <w:t>Відсоток здобувачів освіти від потреби, що забезпечені підвезенням (%)</w:t>
            </w:r>
          </w:p>
          <w:p w14:paraId="2BE3680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2: </w:t>
            </w:r>
            <w:r w:rsidRPr="006E4347">
              <w:rPr>
                <w:rFonts w:eastAsia="Times New Roman" w:cs="Times New Roman"/>
                <w:color w:val="000000" w:themeColor="text1"/>
                <w:sz w:val="24"/>
                <w:szCs w:val="24"/>
              </w:rPr>
              <w:t>Питома вага респондентів, які під час опитування надали високу оцінку якості та безпеки підвезенню до закладів освіти (%)</w:t>
            </w:r>
          </w:p>
        </w:tc>
        <w:tc>
          <w:tcPr>
            <w:tcW w:w="1421" w:type="dxa"/>
            <w:gridSpan w:val="3"/>
            <w:shd w:val="clear" w:color="auto" w:fill="FDE9D9" w:themeFill="accent6" w:themeFillTint="33"/>
          </w:tcPr>
          <w:p w14:paraId="4E1B6A7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Стовідсоткове забезпечення здобувачів освіти та педагогічне працівників якісним, безпечним </w:t>
            </w:r>
            <w:r w:rsidRPr="006E4347">
              <w:rPr>
                <w:rFonts w:eastAsia="Times New Roman" w:cs="Times New Roman"/>
                <w:color w:val="000000" w:themeColor="text1"/>
                <w:sz w:val="24"/>
                <w:szCs w:val="24"/>
              </w:rPr>
              <w:lastRenderedPageBreak/>
              <w:t>підвезенні до закладів освіти</w:t>
            </w:r>
          </w:p>
        </w:tc>
        <w:tc>
          <w:tcPr>
            <w:tcW w:w="850" w:type="dxa"/>
            <w:gridSpan w:val="3"/>
            <w:shd w:val="clear" w:color="auto" w:fill="FDE9D9" w:themeFill="accent6" w:themeFillTint="33"/>
          </w:tcPr>
          <w:p w14:paraId="0CCFB2A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2024 -2026 </w:t>
            </w:r>
          </w:p>
        </w:tc>
        <w:tc>
          <w:tcPr>
            <w:tcW w:w="992" w:type="dxa"/>
            <w:gridSpan w:val="3"/>
            <w:shd w:val="clear" w:color="auto" w:fill="FDE9D9" w:themeFill="accent6" w:themeFillTint="33"/>
          </w:tcPr>
          <w:p w14:paraId="17060B63" w14:textId="54616171" w:rsidR="0047766C" w:rsidRPr="00186A84" w:rsidRDefault="0047766C" w:rsidP="00FE1408">
            <w:pPr>
              <w:rPr>
                <w:rFonts w:eastAsia="Times New Roman" w:cs="Times New Roman"/>
                <w:color w:val="000000" w:themeColor="text1"/>
                <w:sz w:val="20"/>
                <w:szCs w:val="20"/>
              </w:rPr>
            </w:pPr>
            <w:r w:rsidRPr="00186A84">
              <w:rPr>
                <w:rFonts w:eastAsia="Times New Roman" w:cs="Times New Roman"/>
                <w:color w:val="000000" w:themeColor="text1"/>
                <w:sz w:val="20"/>
                <w:szCs w:val="20"/>
              </w:rPr>
              <w:t xml:space="preserve">Відділ освіти, </w:t>
            </w:r>
            <w:r w:rsidR="00186A84" w:rsidRPr="00186A84">
              <w:rPr>
                <w:rFonts w:eastAsia="Times New Roman" w:cs="Times New Roman"/>
                <w:color w:val="000000" w:themeColor="text1"/>
                <w:sz w:val="20"/>
                <w:szCs w:val="20"/>
              </w:rPr>
              <w:t xml:space="preserve">виконавчий комітет Решетилівської міської ради, </w:t>
            </w:r>
            <w:r w:rsidRPr="00186A84">
              <w:rPr>
                <w:rFonts w:eastAsia="Times New Roman" w:cs="Times New Roman"/>
                <w:color w:val="000000" w:themeColor="text1"/>
                <w:sz w:val="20"/>
                <w:szCs w:val="20"/>
              </w:rPr>
              <w:t>ЗЗСО</w:t>
            </w:r>
          </w:p>
        </w:tc>
        <w:tc>
          <w:tcPr>
            <w:tcW w:w="1139" w:type="dxa"/>
            <w:gridSpan w:val="3"/>
            <w:shd w:val="clear" w:color="auto" w:fill="FDE9D9" w:themeFill="accent6" w:themeFillTint="33"/>
          </w:tcPr>
          <w:p w14:paraId="5DEF907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4A85BAE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DE9D9" w:themeFill="accent6" w:themeFillTint="33"/>
          </w:tcPr>
          <w:p w14:paraId="075F5CE7"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6500,0</w:t>
            </w:r>
          </w:p>
        </w:tc>
        <w:tc>
          <w:tcPr>
            <w:tcW w:w="1137" w:type="dxa"/>
            <w:gridSpan w:val="2"/>
            <w:shd w:val="clear" w:color="auto" w:fill="FDE9D9" w:themeFill="accent6" w:themeFillTint="33"/>
          </w:tcPr>
          <w:p w14:paraId="707BB380"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6500,0</w:t>
            </w:r>
          </w:p>
        </w:tc>
        <w:tc>
          <w:tcPr>
            <w:tcW w:w="1135" w:type="dxa"/>
            <w:gridSpan w:val="4"/>
            <w:shd w:val="clear" w:color="auto" w:fill="FDE9D9" w:themeFill="accent6" w:themeFillTint="33"/>
          </w:tcPr>
          <w:p w14:paraId="54A22E6F"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25083E3D" w14:textId="77777777" w:rsidTr="00FE1408">
        <w:trPr>
          <w:trHeight w:val="525"/>
        </w:trPr>
        <w:tc>
          <w:tcPr>
            <w:tcW w:w="8316" w:type="dxa"/>
            <w:gridSpan w:val="10"/>
            <w:shd w:val="clear" w:color="auto" w:fill="auto"/>
          </w:tcPr>
          <w:p w14:paraId="577A3B8C"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1.2.2.1. ,,Безпечна дорога до школи’’ (придбання шкільного автобуса для Покровського ОЗЗСО І-ІІІ ступенів Решетилівської міської ради)  </w:t>
            </w:r>
          </w:p>
        </w:tc>
        <w:tc>
          <w:tcPr>
            <w:tcW w:w="850" w:type="dxa"/>
            <w:gridSpan w:val="3"/>
            <w:shd w:val="clear" w:color="auto" w:fill="auto"/>
          </w:tcPr>
          <w:p w14:paraId="074B5862"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708A5801"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Відділ освіти</w:t>
            </w:r>
          </w:p>
        </w:tc>
        <w:tc>
          <w:tcPr>
            <w:tcW w:w="1121" w:type="dxa"/>
            <w:gridSpan w:val="2"/>
            <w:shd w:val="clear" w:color="auto" w:fill="auto"/>
          </w:tcPr>
          <w:p w14:paraId="065F053E"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Звіт та  статистичні дані  відділу освіти </w:t>
            </w:r>
          </w:p>
        </w:tc>
        <w:tc>
          <w:tcPr>
            <w:tcW w:w="992" w:type="dxa"/>
            <w:gridSpan w:val="2"/>
            <w:shd w:val="clear" w:color="auto" w:fill="auto"/>
          </w:tcPr>
          <w:p w14:paraId="0658DE23"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1,2</w:t>
            </w:r>
          </w:p>
        </w:tc>
        <w:tc>
          <w:tcPr>
            <w:tcW w:w="1134" w:type="dxa"/>
            <w:gridSpan w:val="2"/>
            <w:shd w:val="clear" w:color="auto" w:fill="auto"/>
          </w:tcPr>
          <w:p w14:paraId="1A4EAA8D"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3000,0</w:t>
            </w:r>
          </w:p>
        </w:tc>
        <w:tc>
          <w:tcPr>
            <w:tcW w:w="1152" w:type="dxa"/>
            <w:gridSpan w:val="4"/>
            <w:shd w:val="clear" w:color="auto" w:fill="auto"/>
          </w:tcPr>
          <w:p w14:paraId="56F1A1C9"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3000,0</w:t>
            </w:r>
          </w:p>
        </w:tc>
        <w:tc>
          <w:tcPr>
            <w:tcW w:w="1127" w:type="dxa"/>
            <w:gridSpan w:val="2"/>
            <w:shd w:val="clear" w:color="auto" w:fill="auto"/>
          </w:tcPr>
          <w:p w14:paraId="0ED88F90"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0F636D24" w14:textId="77777777" w:rsidTr="00FE1408">
        <w:trPr>
          <w:trHeight w:val="525"/>
        </w:trPr>
        <w:tc>
          <w:tcPr>
            <w:tcW w:w="8316" w:type="dxa"/>
            <w:gridSpan w:val="10"/>
            <w:shd w:val="clear" w:color="auto" w:fill="auto"/>
          </w:tcPr>
          <w:p w14:paraId="4848631B"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1.2.2.2. ,,Друге життя’’ (капітальний ремонт шкільного автобуса ОЗ ,,Решетилівський ліцей ім. І.Л. Олійника Решетилівської міської ради'')</w:t>
            </w:r>
          </w:p>
        </w:tc>
        <w:tc>
          <w:tcPr>
            <w:tcW w:w="850" w:type="dxa"/>
            <w:gridSpan w:val="3"/>
            <w:shd w:val="clear" w:color="auto" w:fill="auto"/>
          </w:tcPr>
          <w:p w14:paraId="1C0EDE73" w14:textId="77777777" w:rsidR="0047766C" w:rsidRPr="006E4347" w:rsidRDefault="0047766C" w:rsidP="00FE1408">
            <w:pPr>
              <w:rPr>
                <w:rFonts w:cs="Times New Roman"/>
                <w:sz w:val="24"/>
                <w:szCs w:val="24"/>
              </w:rPr>
            </w:pPr>
            <w:r w:rsidRPr="006E4347">
              <w:rPr>
                <w:rFonts w:cs="Times New Roman"/>
                <w:sz w:val="24"/>
                <w:szCs w:val="24"/>
              </w:rPr>
              <w:t xml:space="preserve">2024 </w:t>
            </w:r>
          </w:p>
        </w:tc>
        <w:tc>
          <w:tcPr>
            <w:tcW w:w="992" w:type="dxa"/>
            <w:gridSpan w:val="3"/>
            <w:shd w:val="clear" w:color="auto" w:fill="auto"/>
          </w:tcPr>
          <w:p w14:paraId="01789AE0"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Відділ освіти</w:t>
            </w:r>
          </w:p>
        </w:tc>
        <w:tc>
          <w:tcPr>
            <w:tcW w:w="1121" w:type="dxa"/>
            <w:gridSpan w:val="2"/>
            <w:shd w:val="clear" w:color="auto" w:fill="auto"/>
          </w:tcPr>
          <w:p w14:paraId="0ADA4697"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Звіт та  статистичні дані  відділу освіти </w:t>
            </w:r>
          </w:p>
        </w:tc>
        <w:tc>
          <w:tcPr>
            <w:tcW w:w="992" w:type="dxa"/>
            <w:gridSpan w:val="2"/>
            <w:shd w:val="clear" w:color="auto" w:fill="auto"/>
          </w:tcPr>
          <w:p w14:paraId="72D2BFB5"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1</w:t>
            </w:r>
          </w:p>
        </w:tc>
        <w:tc>
          <w:tcPr>
            <w:tcW w:w="1134" w:type="dxa"/>
            <w:gridSpan w:val="2"/>
            <w:shd w:val="clear" w:color="auto" w:fill="auto"/>
          </w:tcPr>
          <w:p w14:paraId="1A117895"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500,0</w:t>
            </w:r>
          </w:p>
        </w:tc>
        <w:tc>
          <w:tcPr>
            <w:tcW w:w="1152" w:type="dxa"/>
            <w:gridSpan w:val="4"/>
            <w:shd w:val="clear" w:color="auto" w:fill="auto"/>
          </w:tcPr>
          <w:p w14:paraId="2B4BA4B4"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500,0</w:t>
            </w:r>
          </w:p>
        </w:tc>
        <w:tc>
          <w:tcPr>
            <w:tcW w:w="1127" w:type="dxa"/>
            <w:gridSpan w:val="2"/>
            <w:shd w:val="clear" w:color="auto" w:fill="auto"/>
          </w:tcPr>
          <w:p w14:paraId="0FFA4631"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4FBF2CB" w14:textId="77777777" w:rsidTr="00FE1408">
        <w:trPr>
          <w:trHeight w:val="525"/>
        </w:trPr>
        <w:tc>
          <w:tcPr>
            <w:tcW w:w="8316" w:type="dxa"/>
            <w:gridSpan w:val="10"/>
            <w:shd w:val="clear" w:color="auto" w:fill="auto"/>
          </w:tcPr>
          <w:p w14:paraId="745EBF6A"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1.2.2.3. Придбання шкільного автобуса для ОЗ ,,Решетилівський ліцей ім. І.Л. Олійника Решетилівської міської ради''   </w:t>
            </w:r>
          </w:p>
        </w:tc>
        <w:tc>
          <w:tcPr>
            <w:tcW w:w="850" w:type="dxa"/>
            <w:gridSpan w:val="3"/>
            <w:shd w:val="clear" w:color="auto" w:fill="auto"/>
          </w:tcPr>
          <w:p w14:paraId="71E22E54"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0D18513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Відділ освіти</w:t>
            </w:r>
          </w:p>
        </w:tc>
        <w:tc>
          <w:tcPr>
            <w:tcW w:w="1121" w:type="dxa"/>
            <w:gridSpan w:val="2"/>
            <w:shd w:val="clear" w:color="auto" w:fill="auto"/>
          </w:tcPr>
          <w:p w14:paraId="78F078D4"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Звіт та  статистичні дані  відділу освіти </w:t>
            </w:r>
          </w:p>
        </w:tc>
        <w:tc>
          <w:tcPr>
            <w:tcW w:w="992" w:type="dxa"/>
            <w:gridSpan w:val="2"/>
            <w:shd w:val="clear" w:color="auto" w:fill="auto"/>
          </w:tcPr>
          <w:p w14:paraId="3C5852A7"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1,2</w:t>
            </w:r>
          </w:p>
        </w:tc>
        <w:tc>
          <w:tcPr>
            <w:tcW w:w="1134" w:type="dxa"/>
            <w:gridSpan w:val="2"/>
            <w:shd w:val="clear" w:color="auto" w:fill="auto"/>
          </w:tcPr>
          <w:p w14:paraId="2367B167"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3000,0</w:t>
            </w:r>
          </w:p>
        </w:tc>
        <w:tc>
          <w:tcPr>
            <w:tcW w:w="1152" w:type="dxa"/>
            <w:gridSpan w:val="4"/>
            <w:shd w:val="clear" w:color="auto" w:fill="auto"/>
          </w:tcPr>
          <w:p w14:paraId="5C0D8300" w14:textId="77777777" w:rsidR="0047766C" w:rsidRPr="006E4347" w:rsidRDefault="0047766C" w:rsidP="00FE1408">
            <w:pPr>
              <w:jc w:val="center"/>
              <w:rPr>
                <w:rFonts w:eastAsia="Times New Roman" w:cs="Times New Roman"/>
                <w:color w:val="000000" w:themeColor="text1"/>
                <w:sz w:val="24"/>
                <w:szCs w:val="24"/>
              </w:rPr>
            </w:pPr>
            <w:r w:rsidRPr="006E4347">
              <w:rPr>
                <w:rFonts w:cs="Times New Roman"/>
                <w:sz w:val="24"/>
                <w:szCs w:val="24"/>
              </w:rPr>
              <w:t>3000,0</w:t>
            </w:r>
          </w:p>
        </w:tc>
        <w:tc>
          <w:tcPr>
            <w:tcW w:w="1127" w:type="dxa"/>
            <w:gridSpan w:val="2"/>
            <w:shd w:val="clear" w:color="auto" w:fill="auto"/>
          </w:tcPr>
          <w:p w14:paraId="0D6774E3"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E364222" w14:textId="77777777" w:rsidTr="00FE1408">
        <w:trPr>
          <w:trHeight w:val="525"/>
        </w:trPr>
        <w:tc>
          <w:tcPr>
            <w:tcW w:w="8316" w:type="dxa"/>
            <w:gridSpan w:val="10"/>
            <w:shd w:val="clear" w:color="auto" w:fill="auto"/>
          </w:tcPr>
          <w:p w14:paraId="609E36C7" w14:textId="77777777" w:rsidR="0047766C" w:rsidRPr="006E4347" w:rsidRDefault="0047766C" w:rsidP="00FE1408">
            <w:pPr>
              <w:rPr>
                <w:rFonts w:cs="Times New Roman"/>
                <w:sz w:val="24"/>
                <w:szCs w:val="24"/>
              </w:rPr>
            </w:pPr>
            <w:r w:rsidRPr="006E4347">
              <w:rPr>
                <w:rFonts w:cs="Times New Roman"/>
                <w:sz w:val="24"/>
                <w:szCs w:val="24"/>
              </w:rPr>
              <w:t xml:space="preserve">1.2.2.4.Підготовка пропозицій Решетилівській міські раді щодо облаштування зупинок шкільних автобусів, знаків примусового зниження швидкості  </w:t>
            </w:r>
          </w:p>
        </w:tc>
        <w:tc>
          <w:tcPr>
            <w:tcW w:w="850" w:type="dxa"/>
            <w:gridSpan w:val="3"/>
            <w:shd w:val="clear" w:color="auto" w:fill="auto"/>
          </w:tcPr>
          <w:p w14:paraId="30A852C0" w14:textId="77777777" w:rsidR="0047766C" w:rsidRPr="006E4347" w:rsidRDefault="0047766C" w:rsidP="00FE1408">
            <w:pPr>
              <w:rPr>
                <w:rFonts w:cs="Times New Roman"/>
                <w:sz w:val="24"/>
                <w:szCs w:val="24"/>
              </w:rPr>
            </w:pPr>
            <w:r w:rsidRPr="006E4347">
              <w:rPr>
                <w:rFonts w:cs="Times New Roman"/>
                <w:sz w:val="24"/>
                <w:szCs w:val="24"/>
              </w:rPr>
              <w:t>202</w:t>
            </w:r>
            <w:r>
              <w:rPr>
                <w:rFonts w:cs="Times New Roman"/>
                <w:sz w:val="24"/>
                <w:szCs w:val="24"/>
              </w:rPr>
              <w:t>4-2027</w:t>
            </w:r>
          </w:p>
        </w:tc>
        <w:tc>
          <w:tcPr>
            <w:tcW w:w="992" w:type="dxa"/>
            <w:gridSpan w:val="3"/>
            <w:shd w:val="clear" w:color="auto" w:fill="auto"/>
          </w:tcPr>
          <w:p w14:paraId="447B5D27" w14:textId="6C5F9E05" w:rsidR="0047766C" w:rsidRPr="006E4347" w:rsidRDefault="00186A84" w:rsidP="00FE1408">
            <w:pPr>
              <w:rPr>
                <w:rFonts w:cs="Times New Roman"/>
                <w:sz w:val="24"/>
                <w:szCs w:val="24"/>
              </w:rPr>
            </w:pPr>
            <w:r w:rsidRPr="00186A84">
              <w:rPr>
                <w:rFonts w:eastAsia="Times New Roman" w:cs="Times New Roman"/>
                <w:color w:val="000000" w:themeColor="text1"/>
                <w:sz w:val="20"/>
                <w:szCs w:val="20"/>
              </w:rPr>
              <w:t xml:space="preserve">Відділ освіти, </w:t>
            </w:r>
            <w:r w:rsidRPr="00186A84">
              <w:rPr>
                <w:rFonts w:eastAsia="Times New Roman" w:cs="Times New Roman"/>
                <w:color w:val="000000" w:themeColor="text1"/>
                <w:sz w:val="20"/>
                <w:szCs w:val="20"/>
              </w:rPr>
              <w:lastRenderedPageBreak/>
              <w:t>виконавчий комітет Решетилівської міської ради</w:t>
            </w:r>
          </w:p>
        </w:tc>
        <w:tc>
          <w:tcPr>
            <w:tcW w:w="1121" w:type="dxa"/>
            <w:gridSpan w:val="2"/>
            <w:shd w:val="clear" w:color="auto" w:fill="auto"/>
          </w:tcPr>
          <w:p w14:paraId="4BB16CFF" w14:textId="77777777" w:rsidR="0047766C" w:rsidRPr="006E4347" w:rsidRDefault="0047766C" w:rsidP="00FE1408">
            <w:pPr>
              <w:rPr>
                <w:rFonts w:cs="Times New Roman"/>
                <w:sz w:val="24"/>
                <w:szCs w:val="24"/>
              </w:rPr>
            </w:pPr>
            <w:r w:rsidRPr="006E4347">
              <w:rPr>
                <w:rFonts w:cs="Times New Roman"/>
                <w:sz w:val="24"/>
                <w:szCs w:val="24"/>
              </w:rPr>
              <w:lastRenderedPageBreak/>
              <w:t>Звіт та  статисти</w:t>
            </w:r>
            <w:r w:rsidRPr="006E4347">
              <w:rPr>
                <w:rFonts w:cs="Times New Roman"/>
                <w:sz w:val="24"/>
                <w:szCs w:val="24"/>
              </w:rPr>
              <w:lastRenderedPageBreak/>
              <w:t xml:space="preserve">чні дані  відділу освіти </w:t>
            </w:r>
          </w:p>
        </w:tc>
        <w:tc>
          <w:tcPr>
            <w:tcW w:w="992" w:type="dxa"/>
            <w:gridSpan w:val="2"/>
            <w:shd w:val="clear" w:color="auto" w:fill="auto"/>
          </w:tcPr>
          <w:p w14:paraId="70AF4594" w14:textId="77777777" w:rsidR="0047766C" w:rsidRPr="006E4347" w:rsidRDefault="0047766C" w:rsidP="00FE1408">
            <w:pPr>
              <w:rPr>
                <w:rFonts w:cs="Times New Roman"/>
                <w:sz w:val="24"/>
                <w:szCs w:val="24"/>
              </w:rPr>
            </w:pPr>
          </w:p>
        </w:tc>
        <w:tc>
          <w:tcPr>
            <w:tcW w:w="1134" w:type="dxa"/>
            <w:gridSpan w:val="2"/>
            <w:shd w:val="clear" w:color="auto" w:fill="auto"/>
          </w:tcPr>
          <w:p w14:paraId="0F0D41E5" w14:textId="77777777" w:rsidR="0047766C" w:rsidRPr="006E4347" w:rsidRDefault="0047766C" w:rsidP="00FE1408">
            <w:pPr>
              <w:jc w:val="center"/>
              <w:rPr>
                <w:rFonts w:cs="Times New Roman"/>
                <w:sz w:val="24"/>
                <w:szCs w:val="24"/>
              </w:rPr>
            </w:pPr>
          </w:p>
        </w:tc>
        <w:tc>
          <w:tcPr>
            <w:tcW w:w="1152" w:type="dxa"/>
            <w:gridSpan w:val="4"/>
            <w:shd w:val="clear" w:color="auto" w:fill="auto"/>
          </w:tcPr>
          <w:p w14:paraId="0AA59CE0" w14:textId="77777777" w:rsidR="0047766C" w:rsidRPr="006E4347" w:rsidRDefault="0047766C" w:rsidP="00FE1408">
            <w:pPr>
              <w:jc w:val="center"/>
              <w:rPr>
                <w:rFonts w:cs="Times New Roman"/>
                <w:sz w:val="24"/>
                <w:szCs w:val="24"/>
              </w:rPr>
            </w:pPr>
          </w:p>
        </w:tc>
        <w:tc>
          <w:tcPr>
            <w:tcW w:w="1127" w:type="dxa"/>
            <w:gridSpan w:val="2"/>
            <w:shd w:val="clear" w:color="auto" w:fill="auto"/>
          </w:tcPr>
          <w:p w14:paraId="0E7FF713"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3D83E243" w14:textId="77777777" w:rsidTr="00FE1408">
        <w:trPr>
          <w:gridAfter w:val="1"/>
          <w:wAfter w:w="54" w:type="dxa"/>
          <w:trHeight w:val="525"/>
        </w:trPr>
        <w:tc>
          <w:tcPr>
            <w:tcW w:w="1526" w:type="dxa"/>
            <w:tcBorders>
              <w:bottom w:val="double" w:sz="6" w:space="0" w:color="auto"/>
            </w:tcBorders>
            <w:shd w:val="clear" w:color="auto" w:fill="FBD4B4" w:themeFill="accent6" w:themeFillTint="66"/>
          </w:tcPr>
          <w:p w14:paraId="6293EEF6"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cs="Times New Roman"/>
                <w:b/>
                <w:color w:val="000000" w:themeColor="text1"/>
                <w:sz w:val="24"/>
                <w:szCs w:val="24"/>
                <w:u w:val="single"/>
              </w:rPr>
              <w:lastRenderedPageBreak/>
              <w:t xml:space="preserve">Операційна ціль 1.3. </w:t>
            </w:r>
            <w:r w:rsidRPr="006E4347">
              <w:rPr>
                <w:rFonts w:cs="Times New Roman"/>
                <w:sz w:val="24"/>
                <w:szCs w:val="24"/>
              </w:rPr>
              <w:t xml:space="preserve"> </w:t>
            </w:r>
          </w:p>
          <w:p w14:paraId="604340B0" w14:textId="77777777" w:rsidR="0047766C" w:rsidRPr="006E4347" w:rsidRDefault="0047766C" w:rsidP="00FE1408">
            <w:pPr>
              <w:pBdr>
                <w:top w:val="nil"/>
                <w:left w:val="nil"/>
                <w:bottom w:val="nil"/>
                <w:right w:val="nil"/>
                <w:between w:val="nil"/>
              </w:pBdr>
              <w:rPr>
                <w:rFonts w:eastAsia="Times New Roman" w:cs="Times New Roman"/>
                <w:b/>
                <w:color w:val="000000" w:themeColor="text1"/>
                <w:sz w:val="24"/>
                <w:szCs w:val="24"/>
              </w:rPr>
            </w:pPr>
            <w:r w:rsidRPr="006E4347">
              <w:rPr>
                <w:rFonts w:eastAsia="Arial" w:cs="Times New Roman"/>
                <w:sz w:val="24"/>
                <w:szCs w:val="24"/>
              </w:rPr>
              <w:t>Створено комфортні та інклюзивні умови в закладах освіти громади, що є передумовою надання якісних освітніх послуг</w:t>
            </w:r>
            <w:r w:rsidRPr="006E4347">
              <w:rPr>
                <w:rFonts w:eastAsia="Times New Roman" w:cs="Times New Roman"/>
                <w:b/>
                <w:color w:val="000000" w:themeColor="text1"/>
                <w:sz w:val="24"/>
                <w:szCs w:val="24"/>
              </w:rPr>
              <w:t xml:space="preserve"> </w:t>
            </w:r>
          </w:p>
        </w:tc>
        <w:tc>
          <w:tcPr>
            <w:tcW w:w="709" w:type="dxa"/>
            <w:tcBorders>
              <w:bottom w:val="double" w:sz="6" w:space="0" w:color="auto"/>
            </w:tcBorders>
            <w:shd w:val="clear" w:color="auto" w:fill="FBD4B4" w:themeFill="accent6" w:themeFillTint="66"/>
          </w:tcPr>
          <w:p w14:paraId="0F157A4E" w14:textId="77777777" w:rsidR="0047766C" w:rsidRDefault="0047766C" w:rsidP="00FE1408">
            <w:pPr>
              <w:tabs>
                <w:tab w:val="left" w:pos="840"/>
              </w:tabs>
              <w:jc w:val="center"/>
              <w:rPr>
                <w:rFonts w:cs="Times New Roman"/>
                <w:sz w:val="24"/>
                <w:szCs w:val="24"/>
              </w:rPr>
            </w:pPr>
            <w:r>
              <w:rPr>
                <w:rFonts w:cs="Times New Roman"/>
                <w:sz w:val="24"/>
                <w:szCs w:val="24"/>
              </w:rPr>
              <w:t>%</w:t>
            </w:r>
          </w:p>
          <w:p w14:paraId="4601B80F" w14:textId="77777777" w:rsidR="0047766C" w:rsidRDefault="0047766C" w:rsidP="00FE1408">
            <w:pPr>
              <w:tabs>
                <w:tab w:val="left" w:pos="840"/>
              </w:tabs>
              <w:jc w:val="center"/>
              <w:rPr>
                <w:rFonts w:cs="Times New Roman"/>
                <w:sz w:val="24"/>
                <w:szCs w:val="24"/>
              </w:rPr>
            </w:pPr>
          </w:p>
          <w:p w14:paraId="4AFEFA5B" w14:textId="60E3C34D" w:rsidR="0047766C" w:rsidRDefault="0047766C" w:rsidP="00FE1408">
            <w:pPr>
              <w:tabs>
                <w:tab w:val="left" w:pos="840"/>
              </w:tabs>
              <w:jc w:val="center"/>
              <w:rPr>
                <w:rFonts w:cs="Times New Roman"/>
                <w:sz w:val="24"/>
                <w:szCs w:val="24"/>
              </w:rPr>
            </w:pPr>
          </w:p>
          <w:p w14:paraId="1CC855DD" w14:textId="4C92C08C" w:rsidR="00112C2E" w:rsidRDefault="00112C2E" w:rsidP="00FE1408">
            <w:pPr>
              <w:tabs>
                <w:tab w:val="left" w:pos="840"/>
              </w:tabs>
              <w:jc w:val="center"/>
              <w:rPr>
                <w:rFonts w:cs="Times New Roman"/>
                <w:sz w:val="24"/>
                <w:szCs w:val="24"/>
              </w:rPr>
            </w:pPr>
          </w:p>
          <w:p w14:paraId="34F19CB7" w14:textId="77777777" w:rsidR="00112C2E" w:rsidRDefault="00112C2E" w:rsidP="00FE1408">
            <w:pPr>
              <w:tabs>
                <w:tab w:val="left" w:pos="840"/>
              </w:tabs>
              <w:jc w:val="center"/>
              <w:rPr>
                <w:rFonts w:cs="Times New Roman"/>
                <w:sz w:val="24"/>
                <w:szCs w:val="24"/>
              </w:rPr>
            </w:pPr>
          </w:p>
          <w:p w14:paraId="32D745E8" w14:textId="77777777" w:rsidR="0047766C" w:rsidRDefault="0047766C" w:rsidP="00FE1408">
            <w:pPr>
              <w:tabs>
                <w:tab w:val="left" w:pos="840"/>
              </w:tabs>
              <w:jc w:val="center"/>
              <w:rPr>
                <w:rFonts w:cs="Times New Roman"/>
                <w:sz w:val="24"/>
                <w:szCs w:val="24"/>
              </w:rPr>
            </w:pPr>
          </w:p>
          <w:p w14:paraId="07A1AEC0" w14:textId="77777777" w:rsidR="0047766C" w:rsidRPr="006E4347" w:rsidRDefault="0047766C" w:rsidP="00FE1408">
            <w:pPr>
              <w:tabs>
                <w:tab w:val="left" w:pos="840"/>
              </w:tabs>
              <w:jc w:val="center"/>
              <w:rPr>
                <w:rFonts w:cs="Times New Roman"/>
                <w:sz w:val="24"/>
                <w:szCs w:val="24"/>
              </w:rPr>
            </w:pPr>
            <w:r>
              <w:rPr>
                <w:rFonts w:cs="Times New Roman"/>
                <w:sz w:val="24"/>
                <w:szCs w:val="24"/>
              </w:rPr>
              <w:t>%</w:t>
            </w:r>
          </w:p>
        </w:tc>
        <w:tc>
          <w:tcPr>
            <w:tcW w:w="708" w:type="dxa"/>
            <w:tcBorders>
              <w:bottom w:val="double" w:sz="6" w:space="0" w:color="auto"/>
            </w:tcBorders>
            <w:shd w:val="clear" w:color="auto" w:fill="FBD4B4" w:themeFill="accent6" w:themeFillTint="66"/>
          </w:tcPr>
          <w:p w14:paraId="60B9AA94"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17</w:t>
            </w:r>
          </w:p>
          <w:p w14:paraId="4DD1DDC3" w14:textId="77777777" w:rsidR="0047766C" w:rsidRDefault="0047766C" w:rsidP="00FE1408">
            <w:pPr>
              <w:rPr>
                <w:rFonts w:eastAsia="Times New Roman" w:cs="Times New Roman"/>
                <w:color w:val="000000" w:themeColor="text1"/>
                <w:sz w:val="24"/>
                <w:szCs w:val="24"/>
              </w:rPr>
            </w:pPr>
          </w:p>
          <w:p w14:paraId="07354E32" w14:textId="77777777" w:rsidR="0047766C" w:rsidRDefault="0047766C" w:rsidP="00FE1408">
            <w:pPr>
              <w:rPr>
                <w:rFonts w:eastAsia="Times New Roman" w:cs="Times New Roman"/>
                <w:color w:val="000000" w:themeColor="text1"/>
                <w:sz w:val="24"/>
                <w:szCs w:val="24"/>
              </w:rPr>
            </w:pPr>
          </w:p>
          <w:p w14:paraId="23058B2A" w14:textId="3415FADD" w:rsidR="0047766C" w:rsidRDefault="0047766C" w:rsidP="00FE1408">
            <w:pPr>
              <w:rPr>
                <w:rFonts w:eastAsia="Times New Roman" w:cs="Times New Roman"/>
                <w:color w:val="000000" w:themeColor="text1"/>
                <w:sz w:val="24"/>
                <w:szCs w:val="24"/>
              </w:rPr>
            </w:pPr>
          </w:p>
          <w:p w14:paraId="4A45B6B8" w14:textId="6F7F80CA" w:rsidR="00112C2E" w:rsidRDefault="00112C2E" w:rsidP="00FE1408">
            <w:pPr>
              <w:rPr>
                <w:rFonts w:eastAsia="Times New Roman" w:cs="Times New Roman"/>
                <w:color w:val="000000" w:themeColor="text1"/>
                <w:sz w:val="24"/>
                <w:szCs w:val="24"/>
              </w:rPr>
            </w:pPr>
          </w:p>
          <w:p w14:paraId="097CBE52" w14:textId="77777777" w:rsidR="00112C2E" w:rsidRDefault="00112C2E" w:rsidP="00FE1408">
            <w:pPr>
              <w:rPr>
                <w:rFonts w:eastAsia="Times New Roman" w:cs="Times New Roman"/>
                <w:color w:val="000000" w:themeColor="text1"/>
                <w:sz w:val="24"/>
                <w:szCs w:val="24"/>
              </w:rPr>
            </w:pPr>
          </w:p>
          <w:p w14:paraId="26B88A2C"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65</w:t>
            </w:r>
          </w:p>
        </w:tc>
        <w:tc>
          <w:tcPr>
            <w:tcW w:w="851" w:type="dxa"/>
            <w:tcBorders>
              <w:bottom w:val="double" w:sz="6" w:space="0" w:color="auto"/>
            </w:tcBorders>
            <w:shd w:val="clear" w:color="auto" w:fill="FBD4B4" w:themeFill="accent6" w:themeFillTint="66"/>
          </w:tcPr>
          <w:p w14:paraId="10999181"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w:t>
            </w:r>
          </w:p>
          <w:p w14:paraId="6E6FBB55" w14:textId="77777777" w:rsidR="0047766C" w:rsidRDefault="0047766C" w:rsidP="00FE1408">
            <w:pPr>
              <w:jc w:val="center"/>
              <w:rPr>
                <w:rFonts w:eastAsia="Times New Roman" w:cs="Times New Roman"/>
                <w:color w:val="000000" w:themeColor="text1"/>
                <w:sz w:val="24"/>
                <w:szCs w:val="24"/>
              </w:rPr>
            </w:pPr>
          </w:p>
          <w:p w14:paraId="4F7291EE" w14:textId="77777777" w:rsidR="0047766C" w:rsidRDefault="0047766C" w:rsidP="00FE1408">
            <w:pPr>
              <w:jc w:val="center"/>
              <w:rPr>
                <w:rFonts w:eastAsia="Times New Roman" w:cs="Times New Roman"/>
                <w:color w:val="000000" w:themeColor="text1"/>
                <w:sz w:val="24"/>
                <w:szCs w:val="24"/>
              </w:rPr>
            </w:pPr>
          </w:p>
          <w:p w14:paraId="79554095" w14:textId="119E09DD" w:rsidR="0047766C" w:rsidRDefault="0047766C" w:rsidP="00FE1408">
            <w:pPr>
              <w:jc w:val="center"/>
              <w:rPr>
                <w:rFonts w:eastAsia="Times New Roman" w:cs="Times New Roman"/>
                <w:color w:val="000000" w:themeColor="text1"/>
                <w:sz w:val="24"/>
                <w:szCs w:val="24"/>
              </w:rPr>
            </w:pPr>
          </w:p>
          <w:p w14:paraId="76ED0DFE" w14:textId="7F3EB7A4" w:rsidR="00112C2E" w:rsidRDefault="00112C2E" w:rsidP="00FE1408">
            <w:pPr>
              <w:jc w:val="center"/>
              <w:rPr>
                <w:rFonts w:eastAsia="Times New Roman" w:cs="Times New Roman"/>
                <w:color w:val="000000" w:themeColor="text1"/>
                <w:sz w:val="24"/>
                <w:szCs w:val="24"/>
              </w:rPr>
            </w:pPr>
          </w:p>
          <w:p w14:paraId="2417FDD9" w14:textId="77777777" w:rsidR="00112C2E" w:rsidRDefault="00112C2E" w:rsidP="00FE1408">
            <w:pPr>
              <w:jc w:val="center"/>
              <w:rPr>
                <w:rFonts w:eastAsia="Times New Roman" w:cs="Times New Roman"/>
                <w:color w:val="000000" w:themeColor="text1"/>
                <w:sz w:val="24"/>
                <w:szCs w:val="24"/>
              </w:rPr>
            </w:pPr>
          </w:p>
          <w:p w14:paraId="569B8E43" w14:textId="69F16192" w:rsidR="0047766C" w:rsidRPr="006E4347" w:rsidRDefault="00112C2E"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90</w:t>
            </w:r>
          </w:p>
        </w:tc>
        <w:tc>
          <w:tcPr>
            <w:tcW w:w="3036" w:type="dxa"/>
            <w:tcBorders>
              <w:bottom w:val="double" w:sz="6" w:space="0" w:color="auto"/>
            </w:tcBorders>
            <w:shd w:val="clear" w:color="auto" w:fill="FBD4B4" w:themeFill="accent6" w:themeFillTint="66"/>
          </w:tcPr>
          <w:p w14:paraId="28AD7D2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1</w:t>
            </w:r>
            <w:r w:rsidRPr="006E4347">
              <w:rPr>
                <w:rFonts w:eastAsia="Times New Roman" w:cs="Times New Roman"/>
                <w:color w:val="000000" w:themeColor="text1"/>
                <w:sz w:val="24"/>
                <w:szCs w:val="24"/>
              </w:rPr>
              <w:t xml:space="preserve">: </w:t>
            </w:r>
            <w:r w:rsidRPr="006E4347">
              <w:rPr>
                <w:rFonts w:eastAsia="Georgia" w:cs="Times New Roman"/>
                <w:b/>
                <w:sz w:val="24"/>
                <w:szCs w:val="24"/>
              </w:rPr>
              <w:t xml:space="preserve"> </w:t>
            </w:r>
            <w:r w:rsidRPr="006E4347">
              <w:rPr>
                <w:rFonts w:eastAsia="Georgia" w:cs="Times New Roman"/>
                <w:sz w:val="24"/>
                <w:szCs w:val="24"/>
              </w:rPr>
              <w:t xml:space="preserve">Відсоток витрат на оплату комунальних послуг і енергоносіїв </w:t>
            </w:r>
            <w:r>
              <w:rPr>
                <w:rFonts w:eastAsia="Georgia" w:cs="Times New Roman"/>
                <w:sz w:val="24"/>
                <w:szCs w:val="24"/>
              </w:rPr>
              <w:t>з</w:t>
            </w:r>
            <w:r w:rsidRPr="006E4347">
              <w:rPr>
                <w:rFonts w:eastAsia="Georgia" w:cs="Times New Roman"/>
                <w:sz w:val="24"/>
                <w:szCs w:val="24"/>
              </w:rPr>
              <w:t xml:space="preserve"> місцевого бюджету на освіту (%)</w:t>
            </w:r>
          </w:p>
          <w:p w14:paraId="22A8033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2</w:t>
            </w:r>
            <w:r w:rsidRPr="006E4347">
              <w:rPr>
                <w:rFonts w:eastAsia="Times New Roman" w:cs="Times New Roman"/>
                <w:color w:val="000000" w:themeColor="text1"/>
                <w:sz w:val="24"/>
                <w:szCs w:val="24"/>
              </w:rPr>
              <w:t>: Питома вага учасників освітнього процесу, які за результатами опитування вказують на те, що умови закладів освіти стали більш комфортними та сучасними (%)</w:t>
            </w:r>
          </w:p>
          <w:p w14:paraId="228FFC9F"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b/>
                <w:color w:val="000000" w:themeColor="text1"/>
                <w:sz w:val="24"/>
                <w:szCs w:val="24"/>
              </w:rPr>
              <w:t xml:space="preserve"> </w:t>
            </w:r>
            <w:r w:rsidRPr="006E4347">
              <w:rPr>
                <w:rFonts w:eastAsia="Times New Roman" w:cs="Times New Roman"/>
                <w:b/>
                <w:color w:val="000000" w:themeColor="text1"/>
                <w:sz w:val="24"/>
                <w:szCs w:val="24"/>
              </w:rPr>
              <w:t xml:space="preserve"> </w:t>
            </w:r>
          </w:p>
        </w:tc>
        <w:tc>
          <w:tcPr>
            <w:tcW w:w="1421" w:type="dxa"/>
            <w:gridSpan w:val="3"/>
            <w:tcBorders>
              <w:bottom w:val="double" w:sz="6" w:space="0" w:color="auto"/>
            </w:tcBorders>
            <w:shd w:val="clear" w:color="auto" w:fill="FBD4B4" w:themeFill="accent6" w:themeFillTint="66"/>
          </w:tcPr>
          <w:p w14:paraId="08DB169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У закладах освіти громади створено комфортні умови перебування учасників освітнього процесу, що відповідають сучасним потребам та нормативним вимогам. Оптимізовані видатки місцевого бюджету на оплату комунальних послуг ЗО</w:t>
            </w:r>
          </w:p>
        </w:tc>
        <w:tc>
          <w:tcPr>
            <w:tcW w:w="850" w:type="dxa"/>
            <w:gridSpan w:val="3"/>
            <w:tcBorders>
              <w:bottom w:val="double" w:sz="6" w:space="0" w:color="auto"/>
            </w:tcBorders>
            <w:shd w:val="clear" w:color="auto" w:fill="FBD4B4" w:themeFill="accent6" w:themeFillTint="66"/>
          </w:tcPr>
          <w:p w14:paraId="57FF370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tcBorders>
              <w:bottom w:val="double" w:sz="6" w:space="0" w:color="auto"/>
            </w:tcBorders>
            <w:shd w:val="clear" w:color="auto" w:fill="FBD4B4" w:themeFill="accent6" w:themeFillTint="66"/>
          </w:tcPr>
          <w:p w14:paraId="74EE4DD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tcBorders>
              <w:bottom w:val="double" w:sz="6" w:space="0" w:color="auto"/>
            </w:tcBorders>
            <w:shd w:val="clear" w:color="auto" w:fill="FBD4B4" w:themeFill="accent6" w:themeFillTint="66"/>
          </w:tcPr>
          <w:p w14:paraId="752D5CE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tcBorders>
              <w:bottom w:val="double" w:sz="6" w:space="0" w:color="auto"/>
            </w:tcBorders>
            <w:shd w:val="clear" w:color="auto" w:fill="FBD4B4" w:themeFill="accent6" w:themeFillTint="66"/>
          </w:tcPr>
          <w:p w14:paraId="68526A2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tcBorders>
              <w:bottom w:val="double" w:sz="6" w:space="0" w:color="auto"/>
            </w:tcBorders>
            <w:shd w:val="clear" w:color="auto" w:fill="FBD4B4" w:themeFill="accent6" w:themeFillTint="66"/>
          </w:tcPr>
          <w:p w14:paraId="3CC03337"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4385,0</w:t>
            </w:r>
          </w:p>
        </w:tc>
        <w:tc>
          <w:tcPr>
            <w:tcW w:w="1137" w:type="dxa"/>
            <w:gridSpan w:val="2"/>
            <w:tcBorders>
              <w:bottom w:val="double" w:sz="6" w:space="0" w:color="auto"/>
            </w:tcBorders>
            <w:shd w:val="clear" w:color="auto" w:fill="FBD4B4" w:themeFill="accent6" w:themeFillTint="66"/>
          </w:tcPr>
          <w:p w14:paraId="347989EA"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305,0</w:t>
            </w:r>
          </w:p>
        </w:tc>
        <w:tc>
          <w:tcPr>
            <w:tcW w:w="1135" w:type="dxa"/>
            <w:gridSpan w:val="4"/>
            <w:tcBorders>
              <w:bottom w:val="double" w:sz="6" w:space="0" w:color="auto"/>
            </w:tcBorders>
            <w:shd w:val="clear" w:color="auto" w:fill="FBD4B4" w:themeFill="accent6" w:themeFillTint="66"/>
          </w:tcPr>
          <w:p w14:paraId="35ACB40B"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4080,0</w:t>
            </w:r>
          </w:p>
        </w:tc>
      </w:tr>
      <w:tr w:rsidR="008E630A" w:rsidRPr="006E4347" w14:paraId="64820398" w14:textId="77777777" w:rsidTr="00FE1408">
        <w:trPr>
          <w:gridAfter w:val="1"/>
          <w:wAfter w:w="54" w:type="dxa"/>
          <w:trHeight w:val="525"/>
        </w:trPr>
        <w:tc>
          <w:tcPr>
            <w:tcW w:w="1526" w:type="dxa"/>
            <w:tcBorders>
              <w:bottom w:val="single" w:sz="4" w:space="0" w:color="auto"/>
            </w:tcBorders>
            <w:shd w:val="clear" w:color="auto" w:fill="FDE9D9" w:themeFill="accent6" w:themeFillTint="33"/>
          </w:tcPr>
          <w:p w14:paraId="078BFD22"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lastRenderedPageBreak/>
              <w:t>Завдання 1.</w:t>
            </w:r>
            <w:r w:rsidRPr="006E4347">
              <w:rPr>
                <w:rFonts w:cs="Times New Roman"/>
                <w:b/>
                <w:color w:val="000000" w:themeColor="text1"/>
                <w:sz w:val="24"/>
                <w:szCs w:val="24"/>
                <w:u w:val="single"/>
                <w:lang w:val="ru-RU"/>
              </w:rPr>
              <w:t>3.1</w:t>
            </w:r>
            <w:r w:rsidRPr="006E4347">
              <w:rPr>
                <w:rFonts w:cs="Times New Roman"/>
                <w:b/>
                <w:color w:val="000000" w:themeColor="text1"/>
                <w:sz w:val="24"/>
                <w:szCs w:val="24"/>
                <w:u w:val="single"/>
              </w:rPr>
              <w:t>.</w:t>
            </w:r>
          </w:p>
          <w:p w14:paraId="207ABE32" w14:textId="77777777" w:rsidR="0047766C" w:rsidRPr="006E4347" w:rsidRDefault="0047766C" w:rsidP="00FE1408">
            <w:pPr>
              <w:ind w:left="39"/>
              <w:rPr>
                <w:rFonts w:cs="Times New Roman"/>
                <w:b/>
                <w:color w:val="000000" w:themeColor="text1"/>
                <w:sz w:val="24"/>
                <w:szCs w:val="24"/>
                <w:u w:val="single"/>
              </w:rPr>
            </w:pPr>
            <w:r w:rsidRPr="006E4347">
              <w:rPr>
                <w:rFonts w:eastAsia="Arial" w:cs="Times New Roman"/>
                <w:color w:val="1F1F1F"/>
                <w:sz w:val="24"/>
                <w:szCs w:val="24"/>
              </w:rPr>
              <w:t>Запроваджено систему енергоефективності та енергозбереження у закладах освіти громади</w:t>
            </w:r>
          </w:p>
        </w:tc>
        <w:tc>
          <w:tcPr>
            <w:tcW w:w="709" w:type="dxa"/>
            <w:tcBorders>
              <w:bottom w:val="single" w:sz="4" w:space="0" w:color="auto"/>
            </w:tcBorders>
            <w:shd w:val="clear" w:color="auto" w:fill="FDE9D9" w:themeFill="accent6" w:themeFillTint="33"/>
          </w:tcPr>
          <w:p w14:paraId="1FDF4A86"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543ABFA9" w14:textId="77777777" w:rsidR="0047766C" w:rsidRDefault="0047766C" w:rsidP="00FE1408">
            <w:pPr>
              <w:tabs>
                <w:tab w:val="left" w:pos="318"/>
              </w:tabs>
              <w:jc w:val="center"/>
              <w:rPr>
                <w:rFonts w:eastAsia="Times New Roman" w:cs="Times New Roman"/>
                <w:color w:val="000000" w:themeColor="text1"/>
                <w:sz w:val="24"/>
                <w:szCs w:val="24"/>
              </w:rPr>
            </w:pPr>
          </w:p>
          <w:p w14:paraId="6CD78D16" w14:textId="77777777" w:rsidR="0047766C" w:rsidRDefault="0047766C" w:rsidP="00FE1408">
            <w:pPr>
              <w:tabs>
                <w:tab w:val="left" w:pos="318"/>
              </w:tabs>
              <w:jc w:val="center"/>
              <w:rPr>
                <w:rFonts w:eastAsia="Times New Roman" w:cs="Times New Roman"/>
                <w:color w:val="000000" w:themeColor="text1"/>
                <w:sz w:val="24"/>
                <w:szCs w:val="24"/>
              </w:rPr>
            </w:pPr>
          </w:p>
          <w:p w14:paraId="244C64E7" w14:textId="6C3906C9" w:rsidR="0047766C" w:rsidRDefault="0047766C" w:rsidP="00FE1408">
            <w:pPr>
              <w:tabs>
                <w:tab w:val="left" w:pos="318"/>
              </w:tabs>
              <w:jc w:val="center"/>
              <w:rPr>
                <w:rFonts w:eastAsia="Times New Roman" w:cs="Times New Roman"/>
                <w:color w:val="000000" w:themeColor="text1"/>
                <w:sz w:val="24"/>
                <w:szCs w:val="24"/>
              </w:rPr>
            </w:pPr>
          </w:p>
          <w:p w14:paraId="62C64AAC" w14:textId="77777777" w:rsidR="00112C2E" w:rsidRDefault="00112C2E" w:rsidP="00FE1408">
            <w:pPr>
              <w:tabs>
                <w:tab w:val="left" w:pos="318"/>
              </w:tabs>
              <w:jc w:val="center"/>
              <w:rPr>
                <w:rFonts w:eastAsia="Times New Roman" w:cs="Times New Roman"/>
                <w:color w:val="000000" w:themeColor="text1"/>
                <w:sz w:val="24"/>
                <w:szCs w:val="24"/>
              </w:rPr>
            </w:pPr>
          </w:p>
          <w:p w14:paraId="21C7B894" w14:textId="4E714353" w:rsidR="0047766C" w:rsidRDefault="0047766C" w:rsidP="00FE1408">
            <w:pPr>
              <w:tabs>
                <w:tab w:val="left" w:pos="318"/>
              </w:tabs>
              <w:jc w:val="center"/>
              <w:rPr>
                <w:rFonts w:eastAsia="Times New Roman" w:cs="Times New Roman"/>
                <w:color w:val="000000" w:themeColor="text1"/>
                <w:sz w:val="24"/>
                <w:szCs w:val="24"/>
              </w:rPr>
            </w:pPr>
          </w:p>
          <w:p w14:paraId="6A30ABEE" w14:textId="77777777" w:rsidR="00112C2E" w:rsidRDefault="00112C2E" w:rsidP="00FE1408">
            <w:pPr>
              <w:tabs>
                <w:tab w:val="left" w:pos="318"/>
              </w:tabs>
              <w:jc w:val="center"/>
              <w:rPr>
                <w:rFonts w:eastAsia="Times New Roman" w:cs="Times New Roman"/>
                <w:color w:val="000000" w:themeColor="text1"/>
                <w:sz w:val="24"/>
                <w:szCs w:val="24"/>
              </w:rPr>
            </w:pPr>
          </w:p>
          <w:p w14:paraId="0600C442"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6675DE2F" w14:textId="77777777" w:rsidR="0047766C" w:rsidRDefault="0047766C" w:rsidP="00FE1408">
            <w:pPr>
              <w:tabs>
                <w:tab w:val="left" w:pos="318"/>
              </w:tabs>
              <w:jc w:val="center"/>
              <w:rPr>
                <w:rFonts w:eastAsia="Times New Roman" w:cs="Times New Roman"/>
                <w:color w:val="000000" w:themeColor="text1"/>
                <w:sz w:val="24"/>
                <w:szCs w:val="24"/>
              </w:rPr>
            </w:pPr>
          </w:p>
          <w:p w14:paraId="52D9927B" w14:textId="77777777" w:rsidR="0047766C" w:rsidRDefault="0047766C" w:rsidP="00FE1408">
            <w:pPr>
              <w:tabs>
                <w:tab w:val="left" w:pos="318"/>
              </w:tabs>
              <w:jc w:val="center"/>
              <w:rPr>
                <w:rFonts w:eastAsia="Times New Roman" w:cs="Times New Roman"/>
                <w:color w:val="000000" w:themeColor="text1"/>
                <w:sz w:val="24"/>
                <w:szCs w:val="24"/>
              </w:rPr>
            </w:pPr>
          </w:p>
          <w:p w14:paraId="7FD5579D" w14:textId="77777777" w:rsidR="0047766C" w:rsidRDefault="0047766C" w:rsidP="00FE1408">
            <w:pPr>
              <w:tabs>
                <w:tab w:val="left" w:pos="318"/>
              </w:tabs>
              <w:jc w:val="center"/>
              <w:rPr>
                <w:rFonts w:eastAsia="Times New Roman" w:cs="Times New Roman"/>
                <w:color w:val="000000" w:themeColor="text1"/>
                <w:sz w:val="24"/>
                <w:szCs w:val="24"/>
              </w:rPr>
            </w:pPr>
          </w:p>
          <w:p w14:paraId="368F278F"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2CED66CD" w14:textId="77777777" w:rsidR="0047766C" w:rsidRDefault="0047766C" w:rsidP="00FE1408">
            <w:pPr>
              <w:tabs>
                <w:tab w:val="left" w:pos="318"/>
              </w:tabs>
              <w:jc w:val="center"/>
              <w:rPr>
                <w:rFonts w:eastAsia="Times New Roman" w:cs="Times New Roman"/>
                <w:color w:val="000000" w:themeColor="text1"/>
                <w:sz w:val="24"/>
                <w:szCs w:val="24"/>
              </w:rPr>
            </w:pPr>
          </w:p>
          <w:p w14:paraId="2A8D95C0" w14:textId="77777777" w:rsidR="0047766C" w:rsidRDefault="0047766C" w:rsidP="00FE1408">
            <w:pPr>
              <w:tabs>
                <w:tab w:val="left" w:pos="318"/>
              </w:tabs>
              <w:jc w:val="center"/>
              <w:rPr>
                <w:rFonts w:eastAsia="Times New Roman" w:cs="Times New Roman"/>
                <w:color w:val="000000" w:themeColor="text1"/>
                <w:sz w:val="24"/>
                <w:szCs w:val="24"/>
              </w:rPr>
            </w:pPr>
          </w:p>
          <w:p w14:paraId="14B6A0F9" w14:textId="5CCD4A79" w:rsidR="0047766C" w:rsidRDefault="0047766C" w:rsidP="00FE1408">
            <w:pPr>
              <w:tabs>
                <w:tab w:val="left" w:pos="318"/>
              </w:tabs>
              <w:jc w:val="center"/>
              <w:rPr>
                <w:rFonts w:eastAsia="Times New Roman" w:cs="Times New Roman"/>
                <w:color w:val="000000" w:themeColor="text1"/>
                <w:sz w:val="24"/>
                <w:szCs w:val="24"/>
              </w:rPr>
            </w:pPr>
          </w:p>
          <w:p w14:paraId="4AAEE18B" w14:textId="77777777" w:rsidR="00AB7FF7" w:rsidRDefault="00AB7FF7" w:rsidP="00FE1408">
            <w:pPr>
              <w:tabs>
                <w:tab w:val="left" w:pos="318"/>
              </w:tabs>
              <w:jc w:val="center"/>
              <w:rPr>
                <w:rFonts w:eastAsia="Times New Roman" w:cs="Times New Roman"/>
                <w:color w:val="000000" w:themeColor="text1"/>
                <w:sz w:val="24"/>
                <w:szCs w:val="24"/>
              </w:rPr>
            </w:pPr>
          </w:p>
          <w:p w14:paraId="3D4A291A"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tc>
        <w:tc>
          <w:tcPr>
            <w:tcW w:w="708" w:type="dxa"/>
            <w:tcBorders>
              <w:bottom w:val="single" w:sz="4" w:space="0" w:color="auto"/>
            </w:tcBorders>
            <w:shd w:val="clear" w:color="auto" w:fill="FDE9D9" w:themeFill="accent6" w:themeFillTint="33"/>
          </w:tcPr>
          <w:p w14:paraId="6117B092"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w:t>
            </w:r>
          </w:p>
          <w:p w14:paraId="64DDC0FB" w14:textId="77777777" w:rsidR="0047766C" w:rsidRDefault="0047766C" w:rsidP="00FE1408">
            <w:pPr>
              <w:jc w:val="center"/>
              <w:rPr>
                <w:rFonts w:eastAsia="Times New Roman" w:cs="Times New Roman"/>
                <w:color w:val="000000" w:themeColor="text1"/>
                <w:sz w:val="24"/>
                <w:szCs w:val="24"/>
              </w:rPr>
            </w:pPr>
          </w:p>
          <w:p w14:paraId="2A414543" w14:textId="77777777" w:rsidR="0047766C" w:rsidRDefault="0047766C" w:rsidP="00FE1408">
            <w:pPr>
              <w:jc w:val="center"/>
              <w:rPr>
                <w:rFonts w:eastAsia="Times New Roman" w:cs="Times New Roman"/>
                <w:color w:val="000000" w:themeColor="text1"/>
                <w:sz w:val="24"/>
                <w:szCs w:val="24"/>
              </w:rPr>
            </w:pPr>
          </w:p>
          <w:p w14:paraId="250ADA48" w14:textId="77777777" w:rsidR="0047766C" w:rsidRDefault="0047766C" w:rsidP="00FE1408">
            <w:pPr>
              <w:jc w:val="center"/>
              <w:rPr>
                <w:rFonts w:eastAsia="Times New Roman" w:cs="Times New Roman"/>
                <w:color w:val="000000" w:themeColor="text1"/>
                <w:sz w:val="24"/>
                <w:szCs w:val="24"/>
              </w:rPr>
            </w:pPr>
          </w:p>
          <w:p w14:paraId="2C64C5D0" w14:textId="6840AF10" w:rsidR="0047766C" w:rsidRDefault="0047766C" w:rsidP="00FE1408">
            <w:pPr>
              <w:jc w:val="center"/>
              <w:rPr>
                <w:rFonts w:eastAsia="Times New Roman" w:cs="Times New Roman"/>
                <w:color w:val="000000" w:themeColor="text1"/>
                <w:sz w:val="24"/>
                <w:szCs w:val="24"/>
              </w:rPr>
            </w:pPr>
          </w:p>
          <w:p w14:paraId="1488DE58" w14:textId="77777777" w:rsidR="00112C2E" w:rsidRDefault="00112C2E" w:rsidP="00FE1408">
            <w:pPr>
              <w:jc w:val="center"/>
              <w:rPr>
                <w:rFonts w:eastAsia="Times New Roman" w:cs="Times New Roman"/>
                <w:color w:val="000000" w:themeColor="text1"/>
                <w:sz w:val="24"/>
                <w:szCs w:val="24"/>
              </w:rPr>
            </w:pPr>
          </w:p>
          <w:p w14:paraId="5FBA1337" w14:textId="77777777" w:rsidR="00112C2E" w:rsidRDefault="00112C2E" w:rsidP="00FE1408">
            <w:pPr>
              <w:jc w:val="center"/>
              <w:rPr>
                <w:rFonts w:eastAsia="Times New Roman" w:cs="Times New Roman"/>
                <w:color w:val="000000" w:themeColor="text1"/>
                <w:sz w:val="24"/>
                <w:szCs w:val="24"/>
              </w:rPr>
            </w:pPr>
          </w:p>
          <w:p w14:paraId="3105853F"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5</w:t>
            </w:r>
          </w:p>
          <w:p w14:paraId="3BD57CB5" w14:textId="77777777" w:rsidR="0047766C" w:rsidRDefault="0047766C" w:rsidP="00FE1408">
            <w:pPr>
              <w:jc w:val="center"/>
              <w:rPr>
                <w:rFonts w:eastAsia="Times New Roman" w:cs="Times New Roman"/>
                <w:color w:val="000000" w:themeColor="text1"/>
                <w:sz w:val="24"/>
                <w:szCs w:val="24"/>
              </w:rPr>
            </w:pPr>
          </w:p>
          <w:p w14:paraId="081DF5C9" w14:textId="77777777" w:rsidR="0047766C" w:rsidRDefault="0047766C" w:rsidP="00FE1408">
            <w:pPr>
              <w:jc w:val="center"/>
              <w:rPr>
                <w:rFonts w:eastAsia="Times New Roman" w:cs="Times New Roman"/>
                <w:color w:val="000000" w:themeColor="text1"/>
                <w:sz w:val="24"/>
                <w:szCs w:val="24"/>
              </w:rPr>
            </w:pPr>
          </w:p>
          <w:p w14:paraId="006AE52F" w14:textId="77777777" w:rsidR="0047766C" w:rsidRDefault="0047766C" w:rsidP="00FE1408">
            <w:pPr>
              <w:jc w:val="center"/>
              <w:rPr>
                <w:rFonts w:eastAsia="Times New Roman" w:cs="Times New Roman"/>
                <w:color w:val="000000" w:themeColor="text1"/>
                <w:sz w:val="24"/>
                <w:szCs w:val="24"/>
              </w:rPr>
            </w:pPr>
          </w:p>
          <w:p w14:paraId="1FE6E24A" w14:textId="77777777" w:rsidR="0047766C" w:rsidRPr="00E02DB4" w:rsidRDefault="0047766C" w:rsidP="00FE1408">
            <w:pPr>
              <w:jc w:val="center"/>
              <w:rPr>
                <w:rFonts w:eastAsia="Times New Roman" w:cs="Times New Roman"/>
                <w:color w:val="000000" w:themeColor="text1"/>
                <w:sz w:val="20"/>
                <w:szCs w:val="20"/>
              </w:rPr>
            </w:pPr>
            <w:r w:rsidRPr="00E02DB4">
              <w:rPr>
                <w:rFonts w:eastAsia="Times New Roman" w:cs="Times New Roman"/>
                <w:color w:val="000000" w:themeColor="text1"/>
                <w:sz w:val="20"/>
                <w:szCs w:val="20"/>
              </w:rPr>
              <w:t>100,0</w:t>
            </w:r>
          </w:p>
          <w:p w14:paraId="7783FCC9" w14:textId="77777777" w:rsidR="0047766C" w:rsidRDefault="0047766C" w:rsidP="00FE1408">
            <w:pPr>
              <w:jc w:val="center"/>
              <w:rPr>
                <w:rFonts w:eastAsia="Times New Roman" w:cs="Times New Roman"/>
                <w:color w:val="000000" w:themeColor="text1"/>
                <w:sz w:val="24"/>
                <w:szCs w:val="24"/>
              </w:rPr>
            </w:pPr>
          </w:p>
          <w:p w14:paraId="1D859070" w14:textId="77777777" w:rsidR="0047766C" w:rsidRDefault="0047766C" w:rsidP="00FE1408">
            <w:pPr>
              <w:jc w:val="center"/>
              <w:rPr>
                <w:rFonts w:eastAsia="Times New Roman" w:cs="Times New Roman"/>
                <w:color w:val="000000" w:themeColor="text1"/>
                <w:sz w:val="24"/>
                <w:szCs w:val="24"/>
              </w:rPr>
            </w:pPr>
          </w:p>
          <w:p w14:paraId="2802D9A7" w14:textId="529CF0FF" w:rsidR="0047766C" w:rsidRDefault="0047766C" w:rsidP="00FE1408">
            <w:pPr>
              <w:jc w:val="center"/>
              <w:rPr>
                <w:rFonts w:eastAsia="Times New Roman" w:cs="Times New Roman"/>
                <w:color w:val="000000" w:themeColor="text1"/>
                <w:sz w:val="24"/>
                <w:szCs w:val="24"/>
              </w:rPr>
            </w:pPr>
          </w:p>
          <w:p w14:paraId="69D64977" w14:textId="77777777" w:rsidR="00AB7FF7" w:rsidRDefault="00AB7FF7" w:rsidP="00FE1408">
            <w:pPr>
              <w:jc w:val="center"/>
              <w:rPr>
                <w:rFonts w:eastAsia="Times New Roman" w:cs="Times New Roman"/>
                <w:color w:val="000000" w:themeColor="text1"/>
                <w:sz w:val="24"/>
                <w:szCs w:val="24"/>
              </w:rPr>
            </w:pPr>
          </w:p>
          <w:p w14:paraId="1064A1A7"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75</w:t>
            </w:r>
          </w:p>
        </w:tc>
        <w:tc>
          <w:tcPr>
            <w:tcW w:w="851" w:type="dxa"/>
            <w:tcBorders>
              <w:bottom w:val="single" w:sz="4" w:space="0" w:color="auto"/>
            </w:tcBorders>
            <w:shd w:val="clear" w:color="auto" w:fill="FDE9D9" w:themeFill="accent6" w:themeFillTint="33"/>
          </w:tcPr>
          <w:p w14:paraId="7F9A502B" w14:textId="6E0E4831" w:rsidR="0047766C" w:rsidRDefault="00BE7866"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2</w:t>
            </w:r>
            <w:r w:rsidR="0047766C">
              <w:rPr>
                <w:rFonts w:eastAsia="Times New Roman" w:cs="Times New Roman"/>
                <w:color w:val="000000" w:themeColor="text1"/>
                <w:sz w:val="24"/>
                <w:szCs w:val="24"/>
              </w:rPr>
              <w:t>0</w:t>
            </w:r>
          </w:p>
          <w:p w14:paraId="5E026CEB" w14:textId="77777777" w:rsidR="0047766C" w:rsidRDefault="0047766C" w:rsidP="00FE1408">
            <w:pPr>
              <w:jc w:val="center"/>
              <w:rPr>
                <w:rFonts w:eastAsia="Times New Roman" w:cs="Times New Roman"/>
                <w:color w:val="000000" w:themeColor="text1"/>
                <w:sz w:val="24"/>
                <w:szCs w:val="24"/>
              </w:rPr>
            </w:pPr>
          </w:p>
          <w:p w14:paraId="1E195169" w14:textId="77777777" w:rsidR="0047766C" w:rsidRDefault="0047766C" w:rsidP="00FE1408">
            <w:pPr>
              <w:jc w:val="center"/>
              <w:rPr>
                <w:rFonts w:eastAsia="Times New Roman" w:cs="Times New Roman"/>
                <w:color w:val="000000" w:themeColor="text1"/>
                <w:sz w:val="24"/>
                <w:szCs w:val="24"/>
              </w:rPr>
            </w:pPr>
          </w:p>
          <w:p w14:paraId="4C54DB0C" w14:textId="77777777" w:rsidR="0047766C" w:rsidRDefault="0047766C" w:rsidP="00FE1408">
            <w:pPr>
              <w:jc w:val="center"/>
              <w:rPr>
                <w:rFonts w:eastAsia="Times New Roman" w:cs="Times New Roman"/>
                <w:color w:val="000000" w:themeColor="text1"/>
                <w:sz w:val="24"/>
                <w:szCs w:val="24"/>
              </w:rPr>
            </w:pPr>
          </w:p>
          <w:p w14:paraId="6E643426" w14:textId="61C68E2A" w:rsidR="0047766C" w:rsidRDefault="0047766C" w:rsidP="00FE1408">
            <w:pPr>
              <w:jc w:val="center"/>
              <w:rPr>
                <w:rFonts w:eastAsia="Times New Roman" w:cs="Times New Roman"/>
                <w:color w:val="000000" w:themeColor="text1"/>
                <w:sz w:val="24"/>
                <w:szCs w:val="24"/>
              </w:rPr>
            </w:pPr>
          </w:p>
          <w:p w14:paraId="1948C3F1" w14:textId="77777777" w:rsidR="00112C2E" w:rsidRDefault="00112C2E" w:rsidP="00FE1408">
            <w:pPr>
              <w:jc w:val="center"/>
              <w:rPr>
                <w:rFonts w:eastAsia="Times New Roman" w:cs="Times New Roman"/>
                <w:color w:val="000000" w:themeColor="text1"/>
                <w:sz w:val="24"/>
                <w:szCs w:val="24"/>
              </w:rPr>
            </w:pPr>
          </w:p>
          <w:p w14:paraId="4ADAFEE4" w14:textId="77777777" w:rsidR="00112C2E" w:rsidRDefault="00112C2E" w:rsidP="00FE1408">
            <w:pPr>
              <w:jc w:val="center"/>
              <w:rPr>
                <w:rFonts w:eastAsia="Times New Roman" w:cs="Times New Roman"/>
                <w:color w:val="000000" w:themeColor="text1"/>
                <w:sz w:val="24"/>
                <w:szCs w:val="24"/>
              </w:rPr>
            </w:pPr>
          </w:p>
          <w:p w14:paraId="15317903"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30</w:t>
            </w:r>
          </w:p>
          <w:p w14:paraId="25FC2E73" w14:textId="77777777" w:rsidR="0047766C" w:rsidRDefault="0047766C" w:rsidP="00FE1408">
            <w:pPr>
              <w:jc w:val="center"/>
              <w:rPr>
                <w:rFonts w:eastAsia="Times New Roman" w:cs="Times New Roman"/>
                <w:color w:val="000000" w:themeColor="text1"/>
                <w:sz w:val="24"/>
                <w:szCs w:val="24"/>
              </w:rPr>
            </w:pPr>
          </w:p>
          <w:p w14:paraId="568EBAC2" w14:textId="77777777" w:rsidR="0047766C" w:rsidRDefault="0047766C" w:rsidP="00FE1408">
            <w:pPr>
              <w:jc w:val="center"/>
              <w:rPr>
                <w:rFonts w:eastAsia="Times New Roman" w:cs="Times New Roman"/>
                <w:color w:val="000000" w:themeColor="text1"/>
                <w:sz w:val="24"/>
                <w:szCs w:val="24"/>
              </w:rPr>
            </w:pPr>
          </w:p>
          <w:p w14:paraId="3C9F7B2B" w14:textId="77777777" w:rsidR="0047766C" w:rsidRDefault="0047766C" w:rsidP="00FE1408">
            <w:pPr>
              <w:jc w:val="center"/>
              <w:rPr>
                <w:rFonts w:eastAsia="Times New Roman" w:cs="Times New Roman"/>
                <w:color w:val="000000" w:themeColor="text1"/>
                <w:sz w:val="24"/>
                <w:szCs w:val="24"/>
              </w:rPr>
            </w:pPr>
          </w:p>
          <w:p w14:paraId="4D450087" w14:textId="77777777" w:rsidR="0047766C" w:rsidRDefault="0047766C" w:rsidP="00FE1408">
            <w:pPr>
              <w:jc w:val="center"/>
              <w:rPr>
                <w:rFonts w:eastAsia="Times New Roman" w:cs="Times New Roman"/>
                <w:color w:val="000000" w:themeColor="text1"/>
                <w:sz w:val="20"/>
                <w:szCs w:val="20"/>
              </w:rPr>
            </w:pPr>
            <w:r w:rsidRPr="00636B3C">
              <w:rPr>
                <w:rFonts w:eastAsia="Times New Roman" w:cs="Times New Roman"/>
                <w:color w:val="000000" w:themeColor="text1"/>
                <w:sz w:val="20"/>
                <w:szCs w:val="20"/>
              </w:rPr>
              <w:t>4000,0</w:t>
            </w:r>
          </w:p>
          <w:p w14:paraId="6B322810" w14:textId="77777777" w:rsidR="0047766C" w:rsidRDefault="0047766C" w:rsidP="00FE1408">
            <w:pPr>
              <w:jc w:val="center"/>
              <w:rPr>
                <w:rFonts w:eastAsia="Times New Roman" w:cs="Times New Roman"/>
                <w:color w:val="000000" w:themeColor="text1"/>
                <w:sz w:val="20"/>
                <w:szCs w:val="20"/>
              </w:rPr>
            </w:pPr>
          </w:p>
          <w:p w14:paraId="7E37D2AA" w14:textId="77777777" w:rsidR="0047766C" w:rsidRDefault="0047766C" w:rsidP="00FE1408">
            <w:pPr>
              <w:jc w:val="center"/>
              <w:rPr>
                <w:rFonts w:eastAsia="Times New Roman" w:cs="Times New Roman"/>
                <w:color w:val="000000" w:themeColor="text1"/>
                <w:sz w:val="20"/>
                <w:szCs w:val="20"/>
              </w:rPr>
            </w:pPr>
          </w:p>
          <w:p w14:paraId="3E99B07B" w14:textId="77777777" w:rsidR="0047766C" w:rsidRDefault="0047766C" w:rsidP="00FE1408">
            <w:pPr>
              <w:jc w:val="center"/>
              <w:rPr>
                <w:rFonts w:eastAsia="Times New Roman" w:cs="Times New Roman"/>
                <w:color w:val="000000" w:themeColor="text1"/>
                <w:sz w:val="20"/>
                <w:szCs w:val="20"/>
              </w:rPr>
            </w:pPr>
          </w:p>
          <w:p w14:paraId="291427BE" w14:textId="320F6651" w:rsidR="0047766C" w:rsidRDefault="0047766C" w:rsidP="00FE1408">
            <w:pPr>
              <w:jc w:val="center"/>
              <w:rPr>
                <w:rFonts w:eastAsia="Times New Roman" w:cs="Times New Roman"/>
                <w:color w:val="000000" w:themeColor="text1"/>
                <w:sz w:val="20"/>
                <w:szCs w:val="20"/>
              </w:rPr>
            </w:pPr>
          </w:p>
          <w:p w14:paraId="13D4FC95" w14:textId="77777777" w:rsidR="00AB7FF7" w:rsidRDefault="00AB7FF7" w:rsidP="00FE1408">
            <w:pPr>
              <w:jc w:val="center"/>
              <w:rPr>
                <w:rFonts w:eastAsia="Times New Roman" w:cs="Times New Roman"/>
                <w:color w:val="000000" w:themeColor="text1"/>
                <w:sz w:val="20"/>
                <w:szCs w:val="20"/>
              </w:rPr>
            </w:pPr>
          </w:p>
          <w:p w14:paraId="05455B53" w14:textId="77777777" w:rsidR="0047766C" w:rsidRPr="00636B3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100</w:t>
            </w:r>
          </w:p>
        </w:tc>
        <w:tc>
          <w:tcPr>
            <w:tcW w:w="3036" w:type="dxa"/>
            <w:tcBorders>
              <w:bottom w:val="single" w:sz="4" w:space="0" w:color="auto"/>
            </w:tcBorders>
            <w:shd w:val="clear" w:color="auto" w:fill="FDE9D9" w:themeFill="accent6" w:themeFillTint="33"/>
          </w:tcPr>
          <w:p w14:paraId="50CD3493" w14:textId="77777777" w:rsidR="0047766C" w:rsidRPr="006E4347" w:rsidRDefault="0047766C" w:rsidP="00FE1408">
            <w:pPr>
              <w:rPr>
                <w:rFonts w:cs="Times New Roman"/>
                <w:sz w:val="24"/>
                <w:szCs w:val="24"/>
              </w:rPr>
            </w:pPr>
            <w:r w:rsidRPr="006E4347">
              <w:rPr>
                <w:rFonts w:cs="Times New Roman"/>
                <w:b/>
                <w:bCs/>
                <w:sz w:val="24"/>
                <w:szCs w:val="24"/>
              </w:rPr>
              <w:t>Індикатор 1</w:t>
            </w:r>
            <w:r w:rsidRPr="006E4347">
              <w:rPr>
                <w:rFonts w:cs="Times New Roman"/>
                <w:sz w:val="24"/>
                <w:szCs w:val="24"/>
              </w:rPr>
              <w:t xml:space="preserve">: </w:t>
            </w:r>
            <w:r w:rsidRPr="006E4347">
              <w:rPr>
                <w:rFonts w:eastAsia="Georgia" w:cs="Times New Roman"/>
                <w:sz w:val="24"/>
                <w:szCs w:val="24"/>
              </w:rPr>
              <w:t>Відсоток закладів освіти, у яких проведено комплексну термомодернізацію (дах, стіни, вікна, двері та ін.) (%)</w:t>
            </w:r>
          </w:p>
          <w:p w14:paraId="6B66D8CC" w14:textId="77777777" w:rsidR="0047766C" w:rsidRPr="006E4347" w:rsidRDefault="0047766C" w:rsidP="00FE1408">
            <w:pPr>
              <w:rPr>
                <w:rFonts w:eastAsia="Georgia" w:cs="Times New Roman"/>
                <w:sz w:val="24"/>
                <w:szCs w:val="24"/>
              </w:rPr>
            </w:pPr>
            <w:r w:rsidRPr="006E4347">
              <w:rPr>
                <w:rFonts w:cs="Times New Roman"/>
                <w:b/>
                <w:bCs/>
                <w:sz w:val="24"/>
                <w:szCs w:val="24"/>
              </w:rPr>
              <w:t>Індикатор 2:</w:t>
            </w:r>
            <w:r w:rsidRPr="006E4347">
              <w:rPr>
                <w:rFonts w:cs="Times New Roman"/>
                <w:sz w:val="24"/>
                <w:szCs w:val="24"/>
              </w:rPr>
              <w:t xml:space="preserve"> </w:t>
            </w:r>
            <w:r w:rsidRPr="006E4347">
              <w:rPr>
                <w:rFonts w:eastAsia="Georgia" w:cs="Times New Roman"/>
                <w:sz w:val="24"/>
                <w:szCs w:val="24"/>
              </w:rPr>
              <w:t>Відсоток закладів освіти із впровадженою системою енергоменеджменту (%)</w:t>
            </w:r>
          </w:p>
          <w:p w14:paraId="6397EB7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3: </w:t>
            </w:r>
            <w:r w:rsidRPr="006E4347">
              <w:rPr>
                <w:rFonts w:eastAsia="Times New Roman" w:cs="Times New Roman"/>
                <w:color w:val="000000" w:themeColor="text1"/>
                <w:sz w:val="24"/>
                <w:szCs w:val="24"/>
              </w:rPr>
              <w:t>Сума видатків на заходи з енергоефективності у порівнянні з попереднім роком (тис.грн)</w:t>
            </w:r>
          </w:p>
          <w:p w14:paraId="5630261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4: </w:t>
            </w:r>
            <w:r w:rsidRPr="006E4347">
              <w:rPr>
                <w:rFonts w:eastAsia="Times New Roman" w:cs="Times New Roman"/>
                <w:color w:val="000000" w:themeColor="text1"/>
                <w:sz w:val="24"/>
                <w:szCs w:val="24"/>
              </w:rPr>
              <w:t>Питома вага респондентів, які при проведенні опитування вказали на задоволення температурним режимом у закладах освіти громади (%)</w:t>
            </w:r>
          </w:p>
        </w:tc>
        <w:tc>
          <w:tcPr>
            <w:tcW w:w="1421" w:type="dxa"/>
            <w:gridSpan w:val="3"/>
            <w:tcBorders>
              <w:bottom w:val="single" w:sz="4" w:space="0" w:color="auto"/>
            </w:tcBorders>
            <w:shd w:val="clear" w:color="auto" w:fill="FDE9D9" w:themeFill="accent6" w:themeFillTint="33"/>
          </w:tcPr>
          <w:p w14:paraId="10322A9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В будівлях закладів освіти знижено рівень споживання енергоносіїв, при підвищенні рівня комфорту  </w:t>
            </w:r>
          </w:p>
        </w:tc>
        <w:tc>
          <w:tcPr>
            <w:tcW w:w="850" w:type="dxa"/>
            <w:gridSpan w:val="3"/>
            <w:tcBorders>
              <w:bottom w:val="single" w:sz="4" w:space="0" w:color="auto"/>
            </w:tcBorders>
            <w:shd w:val="clear" w:color="auto" w:fill="FDE9D9" w:themeFill="accent6" w:themeFillTint="33"/>
          </w:tcPr>
          <w:p w14:paraId="6F99458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tcBorders>
              <w:bottom w:val="single" w:sz="4" w:space="0" w:color="auto"/>
            </w:tcBorders>
            <w:shd w:val="clear" w:color="auto" w:fill="FDE9D9" w:themeFill="accent6" w:themeFillTint="33"/>
          </w:tcPr>
          <w:p w14:paraId="660C9E2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tcBorders>
              <w:bottom w:val="single" w:sz="4" w:space="0" w:color="auto"/>
            </w:tcBorders>
            <w:shd w:val="clear" w:color="auto" w:fill="FDE9D9" w:themeFill="accent6" w:themeFillTint="33"/>
          </w:tcPr>
          <w:p w14:paraId="0D1D6AF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tcBorders>
              <w:bottom w:val="single" w:sz="4" w:space="0" w:color="auto"/>
            </w:tcBorders>
            <w:shd w:val="clear" w:color="auto" w:fill="FDE9D9" w:themeFill="accent6" w:themeFillTint="33"/>
          </w:tcPr>
          <w:p w14:paraId="3C9E0D5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tcBorders>
              <w:bottom w:val="single" w:sz="4" w:space="0" w:color="auto"/>
            </w:tcBorders>
            <w:shd w:val="clear" w:color="auto" w:fill="FDE9D9" w:themeFill="accent6" w:themeFillTint="33"/>
          </w:tcPr>
          <w:p w14:paraId="167229CF"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4000,0</w:t>
            </w:r>
          </w:p>
        </w:tc>
        <w:tc>
          <w:tcPr>
            <w:tcW w:w="1137" w:type="dxa"/>
            <w:gridSpan w:val="2"/>
            <w:tcBorders>
              <w:bottom w:val="single" w:sz="4" w:space="0" w:color="auto"/>
            </w:tcBorders>
            <w:shd w:val="clear" w:color="auto" w:fill="FDE9D9" w:themeFill="accent6" w:themeFillTint="33"/>
          </w:tcPr>
          <w:p w14:paraId="34BA98F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c>
          <w:tcPr>
            <w:tcW w:w="1135" w:type="dxa"/>
            <w:gridSpan w:val="4"/>
            <w:tcBorders>
              <w:bottom w:val="single" w:sz="4" w:space="0" w:color="auto"/>
            </w:tcBorders>
            <w:shd w:val="clear" w:color="auto" w:fill="FDE9D9" w:themeFill="accent6" w:themeFillTint="33"/>
          </w:tcPr>
          <w:p w14:paraId="758AAFAA"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3900,0</w:t>
            </w:r>
          </w:p>
        </w:tc>
      </w:tr>
      <w:tr w:rsidR="0047766C" w:rsidRPr="006E4347" w14:paraId="2E3F7D8D" w14:textId="77777777" w:rsidTr="00FE1408">
        <w:trPr>
          <w:trHeight w:val="525"/>
        </w:trPr>
        <w:tc>
          <w:tcPr>
            <w:tcW w:w="8316" w:type="dxa"/>
            <w:gridSpan w:val="10"/>
            <w:shd w:val="clear" w:color="auto" w:fill="auto"/>
          </w:tcPr>
          <w:p w14:paraId="6AD0BB5A"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1.3.1.1. Розроблення та впровадження заходів з енергомоніторингу будівель закладів освіти Решетилівської міської ради, проведення розрахунку можливої економії від впровадження енергоефективних заходів.  </w:t>
            </w:r>
          </w:p>
        </w:tc>
        <w:tc>
          <w:tcPr>
            <w:tcW w:w="850" w:type="dxa"/>
            <w:gridSpan w:val="3"/>
            <w:shd w:val="clear" w:color="auto" w:fill="auto"/>
          </w:tcPr>
          <w:p w14:paraId="64B0636E"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5DE356F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758D148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05A73F6"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691F7F41"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861C71D"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5A208FF5"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992DD35" w14:textId="77777777" w:rsidTr="00FE1408">
        <w:trPr>
          <w:trHeight w:val="525"/>
        </w:trPr>
        <w:tc>
          <w:tcPr>
            <w:tcW w:w="8316" w:type="dxa"/>
            <w:gridSpan w:val="10"/>
            <w:shd w:val="clear" w:color="auto" w:fill="auto"/>
          </w:tcPr>
          <w:p w14:paraId="54C05201"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1.3.1.2. Розроблення пропозицій щодо програми введення енергозберігаючих технологій у закладах освіти Решетилівської міської ради  </w:t>
            </w:r>
          </w:p>
        </w:tc>
        <w:tc>
          <w:tcPr>
            <w:tcW w:w="850" w:type="dxa"/>
            <w:gridSpan w:val="3"/>
            <w:shd w:val="clear" w:color="auto" w:fill="auto"/>
          </w:tcPr>
          <w:p w14:paraId="7116CAA6"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12693DC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6A742F0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63DAFD6"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78F5B5E"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1B0E89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AD78841"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142DEB0F" w14:textId="77777777" w:rsidTr="00FE1408">
        <w:trPr>
          <w:trHeight w:val="525"/>
        </w:trPr>
        <w:tc>
          <w:tcPr>
            <w:tcW w:w="8316" w:type="dxa"/>
            <w:gridSpan w:val="10"/>
            <w:shd w:val="clear" w:color="auto" w:fill="auto"/>
          </w:tcPr>
          <w:p w14:paraId="723D31E9"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1.3.1.3.,,Сучасним дітям – сучасна спортивна зала’’ (капітальний ремонт покрівлі спортивної зали Піщанського ЗЗСО І-ІІІ ступенів ім. Л.М. Дудки Решетилівської міської ради)  </w:t>
            </w:r>
          </w:p>
        </w:tc>
        <w:tc>
          <w:tcPr>
            <w:tcW w:w="850" w:type="dxa"/>
            <w:gridSpan w:val="3"/>
            <w:shd w:val="clear" w:color="auto" w:fill="auto"/>
          </w:tcPr>
          <w:p w14:paraId="30B0BAEC" w14:textId="77777777" w:rsidR="0047766C" w:rsidRPr="006E4347" w:rsidRDefault="0047766C" w:rsidP="00FE1408">
            <w:pPr>
              <w:rPr>
                <w:rFonts w:cs="Times New Roman"/>
                <w:sz w:val="24"/>
                <w:szCs w:val="24"/>
              </w:rPr>
            </w:pPr>
            <w:r w:rsidRPr="006E4347">
              <w:rPr>
                <w:rFonts w:cs="Times New Roman"/>
                <w:sz w:val="24"/>
                <w:szCs w:val="24"/>
              </w:rPr>
              <w:t>2025 - 2026</w:t>
            </w:r>
          </w:p>
        </w:tc>
        <w:tc>
          <w:tcPr>
            <w:tcW w:w="992" w:type="dxa"/>
            <w:gridSpan w:val="3"/>
            <w:shd w:val="clear" w:color="auto" w:fill="auto"/>
          </w:tcPr>
          <w:p w14:paraId="06FFAC3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97E10C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456332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49F533FD"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300,0</w:t>
            </w:r>
          </w:p>
        </w:tc>
        <w:tc>
          <w:tcPr>
            <w:tcW w:w="1152" w:type="dxa"/>
            <w:gridSpan w:val="4"/>
            <w:shd w:val="clear" w:color="auto" w:fill="auto"/>
          </w:tcPr>
          <w:p w14:paraId="5ED83C1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288512C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300,0</w:t>
            </w:r>
          </w:p>
        </w:tc>
      </w:tr>
      <w:tr w:rsidR="0047766C" w:rsidRPr="006E4347" w14:paraId="1D7A9EFE" w14:textId="77777777" w:rsidTr="00FE1408">
        <w:trPr>
          <w:trHeight w:val="525"/>
        </w:trPr>
        <w:tc>
          <w:tcPr>
            <w:tcW w:w="8316" w:type="dxa"/>
            <w:gridSpan w:val="10"/>
            <w:shd w:val="clear" w:color="auto" w:fill="auto"/>
          </w:tcPr>
          <w:p w14:paraId="409F499C"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1.3.1.4.,,Комфортні приміщення нашим дітям’’ (встановлення енергозберігаючих вікон у Малобакайському ЗЗСО І-ІІІ ступенів та Решетилівській філія І ступеня ОЗ ,,Решетилівський ліцей ім. І.Л. Олійника’’)  </w:t>
            </w:r>
          </w:p>
        </w:tc>
        <w:tc>
          <w:tcPr>
            <w:tcW w:w="850" w:type="dxa"/>
            <w:gridSpan w:val="3"/>
            <w:shd w:val="clear" w:color="auto" w:fill="auto"/>
          </w:tcPr>
          <w:p w14:paraId="39D7B120" w14:textId="77777777" w:rsidR="0047766C" w:rsidRPr="006E4347" w:rsidRDefault="0047766C" w:rsidP="00FE1408">
            <w:pPr>
              <w:rPr>
                <w:rFonts w:cs="Times New Roman"/>
                <w:sz w:val="24"/>
                <w:szCs w:val="24"/>
              </w:rPr>
            </w:pPr>
            <w:r w:rsidRPr="006E4347">
              <w:rPr>
                <w:rFonts w:cs="Times New Roman"/>
                <w:sz w:val="24"/>
                <w:szCs w:val="24"/>
              </w:rPr>
              <w:t>2025 - 2026</w:t>
            </w:r>
          </w:p>
        </w:tc>
        <w:tc>
          <w:tcPr>
            <w:tcW w:w="992" w:type="dxa"/>
            <w:gridSpan w:val="3"/>
            <w:shd w:val="clear" w:color="auto" w:fill="auto"/>
          </w:tcPr>
          <w:p w14:paraId="22B2EF1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458B36B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8BF2A3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28C3D6CD"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c>
          <w:tcPr>
            <w:tcW w:w="1152" w:type="dxa"/>
            <w:gridSpan w:val="4"/>
            <w:shd w:val="clear" w:color="auto" w:fill="auto"/>
          </w:tcPr>
          <w:p w14:paraId="7C14473E"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0FE0E6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r>
      <w:tr w:rsidR="0047766C" w:rsidRPr="006E4347" w14:paraId="221D7C00" w14:textId="77777777" w:rsidTr="00FE1408">
        <w:trPr>
          <w:trHeight w:val="525"/>
        </w:trPr>
        <w:tc>
          <w:tcPr>
            <w:tcW w:w="8316" w:type="dxa"/>
            <w:gridSpan w:val="10"/>
            <w:shd w:val="clear" w:color="auto" w:fill="auto"/>
          </w:tcPr>
          <w:p w14:paraId="04324481" w14:textId="77777777" w:rsidR="0047766C" w:rsidRPr="006E4347" w:rsidRDefault="0047766C" w:rsidP="00FE1408">
            <w:pPr>
              <w:ind w:right="233"/>
              <w:rPr>
                <w:rFonts w:eastAsia="Times New Roman" w:cs="Times New Roman"/>
                <w:sz w:val="24"/>
                <w:szCs w:val="24"/>
                <w:lang w:eastAsia="ru-RU"/>
              </w:rPr>
            </w:pPr>
            <w:r w:rsidRPr="006E4347">
              <w:rPr>
                <w:rFonts w:cs="Times New Roman"/>
                <w:sz w:val="24"/>
                <w:szCs w:val="24"/>
              </w:rPr>
              <w:t xml:space="preserve">1.3.1.5.,,Енергоощадні лампи – шлях до збереження довкілля’’ (заміна ламп розжарювання на енергоощадні у М'якеньківському ЗЗСО І-ІІ ступенів, Малобакайському ЗЗСО І-ІІІ ступенів, Шевченківському ЗЗСО І-ІІІ ступенів імені академіка В.О. Пащенка, Глибокобалківському ЗЗСО І-ІІ ступенів)  </w:t>
            </w:r>
          </w:p>
        </w:tc>
        <w:tc>
          <w:tcPr>
            <w:tcW w:w="850" w:type="dxa"/>
            <w:gridSpan w:val="3"/>
            <w:shd w:val="clear" w:color="auto" w:fill="auto"/>
          </w:tcPr>
          <w:p w14:paraId="177AAE41" w14:textId="77777777" w:rsidR="0047766C" w:rsidRPr="006E4347" w:rsidRDefault="0047766C" w:rsidP="00FE1408">
            <w:pPr>
              <w:rPr>
                <w:rFonts w:cs="Times New Roman"/>
                <w:sz w:val="24"/>
                <w:szCs w:val="24"/>
              </w:rPr>
            </w:pPr>
            <w:r w:rsidRPr="006E4347">
              <w:rPr>
                <w:rFonts w:cs="Times New Roman"/>
                <w:sz w:val="24"/>
                <w:szCs w:val="24"/>
              </w:rPr>
              <w:t>2024 - 2026</w:t>
            </w:r>
          </w:p>
        </w:tc>
        <w:tc>
          <w:tcPr>
            <w:tcW w:w="992" w:type="dxa"/>
            <w:gridSpan w:val="3"/>
            <w:shd w:val="clear" w:color="auto" w:fill="auto"/>
          </w:tcPr>
          <w:p w14:paraId="587BBF9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E71E4B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260FB2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2D90E95B"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w:t>
            </w:r>
          </w:p>
        </w:tc>
        <w:tc>
          <w:tcPr>
            <w:tcW w:w="1152" w:type="dxa"/>
            <w:gridSpan w:val="4"/>
            <w:shd w:val="clear" w:color="auto" w:fill="auto"/>
          </w:tcPr>
          <w:p w14:paraId="2B55132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c>
          <w:tcPr>
            <w:tcW w:w="1127" w:type="dxa"/>
            <w:gridSpan w:val="2"/>
            <w:shd w:val="clear" w:color="auto" w:fill="auto"/>
          </w:tcPr>
          <w:p w14:paraId="79CBFFB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r>
      <w:tr w:rsidR="0047766C" w:rsidRPr="006E4347" w14:paraId="01999818" w14:textId="77777777" w:rsidTr="00FE1408">
        <w:trPr>
          <w:trHeight w:val="525"/>
        </w:trPr>
        <w:tc>
          <w:tcPr>
            <w:tcW w:w="8316" w:type="dxa"/>
            <w:gridSpan w:val="10"/>
            <w:shd w:val="clear" w:color="auto" w:fill="auto"/>
          </w:tcPr>
          <w:p w14:paraId="602ADD25" w14:textId="77777777" w:rsidR="0047766C" w:rsidRPr="006E4347" w:rsidRDefault="0047766C" w:rsidP="00FE1408">
            <w:pPr>
              <w:ind w:right="233"/>
              <w:rPr>
                <w:rFonts w:eastAsia="Times New Roman" w:cs="Times New Roman"/>
                <w:sz w:val="24"/>
                <w:szCs w:val="24"/>
                <w:lang w:eastAsia="ru-RU"/>
              </w:rPr>
            </w:pPr>
            <w:r w:rsidRPr="006E4347">
              <w:rPr>
                <w:rFonts w:cs="Times New Roman"/>
                <w:sz w:val="24"/>
                <w:szCs w:val="24"/>
              </w:rPr>
              <w:t xml:space="preserve">1.3.1.6.,,Нашим дітям – сучасний садочок’’ (встановлення автономної сонячної станції (сонячні батареї) у Покровському ЗДО яслах-садку ,,Барвінок'' Решетилівської міської ради)  </w:t>
            </w:r>
          </w:p>
        </w:tc>
        <w:tc>
          <w:tcPr>
            <w:tcW w:w="850" w:type="dxa"/>
            <w:gridSpan w:val="3"/>
            <w:shd w:val="clear" w:color="auto" w:fill="auto"/>
          </w:tcPr>
          <w:p w14:paraId="6772C9C7" w14:textId="77777777" w:rsidR="0047766C" w:rsidRPr="006E4347" w:rsidRDefault="0047766C" w:rsidP="00FE1408">
            <w:pPr>
              <w:rPr>
                <w:rFonts w:cs="Times New Roman"/>
                <w:sz w:val="24"/>
                <w:szCs w:val="24"/>
              </w:rPr>
            </w:pPr>
            <w:r w:rsidRPr="006E4347">
              <w:rPr>
                <w:rFonts w:cs="Times New Roman"/>
                <w:sz w:val="24"/>
                <w:szCs w:val="24"/>
              </w:rPr>
              <w:t xml:space="preserve">2025 </w:t>
            </w:r>
          </w:p>
        </w:tc>
        <w:tc>
          <w:tcPr>
            <w:tcW w:w="992" w:type="dxa"/>
            <w:gridSpan w:val="3"/>
            <w:shd w:val="clear" w:color="auto" w:fill="auto"/>
          </w:tcPr>
          <w:p w14:paraId="39B3C25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4034594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351DD6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66A84FE6"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2000,0</w:t>
            </w:r>
          </w:p>
        </w:tc>
        <w:tc>
          <w:tcPr>
            <w:tcW w:w="1152" w:type="dxa"/>
            <w:gridSpan w:val="4"/>
            <w:shd w:val="clear" w:color="auto" w:fill="auto"/>
          </w:tcPr>
          <w:p w14:paraId="620E1853"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51C805F6"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2000,0</w:t>
            </w:r>
          </w:p>
        </w:tc>
      </w:tr>
      <w:tr w:rsidR="0047766C" w:rsidRPr="006E4347" w14:paraId="6DF83E30" w14:textId="77777777" w:rsidTr="00FE1408">
        <w:trPr>
          <w:trHeight w:val="525"/>
        </w:trPr>
        <w:tc>
          <w:tcPr>
            <w:tcW w:w="8316" w:type="dxa"/>
            <w:gridSpan w:val="10"/>
            <w:shd w:val="clear" w:color="auto" w:fill="auto"/>
          </w:tcPr>
          <w:p w14:paraId="7C6C8F81" w14:textId="77777777" w:rsidR="0047766C" w:rsidRPr="006E4347" w:rsidRDefault="0047766C" w:rsidP="00FE1408">
            <w:pPr>
              <w:ind w:right="233"/>
              <w:rPr>
                <w:rFonts w:eastAsia="Times New Roman" w:cs="Times New Roman"/>
                <w:sz w:val="24"/>
                <w:szCs w:val="24"/>
                <w:lang w:eastAsia="ru-RU"/>
              </w:rPr>
            </w:pPr>
            <w:r w:rsidRPr="006E4347">
              <w:rPr>
                <w:rFonts w:cs="Times New Roman"/>
                <w:sz w:val="24"/>
                <w:szCs w:val="24"/>
              </w:rPr>
              <w:t xml:space="preserve">1.3.1.7.,,Все для здорового тіла’’ (сучасна система опалення у спортивному залі Калениківського ЗЗСО І-ІІІ ступенів Решетилівської міської ради)  </w:t>
            </w:r>
          </w:p>
        </w:tc>
        <w:tc>
          <w:tcPr>
            <w:tcW w:w="850" w:type="dxa"/>
            <w:gridSpan w:val="3"/>
            <w:shd w:val="clear" w:color="auto" w:fill="auto"/>
          </w:tcPr>
          <w:p w14:paraId="6BCA504E" w14:textId="77777777" w:rsidR="0047766C" w:rsidRPr="006E4347" w:rsidRDefault="0047766C" w:rsidP="00FE1408">
            <w:pPr>
              <w:rPr>
                <w:rFonts w:cs="Times New Roman"/>
                <w:sz w:val="24"/>
                <w:szCs w:val="24"/>
              </w:rPr>
            </w:pPr>
            <w:r w:rsidRPr="006E4347">
              <w:rPr>
                <w:rFonts w:cs="Times New Roman"/>
                <w:sz w:val="24"/>
                <w:szCs w:val="24"/>
              </w:rPr>
              <w:t>2025</w:t>
            </w:r>
          </w:p>
        </w:tc>
        <w:tc>
          <w:tcPr>
            <w:tcW w:w="992" w:type="dxa"/>
            <w:gridSpan w:val="3"/>
            <w:shd w:val="clear" w:color="auto" w:fill="auto"/>
          </w:tcPr>
          <w:p w14:paraId="4B77C33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4C89BB3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AE05F2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6CAF7F7C"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1000,0</w:t>
            </w:r>
          </w:p>
        </w:tc>
        <w:tc>
          <w:tcPr>
            <w:tcW w:w="1152" w:type="dxa"/>
            <w:gridSpan w:val="4"/>
            <w:shd w:val="clear" w:color="auto" w:fill="auto"/>
          </w:tcPr>
          <w:p w14:paraId="23BA9EDA"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96CCCC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1000,0</w:t>
            </w:r>
          </w:p>
        </w:tc>
      </w:tr>
      <w:tr w:rsidR="008E630A" w:rsidRPr="006E4347" w14:paraId="6802C0AF" w14:textId="77777777" w:rsidTr="00FE1408">
        <w:trPr>
          <w:gridAfter w:val="1"/>
          <w:wAfter w:w="54" w:type="dxa"/>
          <w:trHeight w:val="525"/>
        </w:trPr>
        <w:tc>
          <w:tcPr>
            <w:tcW w:w="1526" w:type="dxa"/>
            <w:shd w:val="clear" w:color="auto" w:fill="FDE9D9" w:themeFill="accent6" w:themeFillTint="33"/>
          </w:tcPr>
          <w:p w14:paraId="6776A01C"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1.</w:t>
            </w:r>
            <w:r w:rsidRPr="006E4347">
              <w:rPr>
                <w:rFonts w:cs="Times New Roman"/>
                <w:b/>
                <w:color w:val="000000" w:themeColor="text1"/>
                <w:sz w:val="24"/>
                <w:szCs w:val="24"/>
                <w:u w:val="single"/>
                <w:lang w:val="ru-RU"/>
              </w:rPr>
              <w:t>3.2</w:t>
            </w:r>
            <w:r w:rsidRPr="006E4347">
              <w:rPr>
                <w:rFonts w:cs="Times New Roman"/>
                <w:b/>
                <w:color w:val="000000" w:themeColor="text1"/>
                <w:sz w:val="24"/>
                <w:szCs w:val="24"/>
                <w:u w:val="single"/>
              </w:rPr>
              <w:t>.</w:t>
            </w:r>
          </w:p>
          <w:p w14:paraId="4CE948EF" w14:textId="77777777" w:rsidR="0047766C" w:rsidRPr="006E4347" w:rsidRDefault="0047766C" w:rsidP="00FE1408">
            <w:pPr>
              <w:ind w:left="39"/>
              <w:rPr>
                <w:rFonts w:cs="Times New Roman"/>
                <w:b/>
                <w:color w:val="000000" w:themeColor="text1"/>
                <w:sz w:val="24"/>
                <w:szCs w:val="24"/>
                <w:u w:val="single"/>
              </w:rPr>
            </w:pPr>
            <w:r w:rsidRPr="006E4347">
              <w:rPr>
                <w:rFonts w:eastAsia="Arial" w:cs="Times New Roman"/>
                <w:sz w:val="24"/>
                <w:szCs w:val="24"/>
              </w:rPr>
              <w:t xml:space="preserve">Забезпечено сучасні санітарно-гігієнічні вимоги у закладах </w:t>
            </w:r>
            <w:r w:rsidRPr="006E4347">
              <w:rPr>
                <w:rFonts w:eastAsia="Arial" w:cs="Times New Roman"/>
                <w:sz w:val="24"/>
                <w:szCs w:val="24"/>
              </w:rPr>
              <w:lastRenderedPageBreak/>
              <w:t>освіти громади</w:t>
            </w:r>
          </w:p>
        </w:tc>
        <w:tc>
          <w:tcPr>
            <w:tcW w:w="709" w:type="dxa"/>
            <w:shd w:val="clear" w:color="auto" w:fill="FDE9D9" w:themeFill="accent6" w:themeFillTint="33"/>
          </w:tcPr>
          <w:p w14:paraId="2C9FCED8"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09CEFC07" w14:textId="77777777" w:rsidR="0047766C" w:rsidRDefault="0047766C" w:rsidP="00FE1408">
            <w:pPr>
              <w:tabs>
                <w:tab w:val="left" w:pos="318"/>
              </w:tabs>
              <w:jc w:val="center"/>
              <w:rPr>
                <w:rFonts w:eastAsia="Times New Roman" w:cs="Times New Roman"/>
                <w:color w:val="000000" w:themeColor="text1"/>
                <w:sz w:val="24"/>
                <w:szCs w:val="24"/>
              </w:rPr>
            </w:pPr>
          </w:p>
          <w:p w14:paraId="64A75DED" w14:textId="77777777" w:rsidR="0047766C" w:rsidRDefault="0047766C" w:rsidP="00FE1408">
            <w:pPr>
              <w:tabs>
                <w:tab w:val="left" w:pos="318"/>
              </w:tabs>
              <w:jc w:val="center"/>
              <w:rPr>
                <w:rFonts w:eastAsia="Times New Roman" w:cs="Times New Roman"/>
                <w:color w:val="000000" w:themeColor="text1"/>
                <w:sz w:val="24"/>
                <w:szCs w:val="24"/>
              </w:rPr>
            </w:pPr>
          </w:p>
          <w:p w14:paraId="03CB2E95" w14:textId="77777777" w:rsidR="0047766C" w:rsidRDefault="0047766C" w:rsidP="00FE1408">
            <w:pPr>
              <w:tabs>
                <w:tab w:val="left" w:pos="318"/>
              </w:tabs>
              <w:jc w:val="center"/>
              <w:rPr>
                <w:rFonts w:eastAsia="Times New Roman" w:cs="Times New Roman"/>
                <w:color w:val="000000" w:themeColor="text1"/>
                <w:sz w:val="24"/>
                <w:szCs w:val="24"/>
              </w:rPr>
            </w:pPr>
          </w:p>
          <w:p w14:paraId="24C6C9AC" w14:textId="531E8952" w:rsidR="0047766C" w:rsidRDefault="0047766C" w:rsidP="00FE1408">
            <w:pPr>
              <w:tabs>
                <w:tab w:val="left" w:pos="318"/>
              </w:tabs>
              <w:jc w:val="center"/>
              <w:rPr>
                <w:rFonts w:eastAsia="Times New Roman" w:cs="Times New Roman"/>
                <w:color w:val="000000" w:themeColor="text1"/>
                <w:sz w:val="24"/>
                <w:szCs w:val="24"/>
              </w:rPr>
            </w:pPr>
          </w:p>
          <w:p w14:paraId="55870387" w14:textId="77777777" w:rsidR="002301DD" w:rsidRDefault="002301DD" w:rsidP="00FE1408">
            <w:pPr>
              <w:tabs>
                <w:tab w:val="left" w:pos="318"/>
              </w:tabs>
              <w:jc w:val="center"/>
              <w:rPr>
                <w:rFonts w:eastAsia="Times New Roman" w:cs="Times New Roman"/>
                <w:color w:val="000000" w:themeColor="text1"/>
                <w:sz w:val="24"/>
                <w:szCs w:val="24"/>
              </w:rPr>
            </w:pPr>
          </w:p>
          <w:p w14:paraId="79338028" w14:textId="5307714F" w:rsidR="0047766C" w:rsidRDefault="0047766C" w:rsidP="00FE1408">
            <w:pPr>
              <w:tabs>
                <w:tab w:val="left" w:pos="318"/>
              </w:tabs>
              <w:jc w:val="center"/>
              <w:rPr>
                <w:rFonts w:eastAsia="Times New Roman" w:cs="Times New Roman"/>
                <w:color w:val="000000" w:themeColor="text1"/>
                <w:sz w:val="24"/>
                <w:szCs w:val="24"/>
              </w:rPr>
            </w:pPr>
          </w:p>
          <w:p w14:paraId="5F92D836" w14:textId="77777777" w:rsidR="002301DD" w:rsidRDefault="002301DD" w:rsidP="00FE1408">
            <w:pPr>
              <w:tabs>
                <w:tab w:val="left" w:pos="318"/>
              </w:tabs>
              <w:jc w:val="center"/>
              <w:rPr>
                <w:rFonts w:eastAsia="Times New Roman" w:cs="Times New Roman"/>
                <w:color w:val="000000" w:themeColor="text1"/>
                <w:sz w:val="24"/>
                <w:szCs w:val="24"/>
              </w:rPr>
            </w:pPr>
          </w:p>
          <w:p w14:paraId="47C872F8"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6FEF786C" w14:textId="77777777" w:rsidR="0047766C" w:rsidRPr="006E4347" w:rsidRDefault="0047766C" w:rsidP="00FE1408">
            <w:pPr>
              <w:tabs>
                <w:tab w:val="left" w:pos="318"/>
              </w:tabs>
              <w:jc w:val="center"/>
              <w:rPr>
                <w:rFonts w:eastAsia="Times New Roman" w:cs="Times New Roman"/>
                <w:color w:val="000000" w:themeColor="text1"/>
                <w:sz w:val="24"/>
                <w:szCs w:val="24"/>
              </w:rPr>
            </w:pPr>
          </w:p>
        </w:tc>
        <w:tc>
          <w:tcPr>
            <w:tcW w:w="708" w:type="dxa"/>
            <w:shd w:val="clear" w:color="auto" w:fill="FDE9D9" w:themeFill="accent6" w:themeFillTint="33"/>
          </w:tcPr>
          <w:p w14:paraId="50EBA964"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80</w:t>
            </w:r>
          </w:p>
          <w:p w14:paraId="7BCE395E" w14:textId="77777777" w:rsidR="0047766C" w:rsidRDefault="0047766C" w:rsidP="00FE1408">
            <w:pPr>
              <w:jc w:val="center"/>
              <w:rPr>
                <w:rFonts w:eastAsia="Times New Roman" w:cs="Times New Roman"/>
                <w:color w:val="000000" w:themeColor="text1"/>
                <w:sz w:val="24"/>
                <w:szCs w:val="24"/>
              </w:rPr>
            </w:pPr>
          </w:p>
          <w:p w14:paraId="317BB566" w14:textId="77777777" w:rsidR="0047766C" w:rsidRDefault="0047766C" w:rsidP="00FE1408">
            <w:pPr>
              <w:jc w:val="center"/>
              <w:rPr>
                <w:rFonts w:eastAsia="Times New Roman" w:cs="Times New Roman"/>
                <w:color w:val="000000" w:themeColor="text1"/>
                <w:sz w:val="24"/>
                <w:szCs w:val="24"/>
              </w:rPr>
            </w:pPr>
          </w:p>
          <w:p w14:paraId="71EAD368" w14:textId="77777777" w:rsidR="0047766C" w:rsidRDefault="0047766C" w:rsidP="00FE1408">
            <w:pPr>
              <w:jc w:val="center"/>
              <w:rPr>
                <w:rFonts w:eastAsia="Times New Roman" w:cs="Times New Roman"/>
                <w:color w:val="000000" w:themeColor="text1"/>
                <w:sz w:val="24"/>
                <w:szCs w:val="24"/>
              </w:rPr>
            </w:pPr>
          </w:p>
          <w:p w14:paraId="58BD3650" w14:textId="77777777" w:rsidR="0047766C" w:rsidRDefault="0047766C" w:rsidP="00FE1408">
            <w:pPr>
              <w:jc w:val="center"/>
              <w:rPr>
                <w:rFonts w:eastAsia="Times New Roman" w:cs="Times New Roman"/>
                <w:color w:val="000000" w:themeColor="text1"/>
                <w:sz w:val="24"/>
                <w:szCs w:val="24"/>
              </w:rPr>
            </w:pPr>
          </w:p>
          <w:p w14:paraId="6DD98CE0" w14:textId="705D8F08" w:rsidR="0047766C" w:rsidRDefault="0047766C" w:rsidP="00FE1408">
            <w:pPr>
              <w:jc w:val="center"/>
              <w:rPr>
                <w:rFonts w:eastAsia="Times New Roman" w:cs="Times New Roman"/>
                <w:color w:val="000000" w:themeColor="text1"/>
                <w:sz w:val="24"/>
                <w:szCs w:val="24"/>
              </w:rPr>
            </w:pPr>
          </w:p>
          <w:p w14:paraId="5045078A" w14:textId="1F7D7AC4" w:rsidR="002301DD" w:rsidRDefault="002301DD" w:rsidP="00FE1408">
            <w:pPr>
              <w:jc w:val="center"/>
              <w:rPr>
                <w:rFonts w:eastAsia="Times New Roman" w:cs="Times New Roman"/>
                <w:color w:val="000000" w:themeColor="text1"/>
                <w:sz w:val="24"/>
                <w:szCs w:val="24"/>
              </w:rPr>
            </w:pPr>
          </w:p>
          <w:p w14:paraId="2BDB814E" w14:textId="77777777" w:rsidR="002301DD" w:rsidRDefault="002301DD" w:rsidP="00FE1408">
            <w:pPr>
              <w:jc w:val="center"/>
              <w:rPr>
                <w:rFonts w:eastAsia="Times New Roman" w:cs="Times New Roman"/>
                <w:color w:val="000000" w:themeColor="text1"/>
                <w:sz w:val="24"/>
                <w:szCs w:val="24"/>
              </w:rPr>
            </w:pPr>
          </w:p>
          <w:p w14:paraId="4DFE6A34"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85</w:t>
            </w:r>
          </w:p>
          <w:p w14:paraId="343D3E68" w14:textId="77777777" w:rsidR="0047766C" w:rsidRDefault="0047766C" w:rsidP="00FE1408">
            <w:pPr>
              <w:jc w:val="center"/>
              <w:rPr>
                <w:rFonts w:eastAsia="Times New Roman" w:cs="Times New Roman"/>
                <w:color w:val="000000" w:themeColor="text1"/>
                <w:sz w:val="24"/>
                <w:szCs w:val="24"/>
              </w:rPr>
            </w:pPr>
          </w:p>
          <w:p w14:paraId="2C8FFCBD"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2ADFBA26"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100</w:t>
            </w:r>
          </w:p>
          <w:p w14:paraId="63F51553" w14:textId="77777777" w:rsidR="0047766C" w:rsidRDefault="0047766C" w:rsidP="00FE1408">
            <w:pPr>
              <w:jc w:val="center"/>
              <w:rPr>
                <w:rFonts w:eastAsia="Times New Roman" w:cs="Times New Roman"/>
                <w:color w:val="000000" w:themeColor="text1"/>
                <w:sz w:val="24"/>
                <w:szCs w:val="24"/>
              </w:rPr>
            </w:pPr>
          </w:p>
          <w:p w14:paraId="4C4002F8" w14:textId="77777777" w:rsidR="0047766C" w:rsidRDefault="0047766C" w:rsidP="00FE1408">
            <w:pPr>
              <w:jc w:val="center"/>
              <w:rPr>
                <w:rFonts w:eastAsia="Times New Roman" w:cs="Times New Roman"/>
                <w:color w:val="000000" w:themeColor="text1"/>
                <w:sz w:val="24"/>
                <w:szCs w:val="24"/>
              </w:rPr>
            </w:pPr>
          </w:p>
          <w:p w14:paraId="4EBEBA8F" w14:textId="77777777" w:rsidR="0047766C" w:rsidRDefault="0047766C" w:rsidP="00FE1408">
            <w:pPr>
              <w:jc w:val="center"/>
              <w:rPr>
                <w:rFonts w:eastAsia="Times New Roman" w:cs="Times New Roman"/>
                <w:color w:val="000000" w:themeColor="text1"/>
                <w:sz w:val="24"/>
                <w:szCs w:val="24"/>
              </w:rPr>
            </w:pPr>
          </w:p>
          <w:p w14:paraId="0607F152" w14:textId="77777777" w:rsidR="0047766C" w:rsidRDefault="0047766C" w:rsidP="00FE1408">
            <w:pPr>
              <w:jc w:val="center"/>
              <w:rPr>
                <w:rFonts w:eastAsia="Times New Roman" w:cs="Times New Roman"/>
                <w:color w:val="000000" w:themeColor="text1"/>
                <w:sz w:val="24"/>
                <w:szCs w:val="24"/>
              </w:rPr>
            </w:pPr>
          </w:p>
          <w:p w14:paraId="79C18371" w14:textId="033F06B0" w:rsidR="0047766C" w:rsidRDefault="0047766C" w:rsidP="00FE1408">
            <w:pPr>
              <w:jc w:val="center"/>
              <w:rPr>
                <w:rFonts w:eastAsia="Times New Roman" w:cs="Times New Roman"/>
                <w:color w:val="000000" w:themeColor="text1"/>
                <w:sz w:val="24"/>
                <w:szCs w:val="24"/>
              </w:rPr>
            </w:pPr>
          </w:p>
          <w:p w14:paraId="23F04157" w14:textId="1EFC477C" w:rsidR="002301DD" w:rsidRDefault="002301DD" w:rsidP="00FE1408">
            <w:pPr>
              <w:jc w:val="center"/>
              <w:rPr>
                <w:rFonts w:eastAsia="Times New Roman" w:cs="Times New Roman"/>
                <w:color w:val="000000" w:themeColor="text1"/>
                <w:sz w:val="24"/>
                <w:szCs w:val="24"/>
              </w:rPr>
            </w:pPr>
          </w:p>
          <w:p w14:paraId="4F4F11B9" w14:textId="77777777" w:rsidR="002301DD" w:rsidRDefault="002301DD" w:rsidP="00FE1408">
            <w:pPr>
              <w:jc w:val="center"/>
              <w:rPr>
                <w:rFonts w:eastAsia="Times New Roman" w:cs="Times New Roman"/>
                <w:color w:val="000000" w:themeColor="text1"/>
                <w:sz w:val="24"/>
                <w:szCs w:val="24"/>
              </w:rPr>
            </w:pPr>
          </w:p>
          <w:p w14:paraId="0FDC9026"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100</w:t>
            </w:r>
          </w:p>
        </w:tc>
        <w:tc>
          <w:tcPr>
            <w:tcW w:w="3036" w:type="dxa"/>
            <w:shd w:val="clear" w:color="auto" w:fill="FDE9D9" w:themeFill="accent6" w:themeFillTint="33"/>
          </w:tcPr>
          <w:p w14:paraId="1B92AC4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Індикатор 1:</w:t>
            </w:r>
            <w:r w:rsidRPr="006E4347">
              <w:rPr>
                <w:rFonts w:eastAsia="Times New Roman" w:cs="Times New Roman"/>
                <w:color w:val="000000" w:themeColor="text1"/>
                <w:sz w:val="24"/>
                <w:szCs w:val="24"/>
              </w:rPr>
              <w:t xml:space="preserve"> Питома вага респондентів, які за результатами опитування надали високу оцінку санітарно-гігієнічним умовам у закладах освіти (%)</w:t>
            </w:r>
          </w:p>
          <w:p w14:paraId="64E86C5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2: </w:t>
            </w:r>
            <w:r w:rsidRPr="006E4347">
              <w:rPr>
                <w:rFonts w:eastAsia="Times New Roman" w:cs="Times New Roman"/>
                <w:color w:val="000000" w:themeColor="text1"/>
                <w:sz w:val="24"/>
                <w:szCs w:val="24"/>
              </w:rPr>
              <w:t xml:space="preserve">Відсоток </w:t>
            </w:r>
            <w:r w:rsidRPr="006E4347">
              <w:rPr>
                <w:rFonts w:eastAsia="Times New Roman" w:cs="Times New Roman"/>
                <w:color w:val="000000" w:themeColor="text1"/>
                <w:sz w:val="24"/>
                <w:szCs w:val="24"/>
              </w:rPr>
              <w:lastRenderedPageBreak/>
              <w:t>закладів освіти від загальної кількості, у яких дотримано санітарно-гігієнічні умови відповідно до нормативних вимог (%)</w:t>
            </w:r>
          </w:p>
          <w:p w14:paraId="43916787" w14:textId="77777777" w:rsidR="0047766C" w:rsidRPr="006E4347" w:rsidRDefault="0047766C" w:rsidP="00FE1408">
            <w:pPr>
              <w:rPr>
                <w:rFonts w:eastAsia="Times New Roman" w:cs="Times New Roman"/>
                <w:color w:val="000000" w:themeColor="text1"/>
                <w:sz w:val="24"/>
                <w:szCs w:val="24"/>
              </w:rPr>
            </w:pPr>
          </w:p>
        </w:tc>
        <w:tc>
          <w:tcPr>
            <w:tcW w:w="1421" w:type="dxa"/>
            <w:gridSpan w:val="3"/>
            <w:shd w:val="clear" w:color="auto" w:fill="FDE9D9" w:themeFill="accent6" w:themeFillTint="33"/>
          </w:tcPr>
          <w:p w14:paraId="3C3D6DA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У закладах освіти громади забезпечені санітарно-гігієнічні умови відповідно </w:t>
            </w:r>
            <w:r w:rsidRPr="006E4347">
              <w:rPr>
                <w:rFonts w:eastAsia="Times New Roman" w:cs="Times New Roman"/>
                <w:color w:val="000000" w:themeColor="text1"/>
                <w:sz w:val="24"/>
                <w:szCs w:val="24"/>
              </w:rPr>
              <w:lastRenderedPageBreak/>
              <w:t>до нормативних вимог та потреб учасників освітнього процесу</w:t>
            </w:r>
          </w:p>
        </w:tc>
        <w:tc>
          <w:tcPr>
            <w:tcW w:w="850" w:type="dxa"/>
            <w:gridSpan w:val="3"/>
            <w:shd w:val="clear" w:color="auto" w:fill="FDE9D9" w:themeFill="accent6" w:themeFillTint="33"/>
          </w:tcPr>
          <w:p w14:paraId="1BA5523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DE9D9" w:themeFill="accent6" w:themeFillTint="33"/>
          </w:tcPr>
          <w:p w14:paraId="304F4BE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DE9D9" w:themeFill="accent6" w:themeFillTint="33"/>
          </w:tcPr>
          <w:p w14:paraId="6D1F29B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5F91358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DE9D9" w:themeFill="accent6" w:themeFillTint="33"/>
          </w:tcPr>
          <w:p w14:paraId="60BFCEF7"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180,0</w:t>
            </w:r>
          </w:p>
        </w:tc>
        <w:tc>
          <w:tcPr>
            <w:tcW w:w="1137" w:type="dxa"/>
            <w:gridSpan w:val="2"/>
            <w:shd w:val="clear" w:color="auto" w:fill="FDE9D9" w:themeFill="accent6" w:themeFillTint="33"/>
          </w:tcPr>
          <w:p w14:paraId="3973BFC9"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180,0</w:t>
            </w:r>
          </w:p>
        </w:tc>
        <w:tc>
          <w:tcPr>
            <w:tcW w:w="1135" w:type="dxa"/>
            <w:gridSpan w:val="4"/>
            <w:shd w:val="clear" w:color="auto" w:fill="FDE9D9" w:themeFill="accent6" w:themeFillTint="33"/>
          </w:tcPr>
          <w:p w14:paraId="289144A2"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0E6042B" w14:textId="77777777" w:rsidTr="00FE1408">
        <w:trPr>
          <w:trHeight w:val="525"/>
        </w:trPr>
        <w:tc>
          <w:tcPr>
            <w:tcW w:w="8316" w:type="dxa"/>
            <w:gridSpan w:val="10"/>
            <w:shd w:val="clear" w:color="auto" w:fill="auto"/>
          </w:tcPr>
          <w:p w14:paraId="4CA6DE81"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1.3.2.1. Розроблення та впровадження плану щодо організації забезпечення якісними санітарно-гігієнічними умовами та медичними послугами учасників освітнього процесу  </w:t>
            </w:r>
          </w:p>
        </w:tc>
        <w:tc>
          <w:tcPr>
            <w:tcW w:w="850" w:type="dxa"/>
            <w:gridSpan w:val="3"/>
            <w:shd w:val="clear" w:color="auto" w:fill="auto"/>
          </w:tcPr>
          <w:p w14:paraId="38B2C80A"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3DB104E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xml:space="preserve">, </w:t>
            </w:r>
          </w:p>
        </w:tc>
        <w:tc>
          <w:tcPr>
            <w:tcW w:w="1121" w:type="dxa"/>
            <w:gridSpan w:val="2"/>
            <w:shd w:val="clear" w:color="auto" w:fill="auto"/>
          </w:tcPr>
          <w:p w14:paraId="4B168AA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AD310D9"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4E3A344A"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9F4E475"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2ED33B9"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15FC916" w14:textId="77777777" w:rsidTr="00FE1408">
        <w:trPr>
          <w:trHeight w:val="525"/>
        </w:trPr>
        <w:tc>
          <w:tcPr>
            <w:tcW w:w="8316" w:type="dxa"/>
            <w:gridSpan w:val="10"/>
            <w:shd w:val="clear" w:color="auto" w:fill="auto"/>
          </w:tcPr>
          <w:p w14:paraId="233AB5CC" w14:textId="77777777" w:rsidR="0047766C" w:rsidRPr="006E4347" w:rsidRDefault="0047766C" w:rsidP="00FE1408">
            <w:pPr>
              <w:pStyle w:val="af"/>
              <w:rPr>
                <w:rFonts w:eastAsia="Times New Roman" w:cs="Times New Roman"/>
                <w:color w:val="000000" w:themeColor="text1"/>
                <w:sz w:val="24"/>
                <w:szCs w:val="24"/>
              </w:rPr>
            </w:pPr>
            <w:r w:rsidRPr="006E4347">
              <w:rPr>
                <w:rFonts w:cs="Times New Roman"/>
                <w:sz w:val="24"/>
                <w:szCs w:val="24"/>
              </w:rPr>
              <w:t xml:space="preserve">1.3.2.2. Вдосконалення професійного рівня медичних працівників закладів освіти громади  </w:t>
            </w:r>
          </w:p>
        </w:tc>
        <w:tc>
          <w:tcPr>
            <w:tcW w:w="850" w:type="dxa"/>
            <w:gridSpan w:val="3"/>
            <w:shd w:val="clear" w:color="auto" w:fill="auto"/>
          </w:tcPr>
          <w:p w14:paraId="1E5D1439"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73DDA2A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8B4BEC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9069182"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3C090630"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13F30BC"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03D7936"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749B9996" w14:textId="77777777" w:rsidTr="00FE1408">
        <w:trPr>
          <w:trHeight w:val="525"/>
        </w:trPr>
        <w:tc>
          <w:tcPr>
            <w:tcW w:w="8316" w:type="dxa"/>
            <w:gridSpan w:val="10"/>
            <w:shd w:val="clear" w:color="auto" w:fill="auto"/>
          </w:tcPr>
          <w:p w14:paraId="12B21AE0"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1.3.2.3. Введення в штатні розписи закладів освіти Решетилівської міської ради штатної одиниці сестри медичної з дієтичного харчування відповідно до діючих нормативів  </w:t>
            </w:r>
          </w:p>
        </w:tc>
        <w:tc>
          <w:tcPr>
            <w:tcW w:w="850" w:type="dxa"/>
            <w:gridSpan w:val="3"/>
            <w:shd w:val="clear" w:color="auto" w:fill="auto"/>
          </w:tcPr>
          <w:p w14:paraId="55BDBA99" w14:textId="77777777" w:rsidR="0047766C" w:rsidRPr="006E4347" w:rsidRDefault="0047766C" w:rsidP="00FE1408">
            <w:pPr>
              <w:rPr>
                <w:rFonts w:cs="Times New Roman"/>
                <w:sz w:val="24"/>
                <w:szCs w:val="24"/>
              </w:rPr>
            </w:pPr>
            <w:r w:rsidRPr="006E4347">
              <w:rPr>
                <w:rFonts w:cs="Times New Roman"/>
                <w:sz w:val="24"/>
                <w:szCs w:val="24"/>
              </w:rPr>
              <w:t xml:space="preserve">2024 -2027 </w:t>
            </w:r>
          </w:p>
        </w:tc>
        <w:tc>
          <w:tcPr>
            <w:tcW w:w="992" w:type="dxa"/>
            <w:gridSpan w:val="3"/>
            <w:shd w:val="clear" w:color="auto" w:fill="auto"/>
          </w:tcPr>
          <w:p w14:paraId="6AAC546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702EBE9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C51C7FF"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78725D45"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567125E3"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DC75F30"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0F487A51" w14:textId="77777777" w:rsidTr="00FE1408">
        <w:trPr>
          <w:trHeight w:val="525"/>
        </w:trPr>
        <w:tc>
          <w:tcPr>
            <w:tcW w:w="8316" w:type="dxa"/>
            <w:gridSpan w:val="10"/>
            <w:shd w:val="clear" w:color="auto" w:fill="auto"/>
          </w:tcPr>
          <w:p w14:paraId="106017F1" w14:textId="77777777" w:rsidR="0047766C" w:rsidRPr="006E4347" w:rsidRDefault="0047766C" w:rsidP="00FE1408">
            <w:pPr>
              <w:rPr>
                <w:rFonts w:eastAsia="Times New Roman" w:cs="Times New Roman"/>
                <w:bCs/>
                <w:color w:val="000000"/>
                <w:sz w:val="24"/>
                <w:szCs w:val="24"/>
                <w:lang w:eastAsia="ru-RU"/>
              </w:rPr>
            </w:pPr>
            <w:r w:rsidRPr="006E4347">
              <w:rPr>
                <w:rFonts w:cs="Times New Roman"/>
                <w:sz w:val="24"/>
                <w:szCs w:val="24"/>
              </w:rPr>
              <w:t xml:space="preserve">1.3.2.4. ,,Зручні меблі – здоров’я дітей’’ (оновлення меблів у Піщанському ЗЗСО І-ІІІ ступенів імені Л.М. Дудки Решетилівської міської ради з урахуванням санітарно-гігієнічних та інклюзивних вимог) </w:t>
            </w:r>
          </w:p>
        </w:tc>
        <w:tc>
          <w:tcPr>
            <w:tcW w:w="850" w:type="dxa"/>
            <w:gridSpan w:val="3"/>
            <w:shd w:val="clear" w:color="auto" w:fill="auto"/>
          </w:tcPr>
          <w:p w14:paraId="5183232F"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2EE9A97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55177A4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0BA97D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115ECBE0"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180,0</w:t>
            </w:r>
          </w:p>
        </w:tc>
        <w:tc>
          <w:tcPr>
            <w:tcW w:w="1152" w:type="dxa"/>
            <w:gridSpan w:val="4"/>
            <w:shd w:val="clear" w:color="auto" w:fill="auto"/>
          </w:tcPr>
          <w:p w14:paraId="7CC00486"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180,0</w:t>
            </w:r>
          </w:p>
        </w:tc>
        <w:tc>
          <w:tcPr>
            <w:tcW w:w="1127" w:type="dxa"/>
            <w:gridSpan w:val="2"/>
            <w:shd w:val="clear" w:color="auto" w:fill="auto"/>
          </w:tcPr>
          <w:p w14:paraId="6D7A7E34"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25B6814E" w14:textId="77777777" w:rsidTr="00FE1408">
        <w:trPr>
          <w:gridAfter w:val="1"/>
          <w:wAfter w:w="54" w:type="dxa"/>
          <w:trHeight w:val="525"/>
        </w:trPr>
        <w:tc>
          <w:tcPr>
            <w:tcW w:w="1526" w:type="dxa"/>
            <w:shd w:val="clear" w:color="auto" w:fill="FDE9D9" w:themeFill="accent6" w:themeFillTint="33"/>
          </w:tcPr>
          <w:p w14:paraId="6A893EC7"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1.</w:t>
            </w:r>
            <w:r w:rsidRPr="006E4347">
              <w:rPr>
                <w:rFonts w:cs="Times New Roman"/>
                <w:b/>
                <w:color w:val="000000" w:themeColor="text1"/>
                <w:sz w:val="24"/>
                <w:szCs w:val="24"/>
                <w:u w:val="single"/>
                <w:lang w:val="ru-RU"/>
              </w:rPr>
              <w:t>3.3</w:t>
            </w:r>
            <w:r w:rsidRPr="006E4347">
              <w:rPr>
                <w:rFonts w:cs="Times New Roman"/>
                <w:b/>
                <w:color w:val="000000" w:themeColor="text1"/>
                <w:sz w:val="24"/>
                <w:szCs w:val="24"/>
                <w:u w:val="single"/>
              </w:rPr>
              <w:t>.</w:t>
            </w:r>
          </w:p>
          <w:p w14:paraId="2E3A51D4" w14:textId="77777777" w:rsidR="0047766C" w:rsidRPr="006E4347" w:rsidRDefault="0047766C" w:rsidP="00FE1408">
            <w:pPr>
              <w:pBdr>
                <w:top w:val="nil"/>
                <w:left w:val="nil"/>
                <w:bottom w:val="nil"/>
                <w:right w:val="nil"/>
                <w:between w:val="nil"/>
              </w:pBdr>
              <w:rPr>
                <w:rFonts w:cs="Times New Roman"/>
                <w:b/>
                <w:color w:val="000000" w:themeColor="text1"/>
                <w:sz w:val="24"/>
                <w:szCs w:val="24"/>
                <w:u w:val="single"/>
              </w:rPr>
            </w:pPr>
            <w:r w:rsidRPr="006E4347">
              <w:rPr>
                <w:rFonts w:eastAsia="Arial" w:cs="Times New Roman"/>
                <w:sz w:val="24"/>
                <w:szCs w:val="24"/>
              </w:rPr>
              <w:t xml:space="preserve">Створено умови для креативного та </w:t>
            </w:r>
            <w:r w:rsidRPr="006E4347">
              <w:rPr>
                <w:rFonts w:eastAsia="Arial" w:cs="Times New Roman"/>
                <w:sz w:val="24"/>
                <w:szCs w:val="24"/>
              </w:rPr>
              <w:lastRenderedPageBreak/>
              <w:t>корисного дозвілля у закладах освіти громади</w:t>
            </w:r>
          </w:p>
        </w:tc>
        <w:tc>
          <w:tcPr>
            <w:tcW w:w="709" w:type="dxa"/>
            <w:shd w:val="clear" w:color="auto" w:fill="FDE9D9" w:themeFill="accent6" w:themeFillTint="33"/>
          </w:tcPr>
          <w:p w14:paraId="0E61FD52" w14:textId="77777777" w:rsidR="0047766C" w:rsidRDefault="0047766C" w:rsidP="00FE1408">
            <w:pPr>
              <w:tabs>
                <w:tab w:val="left" w:pos="840"/>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603FFB51" w14:textId="77777777" w:rsidR="0047766C" w:rsidRDefault="0047766C" w:rsidP="00FE1408">
            <w:pPr>
              <w:tabs>
                <w:tab w:val="left" w:pos="840"/>
              </w:tabs>
              <w:jc w:val="center"/>
              <w:rPr>
                <w:rFonts w:eastAsia="Times New Roman" w:cs="Times New Roman"/>
                <w:color w:val="000000" w:themeColor="text1"/>
                <w:sz w:val="24"/>
                <w:szCs w:val="24"/>
              </w:rPr>
            </w:pPr>
          </w:p>
          <w:p w14:paraId="11994C0A" w14:textId="1F6AAC61" w:rsidR="0047766C" w:rsidRDefault="0047766C" w:rsidP="00FE1408">
            <w:pPr>
              <w:tabs>
                <w:tab w:val="left" w:pos="840"/>
              </w:tabs>
              <w:jc w:val="center"/>
              <w:rPr>
                <w:rFonts w:eastAsia="Times New Roman" w:cs="Times New Roman"/>
                <w:color w:val="000000" w:themeColor="text1"/>
                <w:sz w:val="24"/>
                <w:szCs w:val="24"/>
              </w:rPr>
            </w:pPr>
          </w:p>
          <w:p w14:paraId="5A63D63C" w14:textId="77777777" w:rsidR="007C395B" w:rsidRDefault="007C395B" w:rsidP="00FE1408">
            <w:pPr>
              <w:tabs>
                <w:tab w:val="left" w:pos="840"/>
              </w:tabs>
              <w:jc w:val="center"/>
              <w:rPr>
                <w:rFonts w:eastAsia="Times New Roman" w:cs="Times New Roman"/>
                <w:color w:val="000000" w:themeColor="text1"/>
                <w:sz w:val="24"/>
                <w:szCs w:val="24"/>
              </w:rPr>
            </w:pPr>
          </w:p>
          <w:p w14:paraId="4106C78B" w14:textId="77777777" w:rsidR="0047766C" w:rsidRDefault="0047766C" w:rsidP="00FE1408">
            <w:pPr>
              <w:tabs>
                <w:tab w:val="left" w:pos="840"/>
              </w:tabs>
              <w:jc w:val="center"/>
              <w:rPr>
                <w:rFonts w:eastAsia="Times New Roman" w:cs="Times New Roman"/>
                <w:color w:val="000000" w:themeColor="text1"/>
                <w:sz w:val="24"/>
                <w:szCs w:val="24"/>
              </w:rPr>
            </w:pPr>
          </w:p>
          <w:p w14:paraId="3C21E3E8" w14:textId="77777777" w:rsidR="0047766C" w:rsidRDefault="0047766C" w:rsidP="00FE1408">
            <w:pPr>
              <w:tabs>
                <w:tab w:val="left" w:pos="840"/>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7B310EE6" w14:textId="7021649E" w:rsidR="0047766C" w:rsidRDefault="0047766C" w:rsidP="00FE1408">
            <w:pPr>
              <w:tabs>
                <w:tab w:val="left" w:pos="840"/>
              </w:tabs>
              <w:jc w:val="center"/>
              <w:rPr>
                <w:rFonts w:eastAsia="Times New Roman" w:cs="Times New Roman"/>
                <w:color w:val="000000" w:themeColor="text1"/>
                <w:sz w:val="24"/>
                <w:szCs w:val="24"/>
              </w:rPr>
            </w:pPr>
          </w:p>
          <w:p w14:paraId="4C1DF5E9" w14:textId="77777777" w:rsidR="00763546" w:rsidRDefault="00763546" w:rsidP="00FE1408">
            <w:pPr>
              <w:tabs>
                <w:tab w:val="left" w:pos="840"/>
              </w:tabs>
              <w:jc w:val="center"/>
              <w:rPr>
                <w:rFonts w:eastAsia="Times New Roman" w:cs="Times New Roman"/>
                <w:color w:val="000000" w:themeColor="text1"/>
                <w:sz w:val="24"/>
                <w:szCs w:val="24"/>
              </w:rPr>
            </w:pPr>
          </w:p>
          <w:p w14:paraId="241582AB" w14:textId="77777777" w:rsidR="0047766C" w:rsidRDefault="0047766C" w:rsidP="00FE1408">
            <w:pPr>
              <w:tabs>
                <w:tab w:val="left" w:pos="840"/>
              </w:tabs>
              <w:jc w:val="center"/>
              <w:rPr>
                <w:rFonts w:eastAsia="Times New Roman" w:cs="Times New Roman"/>
                <w:color w:val="000000" w:themeColor="text1"/>
                <w:sz w:val="24"/>
                <w:szCs w:val="24"/>
              </w:rPr>
            </w:pPr>
          </w:p>
          <w:p w14:paraId="6842B05D" w14:textId="77777777" w:rsidR="0047766C" w:rsidRDefault="0047766C" w:rsidP="00FE1408">
            <w:pPr>
              <w:tabs>
                <w:tab w:val="left" w:pos="840"/>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6174BC3F" w14:textId="77777777" w:rsidR="0047766C" w:rsidRDefault="0047766C" w:rsidP="00FE1408">
            <w:pPr>
              <w:tabs>
                <w:tab w:val="left" w:pos="840"/>
              </w:tabs>
              <w:jc w:val="center"/>
              <w:rPr>
                <w:rFonts w:eastAsia="Times New Roman" w:cs="Times New Roman"/>
                <w:color w:val="000000" w:themeColor="text1"/>
                <w:sz w:val="24"/>
                <w:szCs w:val="24"/>
              </w:rPr>
            </w:pPr>
          </w:p>
          <w:p w14:paraId="56669C45" w14:textId="77777777" w:rsidR="0047766C" w:rsidRPr="006E4347" w:rsidRDefault="0047766C" w:rsidP="00FE1408">
            <w:pPr>
              <w:tabs>
                <w:tab w:val="left" w:pos="840"/>
              </w:tabs>
              <w:jc w:val="center"/>
              <w:rPr>
                <w:rFonts w:eastAsia="Times New Roman" w:cs="Times New Roman"/>
                <w:color w:val="000000" w:themeColor="text1"/>
                <w:sz w:val="24"/>
                <w:szCs w:val="24"/>
              </w:rPr>
            </w:pPr>
          </w:p>
        </w:tc>
        <w:tc>
          <w:tcPr>
            <w:tcW w:w="708" w:type="dxa"/>
            <w:shd w:val="clear" w:color="auto" w:fill="FDE9D9" w:themeFill="accent6" w:themeFillTint="33"/>
          </w:tcPr>
          <w:p w14:paraId="3985E5AC"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25</w:t>
            </w:r>
          </w:p>
          <w:p w14:paraId="60C8D2D2" w14:textId="77777777" w:rsidR="0047766C" w:rsidRDefault="0047766C" w:rsidP="00FE1408">
            <w:pPr>
              <w:rPr>
                <w:rFonts w:eastAsia="Times New Roman" w:cs="Times New Roman"/>
                <w:color w:val="000000" w:themeColor="text1"/>
                <w:sz w:val="24"/>
                <w:szCs w:val="24"/>
              </w:rPr>
            </w:pPr>
          </w:p>
          <w:p w14:paraId="134CAC3E" w14:textId="77777777" w:rsidR="0047766C" w:rsidRDefault="0047766C" w:rsidP="00FE1408">
            <w:pPr>
              <w:rPr>
                <w:rFonts w:eastAsia="Times New Roman" w:cs="Times New Roman"/>
                <w:color w:val="000000" w:themeColor="text1"/>
                <w:sz w:val="24"/>
                <w:szCs w:val="24"/>
              </w:rPr>
            </w:pPr>
          </w:p>
          <w:p w14:paraId="4FCFE223" w14:textId="431EA333" w:rsidR="00941534" w:rsidRDefault="00941534" w:rsidP="00FE1408">
            <w:pPr>
              <w:rPr>
                <w:rFonts w:eastAsia="Times New Roman" w:cs="Times New Roman"/>
                <w:color w:val="000000" w:themeColor="text1"/>
                <w:sz w:val="24"/>
                <w:szCs w:val="24"/>
              </w:rPr>
            </w:pPr>
          </w:p>
          <w:p w14:paraId="0967A87B" w14:textId="77777777" w:rsidR="007C395B" w:rsidRDefault="007C395B" w:rsidP="00FE1408">
            <w:pPr>
              <w:rPr>
                <w:rFonts w:eastAsia="Times New Roman" w:cs="Times New Roman"/>
                <w:color w:val="000000" w:themeColor="text1"/>
                <w:sz w:val="24"/>
                <w:szCs w:val="24"/>
              </w:rPr>
            </w:pPr>
          </w:p>
          <w:p w14:paraId="4B016E47"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20</w:t>
            </w:r>
          </w:p>
          <w:p w14:paraId="10F06BD8" w14:textId="77777777" w:rsidR="0047766C" w:rsidRDefault="0047766C" w:rsidP="00FE1408">
            <w:pPr>
              <w:rPr>
                <w:rFonts w:eastAsia="Times New Roman" w:cs="Times New Roman"/>
                <w:color w:val="000000" w:themeColor="text1"/>
                <w:sz w:val="24"/>
                <w:szCs w:val="24"/>
              </w:rPr>
            </w:pPr>
          </w:p>
          <w:p w14:paraId="7265ECF8" w14:textId="346FD6DE" w:rsidR="0047766C" w:rsidRDefault="0047766C" w:rsidP="00FE1408">
            <w:pPr>
              <w:rPr>
                <w:rFonts w:eastAsia="Times New Roman" w:cs="Times New Roman"/>
                <w:color w:val="000000" w:themeColor="text1"/>
                <w:sz w:val="24"/>
                <w:szCs w:val="24"/>
              </w:rPr>
            </w:pPr>
          </w:p>
          <w:p w14:paraId="4192D9B7" w14:textId="77777777" w:rsidR="00763546" w:rsidRDefault="00763546" w:rsidP="00FE1408">
            <w:pPr>
              <w:rPr>
                <w:rFonts w:eastAsia="Times New Roman" w:cs="Times New Roman"/>
                <w:color w:val="000000" w:themeColor="text1"/>
                <w:sz w:val="24"/>
                <w:szCs w:val="24"/>
              </w:rPr>
            </w:pPr>
          </w:p>
          <w:p w14:paraId="4B40EC71"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82</w:t>
            </w:r>
          </w:p>
          <w:p w14:paraId="14BB78C1" w14:textId="77777777" w:rsidR="0047766C" w:rsidRPr="006E4347" w:rsidRDefault="0047766C" w:rsidP="00FE1408">
            <w:pPr>
              <w:rPr>
                <w:rFonts w:eastAsia="Times New Roman" w:cs="Times New Roman"/>
                <w:color w:val="000000" w:themeColor="text1"/>
                <w:sz w:val="24"/>
                <w:szCs w:val="24"/>
              </w:rPr>
            </w:pPr>
          </w:p>
        </w:tc>
        <w:tc>
          <w:tcPr>
            <w:tcW w:w="851" w:type="dxa"/>
            <w:shd w:val="clear" w:color="auto" w:fill="FDE9D9" w:themeFill="accent6" w:themeFillTint="33"/>
          </w:tcPr>
          <w:p w14:paraId="77144573"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75</w:t>
            </w:r>
          </w:p>
          <w:p w14:paraId="5FB9359A" w14:textId="77777777" w:rsidR="0047766C" w:rsidRDefault="0047766C" w:rsidP="00FE1408">
            <w:pPr>
              <w:jc w:val="center"/>
              <w:rPr>
                <w:rFonts w:eastAsia="Times New Roman" w:cs="Times New Roman"/>
                <w:color w:val="000000" w:themeColor="text1"/>
                <w:sz w:val="24"/>
                <w:szCs w:val="24"/>
              </w:rPr>
            </w:pPr>
          </w:p>
          <w:p w14:paraId="5F4A3347" w14:textId="77777777" w:rsidR="0047766C" w:rsidRDefault="0047766C" w:rsidP="00FE1408">
            <w:pPr>
              <w:jc w:val="center"/>
              <w:rPr>
                <w:rFonts w:eastAsia="Times New Roman" w:cs="Times New Roman"/>
                <w:color w:val="000000" w:themeColor="text1"/>
                <w:sz w:val="24"/>
                <w:szCs w:val="24"/>
              </w:rPr>
            </w:pPr>
          </w:p>
          <w:p w14:paraId="61F587A7" w14:textId="68B73F10" w:rsidR="00941534" w:rsidRDefault="00941534" w:rsidP="00FE1408">
            <w:pPr>
              <w:jc w:val="center"/>
              <w:rPr>
                <w:rFonts w:eastAsia="Times New Roman" w:cs="Times New Roman"/>
                <w:color w:val="000000" w:themeColor="text1"/>
                <w:sz w:val="24"/>
                <w:szCs w:val="24"/>
              </w:rPr>
            </w:pPr>
          </w:p>
          <w:p w14:paraId="58FB347C" w14:textId="77777777" w:rsidR="007C395B" w:rsidRDefault="007C395B" w:rsidP="00FE1408">
            <w:pPr>
              <w:jc w:val="center"/>
              <w:rPr>
                <w:rFonts w:eastAsia="Times New Roman" w:cs="Times New Roman"/>
                <w:color w:val="000000" w:themeColor="text1"/>
                <w:sz w:val="24"/>
                <w:szCs w:val="24"/>
              </w:rPr>
            </w:pPr>
          </w:p>
          <w:p w14:paraId="19157F22"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80</w:t>
            </w:r>
          </w:p>
          <w:p w14:paraId="68BAF9B1" w14:textId="77777777" w:rsidR="0047766C" w:rsidRDefault="0047766C" w:rsidP="00FE1408">
            <w:pPr>
              <w:jc w:val="center"/>
              <w:rPr>
                <w:rFonts w:eastAsia="Times New Roman" w:cs="Times New Roman"/>
                <w:color w:val="000000" w:themeColor="text1"/>
                <w:sz w:val="24"/>
                <w:szCs w:val="24"/>
              </w:rPr>
            </w:pPr>
          </w:p>
          <w:p w14:paraId="6809D9EF" w14:textId="39B71DDE" w:rsidR="0047766C" w:rsidRDefault="0047766C" w:rsidP="00FE1408">
            <w:pPr>
              <w:jc w:val="center"/>
              <w:rPr>
                <w:rFonts w:eastAsia="Times New Roman" w:cs="Times New Roman"/>
                <w:color w:val="000000" w:themeColor="text1"/>
                <w:sz w:val="24"/>
                <w:szCs w:val="24"/>
              </w:rPr>
            </w:pPr>
          </w:p>
          <w:p w14:paraId="4101A610" w14:textId="77777777" w:rsidR="00763546" w:rsidRDefault="00763546" w:rsidP="00FE1408">
            <w:pPr>
              <w:jc w:val="center"/>
              <w:rPr>
                <w:rFonts w:eastAsia="Times New Roman" w:cs="Times New Roman"/>
                <w:color w:val="000000" w:themeColor="text1"/>
                <w:sz w:val="24"/>
                <w:szCs w:val="24"/>
              </w:rPr>
            </w:pPr>
          </w:p>
          <w:p w14:paraId="5CFA8F79"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100</w:t>
            </w:r>
          </w:p>
        </w:tc>
        <w:tc>
          <w:tcPr>
            <w:tcW w:w="3036" w:type="dxa"/>
            <w:shd w:val="clear" w:color="auto" w:fill="FDE9D9" w:themeFill="accent6" w:themeFillTint="33"/>
          </w:tcPr>
          <w:p w14:paraId="135EF325" w14:textId="77777777" w:rsidR="0047766C" w:rsidRPr="006E4347" w:rsidRDefault="0047766C" w:rsidP="00FE1408">
            <w:pPr>
              <w:tabs>
                <w:tab w:val="left" w:pos="318"/>
              </w:tabs>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 xml:space="preserve">Індикатор 1: </w:t>
            </w:r>
            <w:r w:rsidRPr="006E4347">
              <w:rPr>
                <w:rFonts w:eastAsia="Times New Roman" w:cs="Times New Roman"/>
                <w:color w:val="000000" w:themeColor="text1"/>
                <w:sz w:val="24"/>
                <w:szCs w:val="24"/>
              </w:rPr>
              <w:t>Відсоток закладів освіти від загальної чисельності, де створено  зони для креативного дозвілля (%)</w:t>
            </w:r>
          </w:p>
          <w:p w14:paraId="3CA29248" w14:textId="77777777" w:rsidR="0047766C" w:rsidRPr="006E4347" w:rsidRDefault="0047766C" w:rsidP="00FE1408">
            <w:pPr>
              <w:tabs>
                <w:tab w:val="left" w:pos="318"/>
              </w:tabs>
              <w:rPr>
                <w:rFonts w:cs="Times New Roman"/>
                <w:color w:val="000000"/>
                <w:sz w:val="24"/>
                <w:szCs w:val="24"/>
              </w:rPr>
            </w:pPr>
            <w:r w:rsidRPr="006E4347">
              <w:rPr>
                <w:rFonts w:eastAsia="Times New Roman" w:cs="Times New Roman"/>
                <w:b/>
                <w:color w:val="000000" w:themeColor="text1"/>
                <w:sz w:val="24"/>
                <w:szCs w:val="24"/>
              </w:rPr>
              <w:t xml:space="preserve">Індикатор 2: </w:t>
            </w:r>
            <w:r w:rsidRPr="006E4347">
              <w:rPr>
                <w:rFonts w:eastAsia="Times New Roman" w:cs="Times New Roman"/>
                <w:color w:val="000000" w:themeColor="text1"/>
                <w:sz w:val="24"/>
                <w:szCs w:val="24"/>
              </w:rPr>
              <w:t xml:space="preserve"> Відсоток </w:t>
            </w:r>
            <w:r w:rsidRPr="006E4347">
              <w:rPr>
                <w:rFonts w:eastAsia="Times New Roman" w:cs="Times New Roman"/>
                <w:color w:val="000000" w:themeColor="text1"/>
                <w:sz w:val="24"/>
                <w:szCs w:val="24"/>
              </w:rPr>
              <w:lastRenderedPageBreak/>
              <w:t xml:space="preserve">закладів освіти від загальної чисельності, де створено  </w:t>
            </w:r>
            <w:r w:rsidRPr="006E4347">
              <w:rPr>
                <w:rFonts w:cs="Times New Roman"/>
                <w:color w:val="000000"/>
                <w:sz w:val="24"/>
                <w:szCs w:val="24"/>
              </w:rPr>
              <w:t xml:space="preserve"> Lounge зони (%)</w:t>
            </w:r>
          </w:p>
          <w:p w14:paraId="43D2A4B4" w14:textId="77777777" w:rsidR="0047766C" w:rsidRPr="006E4347" w:rsidRDefault="0047766C" w:rsidP="00FE1408">
            <w:pPr>
              <w:tabs>
                <w:tab w:val="left" w:pos="318"/>
              </w:tabs>
              <w:rPr>
                <w:rFonts w:cs="Times New Roman"/>
                <w:color w:val="000000"/>
                <w:sz w:val="24"/>
                <w:szCs w:val="24"/>
              </w:rPr>
            </w:pPr>
            <w:r w:rsidRPr="006E4347">
              <w:rPr>
                <w:rFonts w:cs="Times New Roman"/>
                <w:b/>
                <w:color w:val="000000"/>
                <w:sz w:val="24"/>
                <w:szCs w:val="24"/>
              </w:rPr>
              <w:t xml:space="preserve">Індикатор 3: </w:t>
            </w:r>
            <w:r w:rsidRPr="006E4347">
              <w:rPr>
                <w:rFonts w:cs="Times New Roman"/>
                <w:color w:val="000000"/>
                <w:sz w:val="24"/>
                <w:szCs w:val="24"/>
              </w:rPr>
              <w:t>Питома вага респондентів, які за результатами опитування вказали на підвищення конкурентоспроможності БДЮТ (%)</w:t>
            </w:r>
          </w:p>
          <w:p w14:paraId="03057159" w14:textId="77777777" w:rsidR="0047766C" w:rsidRPr="006E4347" w:rsidRDefault="0047766C" w:rsidP="00FE1408">
            <w:pPr>
              <w:tabs>
                <w:tab w:val="left" w:pos="318"/>
              </w:tabs>
              <w:rPr>
                <w:rFonts w:eastAsia="Times New Roman" w:cs="Times New Roman"/>
                <w:b/>
                <w:color w:val="000000" w:themeColor="text1"/>
                <w:sz w:val="24"/>
                <w:szCs w:val="24"/>
              </w:rPr>
            </w:pPr>
          </w:p>
        </w:tc>
        <w:tc>
          <w:tcPr>
            <w:tcW w:w="1421" w:type="dxa"/>
            <w:gridSpan w:val="3"/>
            <w:shd w:val="clear" w:color="auto" w:fill="FDE9D9" w:themeFill="accent6" w:themeFillTint="33"/>
          </w:tcPr>
          <w:p w14:paraId="02DA22A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У громаді створено умови для креативного та корисного </w:t>
            </w:r>
            <w:r w:rsidRPr="006E4347">
              <w:rPr>
                <w:rFonts w:eastAsia="Times New Roman" w:cs="Times New Roman"/>
                <w:color w:val="000000" w:themeColor="text1"/>
                <w:sz w:val="24"/>
                <w:szCs w:val="24"/>
              </w:rPr>
              <w:lastRenderedPageBreak/>
              <w:t>дозвілля, що підвищує їх комфортні ком та конкурентоспроможність</w:t>
            </w:r>
          </w:p>
        </w:tc>
        <w:tc>
          <w:tcPr>
            <w:tcW w:w="850" w:type="dxa"/>
            <w:gridSpan w:val="3"/>
            <w:shd w:val="clear" w:color="auto" w:fill="FDE9D9" w:themeFill="accent6" w:themeFillTint="33"/>
          </w:tcPr>
          <w:p w14:paraId="0570007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2024 - 2027</w:t>
            </w:r>
          </w:p>
        </w:tc>
        <w:tc>
          <w:tcPr>
            <w:tcW w:w="992" w:type="dxa"/>
            <w:gridSpan w:val="3"/>
            <w:shd w:val="clear" w:color="auto" w:fill="FDE9D9" w:themeFill="accent6" w:themeFillTint="33"/>
          </w:tcPr>
          <w:p w14:paraId="34CDBA2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39" w:type="dxa"/>
            <w:gridSpan w:val="3"/>
            <w:shd w:val="clear" w:color="auto" w:fill="FDE9D9" w:themeFill="accent6" w:themeFillTint="33"/>
          </w:tcPr>
          <w:p w14:paraId="536A2FF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2BBFB8D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DE9D9" w:themeFill="accent6" w:themeFillTint="33"/>
          </w:tcPr>
          <w:p w14:paraId="7521F90C"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205,0</w:t>
            </w:r>
          </w:p>
        </w:tc>
        <w:tc>
          <w:tcPr>
            <w:tcW w:w="1137" w:type="dxa"/>
            <w:gridSpan w:val="2"/>
            <w:shd w:val="clear" w:color="auto" w:fill="FDE9D9" w:themeFill="accent6" w:themeFillTint="33"/>
          </w:tcPr>
          <w:p w14:paraId="335C3A5F"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25,0</w:t>
            </w:r>
          </w:p>
        </w:tc>
        <w:tc>
          <w:tcPr>
            <w:tcW w:w="1135" w:type="dxa"/>
            <w:gridSpan w:val="4"/>
            <w:shd w:val="clear" w:color="auto" w:fill="FDE9D9" w:themeFill="accent6" w:themeFillTint="33"/>
          </w:tcPr>
          <w:p w14:paraId="74380F79"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180,0</w:t>
            </w:r>
          </w:p>
        </w:tc>
      </w:tr>
      <w:tr w:rsidR="0047766C" w:rsidRPr="006E4347" w14:paraId="7B8BA34E" w14:textId="77777777" w:rsidTr="00FE1408">
        <w:trPr>
          <w:trHeight w:val="525"/>
        </w:trPr>
        <w:tc>
          <w:tcPr>
            <w:tcW w:w="8316" w:type="dxa"/>
            <w:gridSpan w:val="10"/>
            <w:shd w:val="clear" w:color="auto" w:fill="auto"/>
          </w:tcPr>
          <w:p w14:paraId="658B59FC"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1.3.3.1. ,,Острівець відпочинку та дозвілля’’ (облаштування зон відпочинку  у Калениківському ЗЗСО І-ІІІ ст., Решетилівській філії І ступеня ОЗ ,,Решетилівський ліцей ім. І.Л. Олійника Решетилівської міської ради’’) </w:t>
            </w:r>
          </w:p>
        </w:tc>
        <w:tc>
          <w:tcPr>
            <w:tcW w:w="850" w:type="dxa"/>
            <w:gridSpan w:val="3"/>
            <w:shd w:val="clear" w:color="auto" w:fill="auto"/>
          </w:tcPr>
          <w:p w14:paraId="2E0811C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 2025</w:t>
            </w:r>
          </w:p>
        </w:tc>
        <w:tc>
          <w:tcPr>
            <w:tcW w:w="992" w:type="dxa"/>
            <w:gridSpan w:val="3"/>
            <w:shd w:val="clear" w:color="auto" w:fill="auto"/>
          </w:tcPr>
          <w:p w14:paraId="069EFB7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21" w:type="dxa"/>
            <w:gridSpan w:val="2"/>
            <w:shd w:val="clear" w:color="auto" w:fill="auto"/>
          </w:tcPr>
          <w:p w14:paraId="1C2143C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332947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0677862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80,0</w:t>
            </w:r>
          </w:p>
        </w:tc>
        <w:tc>
          <w:tcPr>
            <w:tcW w:w="1152" w:type="dxa"/>
            <w:gridSpan w:val="4"/>
            <w:shd w:val="clear" w:color="auto" w:fill="auto"/>
          </w:tcPr>
          <w:p w14:paraId="32619075"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3EFA4A1"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80,0</w:t>
            </w:r>
          </w:p>
        </w:tc>
      </w:tr>
      <w:tr w:rsidR="0047766C" w:rsidRPr="006E4347" w14:paraId="3EA0EED7" w14:textId="77777777" w:rsidTr="00FE1408">
        <w:trPr>
          <w:trHeight w:val="525"/>
        </w:trPr>
        <w:tc>
          <w:tcPr>
            <w:tcW w:w="8316" w:type="dxa"/>
            <w:gridSpan w:val="10"/>
            <w:shd w:val="clear" w:color="auto" w:fill="auto"/>
          </w:tcPr>
          <w:p w14:paraId="3704D9FA"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1.3.3.2.,,Комфортний відпочинок – ефективне навчання’’ (створення та облаштування Lounge зон у  ОЗ ,,Решетилівський ліцей ім. І.Л. Олійника’’, Покровському ОЗЗСО І-ІІІ ст.  Решетилівської міської ради)</w:t>
            </w:r>
          </w:p>
        </w:tc>
        <w:tc>
          <w:tcPr>
            <w:tcW w:w="850" w:type="dxa"/>
            <w:gridSpan w:val="3"/>
            <w:shd w:val="clear" w:color="auto" w:fill="auto"/>
          </w:tcPr>
          <w:p w14:paraId="502B225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2025</w:t>
            </w:r>
          </w:p>
        </w:tc>
        <w:tc>
          <w:tcPr>
            <w:tcW w:w="992" w:type="dxa"/>
            <w:gridSpan w:val="3"/>
            <w:shd w:val="clear" w:color="auto" w:fill="auto"/>
          </w:tcPr>
          <w:p w14:paraId="21D21BC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21" w:type="dxa"/>
            <w:gridSpan w:val="2"/>
            <w:shd w:val="clear" w:color="auto" w:fill="auto"/>
          </w:tcPr>
          <w:p w14:paraId="147FB06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19E36F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2DB00870"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c>
          <w:tcPr>
            <w:tcW w:w="1152" w:type="dxa"/>
            <w:gridSpan w:val="4"/>
            <w:shd w:val="clear" w:color="auto" w:fill="auto"/>
          </w:tcPr>
          <w:p w14:paraId="55406E94"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23DF0A7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w:t>
            </w:r>
          </w:p>
        </w:tc>
      </w:tr>
      <w:tr w:rsidR="0047766C" w:rsidRPr="006E4347" w14:paraId="33AF8E35" w14:textId="77777777" w:rsidTr="00FE1408">
        <w:trPr>
          <w:trHeight w:val="525"/>
        </w:trPr>
        <w:tc>
          <w:tcPr>
            <w:tcW w:w="8316" w:type="dxa"/>
            <w:gridSpan w:val="10"/>
            <w:shd w:val="clear" w:color="auto" w:fill="auto"/>
          </w:tcPr>
          <w:p w14:paraId="3EF77AC2"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1.3.3.3. “Імідж БДЮТ - запорука його розвитку” (організація роботи щодо брендування БДЮТ – створення логотипу)  </w:t>
            </w:r>
          </w:p>
        </w:tc>
        <w:tc>
          <w:tcPr>
            <w:tcW w:w="850" w:type="dxa"/>
            <w:gridSpan w:val="3"/>
            <w:shd w:val="clear" w:color="auto" w:fill="auto"/>
          </w:tcPr>
          <w:p w14:paraId="372D375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w:t>
            </w:r>
          </w:p>
        </w:tc>
        <w:tc>
          <w:tcPr>
            <w:tcW w:w="992" w:type="dxa"/>
            <w:gridSpan w:val="3"/>
            <w:shd w:val="clear" w:color="auto" w:fill="auto"/>
          </w:tcPr>
          <w:p w14:paraId="5CB1272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ЗПО</w:t>
            </w:r>
          </w:p>
        </w:tc>
        <w:tc>
          <w:tcPr>
            <w:tcW w:w="1121" w:type="dxa"/>
            <w:gridSpan w:val="2"/>
            <w:shd w:val="clear" w:color="auto" w:fill="auto"/>
          </w:tcPr>
          <w:p w14:paraId="1336CFA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8C8985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02888884"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25,0</w:t>
            </w:r>
          </w:p>
        </w:tc>
        <w:tc>
          <w:tcPr>
            <w:tcW w:w="1152" w:type="dxa"/>
            <w:gridSpan w:val="4"/>
            <w:shd w:val="clear" w:color="auto" w:fill="auto"/>
          </w:tcPr>
          <w:p w14:paraId="4AE9D3B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25,0</w:t>
            </w:r>
          </w:p>
        </w:tc>
        <w:tc>
          <w:tcPr>
            <w:tcW w:w="1127" w:type="dxa"/>
            <w:gridSpan w:val="2"/>
            <w:shd w:val="clear" w:color="auto" w:fill="auto"/>
          </w:tcPr>
          <w:p w14:paraId="076B1FCC"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5902DE8D" w14:textId="77777777" w:rsidTr="00FE1408">
        <w:trPr>
          <w:gridAfter w:val="1"/>
          <w:wAfter w:w="54" w:type="dxa"/>
          <w:trHeight w:val="525"/>
        </w:trPr>
        <w:tc>
          <w:tcPr>
            <w:tcW w:w="1526" w:type="dxa"/>
            <w:shd w:val="clear" w:color="auto" w:fill="FBD4B4" w:themeFill="accent6" w:themeFillTint="66"/>
          </w:tcPr>
          <w:p w14:paraId="70EF4A76"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cs="Times New Roman"/>
                <w:b/>
                <w:color w:val="000000" w:themeColor="text1"/>
                <w:sz w:val="24"/>
                <w:szCs w:val="24"/>
                <w:u w:val="single"/>
              </w:rPr>
              <w:t xml:space="preserve">Операційна ціль 1.4. </w:t>
            </w:r>
            <w:r w:rsidRPr="006E4347">
              <w:rPr>
                <w:rFonts w:cs="Times New Roman"/>
                <w:sz w:val="24"/>
                <w:szCs w:val="24"/>
              </w:rPr>
              <w:t xml:space="preserve"> </w:t>
            </w:r>
          </w:p>
          <w:p w14:paraId="27088E73" w14:textId="77777777" w:rsidR="0047766C" w:rsidRPr="006E4347" w:rsidRDefault="0047766C" w:rsidP="00FE1408">
            <w:pPr>
              <w:pBdr>
                <w:top w:val="nil"/>
                <w:left w:val="nil"/>
                <w:bottom w:val="nil"/>
                <w:right w:val="nil"/>
                <w:between w:val="nil"/>
              </w:pBdr>
              <w:rPr>
                <w:rFonts w:eastAsia="Times New Roman" w:cs="Times New Roman"/>
                <w:b/>
                <w:color w:val="000000" w:themeColor="text1"/>
                <w:sz w:val="24"/>
                <w:szCs w:val="24"/>
              </w:rPr>
            </w:pPr>
            <w:r w:rsidRPr="006E4347">
              <w:rPr>
                <w:rFonts w:eastAsia="Arial" w:cs="Times New Roman"/>
                <w:color w:val="1F1F1F"/>
                <w:sz w:val="24"/>
                <w:szCs w:val="24"/>
              </w:rPr>
              <w:t xml:space="preserve">Модернізовано предметно-просторове оточення учасників </w:t>
            </w:r>
            <w:r w:rsidRPr="006E4347">
              <w:rPr>
                <w:rFonts w:eastAsia="Arial" w:cs="Times New Roman"/>
                <w:color w:val="1F1F1F"/>
                <w:sz w:val="24"/>
                <w:szCs w:val="24"/>
              </w:rPr>
              <w:lastRenderedPageBreak/>
              <w:t>освітнього процесу у закладах освіти громади</w:t>
            </w:r>
            <w:r w:rsidRPr="006E4347">
              <w:rPr>
                <w:rFonts w:eastAsia="Times New Roman" w:cs="Times New Roman"/>
                <w:b/>
                <w:color w:val="000000" w:themeColor="text1"/>
                <w:sz w:val="24"/>
                <w:szCs w:val="24"/>
              </w:rPr>
              <w:t xml:space="preserve"> </w:t>
            </w:r>
          </w:p>
        </w:tc>
        <w:tc>
          <w:tcPr>
            <w:tcW w:w="709" w:type="dxa"/>
            <w:shd w:val="clear" w:color="auto" w:fill="FBD4B4" w:themeFill="accent6" w:themeFillTint="66"/>
          </w:tcPr>
          <w:p w14:paraId="0E4D95BE" w14:textId="77777777" w:rsidR="0047766C" w:rsidRDefault="0047766C" w:rsidP="00FE1408">
            <w:pPr>
              <w:tabs>
                <w:tab w:val="left" w:pos="840"/>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517643D5" w14:textId="77777777" w:rsidR="0047766C" w:rsidRDefault="0047766C" w:rsidP="00FE1408">
            <w:pPr>
              <w:tabs>
                <w:tab w:val="left" w:pos="840"/>
              </w:tabs>
              <w:jc w:val="center"/>
              <w:rPr>
                <w:rFonts w:eastAsia="Times New Roman" w:cs="Times New Roman"/>
                <w:color w:val="000000" w:themeColor="text1"/>
                <w:sz w:val="24"/>
                <w:szCs w:val="24"/>
              </w:rPr>
            </w:pPr>
          </w:p>
          <w:p w14:paraId="411529DB" w14:textId="77777777" w:rsidR="0047766C" w:rsidRDefault="0047766C" w:rsidP="00FE1408">
            <w:pPr>
              <w:tabs>
                <w:tab w:val="left" w:pos="840"/>
              </w:tabs>
              <w:jc w:val="center"/>
              <w:rPr>
                <w:rFonts w:eastAsia="Times New Roman" w:cs="Times New Roman"/>
                <w:color w:val="000000" w:themeColor="text1"/>
                <w:sz w:val="24"/>
                <w:szCs w:val="24"/>
              </w:rPr>
            </w:pPr>
          </w:p>
          <w:p w14:paraId="63F38A7A" w14:textId="77777777" w:rsidR="0047766C" w:rsidRDefault="0047766C" w:rsidP="00FE1408">
            <w:pPr>
              <w:tabs>
                <w:tab w:val="left" w:pos="840"/>
              </w:tabs>
              <w:jc w:val="center"/>
              <w:rPr>
                <w:rFonts w:eastAsia="Times New Roman" w:cs="Times New Roman"/>
                <w:color w:val="000000" w:themeColor="text1"/>
                <w:sz w:val="24"/>
                <w:szCs w:val="24"/>
              </w:rPr>
            </w:pPr>
          </w:p>
          <w:p w14:paraId="111454F2" w14:textId="77777777" w:rsidR="0047766C" w:rsidRDefault="0047766C" w:rsidP="00FE1408">
            <w:pPr>
              <w:tabs>
                <w:tab w:val="left" w:pos="840"/>
              </w:tabs>
              <w:jc w:val="center"/>
              <w:rPr>
                <w:rFonts w:eastAsia="Times New Roman" w:cs="Times New Roman"/>
                <w:color w:val="000000" w:themeColor="text1"/>
                <w:sz w:val="24"/>
                <w:szCs w:val="24"/>
              </w:rPr>
            </w:pPr>
          </w:p>
          <w:p w14:paraId="540B8D99" w14:textId="77777777" w:rsidR="0047766C" w:rsidRDefault="0047766C" w:rsidP="00FE1408">
            <w:pPr>
              <w:tabs>
                <w:tab w:val="left" w:pos="840"/>
              </w:tabs>
              <w:jc w:val="center"/>
              <w:rPr>
                <w:rFonts w:eastAsia="Times New Roman" w:cs="Times New Roman"/>
                <w:color w:val="000000" w:themeColor="text1"/>
                <w:sz w:val="24"/>
                <w:szCs w:val="24"/>
              </w:rPr>
            </w:pPr>
          </w:p>
          <w:p w14:paraId="5A43FD93" w14:textId="38195390" w:rsidR="0047766C" w:rsidRDefault="0047766C" w:rsidP="00FE1408">
            <w:pPr>
              <w:tabs>
                <w:tab w:val="left" w:pos="840"/>
              </w:tabs>
              <w:jc w:val="center"/>
              <w:rPr>
                <w:rFonts w:eastAsia="Times New Roman" w:cs="Times New Roman"/>
                <w:color w:val="000000" w:themeColor="text1"/>
                <w:sz w:val="24"/>
                <w:szCs w:val="24"/>
              </w:rPr>
            </w:pPr>
          </w:p>
          <w:p w14:paraId="174A4159" w14:textId="77777777" w:rsidR="00BE7866" w:rsidRDefault="00BE7866" w:rsidP="00FE1408">
            <w:pPr>
              <w:tabs>
                <w:tab w:val="left" w:pos="840"/>
              </w:tabs>
              <w:jc w:val="center"/>
              <w:rPr>
                <w:rFonts w:eastAsia="Times New Roman" w:cs="Times New Roman"/>
                <w:color w:val="000000" w:themeColor="text1"/>
                <w:sz w:val="24"/>
                <w:szCs w:val="24"/>
              </w:rPr>
            </w:pPr>
          </w:p>
          <w:p w14:paraId="6E6EA045" w14:textId="77777777" w:rsidR="00BE7866" w:rsidRDefault="00BE7866" w:rsidP="00FE1408">
            <w:pPr>
              <w:tabs>
                <w:tab w:val="left" w:pos="840"/>
              </w:tabs>
              <w:jc w:val="center"/>
              <w:rPr>
                <w:rFonts w:eastAsia="Times New Roman" w:cs="Times New Roman"/>
                <w:color w:val="000000" w:themeColor="text1"/>
                <w:sz w:val="24"/>
                <w:szCs w:val="24"/>
              </w:rPr>
            </w:pPr>
          </w:p>
          <w:p w14:paraId="2818DF07" w14:textId="77777777" w:rsidR="00BE7866" w:rsidRDefault="00BE7866" w:rsidP="00FE1408">
            <w:pPr>
              <w:tabs>
                <w:tab w:val="left" w:pos="840"/>
              </w:tabs>
              <w:jc w:val="center"/>
              <w:rPr>
                <w:rFonts w:eastAsia="Times New Roman" w:cs="Times New Roman"/>
                <w:color w:val="000000" w:themeColor="text1"/>
                <w:sz w:val="24"/>
                <w:szCs w:val="24"/>
              </w:rPr>
            </w:pPr>
          </w:p>
          <w:p w14:paraId="253F06C3" w14:textId="25076776" w:rsidR="0047766C" w:rsidRDefault="0047766C" w:rsidP="00FE1408">
            <w:pPr>
              <w:tabs>
                <w:tab w:val="left" w:pos="840"/>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7DF3264D" w14:textId="77777777" w:rsidR="0047766C" w:rsidRPr="006E4347" w:rsidRDefault="0047766C" w:rsidP="00FE1408">
            <w:pPr>
              <w:tabs>
                <w:tab w:val="left" w:pos="840"/>
              </w:tabs>
              <w:jc w:val="center"/>
              <w:rPr>
                <w:rFonts w:eastAsia="Times New Roman" w:cs="Times New Roman"/>
                <w:color w:val="000000" w:themeColor="text1"/>
                <w:sz w:val="24"/>
                <w:szCs w:val="24"/>
              </w:rPr>
            </w:pPr>
          </w:p>
          <w:p w14:paraId="74115267" w14:textId="77777777" w:rsidR="0047766C" w:rsidRPr="006E4347" w:rsidRDefault="0047766C" w:rsidP="00FE1408">
            <w:pPr>
              <w:tabs>
                <w:tab w:val="left" w:pos="840"/>
              </w:tabs>
              <w:jc w:val="center"/>
              <w:rPr>
                <w:rFonts w:eastAsia="Times New Roman" w:cs="Times New Roman"/>
                <w:color w:val="000000" w:themeColor="text1"/>
                <w:sz w:val="24"/>
                <w:szCs w:val="24"/>
              </w:rPr>
            </w:pPr>
          </w:p>
          <w:p w14:paraId="57933220" w14:textId="77777777" w:rsidR="0047766C" w:rsidRPr="006E4347" w:rsidRDefault="0047766C" w:rsidP="00FE1408">
            <w:pPr>
              <w:tabs>
                <w:tab w:val="left" w:pos="840"/>
              </w:tabs>
              <w:jc w:val="center"/>
              <w:rPr>
                <w:rFonts w:eastAsia="Times New Roman" w:cs="Times New Roman"/>
                <w:color w:val="000000" w:themeColor="text1"/>
                <w:sz w:val="24"/>
                <w:szCs w:val="24"/>
              </w:rPr>
            </w:pPr>
          </w:p>
          <w:p w14:paraId="44F6E771" w14:textId="77777777" w:rsidR="0047766C" w:rsidRPr="006E4347" w:rsidRDefault="0047766C" w:rsidP="00FE1408">
            <w:pPr>
              <w:tabs>
                <w:tab w:val="left" w:pos="840"/>
              </w:tabs>
              <w:jc w:val="center"/>
              <w:rPr>
                <w:rFonts w:eastAsia="Times New Roman" w:cs="Times New Roman"/>
                <w:color w:val="000000" w:themeColor="text1"/>
                <w:sz w:val="24"/>
                <w:szCs w:val="24"/>
              </w:rPr>
            </w:pPr>
          </w:p>
          <w:p w14:paraId="4F19B084" w14:textId="77777777" w:rsidR="0047766C" w:rsidRPr="006E4347" w:rsidRDefault="0047766C" w:rsidP="00FE1408">
            <w:pPr>
              <w:tabs>
                <w:tab w:val="left" w:pos="840"/>
              </w:tabs>
              <w:jc w:val="center"/>
              <w:rPr>
                <w:rFonts w:cs="Times New Roman"/>
                <w:sz w:val="24"/>
                <w:szCs w:val="24"/>
              </w:rPr>
            </w:pPr>
          </w:p>
        </w:tc>
        <w:tc>
          <w:tcPr>
            <w:tcW w:w="708" w:type="dxa"/>
            <w:shd w:val="clear" w:color="auto" w:fill="FBD4B4" w:themeFill="accent6" w:themeFillTint="66"/>
          </w:tcPr>
          <w:p w14:paraId="2795A952" w14:textId="68CB706C" w:rsidR="0047766C" w:rsidRDefault="00BE7866"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40</w:t>
            </w:r>
          </w:p>
          <w:p w14:paraId="338D81D0" w14:textId="77777777" w:rsidR="0047766C" w:rsidRDefault="0047766C" w:rsidP="00FE1408">
            <w:pPr>
              <w:rPr>
                <w:rFonts w:eastAsia="Times New Roman" w:cs="Times New Roman"/>
                <w:color w:val="000000" w:themeColor="text1"/>
                <w:sz w:val="24"/>
                <w:szCs w:val="24"/>
              </w:rPr>
            </w:pPr>
          </w:p>
          <w:p w14:paraId="56B9C5ED" w14:textId="77777777" w:rsidR="0047766C" w:rsidRDefault="0047766C" w:rsidP="00FE1408">
            <w:pPr>
              <w:rPr>
                <w:rFonts w:eastAsia="Times New Roman" w:cs="Times New Roman"/>
                <w:color w:val="000000" w:themeColor="text1"/>
                <w:sz w:val="24"/>
                <w:szCs w:val="24"/>
              </w:rPr>
            </w:pPr>
          </w:p>
          <w:p w14:paraId="2FEB0C3C" w14:textId="77777777" w:rsidR="0047766C" w:rsidRDefault="0047766C" w:rsidP="00FE1408">
            <w:pPr>
              <w:rPr>
                <w:rFonts w:eastAsia="Times New Roman" w:cs="Times New Roman"/>
                <w:color w:val="000000" w:themeColor="text1"/>
                <w:sz w:val="24"/>
                <w:szCs w:val="24"/>
              </w:rPr>
            </w:pPr>
          </w:p>
          <w:p w14:paraId="67412C4A" w14:textId="77777777" w:rsidR="0047766C" w:rsidRDefault="0047766C" w:rsidP="00FE1408">
            <w:pPr>
              <w:rPr>
                <w:rFonts w:eastAsia="Times New Roman" w:cs="Times New Roman"/>
                <w:color w:val="000000" w:themeColor="text1"/>
                <w:sz w:val="24"/>
                <w:szCs w:val="24"/>
              </w:rPr>
            </w:pPr>
          </w:p>
          <w:p w14:paraId="4A4D128F" w14:textId="77777777" w:rsidR="0047766C" w:rsidRDefault="0047766C" w:rsidP="00FE1408">
            <w:pPr>
              <w:rPr>
                <w:rFonts w:eastAsia="Times New Roman" w:cs="Times New Roman"/>
                <w:color w:val="000000" w:themeColor="text1"/>
                <w:sz w:val="24"/>
                <w:szCs w:val="24"/>
              </w:rPr>
            </w:pPr>
          </w:p>
          <w:p w14:paraId="09CDE593" w14:textId="3ABEF11F" w:rsidR="0047766C" w:rsidRDefault="0047766C" w:rsidP="00FE1408">
            <w:pPr>
              <w:rPr>
                <w:rFonts w:eastAsia="Times New Roman" w:cs="Times New Roman"/>
                <w:color w:val="000000" w:themeColor="text1"/>
                <w:sz w:val="24"/>
                <w:szCs w:val="24"/>
              </w:rPr>
            </w:pPr>
          </w:p>
          <w:p w14:paraId="4A3503DC" w14:textId="77777777" w:rsidR="007C395B" w:rsidRDefault="007C395B" w:rsidP="00FE1408">
            <w:pPr>
              <w:rPr>
                <w:rFonts w:eastAsia="Times New Roman" w:cs="Times New Roman"/>
                <w:color w:val="000000" w:themeColor="text1"/>
                <w:sz w:val="24"/>
                <w:szCs w:val="24"/>
              </w:rPr>
            </w:pPr>
          </w:p>
          <w:p w14:paraId="3AECE1EA" w14:textId="5D30DC1E" w:rsidR="0047766C" w:rsidRDefault="0047766C" w:rsidP="00FE1408">
            <w:pPr>
              <w:rPr>
                <w:rFonts w:eastAsia="Times New Roman" w:cs="Times New Roman"/>
                <w:color w:val="000000" w:themeColor="text1"/>
                <w:sz w:val="24"/>
                <w:szCs w:val="24"/>
              </w:rPr>
            </w:pPr>
          </w:p>
          <w:p w14:paraId="36795D2A" w14:textId="68F7EE2B" w:rsidR="00BE7866" w:rsidRDefault="00BE7866" w:rsidP="00FE1408">
            <w:pPr>
              <w:rPr>
                <w:rFonts w:eastAsia="Times New Roman" w:cs="Times New Roman"/>
                <w:color w:val="000000" w:themeColor="text1"/>
                <w:sz w:val="24"/>
                <w:szCs w:val="24"/>
              </w:rPr>
            </w:pPr>
          </w:p>
          <w:p w14:paraId="46851F17" w14:textId="475B7C61" w:rsidR="0047766C" w:rsidRPr="006E4347" w:rsidRDefault="00BE7866" w:rsidP="00FE1408">
            <w:pPr>
              <w:rPr>
                <w:rFonts w:eastAsia="Times New Roman" w:cs="Times New Roman"/>
                <w:color w:val="000000" w:themeColor="text1"/>
                <w:sz w:val="24"/>
                <w:szCs w:val="24"/>
              </w:rPr>
            </w:pPr>
            <w:r>
              <w:rPr>
                <w:rFonts w:eastAsia="Times New Roman" w:cs="Times New Roman"/>
                <w:color w:val="000000" w:themeColor="text1"/>
                <w:sz w:val="24"/>
                <w:szCs w:val="24"/>
              </w:rPr>
              <w:t>75</w:t>
            </w:r>
          </w:p>
        </w:tc>
        <w:tc>
          <w:tcPr>
            <w:tcW w:w="851" w:type="dxa"/>
            <w:shd w:val="clear" w:color="auto" w:fill="FBD4B4" w:themeFill="accent6" w:themeFillTint="66"/>
          </w:tcPr>
          <w:p w14:paraId="7C0691D0"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90</w:t>
            </w:r>
          </w:p>
          <w:p w14:paraId="2314DE50" w14:textId="77777777" w:rsidR="0047766C" w:rsidRDefault="0047766C" w:rsidP="00FE1408">
            <w:pPr>
              <w:jc w:val="center"/>
              <w:rPr>
                <w:rFonts w:eastAsia="Times New Roman" w:cs="Times New Roman"/>
                <w:color w:val="000000" w:themeColor="text1"/>
                <w:sz w:val="24"/>
                <w:szCs w:val="24"/>
              </w:rPr>
            </w:pPr>
          </w:p>
          <w:p w14:paraId="72A15F61" w14:textId="77777777" w:rsidR="0047766C" w:rsidRDefault="0047766C" w:rsidP="00FE1408">
            <w:pPr>
              <w:jc w:val="center"/>
              <w:rPr>
                <w:rFonts w:eastAsia="Times New Roman" w:cs="Times New Roman"/>
                <w:color w:val="000000" w:themeColor="text1"/>
                <w:sz w:val="24"/>
                <w:szCs w:val="24"/>
              </w:rPr>
            </w:pPr>
          </w:p>
          <w:p w14:paraId="33D4EE8C" w14:textId="77777777" w:rsidR="0047766C" w:rsidRDefault="0047766C" w:rsidP="00FE1408">
            <w:pPr>
              <w:jc w:val="center"/>
              <w:rPr>
                <w:rFonts w:eastAsia="Times New Roman" w:cs="Times New Roman"/>
                <w:color w:val="000000" w:themeColor="text1"/>
                <w:sz w:val="24"/>
                <w:szCs w:val="24"/>
              </w:rPr>
            </w:pPr>
          </w:p>
          <w:p w14:paraId="0AD03054" w14:textId="77777777" w:rsidR="0047766C" w:rsidRDefault="0047766C" w:rsidP="00FE1408">
            <w:pPr>
              <w:jc w:val="center"/>
              <w:rPr>
                <w:rFonts w:eastAsia="Times New Roman" w:cs="Times New Roman"/>
                <w:color w:val="000000" w:themeColor="text1"/>
                <w:sz w:val="24"/>
                <w:szCs w:val="24"/>
              </w:rPr>
            </w:pPr>
          </w:p>
          <w:p w14:paraId="6FDAB438" w14:textId="77777777" w:rsidR="0047766C" w:rsidRDefault="0047766C" w:rsidP="00FE1408">
            <w:pPr>
              <w:jc w:val="center"/>
              <w:rPr>
                <w:rFonts w:eastAsia="Times New Roman" w:cs="Times New Roman"/>
                <w:color w:val="000000" w:themeColor="text1"/>
                <w:sz w:val="24"/>
                <w:szCs w:val="24"/>
              </w:rPr>
            </w:pPr>
          </w:p>
          <w:p w14:paraId="3440C0E8" w14:textId="6EE1E157" w:rsidR="0047766C" w:rsidRDefault="0047766C" w:rsidP="00FE1408">
            <w:pPr>
              <w:jc w:val="center"/>
              <w:rPr>
                <w:rFonts w:eastAsia="Times New Roman" w:cs="Times New Roman"/>
                <w:color w:val="000000" w:themeColor="text1"/>
                <w:sz w:val="24"/>
                <w:szCs w:val="24"/>
              </w:rPr>
            </w:pPr>
          </w:p>
          <w:p w14:paraId="6A8EBF50" w14:textId="77777777" w:rsidR="007C395B" w:rsidRDefault="007C395B" w:rsidP="00FE1408">
            <w:pPr>
              <w:jc w:val="center"/>
              <w:rPr>
                <w:rFonts w:eastAsia="Times New Roman" w:cs="Times New Roman"/>
                <w:color w:val="000000" w:themeColor="text1"/>
                <w:sz w:val="24"/>
                <w:szCs w:val="24"/>
              </w:rPr>
            </w:pPr>
          </w:p>
          <w:p w14:paraId="333541CC" w14:textId="77777777" w:rsidR="0047766C" w:rsidRDefault="0047766C" w:rsidP="00FE1408">
            <w:pPr>
              <w:jc w:val="center"/>
              <w:rPr>
                <w:rFonts w:eastAsia="Times New Roman" w:cs="Times New Roman"/>
                <w:color w:val="000000" w:themeColor="text1"/>
                <w:sz w:val="24"/>
                <w:szCs w:val="24"/>
              </w:rPr>
            </w:pPr>
          </w:p>
          <w:p w14:paraId="1D2A0DD2" w14:textId="0DB2C2E6" w:rsidR="0047766C" w:rsidRDefault="00BE7866"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p w14:paraId="428682AB"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100</w:t>
            </w:r>
          </w:p>
        </w:tc>
        <w:tc>
          <w:tcPr>
            <w:tcW w:w="3036" w:type="dxa"/>
            <w:shd w:val="clear" w:color="auto" w:fill="FBD4B4" w:themeFill="accent6" w:themeFillTint="66"/>
          </w:tcPr>
          <w:p w14:paraId="3D4FC26C" w14:textId="5098BA54" w:rsidR="0047766C" w:rsidRPr="006E4347" w:rsidRDefault="0047766C" w:rsidP="00FE1408">
            <w:pPr>
              <w:rPr>
                <w:rFonts w:eastAsia="Georgia" w:cs="Times New Roman"/>
                <w:b/>
                <w:sz w:val="24"/>
                <w:szCs w:val="24"/>
              </w:rPr>
            </w:pPr>
            <w:r w:rsidRPr="006E4347">
              <w:rPr>
                <w:rFonts w:eastAsia="Georgia" w:cs="Times New Roman"/>
                <w:b/>
                <w:sz w:val="24"/>
                <w:szCs w:val="24"/>
              </w:rPr>
              <w:lastRenderedPageBreak/>
              <w:t xml:space="preserve">Індикатор </w:t>
            </w:r>
            <w:r w:rsidR="00BE7866">
              <w:rPr>
                <w:rFonts w:eastAsia="Georgia" w:cs="Times New Roman"/>
                <w:b/>
                <w:sz w:val="24"/>
                <w:szCs w:val="24"/>
              </w:rPr>
              <w:t>1</w:t>
            </w:r>
            <w:r w:rsidRPr="006E4347">
              <w:rPr>
                <w:rFonts w:eastAsia="Georgia" w:cs="Times New Roman"/>
                <w:b/>
                <w:sz w:val="24"/>
                <w:szCs w:val="24"/>
              </w:rPr>
              <w:t xml:space="preserve">: </w:t>
            </w:r>
            <w:r w:rsidRPr="006E4347">
              <w:rPr>
                <w:rFonts w:eastAsia="Georgia" w:cs="Times New Roman"/>
                <w:sz w:val="24"/>
                <w:szCs w:val="24"/>
              </w:rPr>
              <w:t xml:space="preserve">Питома вага учасників освітнього процесу, які за результатами опитування надали високу оцінку використанню обладнання навчальних кабінетів, лабораторій, ІКТ під час </w:t>
            </w:r>
            <w:r w:rsidRPr="006E4347">
              <w:rPr>
                <w:rFonts w:eastAsia="Georgia" w:cs="Times New Roman"/>
                <w:sz w:val="24"/>
                <w:szCs w:val="24"/>
              </w:rPr>
              <w:lastRenderedPageBreak/>
              <w:t>освітнього процесу (%)</w:t>
            </w:r>
          </w:p>
          <w:p w14:paraId="259E668A" w14:textId="720D6DC2" w:rsidR="0047766C" w:rsidRPr="006E4347" w:rsidRDefault="0047766C" w:rsidP="007C395B">
            <w:pPr>
              <w:tabs>
                <w:tab w:val="left" w:pos="318"/>
              </w:tabs>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w:t>
            </w:r>
            <w:r w:rsidR="00BE7866">
              <w:rPr>
                <w:rFonts w:eastAsia="Times New Roman" w:cs="Times New Roman"/>
                <w:b/>
                <w:color w:val="000000" w:themeColor="text1"/>
                <w:sz w:val="24"/>
                <w:szCs w:val="24"/>
              </w:rPr>
              <w:t>2</w:t>
            </w:r>
            <w:r w:rsidRPr="006E4347">
              <w:rPr>
                <w:rFonts w:eastAsia="Times New Roman" w:cs="Times New Roman"/>
                <w:b/>
                <w:color w:val="000000" w:themeColor="text1"/>
                <w:sz w:val="24"/>
                <w:szCs w:val="24"/>
              </w:rPr>
              <w:t xml:space="preserve">: </w:t>
            </w:r>
            <w:r w:rsidRPr="006E4347">
              <w:rPr>
                <w:rFonts w:eastAsia="Times New Roman" w:cs="Times New Roman"/>
                <w:color w:val="000000" w:themeColor="text1"/>
                <w:sz w:val="24"/>
                <w:szCs w:val="24"/>
              </w:rPr>
              <w:t>Питома вага учасників освітнього процесу, які за результатами опитування, вказали на покращення умов для заняття спортом (%)</w:t>
            </w:r>
          </w:p>
        </w:tc>
        <w:tc>
          <w:tcPr>
            <w:tcW w:w="1421" w:type="dxa"/>
            <w:gridSpan w:val="3"/>
            <w:shd w:val="clear" w:color="auto" w:fill="FBD4B4" w:themeFill="accent6" w:themeFillTint="66"/>
          </w:tcPr>
          <w:p w14:paraId="48D092C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Створено сучасні, конкурентоспроможні умови щодо надання всебічних </w:t>
            </w:r>
            <w:r w:rsidRPr="006E4347">
              <w:rPr>
                <w:rFonts w:eastAsia="Times New Roman" w:cs="Times New Roman"/>
                <w:color w:val="000000" w:themeColor="text1"/>
                <w:sz w:val="24"/>
                <w:szCs w:val="24"/>
              </w:rPr>
              <w:lastRenderedPageBreak/>
              <w:t>якісних освітніх послуг</w:t>
            </w:r>
          </w:p>
        </w:tc>
        <w:tc>
          <w:tcPr>
            <w:tcW w:w="850" w:type="dxa"/>
            <w:gridSpan w:val="3"/>
            <w:shd w:val="clear" w:color="auto" w:fill="FBD4B4" w:themeFill="accent6" w:themeFillTint="66"/>
          </w:tcPr>
          <w:p w14:paraId="049AA8B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BD4B4" w:themeFill="accent6" w:themeFillTint="66"/>
          </w:tcPr>
          <w:p w14:paraId="3C46591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39" w:type="dxa"/>
            <w:gridSpan w:val="3"/>
            <w:shd w:val="clear" w:color="auto" w:fill="FBD4B4" w:themeFill="accent6" w:themeFillTint="66"/>
          </w:tcPr>
          <w:p w14:paraId="71D438B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BD4B4" w:themeFill="accent6" w:themeFillTint="66"/>
          </w:tcPr>
          <w:p w14:paraId="7591C11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BD4B4" w:themeFill="accent6" w:themeFillTint="66"/>
          </w:tcPr>
          <w:p w14:paraId="73AA6B8B"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5505,0</w:t>
            </w:r>
          </w:p>
        </w:tc>
        <w:tc>
          <w:tcPr>
            <w:tcW w:w="1137" w:type="dxa"/>
            <w:gridSpan w:val="2"/>
            <w:shd w:val="clear" w:color="auto" w:fill="FBD4B4" w:themeFill="accent6" w:themeFillTint="66"/>
          </w:tcPr>
          <w:p w14:paraId="6BECB6F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1205,0</w:t>
            </w:r>
          </w:p>
        </w:tc>
        <w:tc>
          <w:tcPr>
            <w:tcW w:w="1135" w:type="dxa"/>
            <w:gridSpan w:val="4"/>
            <w:shd w:val="clear" w:color="auto" w:fill="FBD4B4" w:themeFill="accent6" w:themeFillTint="66"/>
          </w:tcPr>
          <w:p w14:paraId="7335261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4300,0</w:t>
            </w:r>
          </w:p>
        </w:tc>
      </w:tr>
      <w:tr w:rsidR="008E630A" w:rsidRPr="006E4347" w14:paraId="5746F40D" w14:textId="77777777" w:rsidTr="00FE1408">
        <w:trPr>
          <w:gridAfter w:val="1"/>
          <w:wAfter w:w="54" w:type="dxa"/>
          <w:trHeight w:val="525"/>
        </w:trPr>
        <w:tc>
          <w:tcPr>
            <w:tcW w:w="1526" w:type="dxa"/>
            <w:shd w:val="clear" w:color="auto" w:fill="FDE9D9" w:themeFill="accent6" w:themeFillTint="33"/>
          </w:tcPr>
          <w:p w14:paraId="5E20A8DA"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lastRenderedPageBreak/>
              <w:t>Завдання 1.</w:t>
            </w:r>
            <w:r w:rsidRPr="006E4347">
              <w:rPr>
                <w:rFonts w:cs="Times New Roman"/>
                <w:b/>
                <w:color w:val="000000" w:themeColor="text1"/>
                <w:sz w:val="24"/>
                <w:szCs w:val="24"/>
                <w:u w:val="single"/>
                <w:lang w:val="ru-RU"/>
              </w:rPr>
              <w:t>4.1</w:t>
            </w:r>
            <w:r w:rsidRPr="006E4347">
              <w:rPr>
                <w:rFonts w:cs="Times New Roman"/>
                <w:b/>
                <w:color w:val="000000" w:themeColor="text1"/>
                <w:sz w:val="24"/>
                <w:szCs w:val="24"/>
                <w:u w:val="single"/>
              </w:rPr>
              <w:t>.</w:t>
            </w:r>
          </w:p>
          <w:p w14:paraId="25FAA709" w14:textId="77777777" w:rsidR="0047766C" w:rsidRPr="006E4347" w:rsidRDefault="0047766C" w:rsidP="00FE1408">
            <w:pPr>
              <w:ind w:left="39"/>
              <w:rPr>
                <w:rFonts w:cs="Times New Roman"/>
                <w:b/>
                <w:color w:val="000000" w:themeColor="text1"/>
                <w:sz w:val="24"/>
                <w:szCs w:val="24"/>
                <w:u w:val="single"/>
              </w:rPr>
            </w:pPr>
            <w:r w:rsidRPr="006E4347">
              <w:rPr>
                <w:rFonts w:eastAsia="Arial" w:cs="Times New Roman"/>
                <w:sz w:val="24"/>
                <w:szCs w:val="24"/>
              </w:rPr>
              <w:t>Освітнє середовище закладів освіти громади мотивує здобувачів освіти до оволодіння ключовими компетентностями та наскрізними уміннями</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1BE6D711"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01D57601" w14:textId="77777777" w:rsidR="0047766C" w:rsidRDefault="0047766C" w:rsidP="00FE1408">
            <w:pPr>
              <w:tabs>
                <w:tab w:val="left" w:pos="318"/>
              </w:tabs>
              <w:jc w:val="center"/>
              <w:rPr>
                <w:rFonts w:eastAsia="Times New Roman" w:cs="Times New Roman"/>
                <w:color w:val="000000" w:themeColor="text1"/>
                <w:sz w:val="24"/>
                <w:szCs w:val="24"/>
              </w:rPr>
            </w:pPr>
          </w:p>
          <w:p w14:paraId="751CBB22" w14:textId="77777777" w:rsidR="0047766C" w:rsidRDefault="0047766C" w:rsidP="00FE1408">
            <w:pPr>
              <w:tabs>
                <w:tab w:val="left" w:pos="318"/>
              </w:tabs>
              <w:jc w:val="center"/>
              <w:rPr>
                <w:rFonts w:eastAsia="Times New Roman" w:cs="Times New Roman"/>
                <w:color w:val="000000" w:themeColor="text1"/>
                <w:sz w:val="24"/>
                <w:szCs w:val="24"/>
              </w:rPr>
            </w:pPr>
          </w:p>
          <w:p w14:paraId="6A43FF16" w14:textId="77777777" w:rsidR="0047766C" w:rsidRDefault="0047766C" w:rsidP="00FE1408">
            <w:pPr>
              <w:tabs>
                <w:tab w:val="left" w:pos="318"/>
              </w:tabs>
              <w:jc w:val="center"/>
              <w:rPr>
                <w:rFonts w:eastAsia="Times New Roman" w:cs="Times New Roman"/>
                <w:color w:val="000000" w:themeColor="text1"/>
                <w:sz w:val="24"/>
                <w:szCs w:val="24"/>
              </w:rPr>
            </w:pPr>
          </w:p>
          <w:p w14:paraId="4D9DE9F3" w14:textId="2A7DC55C" w:rsidR="0047766C" w:rsidRDefault="0047766C" w:rsidP="00FE1408">
            <w:pPr>
              <w:tabs>
                <w:tab w:val="left" w:pos="318"/>
              </w:tabs>
              <w:jc w:val="center"/>
              <w:rPr>
                <w:rFonts w:eastAsia="Times New Roman" w:cs="Times New Roman"/>
                <w:color w:val="000000" w:themeColor="text1"/>
                <w:sz w:val="24"/>
                <w:szCs w:val="24"/>
              </w:rPr>
            </w:pPr>
          </w:p>
          <w:p w14:paraId="36092F04" w14:textId="62D63F94" w:rsidR="007C395B" w:rsidRDefault="007C395B" w:rsidP="00FE1408">
            <w:pPr>
              <w:tabs>
                <w:tab w:val="left" w:pos="318"/>
              </w:tabs>
              <w:jc w:val="center"/>
              <w:rPr>
                <w:rFonts w:eastAsia="Times New Roman" w:cs="Times New Roman"/>
                <w:color w:val="000000" w:themeColor="text1"/>
                <w:sz w:val="24"/>
                <w:szCs w:val="24"/>
              </w:rPr>
            </w:pPr>
          </w:p>
          <w:p w14:paraId="505207FA" w14:textId="77777777" w:rsidR="007C395B" w:rsidRDefault="007C395B" w:rsidP="00FE1408">
            <w:pPr>
              <w:tabs>
                <w:tab w:val="left" w:pos="318"/>
              </w:tabs>
              <w:jc w:val="center"/>
              <w:rPr>
                <w:rFonts w:eastAsia="Times New Roman" w:cs="Times New Roman"/>
                <w:color w:val="000000" w:themeColor="text1"/>
                <w:sz w:val="24"/>
                <w:szCs w:val="24"/>
              </w:rPr>
            </w:pPr>
          </w:p>
          <w:p w14:paraId="3E24EBE4"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tc>
        <w:tc>
          <w:tcPr>
            <w:tcW w:w="708" w:type="dxa"/>
            <w:shd w:val="clear" w:color="auto" w:fill="FDE9D9" w:themeFill="accent6" w:themeFillTint="33"/>
          </w:tcPr>
          <w:p w14:paraId="297A50C9"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w:t>
            </w:r>
          </w:p>
          <w:p w14:paraId="547A0962" w14:textId="77777777" w:rsidR="0047766C" w:rsidRDefault="0047766C" w:rsidP="00FE1408">
            <w:pPr>
              <w:jc w:val="center"/>
              <w:rPr>
                <w:rFonts w:eastAsia="Times New Roman" w:cs="Times New Roman"/>
                <w:color w:val="000000" w:themeColor="text1"/>
                <w:sz w:val="24"/>
                <w:szCs w:val="24"/>
              </w:rPr>
            </w:pPr>
          </w:p>
          <w:p w14:paraId="68C6D0B0" w14:textId="77777777" w:rsidR="0047766C" w:rsidRDefault="0047766C" w:rsidP="00FE1408">
            <w:pPr>
              <w:jc w:val="center"/>
              <w:rPr>
                <w:rFonts w:eastAsia="Times New Roman" w:cs="Times New Roman"/>
                <w:color w:val="000000" w:themeColor="text1"/>
                <w:sz w:val="24"/>
                <w:szCs w:val="24"/>
              </w:rPr>
            </w:pPr>
          </w:p>
          <w:p w14:paraId="2E40D2D8" w14:textId="77777777" w:rsidR="0047766C" w:rsidRDefault="0047766C" w:rsidP="00FE1408">
            <w:pPr>
              <w:jc w:val="center"/>
              <w:rPr>
                <w:rFonts w:eastAsia="Times New Roman" w:cs="Times New Roman"/>
                <w:color w:val="000000" w:themeColor="text1"/>
                <w:sz w:val="24"/>
                <w:szCs w:val="24"/>
              </w:rPr>
            </w:pPr>
          </w:p>
          <w:p w14:paraId="07E57952" w14:textId="195D8911" w:rsidR="0047766C" w:rsidRDefault="0047766C" w:rsidP="00FE1408">
            <w:pPr>
              <w:jc w:val="center"/>
              <w:rPr>
                <w:rFonts w:eastAsia="Times New Roman" w:cs="Times New Roman"/>
                <w:color w:val="000000" w:themeColor="text1"/>
                <w:sz w:val="24"/>
                <w:szCs w:val="24"/>
              </w:rPr>
            </w:pPr>
          </w:p>
          <w:p w14:paraId="34601822" w14:textId="7608DB48" w:rsidR="007C395B" w:rsidRDefault="007C395B" w:rsidP="00FE1408">
            <w:pPr>
              <w:jc w:val="center"/>
              <w:rPr>
                <w:rFonts w:eastAsia="Times New Roman" w:cs="Times New Roman"/>
                <w:color w:val="000000" w:themeColor="text1"/>
                <w:sz w:val="24"/>
                <w:szCs w:val="24"/>
              </w:rPr>
            </w:pPr>
          </w:p>
          <w:p w14:paraId="4CD154B6" w14:textId="77777777" w:rsidR="007C395B" w:rsidRDefault="007C395B" w:rsidP="00FE1408">
            <w:pPr>
              <w:jc w:val="center"/>
              <w:rPr>
                <w:rFonts w:eastAsia="Times New Roman" w:cs="Times New Roman"/>
                <w:color w:val="000000" w:themeColor="text1"/>
                <w:sz w:val="24"/>
                <w:szCs w:val="24"/>
              </w:rPr>
            </w:pPr>
          </w:p>
          <w:p w14:paraId="096BF1E5"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25</w:t>
            </w:r>
          </w:p>
        </w:tc>
        <w:tc>
          <w:tcPr>
            <w:tcW w:w="851" w:type="dxa"/>
            <w:shd w:val="clear" w:color="auto" w:fill="FDE9D9" w:themeFill="accent6" w:themeFillTint="33"/>
          </w:tcPr>
          <w:p w14:paraId="0D2B8D06"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50</w:t>
            </w:r>
          </w:p>
          <w:p w14:paraId="5ACDE6CF" w14:textId="77777777" w:rsidR="0047766C" w:rsidRDefault="0047766C" w:rsidP="00FE1408">
            <w:pPr>
              <w:jc w:val="center"/>
              <w:rPr>
                <w:rFonts w:eastAsia="Times New Roman" w:cs="Times New Roman"/>
                <w:color w:val="000000" w:themeColor="text1"/>
                <w:sz w:val="24"/>
                <w:szCs w:val="24"/>
              </w:rPr>
            </w:pPr>
          </w:p>
          <w:p w14:paraId="281C85EB" w14:textId="77777777" w:rsidR="0047766C" w:rsidRDefault="0047766C" w:rsidP="00FE1408">
            <w:pPr>
              <w:jc w:val="center"/>
              <w:rPr>
                <w:rFonts w:eastAsia="Times New Roman" w:cs="Times New Roman"/>
                <w:color w:val="000000" w:themeColor="text1"/>
                <w:sz w:val="24"/>
                <w:szCs w:val="24"/>
              </w:rPr>
            </w:pPr>
          </w:p>
          <w:p w14:paraId="694A3F5E" w14:textId="77777777" w:rsidR="0047766C" w:rsidRDefault="0047766C" w:rsidP="00FE1408">
            <w:pPr>
              <w:jc w:val="center"/>
              <w:rPr>
                <w:rFonts w:eastAsia="Times New Roman" w:cs="Times New Roman"/>
                <w:color w:val="000000" w:themeColor="text1"/>
                <w:sz w:val="24"/>
                <w:szCs w:val="24"/>
              </w:rPr>
            </w:pPr>
          </w:p>
          <w:p w14:paraId="606DDF6D" w14:textId="658AAAB7" w:rsidR="0047766C" w:rsidRDefault="0047766C" w:rsidP="00FE1408">
            <w:pPr>
              <w:jc w:val="center"/>
              <w:rPr>
                <w:rFonts w:eastAsia="Times New Roman" w:cs="Times New Roman"/>
                <w:color w:val="000000" w:themeColor="text1"/>
                <w:sz w:val="24"/>
                <w:szCs w:val="24"/>
              </w:rPr>
            </w:pPr>
          </w:p>
          <w:p w14:paraId="13C40A92" w14:textId="15ABB831" w:rsidR="007C395B" w:rsidRDefault="007C395B" w:rsidP="00FE1408">
            <w:pPr>
              <w:jc w:val="center"/>
              <w:rPr>
                <w:rFonts w:eastAsia="Times New Roman" w:cs="Times New Roman"/>
                <w:color w:val="000000" w:themeColor="text1"/>
                <w:sz w:val="24"/>
                <w:szCs w:val="24"/>
              </w:rPr>
            </w:pPr>
          </w:p>
          <w:p w14:paraId="77C5DCC1" w14:textId="77777777" w:rsidR="007C395B" w:rsidRDefault="007C395B" w:rsidP="00FE1408">
            <w:pPr>
              <w:jc w:val="center"/>
              <w:rPr>
                <w:rFonts w:eastAsia="Times New Roman" w:cs="Times New Roman"/>
                <w:color w:val="000000" w:themeColor="text1"/>
                <w:sz w:val="24"/>
                <w:szCs w:val="24"/>
              </w:rPr>
            </w:pPr>
          </w:p>
          <w:p w14:paraId="7221301C"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75</w:t>
            </w:r>
          </w:p>
        </w:tc>
        <w:tc>
          <w:tcPr>
            <w:tcW w:w="3036" w:type="dxa"/>
            <w:shd w:val="clear" w:color="auto" w:fill="FDE9D9" w:themeFill="accent6" w:themeFillTint="33"/>
          </w:tcPr>
          <w:p w14:paraId="7E3FA85D" w14:textId="77777777" w:rsidR="0047766C" w:rsidRPr="006E4347" w:rsidRDefault="0047766C" w:rsidP="00FE1408">
            <w:pPr>
              <w:rPr>
                <w:rFonts w:eastAsia="Georgia" w:cs="Times New Roman"/>
                <w:sz w:val="24"/>
                <w:szCs w:val="24"/>
              </w:rPr>
            </w:pPr>
            <w:r w:rsidRPr="006E4347">
              <w:rPr>
                <w:rFonts w:eastAsia="Times New Roman" w:cs="Times New Roman"/>
                <w:b/>
                <w:color w:val="000000" w:themeColor="text1"/>
                <w:sz w:val="24"/>
                <w:szCs w:val="24"/>
              </w:rPr>
              <w:t>Індикатор 1:</w:t>
            </w:r>
            <w:r w:rsidRPr="006E4347">
              <w:rPr>
                <w:rFonts w:eastAsia="Times New Roman" w:cs="Times New Roman"/>
                <w:color w:val="000000" w:themeColor="text1"/>
                <w:sz w:val="24"/>
                <w:szCs w:val="24"/>
              </w:rPr>
              <w:t xml:space="preserve"> </w:t>
            </w:r>
            <w:r w:rsidRPr="006E4347">
              <w:rPr>
                <w:rFonts w:eastAsia="Georgia" w:cs="Times New Roman"/>
                <w:sz w:val="24"/>
                <w:szCs w:val="24"/>
              </w:rPr>
              <w:t>Відсоток закладів освіти з обладнаними сучасними лабораторіями та навчальними кабінетами, відповідно до потреб  (%)</w:t>
            </w:r>
          </w:p>
          <w:p w14:paraId="6B2B0446" w14:textId="77777777" w:rsidR="0047766C" w:rsidRPr="006E4347" w:rsidRDefault="0047766C" w:rsidP="00FE1408">
            <w:pPr>
              <w:rPr>
                <w:rFonts w:eastAsia="Times New Roman" w:cs="Times New Roman"/>
                <w:color w:val="000000" w:themeColor="text1"/>
                <w:sz w:val="24"/>
                <w:szCs w:val="24"/>
              </w:rPr>
            </w:pPr>
            <w:r w:rsidRPr="006E4347">
              <w:rPr>
                <w:rFonts w:eastAsia="Georgia" w:cs="Times New Roman"/>
                <w:b/>
                <w:sz w:val="24"/>
                <w:szCs w:val="24"/>
              </w:rPr>
              <w:t>Індикатор 2:</w:t>
            </w:r>
            <w:r w:rsidRPr="006E4347">
              <w:rPr>
                <w:rFonts w:eastAsia="Georgia" w:cs="Times New Roman"/>
                <w:sz w:val="24"/>
                <w:szCs w:val="24"/>
              </w:rPr>
              <w:t xml:space="preserve"> </w:t>
            </w:r>
            <w:r w:rsidRPr="006E4347">
              <w:rPr>
                <w:rFonts w:eastAsia="Times New Roman" w:cs="Times New Roman"/>
                <w:color w:val="000000" w:themeColor="text1"/>
                <w:sz w:val="24"/>
                <w:szCs w:val="24"/>
              </w:rPr>
              <w:t xml:space="preserve"> </w:t>
            </w:r>
            <w:r w:rsidRPr="006E4347">
              <w:rPr>
                <w:rFonts w:cs="Times New Roman"/>
                <w:sz w:val="24"/>
                <w:szCs w:val="24"/>
              </w:rPr>
              <w:t xml:space="preserve"> Питома вага респондентів, які під час опитування </w:t>
            </w:r>
            <w:r w:rsidRPr="006E4347">
              <w:rPr>
                <w:rFonts w:eastAsia="Times New Roman" w:cs="Times New Roman"/>
                <w:color w:val="000000" w:themeColor="text1"/>
                <w:sz w:val="24"/>
                <w:szCs w:val="24"/>
              </w:rPr>
              <w:t xml:space="preserve"> вказали на підвищення мотивації до навчання через  покращення рівня матеріально-технічного забезпечення закладів освіти (%)</w:t>
            </w:r>
          </w:p>
        </w:tc>
        <w:tc>
          <w:tcPr>
            <w:tcW w:w="1421" w:type="dxa"/>
            <w:gridSpan w:val="3"/>
            <w:shd w:val="clear" w:color="auto" w:fill="FDE9D9" w:themeFill="accent6" w:themeFillTint="33"/>
          </w:tcPr>
          <w:p w14:paraId="6C4FE17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Модернізовано матеріальна-технічне оснащення навчальних кабінетів, у тому числі ІКТ, що дозволяє впроваджувати сучасні методи навчання, підвищує якість освітнього процесу та сприяє мотивації здобувачів освіти до отримання нових </w:t>
            </w:r>
            <w:r w:rsidRPr="006E4347">
              <w:rPr>
                <w:rFonts w:eastAsia="Times New Roman" w:cs="Times New Roman"/>
                <w:color w:val="000000" w:themeColor="text1"/>
                <w:sz w:val="24"/>
                <w:szCs w:val="24"/>
              </w:rPr>
              <w:lastRenderedPageBreak/>
              <w:t>знань та навичок</w:t>
            </w:r>
          </w:p>
        </w:tc>
        <w:tc>
          <w:tcPr>
            <w:tcW w:w="850" w:type="dxa"/>
            <w:gridSpan w:val="3"/>
            <w:shd w:val="clear" w:color="auto" w:fill="FDE9D9" w:themeFill="accent6" w:themeFillTint="33"/>
          </w:tcPr>
          <w:p w14:paraId="4F88C18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DE9D9" w:themeFill="accent6" w:themeFillTint="33"/>
          </w:tcPr>
          <w:p w14:paraId="4C7566A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39" w:type="dxa"/>
            <w:gridSpan w:val="3"/>
            <w:shd w:val="clear" w:color="auto" w:fill="FDE9D9" w:themeFill="accent6" w:themeFillTint="33"/>
          </w:tcPr>
          <w:p w14:paraId="4EEF21B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46EDC45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DE9D9" w:themeFill="accent6" w:themeFillTint="33"/>
          </w:tcPr>
          <w:p w14:paraId="2A9253C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5285,0</w:t>
            </w:r>
          </w:p>
        </w:tc>
        <w:tc>
          <w:tcPr>
            <w:tcW w:w="1137" w:type="dxa"/>
            <w:gridSpan w:val="2"/>
            <w:shd w:val="clear" w:color="auto" w:fill="FDE9D9" w:themeFill="accent6" w:themeFillTint="33"/>
          </w:tcPr>
          <w:p w14:paraId="4AA439FA"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1135,0</w:t>
            </w:r>
          </w:p>
        </w:tc>
        <w:tc>
          <w:tcPr>
            <w:tcW w:w="1135" w:type="dxa"/>
            <w:gridSpan w:val="4"/>
            <w:shd w:val="clear" w:color="auto" w:fill="FDE9D9" w:themeFill="accent6" w:themeFillTint="33"/>
          </w:tcPr>
          <w:p w14:paraId="1951195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4150,0</w:t>
            </w:r>
          </w:p>
        </w:tc>
      </w:tr>
      <w:tr w:rsidR="0047766C" w:rsidRPr="006E4347" w14:paraId="185C3883" w14:textId="77777777" w:rsidTr="00FE1408">
        <w:trPr>
          <w:trHeight w:val="525"/>
        </w:trPr>
        <w:tc>
          <w:tcPr>
            <w:tcW w:w="8316" w:type="dxa"/>
            <w:gridSpan w:val="10"/>
            <w:shd w:val="clear" w:color="auto" w:fill="auto"/>
          </w:tcPr>
          <w:p w14:paraId="580D8CCF"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1.4.1.1.,,Сучасній школі - сучасний кабінет інформатики’’ (облаштування сучасного кабінету інформатики у Покровському ОЗЗСО І-ІІІ ступенів Решетилівської міської ради)</w:t>
            </w:r>
          </w:p>
        </w:tc>
        <w:tc>
          <w:tcPr>
            <w:tcW w:w="850" w:type="dxa"/>
            <w:gridSpan w:val="3"/>
            <w:shd w:val="clear" w:color="auto" w:fill="auto"/>
          </w:tcPr>
          <w:p w14:paraId="1ADFC53B" w14:textId="77777777" w:rsidR="0047766C" w:rsidRPr="006E4347" w:rsidRDefault="0047766C" w:rsidP="00FE1408">
            <w:pPr>
              <w:rPr>
                <w:rFonts w:cs="Times New Roman"/>
                <w:sz w:val="24"/>
                <w:szCs w:val="24"/>
              </w:rPr>
            </w:pPr>
            <w:r w:rsidRPr="006E4347">
              <w:rPr>
                <w:rFonts w:cs="Times New Roman"/>
                <w:sz w:val="24"/>
                <w:szCs w:val="24"/>
              </w:rPr>
              <w:t>2025</w:t>
            </w:r>
          </w:p>
        </w:tc>
        <w:tc>
          <w:tcPr>
            <w:tcW w:w="992" w:type="dxa"/>
            <w:gridSpan w:val="3"/>
            <w:shd w:val="clear" w:color="auto" w:fill="auto"/>
          </w:tcPr>
          <w:p w14:paraId="159E2EB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70730AD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8744E6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70EF720B"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600,0</w:t>
            </w:r>
          </w:p>
        </w:tc>
        <w:tc>
          <w:tcPr>
            <w:tcW w:w="1152" w:type="dxa"/>
            <w:gridSpan w:val="4"/>
            <w:shd w:val="clear" w:color="auto" w:fill="auto"/>
          </w:tcPr>
          <w:p w14:paraId="2CF7008A"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ADC8161"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600,0</w:t>
            </w:r>
          </w:p>
        </w:tc>
      </w:tr>
      <w:tr w:rsidR="0047766C" w:rsidRPr="006E4347" w14:paraId="7AA622B3" w14:textId="77777777" w:rsidTr="00FE1408">
        <w:trPr>
          <w:trHeight w:val="525"/>
        </w:trPr>
        <w:tc>
          <w:tcPr>
            <w:tcW w:w="8316" w:type="dxa"/>
            <w:gridSpan w:val="10"/>
            <w:shd w:val="clear" w:color="auto" w:fill="auto"/>
          </w:tcPr>
          <w:p w14:paraId="24F0BE00"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1.4.1.2.,,Лінгафонний кабінет – запорука успіху у вивченні іноземних мов’’ (облаштування мультимедійних лінгафонних кабінетів для ОЗ ,,Решетилівський ліцей ім. І.Л. Олійника’’ та Покровського ОЗЗСО І-ІІІ ступенів  Решетилівської міської ради)</w:t>
            </w:r>
          </w:p>
        </w:tc>
        <w:tc>
          <w:tcPr>
            <w:tcW w:w="850" w:type="dxa"/>
            <w:gridSpan w:val="3"/>
            <w:shd w:val="clear" w:color="auto" w:fill="auto"/>
          </w:tcPr>
          <w:p w14:paraId="42B5D99F" w14:textId="77777777" w:rsidR="0047766C" w:rsidRPr="006E4347" w:rsidRDefault="0047766C" w:rsidP="00FE1408">
            <w:pPr>
              <w:rPr>
                <w:rFonts w:cs="Times New Roman"/>
                <w:sz w:val="24"/>
                <w:szCs w:val="24"/>
              </w:rPr>
            </w:pPr>
            <w:r w:rsidRPr="006E4347">
              <w:rPr>
                <w:rFonts w:cs="Times New Roman"/>
                <w:sz w:val="24"/>
                <w:szCs w:val="24"/>
              </w:rPr>
              <w:t xml:space="preserve">2024 </w:t>
            </w:r>
          </w:p>
        </w:tc>
        <w:tc>
          <w:tcPr>
            <w:tcW w:w="992" w:type="dxa"/>
            <w:gridSpan w:val="3"/>
            <w:shd w:val="clear" w:color="auto" w:fill="auto"/>
          </w:tcPr>
          <w:p w14:paraId="556A778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7077B2C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B1191F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2C19BAAD"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c>
          <w:tcPr>
            <w:tcW w:w="1152" w:type="dxa"/>
            <w:gridSpan w:val="4"/>
            <w:shd w:val="clear" w:color="auto" w:fill="auto"/>
          </w:tcPr>
          <w:p w14:paraId="721B41A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c>
          <w:tcPr>
            <w:tcW w:w="1127" w:type="dxa"/>
            <w:gridSpan w:val="2"/>
            <w:shd w:val="clear" w:color="auto" w:fill="auto"/>
          </w:tcPr>
          <w:p w14:paraId="1AB3B151"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4650099" w14:textId="77777777" w:rsidTr="00FE1408">
        <w:trPr>
          <w:trHeight w:val="525"/>
        </w:trPr>
        <w:tc>
          <w:tcPr>
            <w:tcW w:w="8316" w:type="dxa"/>
            <w:gridSpan w:val="10"/>
            <w:shd w:val="clear" w:color="auto" w:fill="auto"/>
          </w:tcPr>
          <w:p w14:paraId="528E28A9" w14:textId="77777777" w:rsidR="0047766C" w:rsidRPr="006E4347" w:rsidRDefault="0047766C" w:rsidP="00FE1408">
            <w:pPr>
              <w:rPr>
                <w:rFonts w:cs="Times New Roman"/>
                <w:color w:val="000000" w:themeColor="text1"/>
                <w:sz w:val="24"/>
                <w:szCs w:val="24"/>
              </w:rPr>
            </w:pPr>
            <w:r w:rsidRPr="006E4347">
              <w:rPr>
                <w:rFonts w:cs="Times New Roman"/>
                <w:sz w:val="24"/>
                <w:szCs w:val="24"/>
              </w:rPr>
              <w:t xml:space="preserve">1.4.1.3.,,Сучасний кабінет хімії для сучасних дітей’’ (облаштування кабінету хімії у Піщанському ЗЗСО І-ІІІ ступенів Решетилівської міської ради)  </w:t>
            </w:r>
          </w:p>
        </w:tc>
        <w:tc>
          <w:tcPr>
            <w:tcW w:w="850" w:type="dxa"/>
            <w:gridSpan w:val="3"/>
            <w:shd w:val="clear" w:color="auto" w:fill="auto"/>
          </w:tcPr>
          <w:p w14:paraId="32BAAA25" w14:textId="77777777" w:rsidR="0047766C" w:rsidRPr="006E4347" w:rsidRDefault="0047766C" w:rsidP="00FE1408">
            <w:pPr>
              <w:rPr>
                <w:rFonts w:cs="Times New Roman"/>
                <w:sz w:val="24"/>
                <w:szCs w:val="24"/>
              </w:rPr>
            </w:pPr>
            <w:r w:rsidRPr="006E4347">
              <w:rPr>
                <w:rFonts w:cs="Times New Roman"/>
                <w:sz w:val="24"/>
                <w:szCs w:val="24"/>
              </w:rPr>
              <w:t>2025</w:t>
            </w:r>
          </w:p>
        </w:tc>
        <w:tc>
          <w:tcPr>
            <w:tcW w:w="992" w:type="dxa"/>
            <w:gridSpan w:val="3"/>
            <w:shd w:val="clear" w:color="auto" w:fill="auto"/>
          </w:tcPr>
          <w:p w14:paraId="3E1E239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2548ED2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9BF47C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auto"/>
          </w:tcPr>
          <w:p w14:paraId="3A30E61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c>
          <w:tcPr>
            <w:tcW w:w="1152" w:type="dxa"/>
            <w:gridSpan w:val="4"/>
            <w:shd w:val="clear" w:color="auto" w:fill="auto"/>
          </w:tcPr>
          <w:p w14:paraId="00F71F7A"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237F441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r>
      <w:tr w:rsidR="0047766C" w:rsidRPr="006E4347" w14:paraId="66F95373" w14:textId="77777777" w:rsidTr="00FE1408">
        <w:trPr>
          <w:trHeight w:val="525"/>
        </w:trPr>
        <w:tc>
          <w:tcPr>
            <w:tcW w:w="8316" w:type="dxa"/>
            <w:gridSpan w:val="10"/>
            <w:shd w:val="clear" w:color="auto" w:fill="auto"/>
          </w:tcPr>
          <w:p w14:paraId="11D4E0CA" w14:textId="77777777" w:rsidR="0047766C" w:rsidRPr="006E4347" w:rsidRDefault="0047766C" w:rsidP="00FE1408">
            <w:pPr>
              <w:rPr>
                <w:rFonts w:cs="Times New Roman"/>
                <w:color w:val="000000" w:themeColor="text1"/>
                <w:sz w:val="24"/>
                <w:szCs w:val="24"/>
              </w:rPr>
            </w:pPr>
            <w:r w:rsidRPr="006E4347">
              <w:rPr>
                <w:rFonts w:cs="Times New Roman"/>
                <w:sz w:val="24"/>
                <w:szCs w:val="24"/>
              </w:rPr>
              <w:t xml:space="preserve">1.4.1.4.,,Навчаємося жити в безпечному просторі’’ (облаштування шкільних класів безпеки для ОЗ ,,Решетилівський ліцей ім. І.Л. Олійника, Покровського ОЗЗСО І-ІІІ ст. та Решетилівської філії І ступеня Решетилівської міської ради) </w:t>
            </w:r>
          </w:p>
        </w:tc>
        <w:tc>
          <w:tcPr>
            <w:tcW w:w="850" w:type="dxa"/>
            <w:gridSpan w:val="3"/>
            <w:shd w:val="clear" w:color="auto" w:fill="auto"/>
          </w:tcPr>
          <w:p w14:paraId="2EC05018"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22CD70B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3E6A586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0CE302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511AF02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60,0</w:t>
            </w:r>
          </w:p>
        </w:tc>
        <w:tc>
          <w:tcPr>
            <w:tcW w:w="1152" w:type="dxa"/>
            <w:gridSpan w:val="4"/>
            <w:shd w:val="clear" w:color="auto" w:fill="auto"/>
          </w:tcPr>
          <w:p w14:paraId="117B34A0"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60,0</w:t>
            </w:r>
          </w:p>
        </w:tc>
        <w:tc>
          <w:tcPr>
            <w:tcW w:w="1127" w:type="dxa"/>
            <w:gridSpan w:val="2"/>
            <w:shd w:val="clear" w:color="auto" w:fill="auto"/>
          </w:tcPr>
          <w:p w14:paraId="3E9EA3A9"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F19F7EA" w14:textId="77777777" w:rsidTr="00FE1408">
        <w:trPr>
          <w:trHeight w:val="525"/>
        </w:trPr>
        <w:tc>
          <w:tcPr>
            <w:tcW w:w="8316" w:type="dxa"/>
            <w:gridSpan w:val="10"/>
            <w:shd w:val="clear" w:color="auto" w:fill="auto"/>
          </w:tcPr>
          <w:p w14:paraId="06034071" w14:textId="77777777" w:rsidR="0047766C" w:rsidRPr="006E4347" w:rsidRDefault="0047766C" w:rsidP="00FE1408">
            <w:pPr>
              <w:rPr>
                <w:rFonts w:cs="Times New Roman"/>
                <w:color w:val="000000" w:themeColor="text1"/>
                <w:sz w:val="24"/>
                <w:szCs w:val="24"/>
              </w:rPr>
            </w:pPr>
            <w:r w:rsidRPr="006E4347">
              <w:rPr>
                <w:rFonts w:cs="Times New Roman"/>
                <w:sz w:val="24"/>
                <w:szCs w:val="24"/>
              </w:rPr>
              <w:t>1.4.1.5.,,Готуємо майбутніх захисників України’’ (облаштування кабінету «Захист України» в ОЗ ,,Решетилівський ліцей ім. І.Л. Олійника Решетилівської міської ради’’)</w:t>
            </w:r>
          </w:p>
        </w:tc>
        <w:tc>
          <w:tcPr>
            <w:tcW w:w="850" w:type="dxa"/>
            <w:gridSpan w:val="3"/>
            <w:shd w:val="clear" w:color="auto" w:fill="auto"/>
          </w:tcPr>
          <w:p w14:paraId="45CBE47A" w14:textId="77777777" w:rsidR="0047766C" w:rsidRPr="006E4347" w:rsidRDefault="0047766C" w:rsidP="00FE1408">
            <w:pPr>
              <w:rPr>
                <w:rFonts w:cs="Times New Roman"/>
                <w:sz w:val="24"/>
                <w:szCs w:val="24"/>
              </w:rPr>
            </w:pPr>
            <w:r w:rsidRPr="006E4347">
              <w:rPr>
                <w:rFonts w:cs="Times New Roman"/>
                <w:sz w:val="24"/>
                <w:szCs w:val="24"/>
              </w:rPr>
              <w:t>2025</w:t>
            </w:r>
          </w:p>
        </w:tc>
        <w:tc>
          <w:tcPr>
            <w:tcW w:w="992" w:type="dxa"/>
            <w:gridSpan w:val="3"/>
            <w:shd w:val="clear" w:color="auto" w:fill="auto"/>
          </w:tcPr>
          <w:p w14:paraId="3A08E35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0206D50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B27458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0CA26F8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900,0</w:t>
            </w:r>
          </w:p>
        </w:tc>
        <w:tc>
          <w:tcPr>
            <w:tcW w:w="1152" w:type="dxa"/>
            <w:gridSpan w:val="4"/>
            <w:shd w:val="clear" w:color="auto" w:fill="auto"/>
          </w:tcPr>
          <w:p w14:paraId="4E9CB28E"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C7AD3BD"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900,0</w:t>
            </w:r>
          </w:p>
        </w:tc>
      </w:tr>
      <w:tr w:rsidR="0047766C" w:rsidRPr="006E4347" w14:paraId="3571AF06" w14:textId="77777777" w:rsidTr="00FE1408">
        <w:trPr>
          <w:trHeight w:val="525"/>
        </w:trPr>
        <w:tc>
          <w:tcPr>
            <w:tcW w:w="8316" w:type="dxa"/>
            <w:gridSpan w:val="10"/>
            <w:shd w:val="clear" w:color="auto" w:fill="auto"/>
          </w:tcPr>
          <w:p w14:paraId="6248A865" w14:textId="77777777" w:rsidR="0047766C" w:rsidRPr="006E4347" w:rsidRDefault="0047766C" w:rsidP="00FE1408">
            <w:pPr>
              <w:rPr>
                <w:rFonts w:cs="Times New Roman"/>
                <w:color w:val="000000" w:themeColor="text1"/>
                <w:sz w:val="24"/>
                <w:szCs w:val="24"/>
              </w:rPr>
            </w:pPr>
            <w:r w:rsidRPr="006E4347">
              <w:rPr>
                <w:rFonts w:cs="Times New Roman"/>
                <w:sz w:val="24"/>
                <w:szCs w:val="24"/>
              </w:rPr>
              <w:t>1.4.1.6.,, STEM для майбутнього’’  (придбання та облаштування STEM лабораторій для ОЗ ,,Решетилівський ліцей ім. І.Л. Олійника, Покровського ОЗЗСО І-ІІІ ст. Решетилівської міської ради)</w:t>
            </w:r>
          </w:p>
        </w:tc>
        <w:tc>
          <w:tcPr>
            <w:tcW w:w="850" w:type="dxa"/>
            <w:gridSpan w:val="3"/>
            <w:shd w:val="clear" w:color="auto" w:fill="auto"/>
          </w:tcPr>
          <w:p w14:paraId="1871031C"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4291098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5127A7B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95A9E6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247BBDB8"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c>
          <w:tcPr>
            <w:tcW w:w="1152" w:type="dxa"/>
            <w:gridSpan w:val="4"/>
            <w:shd w:val="clear" w:color="auto" w:fill="auto"/>
          </w:tcPr>
          <w:p w14:paraId="3A2A0FB0"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 </w:t>
            </w:r>
          </w:p>
        </w:tc>
        <w:tc>
          <w:tcPr>
            <w:tcW w:w="1127" w:type="dxa"/>
            <w:gridSpan w:val="2"/>
            <w:shd w:val="clear" w:color="auto" w:fill="auto"/>
          </w:tcPr>
          <w:p w14:paraId="7AA8B697"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r>
      <w:tr w:rsidR="0047766C" w:rsidRPr="006E4347" w14:paraId="0F04C1F8" w14:textId="77777777" w:rsidTr="00FE1408">
        <w:trPr>
          <w:trHeight w:val="525"/>
        </w:trPr>
        <w:tc>
          <w:tcPr>
            <w:tcW w:w="8316" w:type="dxa"/>
            <w:gridSpan w:val="10"/>
            <w:shd w:val="clear" w:color="auto" w:fill="auto"/>
          </w:tcPr>
          <w:p w14:paraId="65544FDF" w14:textId="77777777" w:rsidR="0047766C" w:rsidRPr="006E4347" w:rsidRDefault="0047766C" w:rsidP="00FE1408">
            <w:pPr>
              <w:rPr>
                <w:rFonts w:cs="Times New Roman"/>
                <w:color w:val="000000" w:themeColor="text1"/>
                <w:sz w:val="24"/>
                <w:szCs w:val="24"/>
              </w:rPr>
            </w:pPr>
            <w:r w:rsidRPr="006E4347">
              <w:rPr>
                <w:rFonts w:cs="Times New Roman"/>
                <w:sz w:val="24"/>
                <w:szCs w:val="24"/>
              </w:rPr>
              <w:lastRenderedPageBreak/>
              <w:t>1.4.1.7.,,Цифровізація освітнього процесу – ефективний шлях в Нову українську школу’’ (оновлення комп’ютерного обладнання у групових кімнатах для дітей старшого дошкільного віку Решетилівського ЗДО ясел-садка ,,Ромашка’’ Решетилівської міської ради)</w:t>
            </w:r>
          </w:p>
        </w:tc>
        <w:tc>
          <w:tcPr>
            <w:tcW w:w="850" w:type="dxa"/>
            <w:gridSpan w:val="3"/>
            <w:shd w:val="clear" w:color="auto" w:fill="auto"/>
          </w:tcPr>
          <w:p w14:paraId="6E88FDEB" w14:textId="77777777" w:rsidR="0047766C" w:rsidRPr="006E4347" w:rsidRDefault="0047766C" w:rsidP="00FE1408">
            <w:pPr>
              <w:rPr>
                <w:rFonts w:cs="Times New Roman"/>
                <w:sz w:val="24"/>
                <w:szCs w:val="24"/>
              </w:rPr>
            </w:pPr>
            <w:r w:rsidRPr="006E4347">
              <w:rPr>
                <w:rFonts w:cs="Times New Roman"/>
                <w:sz w:val="24"/>
                <w:szCs w:val="24"/>
              </w:rPr>
              <w:t xml:space="preserve">2025 </w:t>
            </w:r>
          </w:p>
        </w:tc>
        <w:tc>
          <w:tcPr>
            <w:tcW w:w="992" w:type="dxa"/>
            <w:gridSpan w:val="3"/>
            <w:shd w:val="clear" w:color="auto" w:fill="auto"/>
          </w:tcPr>
          <w:p w14:paraId="18820D6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50489A4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C52A32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5949EC74"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350,0</w:t>
            </w:r>
          </w:p>
        </w:tc>
        <w:tc>
          <w:tcPr>
            <w:tcW w:w="1152" w:type="dxa"/>
            <w:gridSpan w:val="4"/>
            <w:shd w:val="clear" w:color="auto" w:fill="auto"/>
          </w:tcPr>
          <w:p w14:paraId="0400FD74"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508006A"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350,0</w:t>
            </w:r>
          </w:p>
        </w:tc>
      </w:tr>
      <w:tr w:rsidR="0047766C" w:rsidRPr="006E4347" w14:paraId="003B0BF1" w14:textId="77777777" w:rsidTr="00FE1408">
        <w:trPr>
          <w:trHeight w:val="525"/>
        </w:trPr>
        <w:tc>
          <w:tcPr>
            <w:tcW w:w="8316" w:type="dxa"/>
            <w:gridSpan w:val="10"/>
            <w:shd w:val="clear" w:color="auto" w:fill="auto"/>
          </w:tcPr>
          <w:p w14:paraId="44920A4E" w14:textId="77777777" w:rsidR="0047766C" w:rsidRPr="006E4347" w:rsidRDefault="0047766C" w:rsidP="00FE1408">
            <w:pPr>
              <w:rPr>
                <w:rFonts w:cs="Times New Roman"/>
                <w:color w:val="000000" w:themeColor="text1"/>
                <w:sz w:val="24"/>
                <w:szCs w:val="24"/>
              </w:rPr>
            </w:pPr>
            <w:r w:rsidRPr="006E4347">
              <w:rPr>
                <w:rFonts w:cs="Times New Roman"/>
                <w:sz w:val="24"/>
                <w:szCs w:val="24"/>
              </w:rPr>
              <w:t xml:space="preserve">1.4.1.8.,,Зручні меблі – гарантія здоров’я дітей’’ (комплектування групових кімнат Решетилівського ЗДО ясел-садка ,,Ромашка’’ та Покровського ЗДО ясел-садка ,,Барвінок’’ Решетилівської міської ради меблями з урахуванням вікових особливостей дітей та інклюзивних потреб)  </w:t>
            </w:r>
          </w:p>
        </w:tc>
        <w:tc>
          <w:tcPr>
            <w:tcW w:w="850" w:type="dxa"/>
            <w:gridSpan w:val="3"/>
            <w:shd w:val="clear" w:color="auto" w:fill="auto"/>
          </w:tcPr>
          <w:p w14:paraId="31A2298E" w14:textId="77777777" w:rsidR="0047766C" w:rsidRPr="006E4347" w:rsidRDefault="0047766C" w:rsidP="00FE1408">
            <w:pPr>
              <w:rPr>
                <w:rFonts w:cs="Times New Roman"/>
                <w:sz w:val="24"/>
                <w:szCs w:val="24"/>
              </w:rPr>
            </w:pPr>
            <w:r w:rsidRPr="006E4347">
              <w:rPr>
                <w:rFonts w:cs="Times New Roman"/>
                <w:sz w:val="24"/>
                <w:szCs w:val="24"/>
              </w:rPr>
              <w:t>2025</w:t>
            </w:r>
          </w:p>
        </w:tc>
        <w:tc>
          <w:tcPr>
            <w:tcW w:w="992" w:type="dxa"/>
            <w:gridSpan w:val="3"/>
            <w:shd w:val="clear" w:color="auto" w:fill="auto"/>
          </w:tcPr>
          <w:p w14:paraId="3520F08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4BB8FB0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283496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1,2,5</w:t>
            </w:r>
          </w:p>
        </w:tc>
        <w:tc>
          <w:tcPr>
            <w:tcW w:w="1134" w:type="dxa"/>
            <w:gridSpan w:val="2"/>
            <w:shd w:val="clear" w:color="auto" w:fill="auto"/>
          </w:tcPr>
          <w:p w14:paraId="51A30885"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800,0</w:t>
            </w:r>
          </w:p>
        </w:tc>
        <w:tc>
          <w:tcPr>
            <w:tcW w:w="1152" w:type="dxa"/>
            <w:gridSpan w:val="4"/>
            <w:shd w:val="clear" w:color="auto" w:fill="auto"/>
          </w:tcPr>
          <w:p w14:paraId="768AC0F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418A33C"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800,0</w:t>
            </w:r>
          </w:p>
        </w:tc>
      </w:tr>
      <w:tr w:rsidR="0047766C" w:rsidRPr="006E4347" w14:paraId="01A25EF7" w14:textId="77777777" w:rsidTr="00FE1408">
        <w:trPr>
          <w:trHeight w:val="525"/>
        </w:trPr>
        <w:tc>
          <w:tcPr>
            <w:tcW w:w="8316" w:type="dxa"/>
            <w:gridSpan w:val="10"/>
            <w:shd w:val="clear" w:color="auto" w:fill="auto"/>
          </w:tcPr>
          <w:p w14:paraId="7445D98A" w14:textId="77777777" w:rsidR="0047766C" w:rsidRPr="006E4347" w:rsidRDefault="0047766C" w:rsidP="00FE1408">
            <w:pPr>
              <w:rPr>
                <w:rFonts w:cs="Times New Roman"/>
                <w:color w:val="000000" w:themeColor="text1"/>
                <w:sz w:val="24"/>
                <w:szCs w:val="24"/>
              </w:rPr>
            </w:pPr>
            <w:r w:rsidRPr="006E4347">
              <w:rPr>
                <w:rFonts w:cs="Times New Roman"/>
                <w:sz w:val="24"/>
                <w:szCs w:val="24"/>
              </w:rPr>
              <w:t xml:space="preserve">1.4.1.9.,,Дитячі свята і розваги – на сучасний рівень’’ (придбання мультимедійного обладнання для музичної зали Решетилівського ЗДО ясел-садка ,,Ромашка’’ Решетилівської міської ради)  </w:t>
            </w:r>
          </w:p>
        </w:tc>
        <w:tc>
          <w:tcPr>
            <w:tcW w:w="850" w:type="dxa"/>
            <w:gridSpan w:val="3"/>
            <w:shd w:val="clear" w:color="auto" w:fill="auto"/>
          </w:tcPr>
          <w:p w14:paraId="36B77DCB" w14:textId="77777777" w:rsidR="0047766C" w:rsidRPr="006E4347" w:rsidRDefault="0047766C" w:rsidP="00FE1408">
            <w:pPr>
              <w:rPr>
                <w:rFonts w:cs="Times New Roman"/>
                <w:sz w:val="24"/>
                <w:szCs w:val="24"/>
              </w:rPr>
            </w:pPr>
            <w:r w:rsidRPr="006E4347">
              <w:rPr>
                <w:rFonts w:cs="Times New Roman"/>
                <w:sz w:val="24"/>
                <w:szCs w:val="24"/>
              </w:rPr>
              <w:t xml:space="preserve">2024 </w:t>
            </w:r>
          </w:p>
        </w:tc>
        <w:tc>
          <w:tcPr>
            <w:tcW w:w="992" w:type="dxa"/>
            <w:gridSpan w:val="3"/>
            <w:shd w:val="clear" w:color="auto" w:fill="auto"/>
          </w:tcPr>
          <w:p w14:paraId="3861A3F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4DB548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D46A22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59C857BC"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75,0</w:t>
            </w:r>
          </w:p>
        </w:tc>
        <w:tc>
          <w:tcPr>
            <w:tcW w:w="1152" w:type="dxa"/>
            <w:gridSpan w:val="4"/>
            <w:shd w:val="clear" w:color="auto" w:fill="auto"/>
          </w:tcPr>
          <w:p w14:paraId="75DABAC2"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75,0</w:t>
            </w:r>
          </w:p>
        </w:tc>
        <w:tc>
          <w:tcPr>
            <w:tcW w:w="1127" w:type="dxa"/>
            <w:gridSpan w:val="2"/>
            <w:shd w:val="clear" w:color="auto" w:fill="auto"/>
          </w:tcPr>
          <w:p w14:paraId="633BA128"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3B4808C" w14:textId="77777777" w:rsidTr="00FE1408">
        <w:trPr>
          <w:trHeight w:val="525"/>
        </w:trPr>
        <w:tc>
          <w:tcPr>
            <w:tcW w:w="8316" w:type="dxa"/>
            <w:gridSpan w:val="10"/>
            <w:shd w:val="clear" w:color="auto" w:fill="auto"/>
          </w:tcPr>
          <w:p w14:paraId="4D21DEA1" w14:textId="77777777" w:rsidR="0047766C" w:rsidRPr="006E4347" w:rsidRDefault="0047766C" w:rsidP="00FE1408">
            <w:pPr>
              <w:rPr>
                <w:rFonts w:cs="Times New Roman"/>
                <w:color w:val="000000" w:themeColor="text1"/>
                <w:sz w:val="24"/>
                <w:szCs w:val="24"/>
              </w:rPr>
            </w:pPr>
            <w:r w:rsidRPr="006E4347">
              <w:rPr>
                <w:rFonts w:cs="Times New Roman"/>
                <w:sz w:val="24"/>
                <w:szCs w:val="24"/>
              </w:rPr>
              <w:t>1.4.1.10.,,Мультимедійний комплекс для НУШ – новий освітній простір’’ (придбання мультимедійного обладнання для навчальних кабінетів НУШ (ОЗ ,,Решетилівський ліцей ім. І.Л. Олійника’’, Покровського ОЗЗСО І-ІІІ ст., Демидівського І-ІІІ ст., Калениківського І-ІІІ ст., Малобакайського І-ІІІ ст., Остап’євського І-ІІІ ст., Піщанського І-ІІІ ст., Шевченківського ЗЗСО І-ІІІ ст.)</w:t>
            </w:r>
          </w:p>
        </w:tc>
        <w:tc>
          <w:tcPr>
            <w:tcW w:w="850" w:type="dxa"/>
            <w:gridSpan w:val="3"/>
            <w:shd w:val="clear" w:color="auto" w:fill="auto"/>
          </w:tcPr>
          <w:p w14:paraId="2766A979"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288043E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5BB8B5B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81F7F4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auto"/>
          </w:tcPr>
          <w:p w14:paraId="4B619151"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1000,0</w:t>
            </w:r>
          </w:p>
        </w:tc>
        <w:tc>
          <w:tcPr>
            <w:tcW w:w="1152" w:type="dxa"/>
            <w:gridSpan w:val="4"/>
            <w:shd w:val="clear" w:color="auto" w:fill="auto"/>
          </w:tcPr>
          <w:p w14:paraId="7910ACCF"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c>
          <w:tcPr>
            <w:tcW w:w="1127" w:type="dxa"/>
            <w:gridSpan w:val="2"/>
            <w:shd w:val="clear" w:color="auto" w:fill="auto"/>
          </w:tcPr>
          <w:p w14:paraId="0FC27FFB"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500,0</w:t>
            </w:r>
          </w:p>
        </w:tc>
      </w:tr>
      <w:tr w:rsidR="008E630A" w:rsidRPr="006E4347" w14:paraId="2412A123" w14:textId="77777777" w:rsidTr="00FE1408">
        <w:trPr>
          <w:gridAfter w:val="1"/>
          <w:wAfter w:w="54" w:type="dxa"/>
          <w:trHeight w:val="525"/>
        </w:trPr>
        <w:tc>
          <w:tcPr>
            <w:tcW w:w="1526" w:type="dxa"/>
            <w:shd w:val="clear" w:color="auto" w:fill="FDE9D9" w:themeFill="accent6" w:themeFillTint="33"/>
          </w:tcPr>
          <w:p w14:paraId="2EB455D3"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1.</w:t>
            </w:r>
            <w:r w:rsidRPr="006E4347">
              <w:rPr>
                <w:rFonts w:cs="Times New Roman"/>
                <w:b/>
                <w:color w:val="000000" w:themeColor="text1"/>
                <w:sz w:val="24"/>
                <w:szCs w:val="24"/>
                <w:u w:val="single"/>
                <w:lang w:val="ru-RU"/>
              </w:rPr>
              <w:t>4</w:t>
            </w:r>
            <w:r w:rsidRPr="006E4347">
              <w:rPr>
                <w:rFonts w:cs="Times New Roman"/>
                <w:b/>
                <w:color w:val="000000" w:themeColor="text1"/>
                <w:sz w:val="24"/>
                <w:szCs w:val="24"/>
                <w:u w:val="single"/>
              </w:rPr>
              <w:t>.2.</w:t>
            </w:r>
          </w:p>
          <w:p w14:paraId="574D46C2"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Створено розвинуту інфраструктуру спортивних та ігрових майданчиків закладів освіти громади з урахування</w:t>
            </w:r>
            <w:r w:rsidRPr="006E4347">
              <w:rPr>
                <w:rFonts w:eastAsia="Arial" w:cs="Times New Roman"/>
                <w:sz w:val="24"/>
                <w:szCs w:val="24"/>
              </w:rPr>
              <w:lastRenderedPageBreak/>
              <w:t>м інклюзивних потреб</w:t>
            </w:r>
          </w:p>
        </w:tc>
        <w:tc>
          <w:tcPr>
            <w:tcW w:w="709" w:type="dxa"/>
            <w:shd w:val="clear" w:color="auto" w:fill="FDE9D9" w:themeFill="accent6" w:themeFillTint="33"/>
          </w:tcPr>
          <w:p w14:paraId="4AA068C7" w14:textId="77777777" w:rsidR="0047766C" w:rsidRDefault="0047766C" w:rsidP="00FE1408">
            <w:pPr>
              <w:tabs>
                <w:tab w:val="left" w:pos="318"/>
              </w:tabs>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Од.</w:t>
            </w:r>
          </w:p>
          <w:p w14:paraId="06E06E24" w14:textId="77777777" w:rsidR="0047766C" w:rsidRDefault="0047766C" w:rsidP="00FE1408">
            <w:pPr>
              <w:tabs>
                <w:tab w:val="left" w:pos="318"/>
              </w:tabs>
              <w:jc w:val="center"/>
              <w:rPr>
                <w:rFonts w:eastAsia="Times New Roman" w:cs="Times New Roman"/>
                <w:color w:val="000000" w:themeColor="text1"/>
                <w:sz w:val="24"/>
                <w:szCs w:val="24"/>
              </w:rPr>
            </w:pPr>
          </w:p>
          <w:p w14:paraId="6AEE185E" w14:textId="77777777" w:rsidR="0047766C" w:rsidRDefault="0047766C" w:rsidP="00FE1408">
            <w:pPr>
              <w:tabs>
                <w:tab w:val="left" w:pos="318"/>
              </w:tabs>
              <w:jc w:val="center"/>
              <w:rPr>
                <w:rFonts w:eastAsia="Times New Roman" w:cs="Times New Roman"/>
                <w:color w:val="000000" w:themeColor="text1"/>
                <w:sz w:val="24"/>
                <w:szCs w:val="24"/>
              </w:rPr>
            </w:pPr>
          </w:p>
          <w:p w14:paraId="4B29BE51" w14:textId="7CB2D7B6" w:rsidR="0047766C" w:rsidRDefault="0047766C" w:rsidP="00FE1408">
            <w:pPr>
              <w:tabs>
                <w:tab w:val="left" w:pos="318"/>
              </w:tabs>
              <w:jc w:val="center"/>
              <w:rPr>
                <w:rFonts w:eastAsia="Times New Roman" w:cs="Times New Roman"/>
                <w:color w:val="000000" w:themeColor="text1"/>
                <w:sz w:val="24"/>
                <w:szCs w:val="24"/>
              </w:rPr>
            </w:pPr>
          </w:p>
          <w:p w14:paraId="740A6E34" w14:textId="77777777" w:rsidR="007C395B" w:rsidRDefault="007C395B" w:rsidP="00FE1408">
            <w:pPr>
              <w:tabs>
                <w:tab w:val="left" w:pos="318"/>
              </w:tabs>
              <w:jc w:val="center"/>
              <w:rPr>
                <w:rFonts w:eastAsia="Times New Roman" w:cs="Times New Roman"/>
                <w:color w:val="000000" w:themeColor="text1"/>
                <w:sz w:val="24"/>
                <w:szCs w:val="24"/>
              </w:rPr>
            </w:pPr>
          </w:p>
          <w:p w14:paraId="1B77001F"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p w14:paraId="3F4C5ECF" w14:textId="77777777" w:rsidR="0047766C" w:rsidRDefault="0047766C" w:rsidP="00FE1408">
            <w:pPr>
              <w:tabs>
                <w:tab w:val="left" w:pos="318"/>
              </w:tabs>
              <w:jc w:val="center"/>
              <w:rPr>
                <w:rFonts w:eastAsia="Times New Roman" w:cs="Times New Roman"/>
                <w:color w:val="000000" w:themeColor="text1"/>
                <w:sz w:val="24"/>
                <w:szCs w:val="24"/>
              </w:rPr>
            </w:pPr>
          </w:p>
          <w:p w14:paraId="6FDDF1DB" w14:textId="77777777" w:rsidR="0047766C" w:rsidRDefault="0047766C" w:rsidP="00FE1408">
            <w:pPr>
              <w:tabs>
                <w:tab w:val="left" w:pos="318"/>
              </w:tabs>
              <w:jc w:val="center"/>
              <w:rPr>
                <w:rFonts w:eastAsia="Times New Roman" w:cs="Times New Roman"/>
                <w:color w:val="000000" w:themeColor="text1"/>
                <w:sz w:val="24"/>
                <w:szCs w:val="24"/>
              </w:rPr>
            </w:pPr>
          </w:p>
          <w:p w14:paraId="3094436A" w14:textId="77777777" w:rsidR="0047766C" w:rsidRDefault="0047766C" w:rsidP="00FE1408">
            <w:pPr>
              <w:tabs>
                <w:tab w:val="left" w:pos="318"/>
              </w:tabs>
              <w:jc w:val="center"/>
              <w:rPr>
                <w:rFonts w:eastAsia="Times New Roman" w:cs="Times New Roman"/>
                <w:color w:val="000000" w:themeColor="text1"/>
                <w:sz w:val="24"/>
                <w:szCs w:val="24"/>
              </w:rPr>
            </w:pPr>
          </w:p>
          <w:p w14:paraId="42EAFFDE" w14:textId="10CE6167" w:rsidR="0047766C" w:rsidRDefault="0047766C" w:rsidP="00FE1408">
            <w:pPr>
              <w:tabs>
                <w:tab w:val="left" w:pos="318"/>
              </w:tabs>
              <w:jc w:val="center"/>
              <w:rPr>
                <w:rFonts w:eastAsia="Times New Roman" w:cs="Times New Roman"/>
                <w:color w:val="000000" w:themeColor="text1"/>
                <w:sz w:val="24"/>
                <w:szCs w:val="24"/>
              </w:rPr>
            </w:pPr>
          </w:p>
          <w:p w14:paraId="587B5E18" w14:textId="77777777" w:rsidR="007C395B" w:rsidRDefault="007C395B" w:rsidP="00FE1408">
            <w:pPr>
              <w:tabs>
                <w:tab w:val="left" w:pos="318"/>
              </w:tabs>
              <w:jc w:val="center"/>
              <w:rPr>
                <w:rFonts w:eastAsia="Times New Roman" w:cs="Times New Roman"/>
                <w:color w:val="000000" w:themeColor="text1"/>
                <w:sz w:val="24"/>
                <w:szCs w:val="24"/>
              </w:rPr>
            </w:pPr>
          </w:p>
          <w:p w14:paraId="4C66B0A1"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1A92E72F" w14:textId="77777777" w:rsidR="0047766C" w:rsidRPr="006E4347" w:rsidRDefault="0047766C" w:rsidP="00FE1408">
            <w:pPr>
              <w:tabs>
                <w:tab w:val="left" w:pos="318"/>
              </w:tabs>
              <w:jc w:val="center"/>
              <w:rPr>
                <w:rFonts w:eastAsia="Times New Roman" w:cs="Times New Roman"/>
                <w:color w:val="000000" w:themeColor="text1"/>
                <w:sz w:val="24"/>
                <w:szCs w:val="24"/>
              </w:rPr>
            </w:pPr>
          </w:p>
        </w:tc>
        <w:tc>
          <w:tcPr>
            <w:tcW w:w="708" w:type="dxa"/>
            <w:shd w:val="clear" w:color="auto" w:fill="FDE9D9" w:themeFill="accent6" w:themeFillTint="33"/>
          </w:tcPr>
          <w:p w14:paraId="10BBAF9F"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11</w:t>
            </w:r>
          </w:p>
          <w:p w14:paraId="0B4D2D6C" w14:textId="77777777" w:rsidR="0047766C" w:rsidRDefault="0047766C" w:rsidP="00FE1408">
            <w:pPr>
              <w:jc w:val="center"/>
              <w:rPr>
                <w:rFonts w:eastAsia="Times New Roman" w:cs="Times New Roman"/>
                <w:color w:val="000000" w:themeColor="text1"/>
                <w:sz w:val="24"/>
                <w:szCs w:val="24"/>
              </w:rPr>
            </w:pPr>
          </w:p>
          <w:p w14:paraId="2AD446BA" w14:textId="77777777" w:rsidR="0047766C" w:rsidRDefault="0047766C" w:rsidP="00FE1408">
            <w:pPr>
              <w:jc w:val="center"/>
              <w:rPr>
                <w:rFonts w:eastAsia="Times New Roman" w:cs="Times New Roman"/>
                <w:color w:val="000000" w:themeColor="text1"/>
                <w:sz w:val="24"/>
                <w:szCs w:val="24"/>
              </w:rPr>
            </w:pPr>
          </w:p>
          <w:p w14:paraId="2CAA13C8" w14:textId="4F32C24B" w:rsidR="0047766C" w:rsidRDefault="0047766C" w:rsidP="00FE1408">
            <w:pPr>
              <w:jc w:val="center"/>
              <w:rPr>
                <w:rFonts w:eastAsia="Times New Roman" w:cs="Times New Roman"/>
                <w:color w:val="000000" w:themeColor="text1"/>
                <w:sz w:val="24"/>
                <w:szCs w:val="24"/>
              </w:rPr>
            </w:pPr>
          </w:p>
          <w:p w14:paraId="69548565" w14:textId="77777777" w:rsidR="007C395B" w:rsidRDefault="007C395B" w:rsidP="00FE1408">
            <w:pPr>
              <w:jc w:val="center"/>
              <w:rPr>
                <w:rFonts w:eastAsia="Times New Roman" w:cs="Times New Roman"/>
                <w:color w:val="000000" w:themeColor="text1"/>
                <w:sz w:val="24"/>
                <w:szCs w:val="24"/>
              </w:rPr>
            </w:pPr>
          </w:p>
          <w:p w14:paraId="13C59AB4"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w:t>
            </w:r>
          </w:p>
          <w:p w14:paraId="1ECCA3F7" w14:textId="77777777" w:rsidR="0047766C" w:rsidRDefault="0047766C" w:rsidP="00FE1408">
            <w:pPr>
              <w:jc w:val="center"/>
              <w:rPr>
                <w:rFonts w:eastAsia="Times New Roman" w:cs="Times New Roman"/>
                <w:color w:val="000000" w:themeColor="text1"/>
                <w:sz w:val="24"/>
                <w:szCs w:val="24"/>
              </w:rPr>
            </w:pPr>
          </w:p>
          <w:p w14:paraId="2BBAF387" w14:textId="77777777" w:rsidR="0047766C" w:rsidRDefault="0047766C" w:rsidP="00FE1408">
            <w:pPr>
              <w:jc w:val="center"/>
              <w:rPr>
                <w:rFonts w:eastAsia="Times New Roman" w:cs="Times New Roman"/>
                <w:color w:val="000000" w:themeColor="text1"/>
                <w:sz w:val="24"/>
                <w:szCs w:val="24"/>
              </w:rPr>
            </w:pPr>
          </w:p>
          <w:p w14:paraId="3E1D4FBE" w14:textId="77777777" w:rsidR="0047766C" w:rsidRDefault="0047766C" w:rsidP="00FE1408">
            <w:pPr>
              <w:jc w:val="center"/>
              <w:rPr>
                <w:rFonts w:eastAsia="Times New Roman" w:cs="Times New Roman"/>
                <w:color w:val="000000" w:themeColor="text1"/>
                <w:sz w:val="24"/>
                <w:szCs w:val="24"/>
              </w:rPr>
            </w:pPr>
          </w:p>
          <w:p w14:paraId="058913BA" w14:textId="0FD5A8F8" w:rsidR="0047766C" w:rsidRDefault="0047766C" w:rsidP="00FE1408">
            <w:pPr>
              <w:jc w:val="center"/>
              <w:rPr>
                <w:rFonts w:eastAsia="Times New Roman" w:cs="Times New Roman"/>
                <w:color w:val="000000" w:themeColor="text1"/>
                <w:sz w:val="24"/>
                <w:szCs w:val="24"/>
              </w:rPr>
            </w:pPr>
          </w:p>
          <w:p w14:paraId="12BFFB4D" w14:textId="77777777" w:rsidR="007C395B" w:rsidRDefault="007C395B" w:rsidP="00FE1408">
            <w:pPr>
              <w:jc w:val="center"/>
              <w:rPr>
                <w:rFonts w:eastAsia="Times New Roman" w:cs="Times New Roman"/>
                <w:color w:val="000000" w:themeColor="text1"/>
                <w:sz w:val="24"/>
                <w:szCs w:val="24"/>
              </w:rPr>
            </w:pPr>
          </w:p>
          <w:p w14:paraId="76C68907" w14:textId="2A1A2795" w:rsidR="0047766C" w:rsidRPr="006E4347" w:rsidRDefault="00BE7866"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w:t>
            </w:r>
          </w:p>
        </w:tc>
        <w:tc>
          <w:tcPr>
            <w:tcW w:w="851" w:type="dxa"/>
            <w:shd w:val="clear" w:color="auto" w:fill="FDE9D9" w:themeFill="accent6" w:themeFillTint="33"/>
          </w:tcPr>
          <w:p w14:paraId="3983D62B" w14:textId="19434D62"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w:t>
            </w:r>
            <w:r w:rsidR="00BE7866">
              <w:rPr>
                <w:rFonts w:eastAsia="Times New Roman" w:cs="Times New Roman"/>
                <w:color w:val="000000" w:themeColor="text1"/>
                <w:sz w:val="24"/>
                <w:szCs w:val="24"/>
              </w:rPr>
              <w:t>2</w:t>
            </w:r>
          </w:p>
          <w:p w14:paraId="11BBF695" w14:textId="77777777" w:rsidR="0047766C" w:rsidRDefault="0047766C" w:rsidP="00FE1408">
            <w:pPr>
              <w:jc w:val="center"/>
              <w:rPr>
                <w:rFonts w:eastAsia="Times New Roman" w:cs="Times New Roman"/>
                <w:color w:val="000000" w:themeColor="text1"/>
                <w:sz w:val="24"/>
                <w:szCs w:val="24"/>
              </w:rPr>
            </w:pPr>
          </w:p>
          <w:p w14:paraId="72EF6620" w14:textId="77777777" w:rsidR="0047766C" w:rsidRDefault="0047766C" w:rsidP="00FE1408">
            <w:pPr>
              <w:jc w:val="center"/>
              <w:rPr>
                <w:rFonts w:eastAsia="Times New Roman" w:cs="Times New Roman"/>
                <w:color w:val="000000" w:themeColor="text1"/>
                <w:sz w:val="24"/>
                <w:szCs w:val="24"/>
              </w:rPr>
            </w:pPr>
          </w:p>
          <w:p w14:paraId="652DDC13" w14:textId="6A8E5ED6" w:rsidR="0047766C" w:rsidRDefault="0047766C" w:rsidP="00FE1408">
            <w:pPr>
              <w:jc w:val="center"/>
              <w:rPr>
                <w:rFonts w:eastAsia="Times New Roman" w:cs="Times New Roman"/>
                <w:color w:val="000000" w:themeColor="text1"/>
                <w:sz w:val="24"/>
                <w:szCs w:val="24"/>
              </w:rPr>
            </w:pPr>
          </w:p>
          <w:p w14:paraId="72D92E33" w14:textId="77777777" w:rsidR="007C395B" w:rsidRDefault="007C395B" w:rsidP="00FE1408">
            <w:pPr>
              <w:jc w:val="center"/>
              <w:rPr>
                <w:rFonts w:eastAsia="Times New Roman" w:cs="Times New Roman"/>
                <w:color w:val="000000" w:themeColor="text1"/>
                <w:sz w:val="24"/>
                <w:szCs w:val="24"/>
              </w:rPr>
            </w:pPr>
          </w:p>
          <w:p w14:paraId="2B60A7E2"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3</w:t>
            </w:r>
          </w:p>
          <w:p w14:paraId="361560EB" w14:textId="77777777" w:rsidR="0047766C" w:rsidRDefault="0047766C" w:rsidP="00FE1408">
            <w:pPr>
              <w:jc w:val="center"/>
              <w:rPr>
                <w:rFonts w:eastAsia="Times New Roman" w:cs="Times New Roman"/>
                <w:color w:val="000000" w:themeColor="text1"/>
                <w:sz w:val="24"/>
                <w:szCs w:val="24"/>
              </w:rPr>
            </w:pPr>
          </w:p>
          <w:p w14:paraId="6D33ECB6" w14:textId="77777777" w:rsidR="0047766C" w:rsidRDefault="0047766C" w:rsidP="00FE1408">
            <w:pPr>
              <w:jc w:val="center"/>
              <w:rPr>
                <w:rFonts w:eastAsia="Times New Roman" w:cs="Times New Roman"/>
                <w:color w:val="000000" w:themeColor="text1"/>
                <w:sz w:val="24"/>
                <w:szCs w:val="24"/>
              </w:rPr>
            </w:pPr>
          </w:p>
          <w:p w14:paraId="7C0CFE0C" w14:textId="77777777" w:rsidR="0047766C" w:rsidRDefault="0047766C" w:rsidP="00FE1408">
            <w:pPr>
              <w:jc w:val="center"/>
              <w:rPr>
                <w:rFonts w:eastAsia="Times New Roman" w:cs="Times New Roman"/>
                <w:color w:val="000000" w:themeColor="text1"/>
                <w:sz w:val="24"/>
                <w:szCs w:val="24"/>
              </w:rPr>
            </w:pPr>
          </w:p>
          <w:p w14:paraId="197AFCFC" w14:textId="6A187E34" w:rsidR="0047766C" w:rsidRDefault="0047766C" w:rsidP="00FE1408">
            <w:pPr>
              <w:jc w:val="center"/>
              <w:rPr>
                <w:rFonts w:eastAsia="Times New Roman" w:cs="Times New Roman"/>
                <w:color w:val="000000" w:themeColor="text1"/>
                <w:sz w:val="24"/>
                <w:szCs w:val="24"/>
              </w:rPr>
            </w:pPr>
          </w:p>
          <w:p w14:paraId="48AE8ACC" w14:textId="77777777" w:rsidR="007C395B" w:rsidRDefault="007C395B" w:rsidP="00FE1408">
            <w:pPr>
              <w:jc w:val="center"/>
              <w:rPr>
                <w:rFonts w:eastAsia="Times New Roman" w:cs="Times New Roman"/>
                <w:color w:val="000000" w:themeColor="text1"/>
                <w:sz w:val="24"/>
                <w:szCs w:val="24"/>
              </w:rPr>
            </w:pPr>
          </w:p>
          <w:p w14:paraId="1E48154F" w14:textId="3B836E32" w:rsidR="0047766C" w:rsidRDefault="00BE7866"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50</w:t>
            </w:r>
          </w:p>
          <w:p w14:paraId="4E662F4C"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413147E8" w14:textId="75338124"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1:</w:t>
            </w:r>
            <w:r w:rsidRPr="006E4347">
              <w:rPr>
                <w:rFonts w:eastAsia="Times New Roman" w:cs="Times New Roman"/>
                <w:color w:val="000000" w:themeColor="text1"/>
                <w:sz w:val="24"/>
                <w:szCs w:val="24"/>
              </w:rPr>
              <w:t xml:space="preserve"> </w:t>
            </w:r>
            <w:r w:rsidR="00BE7866">
              <w:rPr>
                <w:rFonts w:eastAsia="Times New Roman" w:cs="Times New Roman"/>
                <w:color w:val="000000" w:themeColor="text1"/>
                <w:sz w:val="24"/>
                <w:szCs w:val="24"/>
              </w:rPr>
              <w:t>Кількість</w:t>
            </w:r>
            <w:r w:rsidRPr="006E4347">
              <w:rPr>
                <w:rFonts w:eastAsia="Times New Roman" w:cs="Times New Roman"/>
                <w:color w:val="000000" w:themeColor="text1"/>
                <w:sz w:val="24"/>
                <w:szCs w:val="24"/>
              </w:rPr>
              <w:t xml:space="preserve"> закладів освіти </w:t>
            </w:r>
            <w:r w:rsidRPr="006E4347">
              <w:rPr>
                <w:rFonts w:eastAsia="Georgia" w:cs="Times New Roman"/>
                <w:sz w:val="24"/>
                <w:szCs w:val="24"/>
              </w:rPr>
              <w:t xml:space="preserve">зі спортзалами у громаді </w:t>
            </w:r>
            <w:r w:rsidR="00BE7866">
              <w:rPr>
                <w:rFonts w:eastAsia="Georgia" w:cs="Times New Roman"/>
                <w:sz w:val="24"/>
                <w:szCs w:val="24"/>
              </w:rPr>
              <w:t>(Од.)</w:t>
            </w:r>
          </w:p>
          <w:p w14:paraId="1AA06C32" w14:textId="77777777" w:rsidR="0047766C" w:rsidRPr="006E4347" w:rsidRDefault="0047766C" w:rsidP="00FE1408">
            <w:pPr>
              <w:rPr>
                <w:rFonts w:cs="Times New Roman"/>
                <w:sz w:val="24"/>
                <w:szCs w:val="24"/>
              </w:rPr>
            </w:pPr>
            <w:r w:rsidRPr="006E4347">
              <w:rPr>
                <w:rFonts w:cs="Times New Roman"/>
                <w:b/>
                <w:sz w:val="24"/>
                <w:szCs w:val="24"/>
              </w:rPr>
              <w:t>Індикатор 2:</w:t>
            </w:r>
            <w:r w:rsidRPr="006E4347">
              <w:rPr>
                <w:rFonts w:cs="Times New Roman"/>
                <w:sz w:val="24"/>
                <w:szCs w:val="24"/>
              </w:rPr>
              <w:t xml:space="preserve"> Кількість реалізованих проєктів  щодо облаштування спортивної інфраструктури закладів освіти (одиниць)</w:t>
            </w:r>
          </w:p>
          <w:p w14:paraId="176376A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3:</w:t>
            </w:r>
            <w:r w:rsidRPr="006E4347">
              <w:rPr>
                <w:rFonts w:eastAsia="Times New Roman" w:cs="Times New Roman"/>
                <w:color w:val="000000" w:themeColor="text1"/>
                <w:sz w:val="24"/>
                <w:szCs w:val="24"/>
              </w:rPr>
              <w:t xml:space="preserve"> </w:t>
            </w:r>
            <w:r w:rsidRPr="006E4347">
              <w:rPr>
                <w:rFonts w:cs="Times New Roman"/>
                <w:sz w:val="24"/>
                <w:szCs w:val="24"/>
              </w:rPr>
              <w:t xml:space="preserve">Відсоток спортивного обладнання та інвентаря у закладах освіти з терміном експлуатації </w:t>
            </w:r>
            <w:r w:rsidRPr="006E4347">
              <w:rPr>
                <w:rFonts w:cs="Times New Roman"/>
                <w:sz w:val="24"/>
                <w:szCs w:val="24"/>
              </w:rPr>
              <w:lastRenderedPageBreak/>
              <w:t>менше 5 років (%)</w:t>
            </w:r>
          </w:p>
          <w:p w14:paraId="5DCAEEBB" w14:textId="77777777" w:rsidR="0047766C" w:rsidRPr="006E4347" w:rsidRDefault="0047766C" w:rsidP="00FE1408">
            <w:pPr>
              <w:rPr>
                <w:rFonts w:eastAsia="Times New Roman" w:cs="Times New Roman"/>
                <w:b/>
                <w:color w:val="000000" w:themeColor="text1"/>
                <w:sz w:val="24"/>
                <w:szCs w:val="24"/>
              </w:rPr>
            </w:pPr>
          </w:p>
        </w:tc>
        <w:tc>
          <w:tcPr>
            <w:tcW w:w="1421" w:type="dxa"/>
            <w:gridSpan w:val="3"/>
            <w:shd w:val="clear" w:color="auto" w:fill="FDE9D9" w:themeFill="accent6" w:themeFillTint="33"/>
          </w:tcPr>
          <w:p w14:paraId="4D35598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Розширено можливості та напрями спортивного виховання дітей громади</w:t>
            </w:r>
          </w:p>
          <w:p w14:paraId="12B8182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Збільшено питому вагу закладів освіти з </w:t>
            </w:r>
            <w:r w:rsidRPr="006E4347">
              <w:rPr>
                <w:rFonts w:eastAsia="Times New Roman" w:cs="Times New Roman"/>
                <w:color w:val="000000" w:themeColor="text1"/>
                <w:sz w:val="24"/>
                <w:szCs w:val="24"/>
              </w:rPr>
              <w:lastRenderedPageBreak/>
              <w:t>сучасною спортивною інфраструктурою.</w:t>
            </w:r>
          </w:p>
          <w:p w14:paraId="3B82C1D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Створено умови щодо фізичного та психологічного розвитку дітей дошкільного віку</w:t>
            </w:r>
          </w:p>
        </w:tc>
        <w:tc>
          <w:tcPr>
            <w:tcW w:w="850" w:type="dxa"/>
            <w:gridSpan w:val="3"/>
            <w:shd w:val="clear" w:color="auto" w:fill="FDE9D9" w:themeFill="accent6" w:themeFillTint="33"/>
          </w:tcPr>
          <w:p w14:paraId="2254429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DE9D9" w:themeFill="accent6" w:themeFillTint="33"/>
          </w:tcPr>
          <w:p w14:paraId="158C0FC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39" w:type="dxa"/>
            <w:gridSpan w:val="3"/>
            <w:shd w:val="clear" w:color="auto" w:fill="FDE9D9" w:themeFill="accent6" w:themeFillTint="33"/>
          </w:tcPr>
          <w:p w14:paraId="3946D6A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6DA4D04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DE9D9" w:themeFill="accent6" w:themeFillTint="33"/>
          </w:tcPr>
          <w:p w14:paraId="66D816CD"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220,0</w:t>
            </w:r>
          </w:p>
        </w:tc>
        <w:tc>
          <w:tcPr>
            <w:tcW w:w="1137" w:type="dxa"/>
            <w:gridSpan w:val="2"/>
            <w:shd w:val="clear" w:color="auto" w:fill="FDE9D9" w:themeFill="accent6" w:themeFillTint="33"/>
          </w:tcPr>
          <w:p w14:paraId="0AEFA7FE"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35" w:type="dxa"/>
            <w:gridSpan w:val="4"/>
            <w:shd w:val="clear" w:color="auto" w:fill="FDE9D9" w:themeFill="accent6" w:themeFillTint="33"/>
          </w:tcPr>
          <w:p w14:paraId="270C75DF"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150,0</w:t>
            </w:r>
          </w:p>
        </w:tc>
      </w:tr>
      <w:tr w:rsidR="0047766C" w:rsidRPr="006E4347" w14:paraId="36FFBF53" w14:textId="77777777" w:rsidTr="00FE1408">
        <w:trPr>
          <w:trHeight w:val="525"/>
        </w:trPr>
        <w:tc>
          <w:tcPr>
            <w:tcW w:w="8316" w:type="dxa"/>
            <w:gridSpan w:val="10"/>
            <w:shd w:val="clear" w:color="auto" w:fill="auto"/>
          </w:tcPr>
          <w:p w14:paraId="79BC8D3C"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1.4.2.1. Облаштування спортивного майданчика в ОЗ ,,Решетилівський ліцей ім. І.Л. Олійника Решетилівської міської ради’’</w:t>
            </w:r>
          </w:p>
        </w:tc>
        <w:tc>
          <w:tcPr>
            <w:tcW w:w="850" w:type="dxa"/>
            <w:gridSpan w:val="3"/>
            <w:shd w:val="clear" w:color="auto" w:fill="auto"/>
          </w:tcPr>
          <w:p w14:paraId="5183289D" w14:textId="77777777" w:rsidR="0047766C" w:rsidRPr="006E4347" w:rsidRDefault="0047766C" w:rsidP="00FE1408">
            <w:pPr>
              <w:rPr>
                <w:rFonts w:cs="Times New Roman"/>
                <w:sz w:val="24"/>
                <w:szCs w:val="24"/>
              </w:rPr>
            </w:pPr>
            <w:r w:rsidRPr="006E4347">
              <w:rPr>
                <w:rFonts w:cs="Times New Roman"/>
                <w:sz w:val="24"/>
                <w:szCs w:val="24"/>
              </w:rPr>
              <w:t>2026</w:t>
            </w:r>
          </w:p>
        </w:tc>
        <w:tc>
          <w:tcPr>
            <w:tcW w:w="992" w:type="dxa"/>
            <w:gridSpan w:val="3"/>
            <w:shd w:val="clear" w:color="auto" w:fill="auto"/>
          </w:tcPr>
          <w:p w14:paraId="2FB9E59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09A930B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ABF918F"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623FFF0D"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C28895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A298C7F"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67CE84E" w14:textId="77777777" w:rsidTr="00FE1408">
        <w:trPr>
          <w:trHeight w:val="525"/>
        </w:trPr>
        <w:tc>
          <w:tcPr>
            <w:tcW w:w="8316" w:type="dxa"/>
            <w:gridSpan w:val="10"/>
            <w:shd w:val="clear" w:color="auto" w:fill="auto"/>
          </w:tcPr>
          <w:p w14:paraId="0C5BAF2B"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1.4.2.2.,,За здоров’ям – на сучасний спортивний майданчик’’ (поточний ремонт огорожі спортивних майданчиків у Шевченківському ЗЗСО І-ІІІ ступенів ім. В.О. Пащенка та Покровському ОЗЗСО І-ІІІ ступенів Решетилівської міської ради)  </w:t>
            </w:r>
          </w:p>
        </w:tc>
        <w:tc>
          <w:tcPr>
            <w:tcW w:w="850" w:type="dxa"/>
            <w:gridSpan w:val="3"/>
            <w:shd w:val="clear" w:color="auto" w:fill="auto"/>
          </w:tcPr>
          <w:p w14:paraId="345BBA32" w14:textId="77777777" w:rsidR="0047766C" w:rsidRPr="006E4347" w:rsidRDefault="0047766C" w:rsidP="00FE1408">
            <w:pPr>
              <w:rPr>
                <w:rFonts w:cs="Times New Roman"/>
                <w:sz w:val="24"/>
                <w:szCs w:val="24"/>
              </w:rPr>
            </w:pPr>
            <w:r w:rsidRPr="006E4347">
              <w:rPr>
                <w:rFonts w:cs="Times New Roman"/>
                <w:sz w:val="24"/>
                <w:szCs w:val="24"/>
              </w:rPr>
              <w:t>2024 -2025</w:t>
            </w:r>
          </w:p>
        </w:tc>
        <w:tc>
          <w:tcPr>
            <w:tcW w:w="992" w:type="dxa"/>
            <w:gridSpan w:val="3"/>
            <w:shd w:val="clear" w:color="auto" w:fill="auto"/>
          </w:tcPr>
          <w:p w14:paraId="3E02E52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01D227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8BF21C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677F3870"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220,0</w:t>
            </w:r>
          </w:p>
        </w:tc>
        <w:tc>
          <w:tcPr>
            <w:tcW w:w="1152" w:type="dxa"/>
            <w:gridSpan w:val="4"/>
            <w:shd w:val="clear" w:color="auto" w:fill="auto"/>
          </w:tcPr>
          <w:p w14:paraId="16A51188"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27" w:type="dxa"/>
            <w:gridSpan w:val="2"/>
            <w:shd w:val="clear" w:color="auto" w:fill="auto"/>
          </w:tcPr>
          <w:p w14:paraId="559E570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150,0</w:t>
            </w:r>
          </w:p>
        </w:tc>
      </w:tr>
      <w:tr w:rsidR="008E630A" w:rsidRPr="006E4347" w14:paraId="7548F1C7" w14:textId="77777777" w:rsidTr="00FE1408">
        <w:trPr>
          <w:gridAfter w:val="1"/>
          <w:wAfter w:w="54" w:type="dxa"/>
          <w:trHeight w:val="525"/>
        </w:trPr>
        <w:tc>
          <w:tcPr>
            <w:tcW w:w="1526" w:type="dxa"/>
            <w:shd w:val="clear" w:color="auto" w:fill="FDE9D9" w:themeFill="accent6" w:themeFillTint="33"/>
          </w:tcPr>
          <w:p w14:paraId="70E8C67C"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1.</w:t>
            </w:r>
            <w:r w:rsidRPr="006E4347">
              <w:rPr>
                <w:rFonts w:cs="Times New Roman"/>
                <w:b/>
                <w:color w:val="000000" w:themeColor="text1"/>
                <w:sz w:val="24"/>
                <w:szCs w:val="24"/>
                <w:u w:val="single"/>
                <w:lang w:val="ru-RU"/>
              </w:rPr>
              <w:t>4</w:t>
            </w:r>
            <w:r w:rsidRPr="006E4347">
              <w:rPr>
                <w:rFonts w:cs="Times New Roman"/>
                <w:b/>
                <w:color w:val="000000" w:themeColor="text1"/>
                <w:sz w:val="24"/>
                <w:szCs w:val="24"/>
                <w:u w:val="single"/>
              </w:rPr>
              <w:t>.3.</w:t>
            </w:r>
          </w:p>
          <w:p w14:paraId="2D136E32" w14:textId="77777777" w:rsidR="0047766C" w:rsidRPr="006E4347" w:rsidRDefault="0047766C" w:rsidP="00FE1408">
            <w:pPr>
              <w:ind w:left="39"/>
              <w:rPr>
                <w:rFonts w:cs="Times New Roman"/>
                <w:b/>
                <w:color w:val="000000" w:themeColor="text1"/>
                <w:sz w:val="24"/>
                <w:szCs w:val="24"/>
                <w:u w:val="single"/>
              </w:rPr>
            </w:pPr>
            <w:r w:rsidRPr="006E4347">
              <w:rPr>
                <w:rFonts w:eastAsia="Arial" w:cs="Times New Roman"/>
                <w:sz w:val="24"/>
                <w:szCs w:val="24"/>
              </w:rPr>
              <w:t xml:space="preserve">Сформовано сучасний цифровий освітній простір в </w:t>
            </w:r>
            <w:r w:rsidRPr="006E4347">
              <w:rPr>
                <w:rFonts w:eastAsia="Arial" w:cs="Times New Roman"/>
                <w:sz w:val="24"/>
                <w:szCs w:val="24"/>
              </w:rPr>
              <w:lastRenderedPageBreak/>
              <w:t>закладах освіти громади</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5D774469"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Од.</w:t>
            </w:r>
          </w:p>
          <w:p w14:paraId="43885E97" w14:textId="77777777" w:rsidR="0047766C" w:rsidRDefault="0047766C" w:rsidP="00FE1408">
            <w:pPr>
              <w:tabs>
                <w:tab w:val="left" w:pos="318"/>
              </w:tabs>
              <w:jc w:val="center"/>
              <w:rPr>
                <w:rFonts w:eastAsia="Times New Roman" w:cs="Times New Roman"/>
                <w:color w:val="000000" w:themeColor="text1"/>
                <w:sz w:val="24"/>
                <w:szCs w:val="24"/>
              </w:rPr>
            </w:pPr>
          </w:p>
          <w:p w14:paraId="61A196A7" w14:textId="3CB7F6E5" w:rsidR="0047766C" w:rsidRDefault="007C395B"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Осіб</w:t>
            </w:r>
          </w:p>
          <w:p w14:paraId="0F1D6FAB" w14:textId="77777777" w:rsidR="0047766C" w:rsidRDefault="0047766C" w:rsidP="00FE1408">
            <w:pPr>
              <w:tabs>
                <w:tab w:val="left" w:pos="318"/>
              </w:tabs>
              <w:jc w:val="center"/>
              <w:rPr>
                <w:rFonts w:eastAsia="Times New Roman" w:cs="Times New Roman"/>
                <w:color w:val="000000" w:themeColor="text1"/>
                <w:sz w:val="24"/>
                <w:szCs w:val="24"/>
              </w:rPr>
            </w:pPr>
          </w:p>
          <w:p w14:paraId="7751B548" w14:textId="71CB65E4" w:rsidR="0047766C" w:rsidRDefault="0047766C" w:rsidP="00FE1408">
            <w:pPr>
              <w:tabs>
                <w:tab w:val="left" w:pos="318"/>
              </w:tabs>
              <w:jc w:val="center"/>
              <w:rPr>
                <w:rFonts w:eastAsia="Times New Roman" w:cs="Times New Roman"/>
                <w:color w:val="000000" w:themeColor="text1"/>
                <w:sz w:val="24"/>
                <w:szCs w:val="24"/>
              </w:rPr>
            </w:pPr>
          </w:p>
          <w:p w14:paraId="2310C567" w14:textId="77777777" w:rsidR="007C395B" w:rsidRDefault="007C395B" w:rsidP="00FE1408">
            <w:pPr>
              <w:tabs>
                <w:tab w:val="left" w:pos="318"/>
              </w:tabs>
              <w:jc w:val="center"/>
              <w:rPr>
                <w:rFonts w:eastAsia="Times New Roman" w:cs="Times New Roman"/>
                <w:color w:val="000000" w:themeColor="text1"/>
                <w:sz w:val="24"/>
                <w:szCs w:val="24"/>
              </w:rPr>
            </w:pPr>
          </w:p>
          <w:p w14:paraId="14A473E9" w14:textId="77777777" w:rsidR="0047766C" w:rsidRDefault="0047766C" w:rsidP="00FE1408">
            <w:pPr>
              <w:tabs>
                <w:tab w:val="left" w:pos="318"/>
              </w:tabs>
              <w:jc w:val="center"/>
              <w:rPr>
                <w:rFonts w:eastAsia="Times New Roman" w:cs="Times New Roman"/>
                <w:color w:val="000000" w:themeColor="text1"/>
                <w:sz w:val="24"/>
                <w:szCs w:val="24"/>
              </w:rPr>
            </w:pPr>
          </w:p>
          <w:p w14:paraId="03FF62BA"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777B2C12" w14:textId="77777777" w:rsidR="0047766C" w:rsidRDefault="0047766C" w:rsidP="00FE1408">
            <w:pPr>
              <w:tabs>
                <w:tab w:val="left" w:pos="318"/>
              </w:tabs>
              <w:jc w:val="center"/>
              <w:rPr>
                <w:rFonts w:eastAsia="Times New Roman" w:cs="Times New Roman"/>
                <w:color w:val="000000" w:themeColor="text1"/>
                <w:sz w:val="24"/>
                <w:szCs w:val="24"/>
              </w:rPr>
            </w:pPr>
          </w:p>
          <w:p w14:paraId="4B5698B6" w14:textId="77777777" w:rsidR="0047766C" w:rsidRDefault="0047766C" w:rsidP="00FE1408">
            <w:pPr>
              <w:tabs>
                <w:tab w:val="left" w:pos="318"/>
              </w:tabs>
              <w:jc w:val="center"/>
              <w:rPr>
                <w:rFonts w:eastAsia="Times New Roman" w:cs="Times New Roman"/>
                <w:color w:val="000000" w:themeColor="text1"/>
                <w:sz w:val="24"/>
                <w:szCs w:val="24"/>
              </w:rPr>
            </w:pPr>
          </w:p>
          <w:p w14:paraId="542D66CB" w14:textId="68FB722F" w:rsidR="0047766C" w:rsidRDefault="0047766C" w:rsidP="00FE1408">
            <w:pPr>
              <w:tabs>
                <w:tab w:val="left" w:pos="318"/>
              </w:tabs>
              <w:jc w:val="center"/>
              <w:rPr>
                <w:rFonts w:eastAsia="Times New Roman" w:cs="Times New Roman"/>
                <w:color w:val="000000" w:themeColor="text1"/>
                <w:sz w:val="24"/>
                <w:szCs w:val="24"/>
              </w:rPr>
            </w:pPr>
          </w:p>
          <w:p w14:paraId="11585908" w14:textId="77777777" w:rsidR="007C395B" w:rsidRDefault="007C395B" w:rsidP="00FE1408">
            <w:pPr>
              <w:tabs>
                <w:tab w:val="left" w:pos="318"/>
              </w:tabs>
              <w:jc w:val="center"/>
              <w:rPr>
                <w:rFonts w:eastAsia="Times New Roman" w:cs="Times New Roman"/>
                <w:color w:val="000000" w:themeColor="text1"/>
                <w:sz w:val="24"/>
                <w:szCs w:val="24"/>
              </w:rPr>
            </w:pPr>
          </w:p>
          <w:p w14:paraId="6CCD4A11" w14:textId="77777777" w:rsidR="0047766C" w:rsidRDefault="0047766C" w:rsidP="00FE1408">
            <w:pPr>
              <w:tabs>
                <w:tab w:val="left" w:pos="318"/>
              </w:tabs>
              <w:jc w:val="center"/>
              <w:rPr>
                <w:rFonts w:eastAsia="Times New Roman" w:cs="Times New Roman"/>
                <w:color w:val="000000" w:themeColor="text1"/>
                <w:sz w:val="24"/>
                <w:szCs w:val="24"/>
              </w:rPr>
            </w:pPr>
          </w:p>
          <w:p w14:paraId="1A9F6397"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6FBC639B" w14:textId="77777777" w:rsidR="0047766C" w:rsidRDefault="0047766C" w:rsidP="00FE1408">
            <w:pPr>
              <w:tabs>
                <w:tab w:val="left" w:pos="318"/>
              </w:tabs>
              <w:jc w:val="center"/>
              <w:rPr>
                <w:rFonts w:eastAsia="Times New Roman" w:cs="Times New Roman"/>
                <w:color w:val="000000" w:themeColor="text1"/>
                <w:sz w:val="24"/>
                <w:szCs w:val="24"/>
              </w:rPr>
            </w:pPr>
          </w:p>
          <w:p w14:paraId="294623A7" w14:textId="77777777" w:rsidR="0047766C" w:rsidRDefault="0047766C" w:rsidP="00FE1408">
            <w:pPr>
              <w:tabs>
                <w:tab w:val="left" w:pos="318"/>
              </w:tabs>
              <w:jc w:val="center"/>
              <w:rPr>
                <w:rFonts w:eastAsia="Times New Roman" w:cs="Times New Roman"/>
                <w:color w:val="000000" w:themeColor="text1"/>
                <w:sz w:val="24"/>
                <w:szCs w:val="24"/>
              </w:rPr>
            </w:pPr>
          </w:p>
          <w:p w14:paraId="02D27857" w14:textId="79ABAADA" w:rsidR="0047766C" w:rsidRDefault="0047766C" w:rsidP="00FE1408">
            <w:pPr>
              <w:tabs>
                <w:tab w:val="left" w:pos="318"/>
              </w:tabs>
              <w:jc w:val="center"/>
              <w:rPr>
                <w:rFonts w:eastAsia="Times New Roman" w:cs="Times New Roman"/>
                <w:color w:val="000000" w:themeColor="text1"/>
                <w:sz w:val="24"/>
                <w:szCs w:val="24"/>
              </w:rPr>
            </w:pPr>
          </w:p>
          <w:p w14:paraId="49C65FFC" w14:textId="77777777" w:rsidR="007C395B" w:rsidRDefault="007C395B" w:rsidP="00FE1408">
            <w:pPr>
              <w:tabs>
                <w:tab w:val="left" w:pos="318"/>
              </w:tabs>
              <w:jc w:val="center"/>
              <w:rPr>
                <w:rFonts w:eastAsia="Times New Roman" w:cs="Times New Roman"/>
                <w:color w:val="000000" w:themeColor="text1"/>
                <w:sz w:val="24"/>
                <w:szCs w:val="24"/>
              </w:rPr>
            </w:pPr>
          </w:p>
          <w:p w14:paraId="5F5F5DB2" w14:textId="77777777" w:rsidR="0047766C" w:rsidRDefault="0047766C" w:rsidP="00FE1408">
            <w:pPr>
              <w:tabs>
                <w:tab w:val="left" w:pos="318"/>
              </w:tabs>
              <w:jc w:val="center"/>
              <w:rPr>
                <w:rFonts w:eastAsia="Times New Roman" w:cs="Times New Roman"/>
                <w:color w:val="000000" w:themeColor="text1"/>
                <w:sz w:val="24"/>
                <w:szCs w:val="24"/>
              </w:rPr>
            </w:pPr>
          </w:p>
          <w:p w14:paraId="3635F3B6" w14:textId="43A99FD9"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r w:rsidR="00A677E7">
              <w:rPr>
                <w:rFonts w:eastAsia="Times New Roman" w:cs="Times New Roman"/>
                <w:color w:val="000000" w:themeColor="text1"/>
                <w:sz w:val="24"/>
                <w:szCs w:val="24"/>
              </w:rPr>
              <w:t xml:space="preserve"> </w:t>
            </w:r>
          </w:p>
          <w:p w14:paraId="4ED361EF"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1E60FF58"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0A308D91"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03B3A8CE"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1E5F91FF"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5370AF17"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24F9DBD3" w14:textId="77777777" w:rsidR="0047766C" w:rsidRPr="006E4347" w:rsidRDefault="0047766C" w:rsidP="00FE1408">
            <w:pPr>
              <w:tabs>
                <w:tab w:val="left" w:pos="318"/>
              </w:tabs>
              <w:jc w:val="center"/>
              <w:rPr>
                <w:rFonts w:eastAsia="Times New Roman" w:cs="Times New Roman"/>
                <w:color w:val="000000" w:themeColor="text1"/>
                <w:sz w:val="24"/>
                <w:szCs w:val="24"/>
              </w:rPr>
            </w:pPr>
          </w:p>
        </w:tc>
        <w:tc>
          <w:tcPr>
            <w:tcW w:w="708" w:type="dxa"/>
            <w:shd w:val="clear" w:color="auto" w:fill="FDE9D9" w:themeFill="accent6" w:themeFillTint="33"/>
          </w:tcPr>
          <w:p w14:paraId="2072F8A8"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18</w:t>
            </w:r>
          </w:p>
          <w:p w14:paraId="75BA180D" w14:textId="77777777" w:rsidR="0047766C" w:rsidRDefault="0047766C" w:rsidP="00FE1408">
            <w:pPr>
              <w:rPr>
                <w:rFonts w:eastAsia="Times New Roman" w:cs="Times New Roman"/>
                <w:color w:val="000000" w:themeColor="text1"/>
                <w:sz w:val="24"/>
                <w:szCs w:val="24"/>
              </w:rPr>
            </w:pPr>
          </w:p>
          <w:p w14:paraId="7F398E73" w14:textId="6F05FD6A" w:rsidR="0047766C" w:rsidRDefault="00A677E7" w:rsidP="00FE1408">
            <w:pPr>
              <w:rPr>
                <w:rFonts w:eastAsia="Times New Roman" w:cs="Times New Roman"/>
                <w:color w:val="000000" w:themeColor="text1"/>
                <w:sz w:val="24"/>
                <w:szCs w:val="24"/>
              </w:rPr>
            </w:pPr>
            <w:r>
              <w:rPr>
                <w:rFonts w:eastAsia="Times New Roman" w:cs="Times New Roman"/>
                <w:color w:val="000000" w:themeColor="text1"/>
                <w:sz w:val="24"/>
                <w:szCs w:val="24"/>
              </w:rPr>
              <w:t>2</w:t>
            </w:r>
            <w:r w:rsidR="0047766C">
              <w:rPr>
                <w:rFonts w:eastAsia="Times New Roman" w:cs="Times New Roman"/>
                <w:color w:val="000000" w:themeColor="text1"/>
                <w:sz w:val="24"/>
                <w:szCs w:val="24"/>
              </w:rPr>
              <w:t>5</w:t>
            </w:r>
          </w:p>
          <w:p w14:paraId="5E1AC8FD" w14:textId="77777777" w:rsidR="0047766C" w:rsidRDefault="0047766C" w:rsidP="00FE1408">
            <w:pPr>
              <w:rPr>
                <w:rFonts w:eastAsia="Times New Roman" w:cs="Times New Roman"/>
                <w:color w:val="000000" w:themeColor="text1"/>
                <w:sz w:val="24"/>
                <w:szCs w:val="24"/>
              </w:rPr>
            </w:pPr>
          </w:p>
          <w:p w14:paraId="449D6B73" w14:textId="77777777" w:rsidR="0047766C" w:rsidRDefault="0047766C" w:rsidP="00FE1408">
            <w:pPr>
              <w:rPr>
                <w:rFonts w:eastAsia="Times New Roman" w:cs="Times New Roman"/>
                <w:color w:val="000000" w:themeColor="text1"/>
                <w:sz w:val="24"/>
                <w:szCs w:val="24"/>
              </w:rPr>
            </w:pPr>
          </w:p>
          <w:p w14:paraId="662FF6F0" w14:textId="5571D7B5" w:rsidR="0047766C" w:rsidRDefault="0047766C" w:rsidP="00FE1408">
            <w:pPr>
              <w:rPr>
                <w:rFonts w:eastAsia="Times New Roman" w:cs="Times New Roman"/>
                <w:color w:val="000000" w:themeColor="text1"/>
                <w:sz w:val="24"/>
                <w:szCs w:val="24"/>
              </w:rPr>
            </w:pPr>
          </w:p>
          <w:p w14:paraId="0B6D2C0D" w14:textId="77777777" w:rsidR="007C395B" w:rsidRDefault="007C395B" w:rsidP="00FE1408">
            <w:pPr>
              <w:rPr>
                <w:rFonts w:eastAsia="Times New Roman" w:cs="Times New Roman"/>
                <w:color w:val="000000" w:themeColor="text1"/>
                <w:sz w:val="24"/>
                <w:szCs w:val="24"/>
              </w:rPr>
            </w:pPr>
          </w:p>
          <w:p w14:paraId="59213F0F"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80</w:t>
            </w:r>
          </w:p>
          <w:p w14:paraId="6B7D1589" w14:textId="77777777" w:rsidR="0047766C" w:rsidRDefault="0047766C" w:rsidP="00FE1408">
            <w:pPr>
              <w:rPr>
                <w:rFonts w:eastAsia="Times New Roman" w:cs="Times New Roman"/>
                <w:color w:val="000000" w:themeColor="text1"/>
                <w:sz w:val="24"/>
                <w:szCs w:val="24"/>
              </w:rPr>
            </w:pPr>
          </w:p>
          <w:p w14:paraId="38B028F9" w14:textId="77777777" w:rsidR="0047766C" w:rsidRDefault="0047766C" w:rsidP="00FE1408">
            <w:pPr>
              <w:rPr>
                <w:rFonts w:eastAsia="Times New Roman" w:cs="Times New Roman"/>
                <w:color w:val="000000" w:themeColor="text1"/>
                <w:sz w:val="24"/>
                <w:szCs w:val="24"/>
              </w:rPr>
            </w:pPr>
          </w:p>
          <w:p w14:paraId="5920AA34" w14:textId="77777777" w:rsidR="0047766C" w:rsidRDefault="0047766C" w:rsidP="00FE1408">
            <w:pPr>
              <w:rPr>
                <w:rFonts w:eastAsia="Times New Roman" w:cs="Times New Roman"/>
                <w:color w:val="000000" w:themeColor="text1"/>
                <w:sz w:val="24"/>
                <w:szCs w:val="24"/>
              </w:rPr>
            </w:pPr>
          </w:p>
          <w:p w14:paraId="552E6D3F" w14:textId="055C559C" w:rsidR="0047766C" w:rsidRDefault="0047766C" w:rsidP="00FE1408">
            <w:pPr>
              <w:rPr>
                <w:rFonts w:eastAsia="Times New Roman" w:cs="Times New Roman"/>
                <w:color w:val="000000" w:themeColor="text1"/>
                <w:sz w:val="24"/>
                <w:szCs w:val="24"/>
              </w:rPr>
            </w:pPr>
          </w:p>
          <w:p w14:paraId="424D0302" w14:textId="77777777" w:rsidR="007C395B" w:rsidRDefault="007C395B" w:rsidP="00FE1408">
            <w:pPr>
              <w:rPr>
                <w:rFonts w:eastAsia="Times New Roman" w:cs="Times New Roman"/>
                <w:color w:val="000000" w:themeColor="text1"/>
                <w:sz w:val="24"/>
                <w:szCs w:val="24"/>
              </w:rPr>
            </w:pPr>
          </w:p>
          <w:p w14:paraId="7121FA5A" w14:textId="5B7D6701" w:rsidR="0047766C" w:rsidRDefault="00A677E7" w:rsidP="00FE1408">
            <w:pPr>
              <w:rPr>
                <w:rFonts w:eastAsia="Times New Roman" w:cs="Times New Roman"/>
                <w:color w:val="000000" w:themeColor="text1"/>
                <w:sz w:val="24"/>
                <w:szCs w:val="24"/>
              </w:rPr>
            </w:pPr>
            <w:r>
              <w:rPr>
                <w:rFonts w:eastAsia="Times New Roman" w:cs="Times New Roman"/>
                <w:color w:val="000000" w:themeColor="text1"/>
                <w:sz w:val="24"/>
                <w:szCs w:val="24"/>
              </w:rPr>
              <w:t>4</w:t>
            </w:r>
            <w:r w:rsidR="0047766C">
              <w:rPr>
                <w:rFonts w:eastAsia="Times New Roman" w:cs="Times New Roman"/>
                <w:color w:val="000000" w:themeColor="text1"/>
                <w:sz w:val="24"/>
                <w:szCs w:val="24"/>
              </w:rPr>
              <w:t>5</w:t>
            </w:r>
          </w:p>
          <w:p w14:paraId="3F8E4130" w14:textId="77777777" w:rsidR="0047766C" w:rsidRDefault="0047766C" w:rsidP="00FE1408">
            <w:pPr>
              <w:rPr>
                <w:rFonts w:eastAsia="Times New Roman" w:cs="Times New Roman"/>
                <w:color w:val="000000" w:themeColor="text1"/>
                <w:sz w:val="24"/>
                <w:szCs w:val="24"/>
              </w:rPr>
            </w:pPr>
          </w:p>
          <w:p w14:paraId="4F6796E4" w14:textId="77777777" w:rsidR="0047766C" w:rsidRDefault="0047766C" w:rsidP="00FE1408">
            <w:pPr>
              <w:rPr>
                <w:rFonts w:eastAsia="Times New Roman" w:cs="Times New Roman"/>
                <w:color w:val="000000" w:themeColor="text1"/>
                <w:sz w:val="24"/>
                <w:szCs w:val="24"/>
              </w:rPr>
            </w:pPr>
          </w:p>
          <w:p w14:paraId="54149B78" w14:textId="5A5D2AE0" w:rsidR="0047766C" w:rsidRDefault="0047766C" w:rsidP="00FE1408">
            <w:pPr>
              <w:rPr>
                <w:rFonts w:eastAsia="Times New Roman" w:cs="Times New Roman"/>
                <w:color w:val="000000" w:themeColor="text1"/>
                <w:sz w:val="24"/>
                <w:szCs w:val="24"/>
              </w:rPr>
            </w:pPr>
          </w:p>
          <w:p w14:paraId="4342B588" w14:textId="77777777" w:rsidR="007C395B" w:rsidRDefault="007C395B" w:rsidP="00FE1408">
            <w:pPr>
              <w:rPr>
                <w:rFonts w:eastAsia="Times New Roman" w:cs="Times New Roman"/>
                <w:color w:val="000000" w:themeColor="text1"/>
                <w:sz w:val="24"/>
                <w:szCs w:val="24"/>
              </w:rPr>
            </w:pPr>
          </w:p>
          <w:p w14:paraId="359D20FD" w14:textId="77777777" w:rsidR="0047766C" w:rsidRDefault="0047766C" w:rsidP="00FE1408">
            <w:pPr>
              <w:rPr>
                <w:rFonts w:eastAsia="Times New Roman" w:cs="Times New Roman"/>
                <w:color w:val="000000" w:themeColor="text1"/>
                <w:sz w:val="24"/>
                <w:szCs w:val="24"/>
              </w:rPr>
            </w:pPr>
          </w:p>
          <w:p w14:paraId="68074DF1" w14:textId="0EADECAE" w:rsidR="0047766C" w:rsidRDefault="00A677E7" w:rsidP="00FE1408">
            <w:pPr>
              <w:rPr>
                <w:rFonts w:eastAsia="Times New Roman" w:cs="Times New Roman"/>
                <w:color w:val="000000" w:themeColor="text1"/>
                <w:sz w:val="24"/>
                <w:szCs w:val="24"/>
              </w:rPr>
            </w:pPr>
            <w:r>
              <w:rPr>
                <w:rFonts w:eastAsia="Times New Roman" w:cs="Times New Roman"/>
                <w:color w:val="000000" w:themeColor="text1"/>
                <w:sz w:val="24"/>
                <w:szCs w:val="24"/>
              </w:rPr>
              <w:t>50</w:t>
            </w:r>
          </w:p>
          <w:p w14:paraId="7B46140D" w14:textId="22838E46" w:rsidR="0047766C" w:rsidRDefault="0047766C" w:rsidP="00FE1408">
            <w:pPr>
              <w:rPr>
                <w:rFonts w:eastAsia="Times New Roman" w:cs="Times New Roman"/>
                <w:color w:val="000000" w:themeColor="text1"/>
                <w:sz w:val="24"/>
                <w:szCs w:val="24"/>
              </w:rPr>
            </w:pPr>
          </w:p>
          <w:p w14:paraId="2BF5C94E" w14:textId="77777777" w:rsidR="00763546" w:rsidRDefault="00763546" w:rsidP="00FE1408">
            <w:pPr>
              <w:rPr>
                <w:rFonts w:eastAsia="Times New Roman" w:cs="Times New Roman"/>
                <w:color w:val="000000" w:themeColor="text1"/>
                <w:sz w:val="24"/>
                <w:szCs w:val="24"/>
              </w:rPr>
            </w:pPr>
          </w:p>
          <w:p w14:paraId="4A7C4071" w14:textId="30069769" w:rsidR="0047766C" w:rsidRDefault="0047766C" w:rsidP="00FE1408">
            <w:pPr>
              <w:rPr>
                <w:rFonts w:eastAsia="Times New Roman" w:cs="Times New Roman"/>
                <w:color w:val="000000" w:themeColor="text1"/>
                <w:sz w:val="24"/>
                <w:szCs w:val="24"/>
              </w:rPr>
            </w:pPr>
          </w:p>
          <w:p w14:paraId="07EB5DA8" w14:textId="77777777" w:rsidR="007C395B" w:rsidRDefault="007C395B" w:rsidP="00FE1408">
            <w:pPr>
              <w:rPr>
                <w:rFonts w:eastAsia="Times New Roman" w:cs="Times New Roman"/>
                <w:color w:val="000000" w:themeColor="text1"/>
                <w:sz w:val="24"/>
                <w:szCs w:val="24"/>
              </w:rPr>
            </w:pPr>
          </w:p>
          <w:p w14:paraId="1BC1037F" w14:textId="3DA3DC26" w:rsidR="0047766C" w:rsidRDefault="00A677E7" w:rsidP="00FE1408">
            <w:pPr>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p w14:paraId="63CDCED1"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Ні</w:t>
            </w:r>
          </w:p>
        </w:tc>
        <w:tc>
          <w:tcPr>
            <w:tcW w:w="851" w:type="dxa"/>
            <w:shd w:val="clear" w:color="auto" w:fill="FDE9D9" w:themeFill="accent6" w:themeFillTint="33"/>
          </w:tcPr>
          <w:p w14:paraId="69841B63"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10</w:t>
            </w:r>
          </w:p>
          <w:p w14:paraId="0C1BA1A6" w14:textId="77777777" w:rsidR="0047766C" w:rsidRDefault="0047766C" w:rsidP="00FE1408">
            <w:pPr>
              <w:rPr>
                <w:rFonts w:eastAsia="Times New Roman" w:cs="Times New Roman"/>
                <w:color w:val="000000" w:themeColor="text1"/>
                <w:sz w:val="24"/>
                <w:szCs w:val="24"/>
              </w:rPr>
            </w:pPr>
          </w:p>
          <w:p w14:paraId="1B151A60" w14:textId="4C13A26C" w:rsidR="0047766C" w:rsidRDefault="00A677E7" w:rsidP="00FE1408">
            <w:pPr>
              <w:rPr>
                <w:rFonts w:eastAsia="Times New Roman" w:cs="Times New Roman"/>
                <w:color w:val="000000" w:themeColor="text1"/>
                <w:sz w:val="24"/>
                <w:szCs w:val="24"/>
              </w:rPr>
            </w:pPr>
            <w:r>
              <w:rPr>
                <w:rFonts w:eastAsia="Times New Roman" w:cs="Times New Roman"/>
                <w:color w:val="000000" w:themeColor="text1"/>
                <w:sz w:val="24"/>
                <w:szCs w:val="24"/>
              </w:rPr>
              <w:t>50</w:t>
            </w:r>
          </w:p>
          <w:p w14:paraId="13A189C7" w14:textId="77777777" w:rsidR="0047766C" w:rsidRDefault="0047766C" w:rsidP="00FE1408">
            <w:pPr>
              <w:rPr>
                <w:rFonts w:eastAsia="Times New Roman" w:cs="Times New Roman"/>
                <w:color w:val="000000" w:themeColor="text1"/>
                <w:sz w:val="24"/>
                <w:szCs w:val="24"/>
              </w:rPr>
            </w:pPr>
          </w:p>
          <w:p w14:paraId="372F53E9" w14:textId="763F9469" w:rsidR="0047766C" w:rsidRDefault="0047766C" w:rsidP="00FE1408">
            <w:pPr>
              <w:rPr>
                <w:rFonts w:eastAsia="Times New Roman" w:cs="Times New Roman"/>
                <w:color w:val="000000" w:themeColor="text1"/>
                <w:sz w:val="24"/>
                <w:szCs w:val="24"/>
              </w:rPr>
            </w:pPr>
          </w:p>
          <w:p w14:paraId="002D6800" w14:textId="77777777" w:rsidR="007C395B" w:rsidRDefault="007C395B" w:rsidP="00FE1408">
            <w:pPr>
              <w:rPr>
                <w:rFonts w:eastAsia="Times New Roman" w:cs="Times New Roman"/>
                <w:color w:val="000000" w:themeColor="text1"/>
                <w:sz w:val="24"/>
                <w:szCs w:val="24"/>
              </w:rPr>
            </w:pPr>
          </w:p>
          <w:p w14:paraId="2DB2E976" w14:textId="77777777" w:rsidR="0047766C" w:rsidRDefault="0047766C" w:rsidP="00FE1408">
            <w:pPr>
              <w:rPr>
                <w:rFonts w:eastAsia="Times New Roman" w:cs="Times New Roman"/>
                <w:color w:val="000000" w:themeColor="text1"/>
                <w:sz w:val="24"/>
                <w:szCs w:val="24"/>
              </w:rPr>
            </w:pPr>
          </w:p>
          <w:p w14:paraId="43B32936"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100</w:t>
            </w:r>
          </w:p>
          <w:p w14:paraId="4B40D22F" w14:textId="77777777" w:rsidR="0047766C" w:rsidRDefault="0047766C" w:rsidP="00FE1408">
            <w:pPr>
              <w:rPr>
                <w:rFonts w:eastAsia="Times New Roman" w:cs="Times New Roman"/>
                <w:color w:val="000000" w:themeColor="text1"/>
                <w:sz w:val="24"/>
                <w:szCs w:val="24"/>
              </w:rPr>
            </w:pPr>
          </w:p>
          <w:p w14:paraId="10CC3F8D" w14:textId="77777777" w:rsidR="0047766C" w:rsidRDefault="0047766C" w:rsidP="00FE1408">
            <w:pPr>
              <w:rPr>
                <w:rFonts w:eastAsia="Times New Roman" w:cs="Times New Roman"/>
                <w:color w:val="000000" w:themeColor="text1"/>
                <w:sz w:val="24"/>
                <w:szCs w:val="24"/>
              </w:rPr>
            </w:pPr>
          </w:p>
          <w:p w14:paraId="06AEBBF9" w14:textId="77777777" w:rsidR="0047766C" w:rsidRDefault="0047766C" w:rsidP="00FE1408">
            <w:pPr>
              <w:rPr>
                <w:rFonts w:eastAsia="Times New Roman" w:cs="Times New Roman"/>
                <w:color w:val="000000" w:themeColor="text1"/>
                <w:sz w:val="24"/>
                <w:szCs w:val="24"/>
              </w:rPr>
            </w:pPr>
          </w:p>
          <w:p w14:paraId="786DF853" w14:textId="1F794C8E" w:rsidR="0047766C" w:rsidRDefault="0047766C" w:rsidP="00FE1408">
            <w:pPr>
              <w:rPr>
                <w:rFonts w:eastAsia="Times New Roman" w:cs="Times New Roman"/>
                <w:color w:val="000000" w:themeColor="text1"/>
                <w:sz w:val="24"/>
                <w:szCs w:val="24"/>
              </w:rPr>
            </w:pPr>
          </w:p>
          <w:p w14:paraId="0B7A9B7C" w14:textId="77777777" w:rsidR="007C395B" w:rsidRDefault="007C395B" w:rsidP="00FE1408">
            <w:pPr>
              <w:rPr>
                <w:rFonts w:eastAsia="Times New Roman" w:cs="Times New Roman"/>
                <w:color w:val="000000" w:themeColor="text1"/>
                <w:sz w:val="24"/>
                <w:szCs w:val="24"/>
              </w:rPr>
            </w:pPr>
          </w:p>
          <w:p w14:paraId="2DDC8330" w14:textId="445100DD" w:rsidR="0047766C" w:rsidRDefault="00A677E7" w:rsidP="00FE1408">
            <w:pPr>
              <w:rPr>
                <w:rFonts w:eastAsia="Times New Roman" w:cs="Times New Roman"/>
                <w:color w:val="000000" w:themeColor="text1"/>
                <w:sz w:val="24"/>
                <w:szCs w:val="24"/>
              </w:rPr>
            </w:pPr>
            <w:r>
              <w:rPr>
                <w:rFonts w:eastAsia="Times New Roman" w:cs="Times New Roman"/>
                <w:color w:val="000000" w:themeColor="text1"/>
                <w:sz w:val="24"/>
                <w:szCs w:val="24"/>
              </w:rPr>
              <w:t>50</w:t>
            </w:r>
          </w:p>
          <w:p w14:paraId="7FA185CD" w14:textId="77777777" w:rsidR="0047766C" w:rsidRDefault="0047766C" w:rsidP="00FE1408">
            <w:pPr>
              <w:rPr>
                <w:rFonts w:eastAsia="Times New Roman" w:cs="Times New Roman"/>
                <w:color w:val="000000" w:themeColor="text1"/>
                <w:sz w:val="24"/>
                <w:szCs w:val="24"/>
              </w:rPr>
            </w:pPr>
          </w:p>
          <w:p w14:paraId="7297009B" w14:textId="77777777" w:rsidR="0047766C" w:rsidRDefault="0047766C" w:rsidP="00FE1408">
            <w:pPr>
              <w:rPr>
                <w:rFonts w:eastAsia="Times New Roman" w:cs="Times New Roman"/>
                <w:color w:val="000000" w:themeColor="text1"/>
                <w:sz w:val="24"/>
                <w:szCs w:val="24"/>
              </w:rPr>
            </w:pPr>
          </w:p>
          <w:p w14:paraId="25FF3352" w14:textId="713AFA4B" w:rsidR="0047766C" w:rsidRDefault="0047766C" w:rsidP="00FE1408">
            <w:pPr>
              <w:rPr>
                <w:rFonts w:eastAsia="Times New Roman" w:cs="Times New Roman"/>
                <w:color w:val="000000" w:themeColor="text1"/>
                <w:sz w:val="24"/>
                <w:szCs w:val="24"/>
              </w:rPr>
            </w:pPr>
          </w:p>
          <w:p w14:paraId="7EA111EB" w14:textId="77777777" w:rsidR="007C395B" w:rsidRDefault="007C395B" w:rsidP="00FE1408">
            <w:pPr>
              <w:rPr>
                <w:rFonts w:eastAsia="Times New Roman" w:cs="Times New Roman"/>
                <w:color w:val="000000" w:themeColor="text1"/>
                <w:sz w:val="24"/>
                <w:szCs w:val="24"/>
              </w:rPr>
            </w:pPr>
          </w:p>
          <w:p w14:paraId="4A6091C0" w14:textId="77777777" w:rsidR="0047766C" w:rsidRDefault="0047766C" w:rsidP="00FE1408">
            <w:pPr>
              <w:rPr>
                <w:rFonts w:eastAsia="Times New Roman" w:cs="Times New Roman"/>
                <w:color w:val="000000" w:themeColor="text1"/>
                <w:sz w:val="24"/>
                <w:szCs w:val="24"/>
              </w:rPr>
            </w:pPr>
          </w:p>
          <w:p w14:paraId="75C45F18" w14:textId="6C36ACE2" w:rsidR="0047766C" w:rsidRDefault="00A677E7" w:rsidP="00FE1408">
            <w:pPr>
              <w:rPr>
                <w:rFonts w:eastAsia="Times New Roman" w:cs="Times New Roman"/>
                <w:color w:val="000000" w:themeColor="text1"/>
                <w:sz w:val="24"/>
                <w:szCs w:val="24"/>
              </w:rPr>
            </w:pPr>
            <w:r>
              <w:rPr>
                <w:rFonts w:eastAsia="Times New Roman" w:cs="Times New Roman"/>
                <w:color w:val="000000" w:themeColor="text1"/>
                <w:sz w:val="24"/>
                <w:szCs w:val="24"/>
              </w:rPr>
              <w:t>85</w:t>
            </w:r>
          </w:p>
          <w:p w14:paraId="09810E96" w14:textId="77777777" w:rsidR="0047766C" w:rsidRDefault="0047766C" w:rsidP="00FE1408">
            <w:pPr>
              <w:rPr>
                <w:rFonts w:eastAsia="Times New Roman" w:cs="Times New Roman"/>
                <w:color w:val="000000" w:themeColor="text1"/>
                <w:sz w:val="24"/>
                <w:szCs w:val="24"/>
              </w:rPr>
            </w:pPr>
          </w:p>
          <w:p w14:paraId="37195581" w14:textId="0F387FD1" w:rsidR="0047766C" w:rsidRDefault="0047766C" w:rsidP="00FE1408">
            <w:pPr>
              <w:rPr>
                <w:rFonts w:eastAsia="Times New Roman" w:cs="Times New Roman"/>
                <w:color w:val="000000" w:themeColor="text1"/>
                <w:sz w:val="24"/>
                <w:szCs w:val="24"/>
              </w:rPr>
            </w:pPr>
          </w:p>
          <w:p w14:paraId="058C3D89" w14:textId="6B74A695" w:rsidR="00763546" w:rsidRDefault="00763546" w:rsidP="00FE1408">
            <w:pPr>
              <w:rPr>
                <w:rFonts w:eastAsia="Times New Roman" w:cs="Times New Roman"/>
                <w:color w:val="000000" w:themeColor="text1"/>
                <w:sz w:val="24"/>
                <w:szCs w:val="24"/>
              </w:rPr>
            </w:pPr>
          </w:p>
          <w:p w14:paraId="752796F0" w14:textId="77777777" w:rsidR="007C395B" w:rsidRDefault="007C395B" w:rsidP="00FE1408">
            <w:pPr>
              <w:rPr>
                <w:rFonts w:eastAsia="Times New Roman" w:cs="Times New Roman"/>
                <w:color w:val="000000" w:themeColor="text1"/>
                <w:sz w:val="24"/>
                <w:szCs w:val="24"/>
              </w:rPr>
            </w:pPr>
          </w:p>
          <w:p w14:paraId="45B329B5" w14:textId="22EED53F" w:rsidR="0047766C" w:rsidRDefault="00A677E7" w:rsidP="00FE1408">
            <w:pPr>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p w14:paraId="0553CF9C"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tc>
        <w:tc>
          <w:tcPr>
            <w:tcW w:w="3036" w:type="dxa"/>
            <w:shd w:val="clear" w:color="auto" w:fill="FDE9D9" w:themeFill="accent6" w:themeFillTint="33"/>
          </w:tcPr>
          <w:p w14:paraId="7B5058C1" w14:textId="77777777" w:rsidR="0047766C" w:rsidRPr="006E4347" w:rsidRDefault="0047766C" w:rsidP="00FE1408">
            <w:pPr>
              <w:rPr>
                <w:rFonts w:eastAsia="Georgia" w:cs="Times New Roman"/>
                <w:sz w:val="24"/>
                <w:szCs w:val="24"/>
              </w:rPr>
            </w:pPr>
            <w:r w:rsidRPr="006E4347">
              <w:rPr>
                <w:rFonts w:cs="Times New Roman"/>
                <w:b/>
                <w:sz w:val="24"/>
                <w:szCs w:val="24"/>
              </w:rPr>
              <w:lastRenderedPageBreak/>
              <w:t>Індикатор 1</w:t>
            </w:r>
            <w:r w:rsidRPr="006E4347">
              <w:rPr>
                <w:rFonts w:cs="Times New Roman"/>
                <w:sz w:val="24"/>
                <w:szCs w:val="24"/>
              </w:rPr>
              <w:t xml:space="preserve">: </w:t>
            </w:r>
            <w:r w:rsidRPr="006E4347">
              <w:rPr>
                <w:rFonts w:eastAsia="Georgia" w:cs="Times New Roman"/>
                <w:sz w:val="24"/>
                <w:szCs w:val="24"/>
              </w:rPr>
              <w:t>Кількість учнів на 1 комп’ютер (осіб)</w:t>
            </w:r>
          </w:p>
          <w:p w14:paraId="5469D016" w14:textId="77777777" w:rsidR="0047766C" w:rsidRPr="006E4347" w:rsidRDefault="0047766C" w:rsidP="00FE1408">
            <w:pPr>
              <w:rPr>
                <w:rFonts w:cs="Times New Roman"/>
                <w:sz w:val="24"/>
                <w:szCs w:val="24"/>
              </w:rPr>
            </w:pPr>
            <w:r w:rsidRPr="006E4347">
              <w:rPr>
                <w:rFonts w:eastAsia="Georgia" w:cs="Times New Roman"/>
                <w:b/>
                <w:sz w:val="24"/>
                <w:szCs w:val="24"/>
              </w:rPr>
              <w:t>Індикатор 2:</w:t>
            </w:r>
            <w:r w:rsidRPr="006E4347">
              <w:rPr>
                <w:rFonts w:eastAsia="Georgia" w:cs="Times New Roman"/>
                <w:sz w:val="24"/>
                <w:szCs w:val="24"/>
              </w:rPr>
              <w:t xml:space="preserve"> Відсоток закладів освіти, які забезпечені ІКТ засобами не старіших 5 років (%)</w:t>
            </w:r>
          </w:p>
          <w:p w14:paraId="7A60AC16" w14:textId="77777777" w:rsidR="0047766C" w:rsidRPr="006E4347" w:rsidRDefault="0047766C" w:rsidP="00FE1408">
            <w:pPr>
              <w:rPr>
                <w:rFonts w:eastAsia="Georgia" w:cs="Times New Roman"/>
                <w:sz w:val="24"/>
                <w:szCs w:val="24"/>
              </w:rPr>
            </w:pPr>
            <w:r w:rsidRPr="006E4347">
              <w:rPr>
                <w:rFonts w:eastAsia="Times New Roman" w:cs="Times New Roman"/>
                <w:b/>
                <w:color w:val="000000" w:themeColor="text1"/>
                <w:sz w:val="24"/>
                <w:szCs w:val="24"/>
              </w:rPr>
              <w:lastRenderedPageBreak/>
              <w:t>Індикатор 3:</w:t>
            </w:r>
            <w:r w:rsidRPr="006E4347">
              <w:rPr>
                <w:rFonts w:eastAsia="Times New Roman" w:cs="Times New Roman"/>
                <w:color w:val="000000" w:themeColor="text1"/>
                <w:sz w:val="24"/>
                <w:szCs w:val="24"/>
              </w:rPr>
              <w:t xml:space="preserve"> Відсоток закладів освіти</w:t>
            </w:r>
            <w:r w:rsidRPr="006E4347">
              <w:rPr>
                <w:rFonts w:eastAsia="Georgia" w:cs="Times New Roman"/>
                <w:sz w:val="24"/>
                <w:szCs w:val="24"/>
              </w:rPr>
              <w:t>, у яких всі класи приєднані до швидкісної мережі інтернет/Wi –Fi (не нижче 100 М/бт) (%)</w:t>
            </w:r>
          </w:p>
          <w:p w14:paraId="69B6CEDC" w14:textId="77777777" w:rsidR="0047766C" w:rsidRPr="006E4347" w:rsidRDefault="0047766C" w:rsidP="00FE1408">
            <w:pPr>
              <w:rPr>
                <w:rFonts w:eastAsia="Georgia" w:cs="Times New Roman"/>
                <w:sz w:val="24"/>
                <w:szCs w:val="24"/>
              </w:rPr>
            </w:pPr>
            <w:r w:rsidRPr="006E4347">
              <w:rPr>
                <w:rFonts w:eastAsia="Georgia" w:cs="Times New Roman"/>
                <w:b/>
                <w:sz w:val="24"/>
                <w:szCs w:val="24"/>
              </w:rPr>
              <w:t xml:space="preserve">Індикатор 4: </w:t>
            </w:r>
            <w:r w:rsidRPr="006E4347">
              <w:rPr>
                <w:rFonts w:eastAsia="Georgia" w:cs="Times New Roman"/>
                <w:sz w:val="24"/>
                <w:szCs w:val="24"/>
              </w:rPr>
              <w:t>Відсоток закладів освіти, які мають обладнання для проведення дистанційного навчання у синхронному режимі (%)</w:t>
            </w:r>
          </w:p>
          <w:p w14:paraId="252ACC54" w14:textId="77777777" w:rsidR="0047766C" w:rsidRPr="006E4347" w:rsidRDefault="0047766C" w:rsidP="00FE1408">
            <w:pPr>
              <w:rPr>
                <w:rFonts w:eastAsia="Georgia" w:cs="Times New Roman"/>
                <w:sz w:val="24"/>
                <w:szCs w:val="24"/>
              </w:rPr>
            </w:pPr>
            <w:r w:rsidRPr="006E4347">
              <w:rPr>
                <w:rFonts w:eastAsia="Georgia" w:cs="Times New Roman"/>
                <w:b/>
                <w:sz w:val="24"/>
                <w:szCs w:val="24"/>
              </w:rPr>
              <w:t xml:space="preserve">Індикатор 5: </w:t>
            </w:r>
            <w:r w:rsidRPr="006E4347">
              <w:rPr>
                <w:rFonts w:eastAsia="Georgia" w:cs="Times New Roman"/>
                <w:sz w:val="24"/>
                <w:szCs w:val="24"/>
              </w:rPr>
              <w:t>Відсоток вчителів, забезпечених персональною комп'ютерною технікою (%)</w:t>
            </w:r>
          </w:p>
          <w:p w14:paraId="31E416A0" w14:textId="603A5961" w:rsidR="0047766C" w:rsidRPr="006E4347" w:rsidRDefault="0047766C" w:rsidP="00FE1408">
            <w:pPr>
              <w:rPr>
                <w:rFonts w:eastAsia="Times New Roman" w:cs="Times New Roman"/>
                <w:color w:val="000000" w:themeColor="text1"/>
                <w:sz w:val="24"/>
                <w:szCs w:val="24"/>
              </w:rPr>
            </w:pPr>
            <w:r w:rsidRPr="006E4347">
              <w:rPr>
                <w:rFonts w:cs="Times New Roman"/>
                <w:b/>
                <w:sz w:val="24"/>
                <w:szCs w:val="24"/>
              </w:rPr>
              <w:t xml:space="preserve">Індикатор </w:t>
            </w:r>
            <w:r w:rsidR="00A677E7">
              <w:rPr>
                <w:rFonts w:cs="Times New Roman"/>
                <w:b/>
                <w:sz w:val="24"/>
                <w:szCs w:val="24"/>
              </w:rPr>
              <w:t>6</w:t>
            </w:r>
            <w:r w:rsidRPr="006E4347">
              <w:rPr>
                <w:rFonts w:cs="Times New Roman"/>
                <w:b/>
                <w:sz w:val="24"/>
                <w:szCs w:val="24"/>
              </w:rPr>
              <w:t>:</w:t>
            </w:r>
            <w:r w:rsidRPr="006E4347">
              <w:rPr>
                <w:rFonts w:cs="Times New Roman"/>
                <w:sz w:val="24"/>
                <w:szCs w:val="24"/>
              </w:rPr>
              <w:t xml:space="preserve"> Факт  створення бази цифрового освітнього контенту для учасників освітнього процесу (так/ні)</w:t>
            </w:r>
          </w:p>
        </w:tc>
        <w:tc>
          <w:tcPr>
            <w:tcW w:w="1421" w:type="dxa"/>
            <w:gridSpan w:val="3"/>
            <w:shd w:val="clear" w:color="auto" w:fill="FDE9D9" w:themeFill="accent6" w:themeFillTint="33"/>
          </w:tcPr>
          <w:p w14:paraId="1644BD7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Підвищення конкурентоспроможності закладів освіти громади.</w:t>
            </w:r>
          </w:p>
          <w:p w14:paraId="662425D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Забезпечення умов щодо цифровізації освітнього процесу  </w:t>
            </w:r>
          </w:p>
        </w:tc>
        <w:tc>
          <w:tcPr>
            <w:tcW w:w="850" w:type="dxa"/>
            <w:gridSpan w:val="3"/>
            <w:shd w:val="clear" w:color="auto" w:fill="FDE9D9" w:themeFill="accent6" w:themeFillTint="33"/>
          </w:tcPr>
          <w:p w14:paraId="13CC6CC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DE9D9" w:themeFill="accent6" w:themeFillTint="33"/>
          </w:tcPr>
          <w:p w14:paraId="247575D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39" w:type="dxa"/>
            <w:gridSpan w:val="3"/>
            <w:shd w:val="clear" w:color="auto" w:fill="FDE9D9" w:themeFill="accent6" w:themeFillTint="33"/>
          </w:tcPr>
          <w:p w14:paraId="4937973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74B21E4E"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70418F0B"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1E198AD1"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54EF241B"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98599BC" w14:textId="77777777" w:rsidTr="00FE1408">
        <w:trPr>
          <w:trHeight w:val="525"/>
        </w:trPr>
        <w:tc>
          <w:tcPr>
            <w:tcW w:w="8316" w:type="dxa"/>
            <w:gridSpan w:val="10"/>
            <w:shd w:val="clear" w:color="auto" w:fill="auto"/>
          </w:tcPr>
          <w:p w14:paraId="0A70548F"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1.4.3.1. ,,Територія творчості та розвитку’’ - створення спільного освітнього порталу позашкілля - сайту “Територія позашкілля Решетилівщини”  </w:t>
            </w:r>
          </w:p>
        </w:tc>
        <w:tc>
          <w:tcPr>
            <w:tcW w:w="850" w:type="dxa"/>
            <w:gridSpan w:val="3"/>
            <w:shd w:val="clear" w:color="auto" w:fill="auto"/>
          </w:tcPr>
          <w:p w14:paraId="1268AFC5" w14:textId="77777777" w:rsidR="0047766C" w:rsidRPr="006E4347" w:rsidRDefault="0047766C" w:rsidP="00FE1408">
            <w:pPr>
              <w:rPr>
                <w:rFonts w:cs="Times New Roman"/>
                <w:sz w:val="24"/>
                <w:szCs w:val="24"/>
              </w:rPr>
            </w:pPr>
            <w:r w:rsidRPr="006E4347">
              <w:rPr>
                <w:rFonts w:cs="Times New Roman"/>
                <w:sz w:val="24"/>
                <w:szCs w:val="24"/>
              </w:rPr>
              <w:t xml:space="preserve">2024 </w:t>
            </w:r>
          </w:p>
        </w:tc>
        <w:tc>
          <w:tcPr>
            <w:tcW w:w="992" w:type="dxa"/>
            <w:gridSpan w:val="3"/>
            <w:shd w:val="clear" w:color="auto" w:fill="auto"/>
          </w:tcPr>
          <w:p w14:paraId="552BC66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ЗПО</w:t>
            </w:r>
          </w:p>
        </w:tc>
        <w:tc>
          <w:tcPr>
            <w:tcW w:w="1121" w:type="dxa"/>
            <w:gridSpan w:val="2"/>
            <w:shd w:val="clear" w:color="auto" w:fill="auto"/>
          </w:tcPr>
          <w:p w14:paraId="0B67FD5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F6FDAB6"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7126509B"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5EF380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25445535"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703EEBEB" w14:textId="77777777" w:rsidTr="00FE1408">
        <w:trPr>
          <w:trHeight w:val="525"/>
        </w:trPr>
        <w:tc>
          <w:tcPr>
            <w:tcW w:w="8316" w:type="dxa"/>
            <w:gridSpan w:val="10"/>
            <w:shd w:val="clear" w:color="auto" w:fill="auto"/>
          </w:tcPr>
          <w:p w14:paraId="2567A614" w14:textId="77777777" w:rsidR="0047766C" w:rsidRPr="006E4347" w:rsidRDefault="0047766C" w:rsidP="00FE1408">
            <w:pPr>
              <w:rPr>
                <w:rFonts w:eastAsia="Times New Roman" w:cs="Times New Roman"/>
                <w:color w:val="000000" w:themeColor="text1"/>
                <w:sz w:val="24"/>
                <w:szCs w:val="24"/>
                <w:highlight w:val="red"/>
              </w:rPr>
            </w:pPr>
            <w:r w:rsidRPr="006E4347">
              <w:rPr>
                <w:rFonts w:cs="Times New Roman"/>
                <w:sz w:val="24"/>
                <w:szCs w:val="24"/>
              </w:rPr>
              <w:t xml:space="preserve">1.4.3.2. Забезпечення підтримки у розгортанні хмарно орієнтованого навчального середовища закладів освіти Решетилівської міської ради  </w:t>
            </w:r>
          </w:p>
        </w:tc>
        <w:tc>
          <w:tcPr>
            <w:tcW w:w="850" w:type="dxa"/>
            <w:gridSpan w:val="3"/>
            <w:shd w:val="clear" w:color="auto" w:fill="auto"/>
          </w:tcPr>
          <w:p w14:paraId="145B0C82" w14:textId="77777777" w:rsidR="0047766C" w:rsidRPr="006E4347" w:rsidRDefault="0047766C" w:rsidP="00FE1408">
            <w:pPr>
              <w:rPr>
                <w:rFonts w:cs="Times New Roman"/>
                <w:sz w:val="24"/>
                <w:szCs w:val="24"/>
                <w:highlight w:val="red"/>
              </w:rPr>
            </w:pPr>
            <w:r w:rsidRPr="006E4347">
              <w:rPr>
                <w:rFonts w:cs="Times New Roman"/>
                <w:sz w:val="24"/>
                <w:szCs w:val="24"/>
              </w:rPr>
              <w:t xml:space="preserve">2024 -2027 </w:t>
            </w:r>
          </w:p>
        </w:tc>
        <w:tc>
          <w:tcPr>
            <w:tcW w:w="992" w:type="dxa"/>
            <w:gridSpan w:val="3"/>
            <w:shd w:val="clear" w:color="auto" w:fill="auto"/>
          </w:tcPr>
          <w:p w14:paraId="03FB9665" w14:textId="77777777" w:rsidR="0047766C" w:rsidRPr="006E4347" w:rsidRDefault="0047766C" w:rsidP="00FE1408">
            <w:pPr>
              <w:rPr>
                <w:rFonts w:eastAsia="Times New Roman" w:cs="Times New Roman"/>
                <w:color w:val="000000" w:themeColor="text1"/>
                <w:sz w:val="24"/>
                <w:szCs w:val="24"/>
                <w:highlight w:val="red"/>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21" w:type="dxa"/>
            <w:gridSpan w:val="2"/>
            <w:shd w:val="clear" w:color="auto" w:fill="auto"/>
          </w:tcPr>
          <w:p w14:paraId="65C558E3" w14:textId="77777777" w:rsidR="0047766C" w:rsidRPr="006E4347" w:rsidRDefault="0047766C" w:rsidP="00FE1408">
            <w:pPr>
              <w:rPr>
                <w:rFonts w:eastAsia="Times New Roman" w:cs="Times New Roman"/>
                <w:color w:val="000000" w:themeColor="text1"/>
                <w:sz w:val="24"/>
                <w:szCs w:val="24"/>
                <w:highlight w:val="red"/>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EEFDF25" w14:textId="77777777" w:rsidR="0047766C" w:rsidRPr="006E4347" w:rsidRDefault="0047766C" w:rsidP="00FE1408">
            <w:pPr>
              <w:rPr>
                <w:rFonts w:eastAsia="Times New Roman" w:cs="Times New Roman"/>
                <w:color w:val="000000" w:themeColor="text1"/>
                <w:sz w:val="24"/>
                <w:szCs w:val="24"/>
                <w:highlight w:val="red"/>
              </w:rPr>
            </w:pPr>
          </w:p>
        </w:tc>
        <w:tc>
          <w:tcPr>
            <w:tcW w:w="1134" w:type="dxa"/>
            <w:gridSpan w:val="2"/>
            <w:shd w:val="clear" w:color="auto" w:fill="auto"/>
          </w:tcPr>
          <w:p w14:paraId="335070C0"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30023537"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5FC0530C"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7154992" w14:textId="77777777" w:rsidTr="00FE1408">
        <w:trPr>
          <w:trHeight w:val="525"/>
        </w:trPr>
        <w:tc>
          <w:tcPr>
            <w:tcW w:w="8316" w:type="dxa"/>
            <w:gridSpan w:val="10"/>
            <w:shd w:val="clear" w:color="auto" w:fill="auto"/>
          </w:tcPr>
          <w:p w14:paraId="38ED7A2D" w14:textId="77777777" w:rsidR="0047766C" w:rsidRPr="006E4347" w:rsidRDefault="0047766C" w:rsidP="00FE1408">
            <w:pPr>
              <w:rPr>
                <w:rFonts w:eastAsia="Times New Roman" w:cs="Times New Roman"/>
                <w:bCs/>
                <w:color w:val="000000"/>
                <w:sz w:val="24"/>
                <w:szCs w:val="24"/>
                <w:lang w:eastAsia="ru-RU"/>
              </w:rPr>
            </w:pPr>
            <w:r w:rsidRPr="006E4347">
              <w:rPr>
                <w:rFonts w:cs="Times New Roman"/>
                <w:sz w:val="24"/>
                <w:szCs w:val="24"/>
              </w:rPr>
              <w:lastRenderedPageBreak/>
              <w:t xml:space="preserve">1.4.3.3. Створення гнучкої системи надання послуг в закладах освіти Решетилівської міської ради в умовах дистанційного навчання через використання цифрових технологій  </w:t>
            </w:r>
          </w:p>
        </w:tc>
        <w:tc>
          <w:tcPr>
            <w:tcW w:w="850" w:type="dxa"/>
            <w:gridSpan w:val="3"/>
            <w:shd w:val="clear" w:color="auto" w:fill="auto"/>
          </w:tcPr>
          <w:p w14:paraId="0974E818"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64F888B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w:t>
            </w:r>
          </w:p>
        </w:tc>
        <w:tc>
          <w:tcPr>
            <w:tcW w:w="1121" w:type="dxa"/>
            <w:gridSpan w:val="2"/>
            <w:shd w:val="clear" w:color="auto" w:fill="auto"/>
          </w:tcPr>
          <w:p w14:paraId="2DA247A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5A288DC" w14:textId="77777777" w:rsidR="0047766C" w:rsidRPr="006E4347" w:rsidRDefault="0047766C" w:rsidP="00FE1408">
            <w:pPr>
              <w:rPr>
                <w:rFonts w:eastAsia="Times New Roman" w:cs="Times New Roman"/>
                <w:color w:val="000000" w:themeColor="text1"/>
                <w:sz w:val="24"/>
                <w:szCs w:val="24"/>
                <w:highlight w:val="red"/>
              </w:rPr>
            </w:pPr>
          </w:p>
        </w:tc>
        <w:tc>
          <w:tcPr>
            <w:tcW w:w="1134" w:type="dxa"/>
            <w:gridSpan w:val="2"/>
            <w:shd w:val="clear" w:color="auto" w:fill="auto"/>
          </w:tcPr>
          <w:p w14:paraId="0769418F"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C04B20F"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0B2FE29D"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0446B2F8" w14:textId="77777777" w:rsidTr="00FE1408">
        <w:trPr>
          <w:trHeight w:val="525"/>
        </w:trPr>
        <w:tc>
          <w:tcPr>
            <w:tcW w:w="6895" w:type="dxa"/>
            <w:gridSpan w:val="7"/>
            <w:shd w:val="clear" w:color="auto" w:fill="FABF8F" w:themeFill="accent6" w:themeFillTint="99"/>
          </w:tcPr>
          <w:p w14:paraId="16B44A25" w14:textId="77777777" w:rsidR="0047766C" w:rsidRPr="006E4347" w:rsidRDefault="0047766C" w:rsidP="00FE1408">
            <w:pPr>
              <w:tabs>
                <w:tab w:val="left" w:pos="318"/>
              </w:tabs>
              <w:rPr>
                <w:rFonts w:eastAsia="Times New Roman" w:cs="Times New Roman"/>
                <w:b/>
                <w:bCs/>
                <w:color w:val="000000" w:themeColor="text1"/>
                <w:sz w:val="24"/>
                <w:szCs w:val="24"/>
                <w:u w:val="single"/>
              </w:rPr>
            </w:pPr>
            <w:r w:rsidRPr="006E4347">
              <w:rPr>
                <w:rFonts w:eastAsia="Times New Roman" w:cs="Times New Roman"/>
                <w:b/>
                <w:bCs/>
                <w:color w:val="000000" w:themeColor="text1"/>
                <w:sz w:val="24"/>
                <w:szCs w:val="24"/>
                <w:u w:val="single"/>
              </w:rPr>
              <w:t>Стратегічна ціль 2</w:t>
            </w:r>
          </w:p>
          <w:p w14:paraId="1D8D3AB2" w14:textId="77777777" w:rsidR="0047766C" w:rsidRPr="006E4347" w:rsidRDefault="0047766C" w:rsidP="00FE1408">
            <w:pPr>
              <w:tabs>
                <w:tab w:val="left" w:pos="318"/>
              </w:tabs>
              <w:rPr>
                <w:rFonts w:eastAsia="Times New Roman" w:cs="Times New Roman"/>
                <w:b/>
                <w:color w:val="000000" w:themeColor="text1"/>
                <w:sz w:val="24"/>
                <w:szCs w:val="24"/>
              </w:rPr>
            </w:pPr>
            <w:r w:rsidRPr="006E4347">
              <w:rPr>
                <w:rFonts w:eastAsia="Arial" w:cs="Times New Roman"/>
                <w:color w:val="1F1F1F"/>
                <w:sz w:val="24"/>
                <w:szCs w:val="24"/>
              </w:rPr>
              <w:t>Система освіти громади спрямована на формування всебічно розвиненої особистості, здатної успішно реалізуватися у сучасному світі</w:t>
            </w:r>
            <w:r w:rsidRPr="006E4347">
              <w:rPr>
                <w:rFonts w:eastAsia="Times New Roman" w:cs="Times New Roman"/>
                <w:color w:val="000000" w:themeColor="text1"/>
                <w:sz w:val="24"/>
                <w:szCs w:val="24"/>
              </w:rPr>
              <w:t xml:space="preserve"> </w:t>
            </w:r>
          </w:p>
        </w:tc>
        <w:tc>
          <w:tcPr>
            <w:tcW w:w="1421" w:type="dxa"/>
            <w:gridSpan w:val="3"/>
            <w:shd w:val="clear" w:color="auto" w:fill="FABF8F" w:themeFill="accent6" w:themeFillTint="99"/>
          </w:tcPr>
          <w:p w14:paraId="4E117C8E" w14:textId="77777777" w:rsidR="0047766C" w:rsidRPr="006E4347" w:rsidRDefault="0047766C" w:rsidP="00FE1408">
            <w:pPr>
              <w:rPr>
                <w:rFonts w:cs="Times New Roman"/>
                <w:sz w:val="24"/>
                <w:szCs w:val="24"/>
              </w:rPr>
            </w:pPr>
          </w:p>
        </w:tc>
        <w:tc>
          <w:tcPr>
            <w:tcW w:w="850" w:type="dxa"/>
            <w:gridSpan w:val="3"/>
            <w:shd w:val="clear" w:color="auto" w:fill="FABF8F" w:themeFill="accent6" w:themeFillTint="99"/>
          </w:tcPr>
          <w:p w14:paraId="0FE42EC7" w14:textId="77777777" w:rsidR="0047766C" w:rsidRPr="006E4347" w:rsidRDefault="0047766C" w:rsidP="00FE1408">
            <w:pPr>
              <w:rPr>
                <w:rFonts w:eastAsia="Times New Roman" w:cs="Times New Roman"/>
                <w:color w:val="000000" w:themeColor="text1"/>
                <w:sz w:val="24"/>
                <w:szCs w:val="24"/>
              </w:rPr>
            </w:pPr>
          </w:p>
        </w:tc>
        <w:tc>
          <w:tcPr>
            <w:tcW w:w="992" w:type="dxa"/>
            <w:gridSpan w:val="3"/>
            <w:shd w:val="clear" w:color="auto" w:fill="FABF8F" w:themeFill="accent6" w:themeFillTint="99"/>
          </w:tcPr>
          <w:p w14:paraId="3FE33DF1" w14:textId="77777777" w:rsidR="0047766C" w:rsidRPr="006E4347" w:rsidRDefault="0047766C" w:rsidP="00FE1408">
            <w:pPr>
              <w:rPr>
                <w:rFonts w:eastAsia="Times New Roman" w:cs="Times New Roman"/>
                <w:color w:val="000000" w:themeColor="text1"/>
                <w:sz w:val="24"/>
                <w:szCs w:val="24"/>
              </w:rPr>
            </w:pPr>
          </w:p>
        </w:tc>
        <w:tc>
          <w:tcPr>
            <w:tcW w:w="1121" w:type="dxa"/>
            <w:gridSpan w:val="2"/>
            <w:shd w:val="clear" w:color="auto" w:fill="FABF8F" w:themeFill="accent6" w:themeFillTint="99"/>
          </w:tcPr>
          <w:p w14:paraId="0BCC227E" w14:textId="77777777" w:rsidR="0047766C" w:rsidRPr="006E4347" w:rsidRDefault="0047766C" w:rsidP="00FE1408">
            <w:pPr>
              <w:rPr>
                <w:rFonts w:eastAsia="Times New Roman" w:cs="Times New Roman"/>
                <w:color w:val="000000" w:themeColor="text1"/>
                <w:sz w:val="24"/>
                <w:szCs w:val="24"/>
              </w:rPr>
            </w:pPr>
          </w:p>
        </w:tc>
        <w:tc>
          <w:tcPr>
            <w:tcW w:w="992" w:type="dxa"/>
            <w:gridSpan w:val="2"/>
            <w:shd w:val="clear" w:color="auto" w:fill="FABF8F" w:themeFill="accent6" w:themeFillTint="99"/>
          </w:tcPr>
          <w:p w14:paraId="3153EA61"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ABF8F" w:themeFill="accent6" w:themeFillTint="99"/>
          </w:tcPr>
          <w:p w14:paraId="7B536453"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FABF8F" w:themeFill="accent6" w:themeFillTint="99"/>
          </w:tcPr>
          <w:p w14:paraId="493CC33B"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FABF8F" w:themeFill="accent6" w:themeFillTint="99"/>
          </w:tcPr>
          <w:p w14:paraId="3B1A8AAC"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3163EFEE" w14:textId="77777777" w:rsidTr="00FE1408">
        <w:trPr>
          <w:gridAfter w:val="1"/>
          <w:wAfter w:w="54" w:type="dxa"/>
          <w:trHeight w:val="525"/>
        </w:trPr>
        <w:tc>
          <w:tcPr>
            <w:tcW w:w="1526" w:type="dxa"/>
            <w:tcBorders>
              <w:right w:val="single" w:sz="4" w:space="0" w:color="auto"/>
            </w:tcBorders>
            <w:shd w:val="clear" w:color="auto" w:fill="FABF8F" w:themeFill="accent6" w:themeFillTint="99"/>
          </w:tcPr>
          <w:p w14:paraId="274C7656" w14:textId="77777777" w:rsidR="0047766C" w:rsidRPr="006E4347" w:rsidRDefault="0047766C" w:rsidP="00FE1408">
            <w:pPr>
              <w:tabs>
                <w:tab w:val="left" w:pos="318"/>
              </w:tabs>
              <w:rPr>
                <w:rFonts w:eastAsia="Times New Roman" w:cs="Times New Roman"/>
                <w:color w:val="000000" w:themeColor="text1"/>
                <w:sz w:val="24"/>
                <w:szCs w:val="24"/>
              </w:rPr>
            </w:pPr>
          </w:p>
          <w:p w14:paraId="3B649B75" w14:textId="77777777" w:rsidR="0047766C" w:rsidRPr="006E4347" w:rsidRDefault="0047766C" w:rsidP="00FE1408">
            <w:pPr>
              <w:tabs>
                <w:tab w:val="left" w:pos="318"/>
              </w:tabs>
              <w:rPr>
                <w:rFonts w:eastAsia="Times New Roman" w:cs="Times New Roman"/>
                <w:color w:val="000000" w:themeColor="text1"/>
                <w:sz w:val="24"/>
                <w:szCs w:val="24"/>
              </w:rPr>
            </w:pPr>
          </w:p>
          <w:p w14:paraId="1DACA5A8" w14:textId="77777777" w:rsidR="0047766C" w:rsidRPr="006E4347" w:rsidRDefault="0047766C" w:rsidP="00FE1408">
            <w:pPr>
              <w:tabs>
                <w:tab w:val="left" w:pos="318"/>
              </w:tabs>
              <w:rPr>
                <w:rFonts w:eastAsia="Times New Roman" w:cs="Times New Roman"/>
                <w:color w:val="000000" w:themeColor="text1"/>
                <w:sz w:val="24"/>
                <w:szCs w:val="24"/>
              </w:rPr>
            </w:pPr>
          </w:p>
          <w:p w14:paraId="035BE2D2" w14:textId="77777777" w:rsidR="0047766C" w:rsidRPr="006E4347" w:rsidRDefault="0047766C" w:rsidP="00FE1408">
            <w:pPr>
              <w:tabs>
                <w:tab w:val="left" w:pos="318"/>
              </w:tabs>
              <w:rPr>
                <w:rFonts w:eastAsia="Times New Roman" w:cs="Times New Roman"/>
                <w:color w:val="000000" w:themeColor="text1"/>
                <w:sz w:val="24"/>
                <w:szCs w:val="24"/>
              </w:rPr>
            </w:pPr>
          </w:p>
          <w:p w14:paraId="77193C05" w14:textId="77777777" w:rsidR="0047766C" w:rsidRPr="006E4347" w:rsidRDefault="0047766C" w:rsidP="00FE1408">
            <w:pPr>
              <w:tabs>
                <w:tab w:val="left" w:pos="318"/>
              </w:tabs>
              <w:rPr>
                <w:rFonts w:eastAsia="Times New Roman" w:cs="Times New Roman"/>
                <w:color w:val="000000" w:themeColor="text1"/>
                <w:sz w:val="24"/>
                <w:szCs w:val="24"/>
              </w:rPr>
            </w:pPr>
          </w:p>
          <w:p w14:paraId="1E2092B1" w14:textId="77777777" w:rsidR="0047766C" w:rsidRPr="006E4347" w:rsidRDefault="0047766C" w:rsidP="00FE1408">
            <w:pPr>
              <w:rPr>
                <w:rFonts w:eastAsia="Times New Roman" w:cs="Times New Roman"/>
                <w:color w:val="000000" w:themeColor="text1"/>
                <w:sz w:val="24"/>
                <w:szCs w:val="24"/>
              </w:rPr>
            </w:pPr>
          </w:p>
          <w:p w14:paraId="62A841FA" w14:textId="77777777" w:rsidR="0047766C" w:rsidRPr="006E4347" w:rsidRDefault="0047766C" w:rsidP="00FE1408">
            <w:pPr>
              <w:rPr>
                <w:rFonts w:eastAsia="Times New Roman" w:cs="Times New Roman"/>
                <w:color w:val="000000" w:themeColor="text1"/>
                <w:sz w:val="24"/>
                <w:szCs w:val="24"/>
              </w:rPr>
            </w:pPr>
          </w:p>
          <w:p w14:paraId="6BF7FE11" w14:textId="77777777" w:rsidR="0047766C" w:rsidRPr="006E4347" w:rsidRDefault="0047766C" w:rsidP="00FE1408">
            <w:pPr>
              <w:rPr>
                <w:rFonts w:eastAsia="Times New Roman" w:cs="Times New Roman"/>
                <w:color w:val="000000" w:themeColor="text1"/>
                <w:sz w:val="24"/>
                <w:szCs w:val="24"/>
              </w:rPr>
            </w:pPr>
          </w:p>
          <w:p w14:paraId="23DAC1BF" w14:textId="77777777" w:rsidR="0047766C" w:rsidRPr="006E4347" w:rsidRDefault="0047766C" w:rsidP="00FE1408">
            <w:pPr>
              <w:rPr>
                <w:rFonts w:eastAsia="Times New Roman" w:cs="Times New Roman"/>
                <w:color w:val="000000" w:themeColor="text1"/>
                <w:sz w:val="24"/>
                <w:szCs w:val="24"/>
              </w:rPr>
            </w:pPr>
          </w:p>
          <w:p w14:paraId="1A4781B3" w14:textId="77777777" w:rsidR="0047766C" w:rsidRPr="006E4347" w:rsidRDefault="0047766C" w:rsidP="00FE1408">
            <w:pPr>
              <w:rPr>
                <w:rFonts w:eastAsia="Times New Roman" w:cs="Times New Roman"/>
                <w:color w:val="000000" w:themeColor="text1"/>
                <w:sz w:val="24"/>
                <w:szCs w:val="24"/>
              </w:rPr>
            </w:pPr>
          </w:p>
          <w:p w14:paraId="4447642D" w14:textId="77777777" w:rsidR="0047766C" w:rsidRPr="006E4347" w:rsidRDefault="0047766C" w:rsidP="00FE1408">
            <w:pPr>
              <w:jc w:val="center"/>
              <w:rPr>
                <w:rFonts w:eastAsia="Times New Roman" w:cs="Times New Roman"/>
                <w:color w:val="000000" w:themeColor="text1"/>
                <w:sz w:val="24"/>
                <w:szCs w:val="24"/>
              </w:rPr>
            </w:pPr>
          </w:p>
          <w:p w14:paraId="01DAFC60" w14:textId="77777777" w:rsidR="0047766C" w:rsidRPr="006E4347" w:rsidRDefault="0047766C" w:rsidP="00FE1408">
            <w:pPr>
              <w:jc w:val="center"/>
              <w:rPr>
                <w:rFonts w:eastAsia="Times New Roman" w:cs="Times New Roman"/>
                <w:color w:val="000000" w:themeColor="text1"/>
                <w:sz w:val="24"/>
                <w:szCs w:val="24"/>
              </w:rPr>
            </w:pPr>
          </w:p>
          <w:p w14:paraId="4910A32D" w14:textId="77777777" w:rsidR="0047766C" w:rsidRPr="006E4347" w:rsidRDefault="0047766C" w:rsidP="00FE1408">
            <w:pPr>
              <w:jc w:val="center"/>
              <w:rPr>
                <w:rFonts w:eastAsia="Times New Roman" w:cs="Times New Roman"/>
                <w:color w:val="000000" w:themeColor="text1"/>
                <w:sz w:val="24"/>
                <w:szCs w:val="24"/>
              </w:rPr>
            </w:pPr>
          </w:p>
          <w:p w14:paraId="1E50C6F3" w14:textId="77777777" w:rsidR="0047766C" w:rsidRPr="006E4347" w:rsidRDefault="0047766C" w:rsidP="00FE1408">
            <w:pPr>
              <w:jc w:val="center"/>
              <w:rPr>
                <w:rFonts w:eastAsia="Times New Roman" w:cs="Times New Roman"/>
                <w:color w:val="000000" w:themeColor="text1"/>
                <w:sz w:val="24"/>
                <w:szCs w:val="24"/>
              </w:rPr>
            </w:pPr>
          </w:p>
          <w:p w14:paraId="1BED1B57" w14:textId="77777777" w:rsidR="0047766C" w:rsidRPr="006E4347" w:rsidRDefault="0047766C" w:rsidP="00FE1408">
            <w:pPr>
              <w:jc w:val="center"/>
              <w:rPr>
                <w:rFonts w:eastAsia="Times New Roman" w:cs="Times New Roman"/>
                <w:color w:val="000000" w:themeColor="text1"/>
                <w:sz w:val="24"/>
                <w:szCs w:val="24"/>
              </w:rPr>
            </w:pPr>
          </w:p>
          <w:p w14:paraId="723EA1E2" w14:textId="77777777" w:rsidR="0047766C" w:rsidRPr="006E4347" w:rsidRDefault="0047766C" w:rsidP="00FE1408">
            <w:pPr>
              <w:jc w:val="center"/>
              <w:rPr>
                <w:rFonts w:eastAsia="Times New Roman" w:cs="Times New Roman"/>
                <w:color w:val="000000" w:themeColor="text1"/>
                <w:sz w:val="24"/>
                <w:szCs w:val="24"/>
              </w:rPr>
            </w:pPr>
          </w:p>
          <w:p w14:paraId="67D54DAA" w14:textId="77777777" w:rsidR="0047766C" w:rsidRPr="006E4347" w:rsidRDefault="0047766C" w:rsidP="00FE1408">
            <w:pPr>
              <w:rPr>
                <w:rFonts w:eastAsia="Times New Roman" w:cs="Times New Roman"/>
                <w:color w:val="000000" w:themeColor="text1"/>
                <w:sz w:val="24"/>
                <w:szCs w:val="24"/>
              </w:rPr>
            </w:pPr>
          </w:p>
          <w:p w14:paraId="7D11689E" w14:textId="77777777" w:rsidR="0047766C" w:rsidRPr="006E4347" w:rsidRDefault="0047766C" w:rsidP="00FE1408">
            <w:pPr>
              <w:rPr>
                <w:rFonts w:eastAsia="Times New Roman" w:cs="Times New Roman"/>
                <w:color w:val="000000" w:themeColor="text1"/>
                <w:sz w:val="24"/>
                <w:szCs w:val="24"/>
              </w:rPr>
            </w:pPr>
          </w:p>
          <w:p w14:paraId="1FE76AE3" w14:textId="77777777" w:rsidR="0047766C" w:rsidRPr="006E4347" w:rsidRDefault="0047766C" w:rsidP="00FE1408">
            <w:pPr>
              <w:rPr>
                <w:rFonts w:eastAsia="Times New Roman" w:cs="Times New Roman"/>
                <w:color w:val="000000" w:themeColor="text1"/>
                <w:sz w:val="24"/>
                <w:szCs w:val="24"/>
              </w:rPr>
            </w:pPr>
          </w:p>
          <w:p w14:paraId="0BFC591D" w14:textId="77777777" w:rsidR="0047766C" w:rsidRPr="006E4347" w:rsidRDefault="0047766C" w:rsidP="00FE1408">
            <w:pPr>
              <w:rPr>
                <w:rFonts w:eastAsia="Times New Roman" w:cs="Times New Roman"/>
                <w:color w:val="000000" w:themeColor="text1"/>
                <w:sz w:val="24"/>
                <w:szCs w:val="24"/>
              </w:rPr>
            </w:pPr>
          </w:p>
          <w:p w14:paraId="6AF36E6C" w14:textId="77777777" w:rsidR="0047766C" w:rsidRPr="006E4347" w:rsidRDefault="0047766C" w:rsidP="00FE1408">
            <w:pPr>
              <w:rPr>
                <w:rFonts w:eastAsia="Times New Roman" w:cs="Times New Roman"/>
                <w:color w:val="000000" w:themeColor="text1"/>
                <w:sz w:val="24"/>
                <w:szCs w:val="24"/>
              </w:rPr>
            </w:pPr>
          </w:p>
          <w:p w14:paraId="17E00A9D" w14:textId="77777777" w:rsidR="0047766C" w:rsidRPr="006E4347" w:rsidRDefault="0047766C" w:rsidP="00FE1408">
            <w:pPr>
              <w:rPr>
                <w:rFonts w:eastAsia="Times New Roman" w:cs="Times New Roman"/>
                <w:color w:val="000000" w:themeColor="text1"/>
                <w:sz w:val="24"/>
                <w:szCs w:val="24"/>
              </w:rPr>
            </w:pPr>
          </w:p>
          <w:p w14:paraId="0903F9BD" w14:textId="77777777" w:rsidR="0047766C" w:rsidRPr="006E4347" w:rsidRDefault="0047766C" w:rsidP="00FE1408">
            <w:pPr>
              <w:jc w:val="center"/>
              <w:rPr>
                <w:rFonts w:eastAsia="Times New Roman" w:cs="Times New Roman"/>
                <w:color w:val="000000" w:themeColor="text1"/>
                <w:sz w:val="24"/>
                <w:szCs w:val="24"/>
              </w:rPr>
            </w:pPr>
          </w:p>
          <w:p w14:paraId="78906CD2" w14:textId="77777777" w:rsidR="0047766C" w:rsidRPr="006E4347" w:rsidRDefault="0047766C" w:rsidP="00FE1408">
            <w:pPr>
              <w:jc w:val="center"/>
              <w:rPr>
                <w:rFonts w:eastAsia="Times New Roman" w:cs="Times New Roman"/>
                <w:color w:val="000000" w:themeColor="text1"/>
                <w:sz w:val="24"/>
                <w:szCs w:val="24"/>
              </w:rPr>
            </w:pPr>
          </w:p>
          <w:p w14:paraId="57ABB816" w14:textId="77777777" w:rsidR="0047766C" w:rsidRPr="006E4347" w:rsidRDefault="0047766C" w:rsidP="00FE1408">
            <w:pPr>
              <w:jc w:val="center"/>
              <w:rPr>
                <w:rFonts w:eastAsia="Times New Roman" w:cs="Times New Roman"/>
                <w:color w:val="000000" w:themeColor="text1"/>
                <w:sz w:val="24"/>
                <w:szCs w:val="24"/>
              </w:rPr>
            </w:pPr>
          </w:p>
          <w:p w14:paraId="71C2114F" w14:textId="77777777" w:rsidR="0047766C" w:rsidRPr="006E4347" w:rsidRDefault="0047766C" w:rsidP="00FE1408">
            <w:pPr>
              <w:jc w:val="center"/>
              <w:rPr>
                <w:rFonts w:eastAsia="Times New Roman" w:cs="Times New Roman"/>
                <w:color w:val="000000" w:themeColor="text1"/>
                <w:sz w:val="24"/>
                <w:szCs w:val="24"/>
              </w:rPr>
            </w:pPr>
          </w:p>
          <w:p w14:paraId="3D1F046D" w14:textId="77777777" w:rsidR="0047766C" w:rsidRPr="006E4347" w:rsidRDefault="0047766C" w:rsidP="00FE1408">
            <w:pPr>
              <w:jc w:val="center"/>
              <w:rPr>
                <w:rFonts w:eastAsia="Times New Roman" w:cs="Times New Roman"/>
                <w:color w:val="000000" w:themeColor="text1"/>
                <w:sz w:val="24"/>
                <w:szCs w:val="24"/>
              </w:rPr>
            </w:pPr>
          </w:p>
          <w:p w14:paraId="69F9A5D5" w14:textId="77777777" w:rsidR="0047766C" w:rsidRPr="006E4347" w:rsidRDefault="0047766C" w:rsidP="00FE1408">
            <w:pPr>
              <w:jc w:val="center"/>
              <w:rPr>
                <w:rFonts w:eastAsia="Times New Roman" w:cs="Times New Roman"/>
                <w:color w:val="000000" w:themeColor="text1"/>
                <w:sz w:val="24"/>
                <w:szCs w:val="24"/>
              </w:rPr>
            </w:pPr>
          </w:p>
          <w:p w14:paraId="295BCD39" w14:textId="77777777" w:rsidR="0047766C" w:rsidRPr="006E4347" w:rsidRDefault="0047766C" w:rsidP="00FE1408">
            <w:pPr>
              <w:jc w:val="center"/>
              <w:rPr>
                <w:rFonts w:eastAsia="Times New Roman" w:cs="Times New Roman"/>
                <w:color w:val="000000" w:themeColor="text1"/>
                <w:sz w:val="24"/>
                <w:szCs w:val="24"/>
              </w:rPr>
            </w:pPr>
          </w:p>
        </w:tc>
        <w:tc>
          <w:tcPr>
            <w:tcW w:w="709" w:type="dxa"/>
            <w:tcBorders>
              <w:left w:val="single" w:sz="4" w:space="0" w:color="auto"/>
              <w:right w:val="single" w:sz="4" w:space="0" w:color="auto"/>
            </w:tcBorders>
            <w:shd w:val="clear" w:color="auto" w:fill="FABF8F" w:themeFill="accent6" w:themeFillTint="99"/>
          </w:tcPr>
          <w:p w14:paraId="41DCCC50"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4E96F347" w14:textId="77777777" w:rsidR="0047766C" w:rsidRDefault="0047766C" w:rsidP="00FE1408">
            <w:pPr>
              <w:spacing w:after="200" w:line="276" w:lineRule="auto"/>
              <w:rPr>
                <w:rFonts w:eastAsia="Times New Roman" w:cs="Times New Roman"/>
                <w:color w:val="000000" w:themeColor="text1"/>
                <w:sz w:val="24"/>
                <w:szCs w:val="24"/>
              </w:rPr>
            </w:pPr>
          </w:p>
          <w:p w14:paraId="0FFFB8F2" w14:textId="0AD67C49" w:rsidR="0047766C" w:rsidRDefault="0047766C" w:rsidP="00FE1408">
            <w:pPr>
              <w:spacing w:after="200" w:line="276" w:lineRule="auto"/>
              <w:rPr>
                <w:rFonts w:eastAsia="Times New Roman" w:cs="Times New Roman"/>
                <w:color w:val="000000" w:themeColor="text1"/>
                <w:sz w:val="24"/>
                <w:szCs w:val="24"/>
              </w:rPr>
            </w:pPr>
          </w:p>
          <w:p w14:paraId="616AC32D" w14:textId="77777777" w:rsidR="007C395B" w:rsidRDefault="007C395B" w:rsidP="00FE1408">
            <w:pPr>
              <w:spacing w:after="200" w:line="276" w:lineRule="auto"/>
              <w:rPr>
                <w:rFonts w:eastAsia="Times New Roman" w:cs="Times New Roman"/>
                <w:color w:val="000000" w:themeColor="text1"/>
                <w:sz w:val="24"/>
                <w:szCs w:val="24"/>
              </w:rPr>
            </w:pPr>
          </w:p>
          <w:p w14:paraId="6066E0B2"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w:t>
            </w:r>
          </w:p>
          <w:p w14:paraId="65C70320" w14:textId="77777777" w:rsidR="0047766C" w:rsidRDefault="0047766C" w:rsidP="00FE1408">
            <w:pPr>
              <w:spacing w:after="200" w:line="276" w:lineRule="auto"/>
              <w:rPr>
                <w:rFonts w:eastAsia="Times New Roman" w:cs="Times New Roman"/>
                <w:color w:val="000000" w:themeColor="text1"/>
                <w:sz w:val="24"/>
                <w:szCs w:val="24"/>
              </w:rPr>
            </w:pPr>
          </w:p>
          <w:p w14:paraId="1ECFC323" w14:textId="77777777" w:rsidR="0047766C" w:rsidRDefault="0047766C" w:rsidP="00FE1408">
            <w:pPr>
              <w:spacing w:after="200" w:line="276" w:lineRule="auto"/>
              <w:rPr>
                <w:rFonts w:eastAsia="Times New Roman" w:cs="Times New Roman"/>
                <w:color w:val="000000" w:themeColor="text1"/>
                <w:sz w:val="24"/>
                <w:szCs w:val="24"/>
              </w:rPr>
            </w:pPr>
          </w:p>
          <w:p w14:paraId="237DC765" w14:textId="77777777" w:rsidR="0047766C" w:rsidRDefault="0047766C" w:rsidP="00FE1408">
            <w:pPr>
              <w:spacing w:after="200" w:line="276" w:lineRule="auto"/>
              <w:rPr>
                <w:rFonts w:eastAsia="Times New Roman" w:cs="Times New Roman"/>
                <w:color w:val="000000" w:themeColor="text1"/>
                <w:sz w:val="24"/>
                <w:szCs w:val="24"/>
              </w:rPr>
            </w:pPr>
          </w:p>
          <w:p w14:paraId="2B573194" w14:textId="77777777" w:rsidR="0047766C" w:rsidRDefault="0047766C" w:rsidP="00FE1408">
            <w:pPr>
              <w:spacing w:after="200" w:line="276" w:lineRule="auto"/>
              <w:rPr>
                <w:rFonts w:eastAsia="Times New Roman" w:cs="Times New Roman"/>
                <w:color w:val="000000" w:themeColor="text1"/>
                <w:sz w:val="24"/>
                <w:szCs w:val="24"/>
              </w:rPr>
            </w:pPr>
          </w:p>
          <w:p w14:paraId="4B15C3F8"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w:t>
            </w:r>
          </w:p>
          <w:p w14:paraId="1D0BECB1" w14:textId="77777777" w:rsidR="0047766C" w:rsidRDefault="0047766C" w:rsidP="00FE1408">
            <w:pPr>
              <w:spacing w:after="200" w:line="276" w:lineRule="auto"/>
              <w:rPr>
                <w:rFonts w:eastAsia="Times New Roman" w:cs="Times New Roman"/>
                <w:color w:val="000000" w:themeColor="text1"/>
                <w:sz w:val="24"/>
                <w:szCs w:val="24"/>
              </w:rPr>
            </w:pPr>
          </w:p>
          <w:p w14:paraId="6D8415D8"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w:t>
            </w:r>
          </w:p>
          <w:p w14:paraId="7F46ED9C" w14:textId="47BC2546" w:rsidR="0047766C" w:rsidRDefault="0047766C" w:rsidP="00FE1408">
            <w:pPr>
              <w:spacing w:after="200" w:line="276" w:lineRule="auto"/>
              <w:rPr>
                <w:rFonts w:eastAsia="Times New Roman" w:cs="Times New Roman"/>
                <w:color w:val="000000" w:themeColor="text1"/>
                <w:sz w:val="24"/>
                <w:szCs w:val="24"/>
              </w:rPr>
            </w:pPr>
          </w:p>
          <w:p w14:paraId="17EECB32" w14:textId="77777777" w:rsidR="00763546" w:rsidRDefault="00763546" w:rsidP="00FE1408">
            <w:pPr>
              <w:spacing w:after="200" w:line="276" w:lineRule="auto"/>
              <w:rPr>
                <w:rFonts w:eastAsia="Times New Roman" w:cs="Times New Roman"/>
                <w:color w:val="000000" w:themeColor="text1"/>
                <w:sz w:val="24"/>
                <w:szCs w:val="24"/>
              </w:rPr>
            </w:pPr>
          </w:p>
          <w:p w14:paraId="5F167A79"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p w14:paraId="7C655715" w14:textId="77777777" w:rsidR="0047766C" w:rsidRDefault="0047766C" w:rsidP="00FE1408">
            <w:pPr>
              <w:spacing w:after="200" w:line="276" w:lineRule="auto"/>
              <w:rPr>
                <w:rFonts w:eastAsia="Times New Roman" w:cs="Times New Roman"/>
                <w:color w:val="000000" w:themeColor="text1"/>
                <w:sz w:val="24"/>
                <w:szCs w:val="24"/>
              </w:rPr>
            </w:pPr>
          </w:p>
          <w:p w14:paraId="56CACCBE" w14:textId="77777777" w:rsidR="0047766C" w:rsidRDefault="0047766C" w:rsidP="00FE1408">
            <w:pPr>
              <w:spacing w:after="200" w:line="276" w:lineRule="auto"/>
              <w:rPr>
                <w:rFonts w:eastAsia="Times New Roman" w:cs="Times New Roman"/>
                <w:color w:val="000000" w:themeColor="text1"/>
                <w:sz w:val="24"/>
                <w:szCs w:val="24"/>
              </w:rPr>
            </w:pPr>
          </w:p>
          <w:p w14:paraId="3D1D88A3"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w:t>
            </w:r>
          </w:p>
          <w:p w14:paraId="310FB978" w14:textId="77777777" w:rsidR="0047766C" w:rsidRDefault="0047766C" w:rsidP="00FE1408">
            <w:pPr>
              <w:spacing w:after="200" w:line="276" w:lineRule="auto"/>
              <w:rPr>
                <w:rFonts w:eastAsia="Times New Roman" w:cs="Times New Roman"/>
                <w:color w:val="000000" w:themeColor="text1"/>
                <w:sz w:val="24"/>
                <w:szCs w:val="24"/>
              </w:rPr>
            </w:pPr>
          </w:p>
          <w:p w14:paraId="434B0BC8" w14:textId="77777777" w:rsidR="0047766C" w:rsidRPr="006E4347" w:rsidRDefault="0047766C" w:rsidP="00FE1408">
            <w:pPr>
              <w:jc w:val="center"/>
              <w:rPr>
                <w:rFonts w:eastAsia="Times New Roman" w:cs="Times New Roman"/>
                <w:color w:val="000000" w:themeColor="text1"/>
                <w:sz w:val="24"/>
                <w:szCs w:val="24"/>
              </w:rPr>
            </w:pPr>
          </w:p>
        </w:tc>
        <w:tc>
          <w:tcPr>
            <w:tcW w:w="708" w:type="dxa"/>
            <w:tcBorders>
              <w:left w:val="single" w:sz="4" w:space="0" w:color="auto"/>
              <w:right w:val="single" w:sz="4" w:space="0" w:color="auto"/>
            </w:tcBorders>
            <w:shd w:val="clear" w:color="auto" w:fill="FABF8F" w:themeFill="accent6" w:themeFillTint="99"/>
          </w:tcPr>
          <w:p w14:paraId="310FD3AB"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lastRenderedPageBreak/>
              <w:t>45</w:t>
            </w:r>
          </w:p>
          <w:p w14:paraId="4738230F" w14:textId="77777777" w:rsidR="0047766C" w:rsidRDefault="0047766C" w:rsidP="00FE1408">
            <w:pPr>
              <w:spacing w:after="200" w:line="276" w:lineRule="auto"/>
              <w:rPr>
                <w:rFonts w:eastAsia="Times New Roman" w:cs="Times New Roman"/>
                <w:color w:val="000000" w:themeColor="text1"/>
                <w:sz w:val="24"/>
                <w:szCs w:val="24"/>
              </w:rPr>
            </w:pPr>
          </w:p>
          <w:p w14:paraId="4FA5CB6B" w14:textId="57CE7A33" w:rsidR="0047766C" w:rsidRDefault="0047766C" w:rsidP="00FE1408">
            <w:pPr>
              <w:spacing w:after="200" w:line="276" w:lineRule="auto"/>
              <w:rPr>
                <w:rFonts w:eastAsia="Times New Roman" w:cs="Times New Roman"/>
                <w:color w:val="000000" w:themeColor="text1"/>
                <w:sz w:val="24"/>
                <w:szCs w:val="24"/>
              </w:rPr>
            </w:pPr>
          </w:p>
          <w:p w14:paraId="2732E31A" w14:textId="77777777" w:rsidR="007C395B" w:rsidRDefault="007C395B" w:rsidP="00FE1408">
            <w:pPr>
              <w:spacing w:after="200" w:line="276" w:lineRule="auto"/>
              <w:rPr>
                <w:rFonts w:eastAsia="Times New Roman" w:cs="Times New Roman"/>
                <w:color w:val="000000" w:themeColor="text1"/>
                <w:sz w:val="24"/>
                <w:szCs w:val="24"/>
              </w:rPr>
            </w:pPr>
          </w:p>
          <w:p w14:paraId="2679A0F6" w14:textId="16788FB1" w:rsidR="0047766C" w:rsidRDefault="007C395B"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p w14:paraId="2320D616" w14:textId="77777777" w:rsidR="0047766C" w:rsidRDefault="0047766C" w:rsidP="00FE1408">
            <w:pPr>
              <w:spacing w:after="200" w:line="276" w:lineRule="auto"/>
              <w:rPr>
                <w:rFonts w:eastAsia="Times New Roman" w:cs="Times New Roman"/>
                <w:color w:val="000000" w:themeColor="text1"/>
                <w:sz w:val="24"/>
                <w:szCs w:val="24"/>
              </w:rPr>
            </w:pPr>
          </w:p>
          <w:p w14:paraId="3DC1BFDE" w14:textId="77777777" w:rsidR="0047766C" w:rsidRDefault="0047766C" w:rsidP="00FE1408">
            <w:pPr>
              <w:spacing w:after="200" w:line="276" w:lineRule="auto"/>
              <w:rPr>
                <w:rFonts w:eastAsia="Times New Roman" w:cs="Times New Roman"/>
                <w:color w:val="000000" w:themeColor="text1"/>
                <w:sz w:val="24"/>
                <w:szCs w:val="24"/>
              </w:rPr>
            </w:pPr>
          </w:p>
          <w:p w14:paraId="4CEA7220" w14:textId="77777777" w:rsidR="0047766C" w:rsidRDefault="0047766C" w:rsidP="00FE1408">
            <w:pPr>
              <w:spacing w:after="200" w:line="276" w:lineRule="auto"/>
              <w:rPr>
                <w:rFonts w:eastAsia="Times New Roman" w:cs="Times New Roman"/>
                <w:color w:val="000000" w:themeColor="text1"/>
                <w:sz w:val="24"/>
                <w:szCs w:val="24"/>
              </w:rPr>
            </w:pPr>
          </w:p>
          <w:p w14:paraId="59292498" w14:textId="77777777" w:rsidR="0047766C" w:rsidRDefault="0047766C" w:rsidP="00FE1408">
            <w:pPr>
              <w:spacing w:after="200" w:line="276" w:lineRule="auto"/>
              <w:rPr>
                <w:rFonts w:eastAsia="Times New Roman" w:cs="Times New Roman"/>
                <w:color w:val="000000" w:themeColor="text1"/>
                <w:sz w:val="24"/>
                <w:szCs w:val="24"/>
              </w:rPr>
            </w:pPr>
          </w:p>
          <w:p w14:paraId="1A6DB56F"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60</w:t>
            </w:r>
          </w:p>
          <w:p w14:paraId="7DD63179" w14:textId="77777777" w:rsidR="0047766C" w:rsidRDefault="0047766C" w:rsidP="00FE1408">
            <w:pPr>
              <w:spacing w:after="200" w:line="276" w:lineRule="auto"/>
              <w:rPr>
                <w:rFonts w:eastAsia="Times New Roman" w:cs="Times New Roman"/>
                <w:color w:val="000000" w:themeColor="text1"/>
                <w:sz w:val="24"/>
                <w:szCs w:val="24"/>
              </w:rPr>
            </w:pPr>
          </w:p>
          <w:p w14:paraId="1D34DA1B"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45</w:t>
            </w:r>
          </w:p>
          <w:p w14:paraId="0FA00E0F" w14:textId="3EF5EBB2" w:rsidR="0047766C" w:rsidRDefault="0047766C" w:rsidP="00FE1408">
            <w:pPr>
              <w:spacing w:after="200" w:line="276" w:lineRule="auto"/>
              <w:rPr>
                <w:rFonts w:eastAsia="Times New Roman" w:cs="Times New Roman"/>
                <w:color w:val="000000" w:themeColor="text1"/>
                <w:sz w:val="24"/>
                <w:szCs w:val="24"/>
              </w:rPr>
            </w:pPr>
          </w:p>
          <w:p w14:paraId="7B5FDDC8" w14:textId="77777777" w:rsidR="00763546" w:rsidRDefault="00763546" w:rsidP="00FE1408">
            <w:pPr>
              <w:spacing w:after="200" w:line="276" w:lineRule="auto"/>
              <w:rPr>
                <w:rFonts w:eastAsia="Times New Roman" w:cs="Times New Roman"/>
                <w:color w:val="000000" w:themeColor="text1"/>
                <w:sz w:val="24"/>
                <w:szCs w:val="24"/>
              </w:rPr>
            </w:pPr>
          </w:p>
          <w:p w14:paraId="0A481D89"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32</w:t>
            </w:r>
          </w:p>
          <w:p w14:paraId="0BA1BA35" w14:textId="77777777" w:rsidR="0047766C" w:rsidRDefault="0047766C" w:rsidP="00FE1408">
            <w:pPr>
              <w:spacing w:after="200" w:line="276" w:lineRule="auto"/>
              <w:rPr>
                <w:rFonts w:eastAsia="Times New Roman" w:cs="Times New Roman"/>
                <w:color w:val="000000" w:themeColor="text1"/>
                <w:sz w:val="24"/>
                <w:szCs w:val="24"/>
              </w:rPr>
            </w:pPr>
          </w:p>
          <w:p w14:paraId="567147E3" w14:textId="77777777" w:rsidR="0047766C" w:rsidRDefault="0047766C" w:rsidP="00FE1408">
            <w:pPr>
              <w:spacing w:after="200" w:line="276" w:lineRule="auto"/>
              <w:rPr>
                <w:rFonts w:eastAsia="Times New Roman" w:cs="Times New Roman"/>
                <w:color w:val="000000" w:themeColor="text1"/>
                <w:sz w:val="24"/>
                <w:szCs w:val="24"/>
              </w:rPr>
            </w:pPr>
          </w:p>
          <w:p w14:paraId="52DFB7FD" w14:textId="29B22C0D" w:rsidR="0047766C" w:rsidRPr="006E4347" w:rsidRDefault="00411420"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52</w:t>
            </w:r>
          </w:p>
        </w:tc>
        <w:tc>
          <w:tcPr>
            <w:tcW w:w="851" w:type="dxa"/>
            <w:tcBorders>
              <w:left w:val="single" w:sz="4" w:space="0" w:color="auto"/>
              <w:right w:val="single" w:sz="4" w:space="0" w:color="auto"/>
            </w:tcBorders>
            <w:shd w:val="clear" w:color="auto" w:fill="FABF8F" w:themeFill="accent6" w:themeFillTint="99"/>
          </w:tcPr>
          <w:p w14:paraId="6BA24DA8"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lastRenderedPageBreak/>
              <w:t>100</w:t>
            </w:r>
          </w:p>
          <w:p w14:paraId="4C8A23B0" w14:textId="77777777" w:rsidR="0047766C" w:rsidRDefault="0047766C" w:rsidP="00FE1408">
            <w:pPr>
              <w:spacing w:after="200" w:line="276" w:lineRule="auto"/>
              <w:rPr>
                <w:rFonts w:eastAsia="Times New Roman" w:cs="Times New Roman"/>
                <w:color w:val="000000" w:themeColor="text1"/>
                <w:sz w:val="24"/>
                <w:szCs w:val="24"/>
              </w:rPr>
            </w:pPr>
          </w:p>
          <w:p w14:paraId="6A87E1F0" w14:textId="663F177D" w:rsidR="0047766C" w:rsidRDefault="0047766C" w:rsidP="00FE1408">
            <w:pPr>
              <w:spacing w:after="200" w:line="276" w:lineRule="auto"/>
              <w:rPr>
                <w:rFonts w:eastAsia="Times New Roman" w:cs="Times New Roman"/>
                <w:color w:val="000000" w:themeColor="text1"/>
                <w:sz w:val="24"/>
                <w:szCs w:val="24"/>
              </w:rPr>
            </w:pPr>
          </w:p>
          <w:p w14:paraId="1D74F559" w14:textId="77777777" w:rsidR="007C395B" w:rsidRDefault="007C395B" w:rsidP="00FE1408">
            <w:pPr>
              <w:spacing w:after="200" w:line="276" w:lineRule="auto"/>
              <w:rPr>
                <w:rFonts w:eastAsia="Times New Roman" w:cs="Times New Roman"/>
                <w:color w:val="000000" w:themeColor="text1"/>
                <w:sz w:val="24"/>
                <w:szCs w:val="24"/>
              </w:rPr>
            </w:pPr>
          </w:p>
          <w:p w14:paraId="79F3AD91" w14:textId="5385224E" w:rsidR="0047766C" w:rsidRDefault="00411420"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30</w:t>
            </w:r>
          </w:p>
          <w:p w14:paraId="14569DC6" w14:textId="77777777" w:rsidR="0047766C" w:rsidRDefault="0047766C" w:rsidP="00FE1408">
            <w:pPr>
              <w:spacing w:after="200" w:line="276" w:lineRule="auto"/>
              <w:rPr>
                <w:rFonts w:eastAsia="Times New Roman" w:cs="Times New Roman"/>
                <w:color w:val="000000" w:themeColor="text1"/>
                <w:sz w:val="24"/>
                <w:szCs w:val="24"/>
              </w:rPr>
            </w:pPr>
          </w:p>
          <w:p w14:paraId="59EF5F6A" w14:textId="77777777" w:rsidR="0047766C" w:rsidRDefault="0047766C" w:rsidP="00FE1408">
            <w:pPr>
              <w:spacing w:after="200" w:line="276" w:lineRule="auto"/>
              <w:rPr>
                <w:rFonts w:eastAsia="Times New Roman" w:cs="Times New Roman"/>
                <w:color w:val="000000" w:themeColor="text1"/>
                <w:sz w:val="24"/>
                <w:szCs w:val="24"/>
              </w:rPr>
            </w:pPr>
          </w:p>
          <w:p w14:paraId="4F2C3EF9" w14:textId="77777777" w:rsidR="0047766C" w:rsidRDefault="0047766C" w:rsidP="00FE1408">
            <w:pPr>
              <w:spacing w:after="200" w:line="276" w:lineRule="auto"/>
              <w:rPr>
                <w:rFonts w:eastAsia="Times New Roman" w:cs="Times New Roman"/>
                <w:color w:val="000000" w:themeColor="text1"/>
                <w:sz w:val="24"/>
                <w:szCs w:val="24"/>
              </w:rPr>
            </w:pPr>
          </w:p>
          <w:p w14:paraId="6F78ABA6" w14:textId="77777777" w:rsidR="0047766C" w:rsidRDefault="0047766C" w:rsidP="00FE1408">
            <w:pPr>
              <w:spacing w:after="200" w:line="276" w:lineRule="auto"/>
              <w:rPr>
                <w:rFonts w:eastAsia="Times New Roman" w:cs="Times New Roman"/>
                <w:color w:val="000000" w:themeColor="text1"/>
                <w:sz w:val="24"/>
                <w:szCs w:val="24"/>
              </w:rPr>
            </w:pPr>
          </w:p>
          <w:p w14:paraId="035DED4E"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100</w:t>
            </w:r>
          </w:p>
          <w:p w14:paraId="45656F53" w14:textId="77777777" w:rsidR="0047766C" w:rsidRDefault="0047766C" w:rsidP="00FE1408">
            <w:pPr>
              <w:spacing w:after="200" w:line="276" w:lineRule="auto"/>
              <w:rPr>
                <w:rFonts w:eastAsia="Times New Roman" w:cs="Times New Roman"/>
                <w:color w:val="000000" w:themeColor="text1"/>
                <w:sz w:val="24"/>
                <w:szCs w:val="24"/>
              </w:rPr>
            </w:pPr>
          </w:p>
          <w:p w14:paraId="5F6CA083"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80</w:t>
            </w:r>
          </w:p>
          <w:p w14:paraId="6556A7DD" w14:textId="27CC44DC" w:rsidR="0047766C" w:rsidRDefault="0047766C" w:rsidP="00FE1408">
            <w:pPr>
              <w:spacing w:after="200" w:line="276" w:lineRule="auto"/>
              <w:rPr>
                <w:rFonts w:eastAsia="Times New Roman" w:cs="Times New Roman"/>
                <w:color w:val="000000" w:themeColor="text1"/>
                <w:sz w:val="24"/>
                <w:szCs w:val="24"/>
              </w:rPr>
            </w:pPr>
          </w:p>
          <w:p w14:paraId="627A617E" w14:textId="77777777" w:rsidR="00763546" w:rsidRDefault="00763546" w:rsidP="00FE1408">
            <w:pPr>
              <w:spacing w:after="200" w:line="276" w:lineRule="auto"/>
              <w:rPr>
                <w:rFonts w:eastAsia="Times New Roman" w:cs="Times New Roman"/>
                <w:color w:val="000000" w:themeColor="text1"/>
                <w:sz w:val="24"/>
                <w:szCs w:val="24"/>
              </w:rPr>
            </w:pPr>
          </w:p>
          <w:p w14:paraId="4872C72A"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75</w:t>
            </w:r>
          </w:p>
          <w:p w14:paraId="764F7617" w14:textId="77777777" w:rsidR="0047766C" w:rsidRDefault="0047766C" w:rsidP="00FE1408">
            <w:pPr>
              <w:spacing w:after="200" w:line="276" w:lineRule="auto"/>
              <w:rPr>
                <w:rFonts w:eastAsia="Times New Roman" w:cs="Times New Roman"/>
                <w:color w:val="000000" w:themeColor="text1"/>
                <w:sz w:val="24"/>
                <w:szCs w:val="24"/>
              </w:rPr>
            </w:pPr>
          </w:p>
          <w:p w14:paraId="61723668" w14:textId="77777777" w:rsidR="0047766C" w:rsidRDefault="0047766C" w:rsidP="00FE1408">
            <w:pPr>
              <w:spacing w:after="200" w:line="276" w:lineRule="auto"/>
              <w:rPr>
                <w:rFonts w:eastAsia="Times New Roman" w:cs="Times New Roman"/>
                <w:color w:val="000000" w:themeColor="text1"/>
                <w:sz w:val="24"/>
                <w:szCs w:val="24"/>
              </w:rPr>
            </w:pPr>
          </w:p>
          <w:p w14:paraId="759E1CE7" w14:textId="73607318" w:rsidR="0047766C" w:rsidRPr="006E4347" w:rsidRDefault="00411420"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80</w:t>
            </w:r>
          </w:p>
        </w:tc>
        <w:tc>
          <w:tcPr>
            <w:tcW w:w="3054" w:type="dxa"/>
            <w:gridSpan w:val="2"/>
            <w:tcBorders>
              <w:left w:val="single" w:sz="4" w:space="0" w:color="auto"/>
            </w:tcBorders>
            <w:shd w:val="clear" w:color="auto" w:fill="FABF8F" w:themeFill="accent6" w:themeFillTint="99"/>
          </w:tcPr>
          <w:p w14:paraId="4DC7C40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Індикатор 1:</w:t>
            </w:r>
            <w:r w:rsidRPr="006E4347">
              <w:rPr>
                <w:rFonts w:eastAsia="Times New Roman" w:cs="Times New Roman"/>
                <w:color w:val="000000" w:themeColor="text1"/>
                <w:sz w:val="24"/>
                <w:szCs w:val="24"/>
              </w:rPr>
              <w:t xml:space="preserve"> </w:t>
            </w:r>
            <w:r w:rsidRPr="006E4347">
              <w:rPr>
                <w:rFonts w:cs="Times New Roman"/>
                <w:sz w:val="24"/>
                <w:szCs w:val="24"/>
              </w:rPr>
              <w:t>Питома вага респондентів, які під час опитування зазначили поліпшенні якості освітнього процесу в громаді  (%)</w:t>
            </w:r>
          </w:p>
          <w:p w14:paraId="03B90390" w14:textId="77777777" w:rsidR="0047766C" w:rsidRPr="006E4347" w:rsidRDefault="0047766C" w:rsidP="00FE1408">
            <w:pPr>
              <w:rPr>
                <w:rFonts w:cs="Times New Roman"/>
                <w:sz w:val="24"/>
                <w:szCs w:val="24"/>
              </w:rPr>
            </w:pPr>
            <w:r w:rsidRPr="006E4347">
              <w:rPr>
                <w:rFonts w:eastAsia="Georgia" w:cs="Times New Roman"/>
                <w:b/>
                <w:sz w:val="24"/>
                <w:szCs w:val="24"/>
              </w:rPr>
              <w:t xml:space="preserve">Індикатор </w:t>
            </w:r>
            <w:r>
              <w:rPr>
                <w:rFonts w:eastAsia="Georgia" w:cs="Times New Roman"/>
                <w:b/>
                <w:sz w:val="24"/>
                <w:szCs w:val="24"/>
              </w:rPr>
              <w:t>2</w:t>
            </w:r>
            <w:r w:rsidRPr="006E4347">
              <w:rPr>
                <w:rFonts w:eastAsia="Georgia" w:cs="Times New Roman"/>
                <w:b/>
                <w:sz w:val="24"/>
                <w:szCs w:val="24"/>
              </w:rPr>
              <w:t>:</w:t>
            </w:r>
            <w:r w:rsidRPr="006E4347">
              <w:rPr>
                <w:rFonts w:eastAsia="Georgia" w:cs="Times New Roman"/>
                <w:sz w:val="24"/>
                <w:szCs w:val="24"/>
              </w:rPr>
              <w:t xml:space="preserve"> Відсоток  ЗО громади,  управлінські та освітні процеси яких оцінено на достатньому та високому рівнях за результатами інституційного аудиту, від загальної кількості, які пройшли інституційний аудит (%)</w:t>
            </w:r>
          </w:p>
          <w:p w14:paraId="6BCA60CF" w14:textId="77777777" w:rsidR="0047766C" w:rsidRPr="006E4347" w:rsidRDefault="0047766C" w:rsidP="00FE1408">
            <w:pPr>
              <w:rPr>
                <w:rFonts w:eastAsia="Georgia" w:cs="Times New Roman"/>
                <w:sz w:val="24"/>
                <w:szCs w:val="24"/>
              </w:rPr>
            </w:pPr>
            <w:r w:rsidRPr="006E4347">
              <w:rPr>
                <w:rFonts w:cs="Times New Roman"/>
                <w:b/>
                <w:bCs/>
                <w:sz w:val="24"/>
                <w:szCs w:val="24"/>
              </w:rPr>
              <w:t xml:space="preserve">Індикатор </w:t>
            </w:r>
            <w:r>
              <w:rPr>
                <w:rFonts w:cs="Times New Roman"/>
                <w:b/>
                <w:bCs/>
                <w:sz w:val="24"/>
                <w:szCs w:val="24"/>
              </w:rPr>
              <w:t>3</w:t>
            </w:r>
            <w:r w:rsidRPr="006E4347">
              <w:rPr>
                <w:rFonts w:cs="Times New Roman"/>
                <w:b/>
                <w:bCs/>
                <w:sz w:val="24"/>
                <w:szCs w:val="24"/>
              </w:rPr>
              <w:t>:</w:t>
            </w:r>
            <w:r w:rsidRPr="006E4347">
              <w:rPr>
                <w:rFonts w:cs="Times New Roman"/>
                <w:sz w:val="24"/>
                <w:szCs w:val="24"/>
              </w:rPr>
              <w:t xml:space="preserve"> </w:t>
            </w:r>
            <w:r w:rsidRPr="006E4347">
              <w:rPr>
                <w:rFonts w:eastAsia="Georgia" w:cs="Times New Roman"/>
                <w:sz w:val="24"/>
                <w:szCs w:val="24"/>
              </w:rPr>
              <w:t>Відсоток ЗО, які оприлюднюють результати щорічного самооцінювання  від загальної кількості ЗО (%)</w:t>
            </w:r>
          </w:p>
          <w:p w14:paraId="4DF0D990" w14:textId="77777777" w:rsidR="0047766C" w:rsidRPr="006E4347" w:rsidRDefault="0047766C" w:rsidP="00FE1408">
            <w:pPr>
              <w:rPr>
                <w:rFonts w:eastAsia="Georgia" w:cs="Times New Roman"/>
                <w:sz w:val="24"/>
                <w:szCs w:val="24"/>
              </w:rPr>
            </w:pPr>
            <w:r w:rsidRPr="006E4347">
              <w:rPr>
                <w:rFonts w:eastAsia="Georgia" w:cs="Times New Roman"/>
                <w:b/>
                <w:sz w:val="24"/>
                <w:szCs w:val="24"/>
              </w:rPr>
              <w:t xml:space="preserve">Індикатор </w:t>
            </w:r>
            <w:r>
              <w:rPr>
                <w:rFonts w:eastAsia="Georgia" w:cs="Times New Roman"/>
                <w:b/>
                <w:sz w:val="24"/>
                <w:szCs w:val="24"/>
              </w:rPr>
              <w:t>4</w:t>
            </w:r>
            <w:r w:rsidRPr="006E4347">
              <w:rPr>
                <w:rFonts w:eastAsia="Georgia" w:cs="Times New Roman"/>
                <w:b/>
                <w:sz w:val="24"/>
                <w:szCs w:val="24"/>
              </w:rPr>
              <w:t>:</w:t>
            </w:r>
            <w:r w:rsidRPr="006E4347">
              <w:rPr>
                <w:rFonts w:eastAsia="Georgia" w:cs="Times New Roman"/>
                <w:sz w:val="24"/>
                <w:szCs w:val="24"/>
              </w:rPr>
              <w:t xml:space="preserve"> Питома вага респондентів, які надали високу оцінку </w:t>
            </w:r>
            <w:r w:rsidRPr="006E4347">
              <w:rPr>
                <w:rFonts w:eastAsia="Georgia" w:cs="Times New Roman"/>
                <w:sz w:val="24"/>
                <w:szCs w:val="24"/>
              </w:rPr>
              <w:lastRenderedPageBreak/>
              <w:t>конкурентоспроможності освіти громади (%)</w:t>
            </w:r>
          </w:p>
          <w:p w14:paraId="2BD7469A" w14:textId="77777777" w:rsidR="0047766C" w:rsidRPr="006E4347" w:rsidRDefault="0047766C" w:rsidP="00FE1408">
            <w:pPr>
              <w:rPr>
                <w:rFonts w:eastAsia="Georgia" w:cs="Times New Roman"/>
                <w:sz w:val="24"/>
                <w:szCs w:val="24"/>
              </w:rPr>
            </w:pPr>
            <w:r w:rsidRPr="006E4347">
              <w:rPr>
                <w:rFonts w:eastAsia="Georgia" w:cs="Times New Roman"/>
                <w:b/>
                <w:sz w:val="24"/>
                <w:szCs w:val="24"/>
              </w:rPr>
              <w:t xml:space="preserve">Індикатор </w:t>
            </w:r>
            <w:r>
              <w:rPr>
                <w:rFonts w:eastAsia="Georgia" w:cs="Times New Roman"/>
                <w:b/>
                <w:sz w:val="24"/>
                <w:szCs w:val="24"/>
              </w:rPr>
              <w:t>5</w:t>
            </w:r>
            <w:r w:rsidRPr="006E4347">
              <w:rPr>
                <w:rFonts w:eastAsia="Georgia" w:cs="Times New Roman"/>
                <w:b/>
                <w:sz w:val="24"/>
                <w:szCs w:val="24"/>
              </w:rPr>
              <w:t xml:space="preserve">: </w:t>
            </w:r>
            <w:r w:rsidRPr="006E4347">
              <w:rPr>
                <w:rFonts w:eastAsia="Georgia" w:cs="Times New Roman"/>
                <w:sz w:val="24"/>
                <w:szCs w:val="24"/>
              </w:rPr>
              <w:t>Питома вага респондентів, які під час опитування надали високу оцінку демократичним процесам у закладів освіти громади (%)</w:t>
            </w:r>
          </w:p>
          <w:p w14:paraId="7CBC3AE3" w14:textId="77777777" w:rsidR="0047766C" w:rsidRPr="006E4347" w:rsidRDefault="0047766C" w:rsidP="00FE1408">
            <w:pPr>
              <w:rPr>
                <w:rFonts w:eastAsia="Times New Roman" w:cs="Times New Roman"/>
                <w:color w:val="000000" w:themeColor="text1"/>
                <w:sz w:val="24"/>
                <w:szCs w:val="24"/>
              </w:rPr>
            </w:pPr>
            <w:r w:rsidRPr="006E4347">
              <w:rPr>
                <w:rFonts w:eastAsia="Georgia" w:cs="Times New Roman"/>
                <w:b/>
                <w:sz w:val="24"/>
                <w:szCs w:val="24"/>
              </w:rPr>
              <w:t xml:space="preserve">Індикатор </w:t>
            </w:r>
            <w:r>
              <w:rPr>
                <w:rFonts w:eastAsia="Georgia" w:cs="Times New Roman"/>
                <w:b/>
                <w:sz w:val="24"/>
                <w:szCs w:val="24"/>
              </w:rPr>
              <w:t>6</w:t>
            </w:r>
            <w:r w:rsidRPr="006E4347">
              <w:rPr>
                <w:rFonts w:eastAsia="Georgia" w:cs="Times New Roman"/>
                <w:b/>
                <w:sz w:val="24"/>
                <w:szCs w:val="24"/>
              </w:rPr>
              <w:t xml:space="preserve">: </w:t>
            </w:r>
            <w:r w:rsidRPr="006E4347">
              <w:rPr>
                <w:rFonts w:eastAsia="Georgia" w:cs="Times New Roman"/>
                <w:sz w:val="24"/>
                <w:szCs w:val="24"/>
              </w:rPr>
              <w:t>Питома вага респондентів, які за результатами опитування зазначили, що пов’язують своє майбутнє з Україною та громадою (%)</w:t>
            </w:r>
          </w:p>
        </w:tc>
        <w:tc>
          <w:tcPr>
            <w:tcW w:w="1421" w:type="dxa"/>
            <w:gridSpan w:val="3"/>
            <w:shd w:val="clear" w:color="auto" w:fill="FABF8F" w:themeFill="accent6" w:themeFillTint="99"/>
          </w:tcPr>
          <w:p w14:paraId="5C2C1877"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Сформована </w:t>
            </w:r>
            <w:r w:rsidRPr="006E4347">
              <w:rPr>
                <w:rFonts w:cs="Times New Roman"/>
                <w:bCs/>
                <w:iCs/>
                <w:color w:val="000000"/>
                <w:sz w:val="24"/>
                <w:szCs w:val="24"/>
              </w:rPr>
              <w:t>сучасна, демократична, якісна,</w:t>
            </w:r>
            <w:r w:rsidRPr="006E4347">
              <w:rPr>
                <w:rFonts w:cs="Times New Roman"/>
                <w:sz w:val="24"/>
                <w:szCs w:val="24"/>
              </w:rPr>
              <w:t xml:space="preserve"> система освіти громади орієнтована </w:t>
            </w:r>
            <w:r w:rsidRPr="006E4347">
              <w:rPr>
                <w:rFonts w:cs="Times New Roman"/>
                <w:bCs/>
                <w:iCs/>
                <w:color w:val="000000"/>
                <w:sz w:val="24"/>
                <w:szCs w:val="24"/>
              </w:rPr>
              <w:t xml:space="preserve">  профільний напрямок та всебічний розвиток особистості</w:t>
            </w:r>
          </w:p>
        </w:tc>
        <w:tc>
          <w:tcPr>
            <w:tcW w:w="850" w:type="dxa"/>
            <w:gridSpan w:val="3"/>
            <w:shd w:val="clear" w:color="auto" w:fill="FABF8F" w:themeFill="accent6" w:themeFillTint="99"/>
          </w:tcPr>
          <w:p w14:paraId="22B36CC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shd w:val="clear" w:color="auto" w:fill="FABF8F" w:themeFill="accent6" w:themeFillTint="99"/>
          </w:tcPr>
          <w:p w14:paraId="5860656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FABF8F" w:themeFill="accent6" w:themeFillTint="99"/>
          </w:tcPr>
          <w:p w14:paraId="051E33B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ABF8F" w:themeFill="accent6" w:themeFillTint="99"/>
          </w:tcPr>
          <w:p w14:paraId="72B21E5C"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ABF8F" w:themeFill="accent6" w:themeFillTint="99"/>
          </w:tcPr>
          <w:p w14:paraId="3643A270"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3"/>
            <w:shd w:val="clear" w:color="auto" w:fill="FABF8F" w:themeFill="accent6" w:themeFillTint="99"/>
          </w:tcPr>
          <w:p w14:paraId="5BBB75A2" w14:textId="77777777" w:rsidR="0047766C" w:rsidRPr="006E4347" w:rsidRDefault="0047766C" w:rsidP="00FE1408">
            <w:pPr>
              <w:jc w:val="center"/>
              <w:rPr>
                <w:rFonts w:eastAsia="Times New Roman" w:cs="Times New Roman"/>
                <w:color w:val="000000" w:themeColor="text1"/>
                <w:sz w:val="24"/>
                <w:szCs w:val="24"/>
              </w:rPr>
            </w:pPr>
          </w:p>
        </w:tc>
        <w:tc>
          <w:tcPr>
            <w:tcW w:w="1120" w:type="dxa"/>
            <w:gridSpan w:val="3"/>
            <w:shd w:val="clear" w:color="auto" w:fill="FABF8F" w:themeFill="accent6" w:themeFillTint="99"/>
          </w:tcPr>
          <w:p w14:paraId="419CA49D"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666DB02D" w14:textId="77777777" w:rsidTr="00FE1408">
        <w:trPr>
          <w:gridAfter w:val="1"/>
          <w:wAfter w:w="54" w:type="dxa"/>
          <w:trHeight w:val="525"/>
        </w:trPr>
        <w:tc>
          <w:tcPr>
            <w:tcW w:w="1526" w:type="dxa"/>
            <w:shd w:val="clear" w:color="auto" w:fill="FBD4B4" w:themeFill="accent6" w:themeFillTint="66"/>
          </w:tcPr>
          <w:p w14:paraId="61F84F95"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cs="Times New Roman"/>
                <w:b/>
                <w:color w:val="000000" w:themeColor="text1"/>
                <w:sz w:val="24"/>
                <w:szCs w:val="24"/>
                <w:u w:val="single"/>
              </w:rPr>
              <w:lastRenderedPageBreak/>
              <w:t xml:space="preserve">Операційна ціль 2.1. </w:t>
            </w:r>
            <w:r w:rsidRPr="006E4347">
              <w:rPr>
                <w:rFonts w:cs="Times New Roman"/>
                <w:sz w:val="24"/>
                <w:szCs w:val="24"/>
              </w:rPr>
              <w:t xml:space="preserve"> </w:t>
            </w:r>
          </w:p>
          <w:p w14:paraId="0E11E3F8" w14:textId="77777777" w:rsidR="0047766C" w:rsidRPr="006E4347" w:rsidRDefault="0047766C" w:rsidP="00FE1408">
            <w:pPr>
              <w:pBdr>
                <w:top w:val="nil"/>
                <w:left w:val="nil"/>
                <w:bottom w:val="nil"/>
                <w:right w:val="nil"/>
                <w:between w:val="nil"/>
              </w:pBdr>
              <w:rPr>
                <w:rFonts w:eastAsia="Times New Roman" w:cs="Times New Roman"/>
                <w:b/>
                <w:color w:val="000000" w:themeColor="text1"/>
                <w:sz w:val="24"/>
                <w:szCs w:val="24"/>
              </w:rPr>
            </w:pPr>
            <w:r w:rsidRPr="006E4347">
              <w:rPr>
                <w:rFonts w:eastAsia="Arial" w:cs="Times New Roman"/>
                <w:color w:val="1F1F1F"/>
                <w:sz w:val="24"/>
                <w:szCs w:val="24"/>
              </w:rPr>
              <w:t>Система освіти громади трансформована для отримання якісних результатів – формування критичного мислення, творчого потенціалу, практикоорієнтованих компетенцій</w:t>
            </w:r>
            <w:r w:rsidRPr="006E4347">
              <w:rPr>
                <w:rFonts w:eastAsia="Arial" w:cs="Times New Roman"/>
                <w:color w:val="1F1F1F"/>
                <w:sz w:val="24"/>
                <w:szCs w:val="24"/>
              </w:rPr>
              <w:lastRenderedPageBreak/>
              <w:t>, соціальних навичок у всіх категорій здобувачів освіти</w:t>
            </w:r>
          </w:p>
        </w:tc>
        <w:tc>
          <w:tcPr>
            <w:tcW w:w="709" w:type="dxa"/>
            <w:shd w:val="clear" w:color="auto" w:fill="FBD4B4" w:themeFill="accent6" w:themeFillTint="66"/>
          </w:tcPr>
          <w:p w14:paraId="5F635697"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w:t>
            </w:r>
          </w:p>
          <w:p w14:paraId="00FDD339"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249CE88E"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329267EE"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35A9DA5C"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502AC2CA"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137FACEE"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2419EF5E"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1200B8E0"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Од.</w:t>
            </w:r>
          </w:p>
          <w:p w14:paraId="40C1270B"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4D039747"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1DCF672C"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14:paraId="38B5B76F"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2E4AFCDC"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0DD34E1B" w14:textId="20BE3756"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3C5D93AB" w14:textId="77777777" w:rsidR="00782CA7" w:rsidRDefault="00782CA7" w:rsidP="00FE1408">
            <w:pPr>
              <w:pStyle w:val="af5"/>
              <w:tabs>
                <w:tab w:val="left" w:pos="318"/>
              </w:tabs>
              <w:ind w:left="0"/>
              <w:rPr>
                <w:rFonts w:ascii="Times New Roman" w:eastAsia="Times New Roman" w:hAnsi="Times New Roman" w:cs="Times New Roman"/>
                <w:color w:val="000000" w:themeColor="text1"/>
                <w:sz w:val="24"/>
                <w:szCs w:val="24"/>
              </w:rPr>
            </w:pPr>
          </w:p>
          <w:p w14:paraId="7E680E8A"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p w14:paraId="7902AED4"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76F9EE07" w14:textId="77777777"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04F53709" w14:textId="3A76E46F" w:rsidR="0047766C" w:rsidRDefault="0047766C" w:rsidP="00FE1408">
            <w:pPr>
              <w:pStyle w:val="af5"/>
              <w:tabs>
                <w:tab w:val="left" w:pos="318"/>
              </w:tabs>
              <w:ind w:left="0"/>
              <w:rPr>
                <w:rFonts w:ascii="Times New Roman" w:eastAsia="Times New Roman" w:hAnsi="Times New Roman" w:cs="Times New Roman"/>
                <w:color w:val="000000" w:themeColor="text1"/>
                <w:sz w:val="24"/>
                <w:szCs w:val="24"/>
              </w:rPr>
            </w:pPr>
          </w:p>
          <w:p w14:paraId="7E265CAC" w14:textId="77777777" w:rsidR="00782CA7" w:rsidRDefault="00782CA7" w:rsidP="00FE1408">
            <w:pPr>
              <w:pStyle w:val="af5"/>
              <w:tabs>
                <w:tab w:val="left" w:pos="318"/>
              </w:tabs>
              <w:ind w:left="0"/>
              <w:rPr>
                <w:rFonts w:ascii="Times New Roman" w:eastAsia="Times New Roman" w:hAnsi="Times New Roman" w:cs="Times New Roman"/>
                <w:color w:val="000000" w:themeColor="text1"/>
                <w:sz w:val="24"/>
                <w:szCs w:val="24"/>
              </w:rPr>
            </w:pPr>
          </w:p>
          <w:p w14:paraId="044FE8D7" w14:textId="02B831D0" w:rsidR="0047766C" w:rsidRPr="006E4347" w:rsidRDefault="0047766C" w:rsidP="00FE1408">
            <w:pPr>
              <w:pStyle w:val="af5"/>
              <w:tabs>
                <w:tab w:val="left" w:pos="318"/>
              </w:tabs>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p w14:paraId="08A4201B" w14:textId="77777777" w:rsidR="0047766C" w:rsidRPr="006E4347" w:rsidRDefault="0047766C" w:rsidP="00FE1408">
            <w:pPr>
              <w:rPr>
                <w:rFonts w:cs="Times New Roman"/>
                <w:sz w:val="24"/>
                <w:szCs w:val="24"/>
              </w:rPr>
            </w:pPr>
          </w:p>
          <w:p w14:paraId="751DD981" w14:textId="77777777" w:rsidR="0047766C" w:rsidRPr="006E4347" w:rsidRDefault="0047766C" w:rsidP="00FE1408">
            <w:pPr>
              <w:rPr>
                <w:rFonts w:cs="Times New Roman"/>
                <w:sz w:val="24"/>
                <w:szCs w:val="24"/>
              </w:rPr>
            </w:pPr>
          </w:p>
          <w:p w14:paraId="152E2D84" w14:textId="77777777" w:rsidR="0047766C" w:rsidRPr="006E4347" w:rsidRDefault="0047766C" w:rsidP="00FE1408">
            <w:pPr>
              <w:tabs>
                <w:tab w:val="left" w:pos="840"/>
              </w:tabs>
              <w:jc w:val="center"/>
              <w:rPr>
                <w:rFonts w:cs="Times New Roman"/>
                <w:sz w:val="24"/>
                <w:szCs w:val="24"/>
                <w:lang w:val="ru-RU"/>
              </w:rPr>
            </w:pPr>
          </w:p>
        </w:tc>
        <w:tc>
          <w:tcPr>
            <w:tcW w:w="708" w:type="dxa"/>
            <w:shd w:val="clear" w:color="auto" w:fill="FBD4B4" w:themeFill="accent6" w:themeFillTint="66"/>
          </w:tcPr>
          <w:p w14:paraId="2794D9FA" w14:textId="77777777" w:rsidR="0047766C"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lastRenderedPageBreak/>
              <w:t>42</w:t>
            </w:r>
          </w:p>
          <w:p w14:paraId="147B0811" w14:textId="77777777" w:rsidR="0047766C" w:rsidRDefault="0047766C" w:rsidP="00FE1408">
            <w:pPr>
              <w:rPr>
                <w:rFonts w:eastAsia="Times New Roman" w:cs="Times New Roman"/>
                <w:color w:val="000000" w:themeColor="text1"/>
                <w:sz w:val="24"/>
                <w:szCs w:val="24"/>
                <w:lang w:val="ru-RU"/>
              </w:rPr>
            </w:pPr>
          </w:p>
          <w:p w14:paraId="4EF12926" w14:textId="77777777" w:rsidR="0047766C" w:rsidRDefault="0047766C" w:rsidP="00FE1408">
            <w:pPr>
              <w:rPr>
                <w:rFonts w:eastAsia="Times New Roman" w:cs="Times New Roman"/>
                <w:color w:val="000000" w:themeColor="text1"/>
                <w:sz w:val="24"/>
                <w:szCs w:val="24"/>
                <w:lang w:val="ru-RU"/>
              </w:rPr>
            </w:pPr>
          </w:p>
          <w:p w14:paraId="14C480C2" w14:textId="77777777" w:rsidR="0047766C" w:rsidRDefault="0047766C" w:rsidP="00FE1408">
            <w:pPr>
              <w:rPr>
                <w:rFonts w:eastAsia="Times New Roman" w:cs="Times New Roman"/>
                <w:color w:val="000000" w:themeColor="text1"/>
                <w:sz w:val="24"/>
                <w:szCs w:val="24"/>
                <w:lang w:val="ru-RU"/>
              </w:rPr>
            </w:pPr>
          </w:p>
          <w:p w14:paraId="518C3FCF" w14:textId="77777777" w:rsidR="0047766C" w:rsidRDefault="0047766C" w:rsidP="00FE1408">
            <w:pPr>
              <w:rPr>
                <w:rFonts w:eastAsia="Times New Roman" w:cs="Times New Roman"/>
                <w:color w:val="000000" w:themeColor="text1"/>
                <w:sz w:val="24"/>
                <w:szCs w:val="24"/>
                <w:lang w:val="ru-RU"/>
              </w:rPr>
            </w:pPr>
          </w:p>
          <w:p w14:paraId="0C78BDEC" w14:textId="77777777" w:rsidR="0047766C" w:rsidRDefault="0047766C" w:rsidP="00FE1408">
            <w:pPr>
              <w:rPr>
                <w:rFonts w:eastAsia="Times New Roman" w:cs="Times New Roman"/>
                <w:color w:val="000000" w:themeColor="text1"/>
                <w:sz w:val="24"/>
                <w:szCs w:val="24"/>
                <w:lang w:val="ru-RU"/>
              </w:rPr>
            </w:pPr>
          </w:p>
          <w:p w14:paraId="0F1AB26C" w14:textId="77777777" w:rsidR="0047766C" w:rsidRDefault="0047766C" w:rsidP="00FE1408">
            <w:pPr>
              <w:rPr>
                <w:rFonts w:eastAsia="Times New Roman" w:cs="Times New Roman"/>
                <w:color w:val="000000" w:themeColor="text1"/>
                <w:sz w:val="24"/>
                <w:szCs w:val="24"/>
                <w:lang w:val="ru-RU"/>
              </w:rPr>
            </w:pPr>
          </w:p>
          <w:p w14:paraId="0E3B88BE" w14:textId="77777777" w:rsidR="0047766C" w:rsidRDefault="0047766C" w:rsidP="00FE1408">
            <w:pPr>
              <w:rPr>
                <w:rFonts w:eastAsia="Times New Roman" w:cs="Times New Roman"/>
                <w:color w:val="000000" w:themeColor="text1"/>
                <w:sz w:val="24"/>
                <w:szCs w:val="24"/>
                <w:lang w:val="ru-RU"/>
              </w:rPr>
            </w:pPr>
          </w:p>
          <w:p w14:paraId="1CF99AA5" w14:textId="77777777" w:rsidR="0047766C"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0</w:t>
            </w:r>
          </w:p>
          <w:p w14:paraId="2EAE7992" w14:textId="77777777" w:rsidR="0047766C" w:rsidRDefault="0047766C" w:rsidP="00FE1408">
            <w:pPr>
              <w:rPr>
                <w:rFonts w:eastAsia="Times New Roman" w:cs="Times New Roman"/>
                <w:color w:val="000000" w:themeColor="text1"/>
                <w:sz w:val="24"/>
                <w:szCs w:val="24"/>
                <w:lang w:val="ru-RU"/>
              </w:rPr>
            </w:pPr>
          </w:p>
          <w:p w14:paraId="767A9068" w14:textId="77777777" w:rsidR="0047766C" w:rsidRDefault="0047766C" w:rsidP="00FE1408">
            <w:pPr>
              <w:rPr>
                <w:rFonts w:eastAsia="Times New Roman" w:cs="Times New Roman"/>
                <w:color w:val="000000" w:themeColor="text1"/>
                <w:sz w:val="24"/>
                <w:szCs w:val="24"/>
                <w:lang w:val="ru-RU"/>
              </w:rPr>
            </w:pPr>
          </w:p>
          <w:p w14:paraId="5702D2BA" w14:textId="77777777" w:rsidR="0047766C" w:rsidRDefault="0047766C" w:rsidP="00FE1408">
            <w:pPr>
              <w:rPr>
                <w:rFonts w:eastAsia="Times New Roman" w:cs="Times New Roman"/>
                <w:color w:val="000000" w:themeColor="text1"/>
                <w:sz w:val="24"/>
                <w:szCs w:val="24"/>
                <w:lang w:val="ru-RU"/>
              </w:rPr>
            </w:pPr>
          </w:p>
          <w:p w14:paraId="225B079C" w14:textId="77777777" w:rsidR="0047766C"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Так</w:t>
            </w:r>
          </w:p>
          <w:p w14:paraId="193F9D94" w14:textId="77777777" w:rsidR="0047766C" w:rsidRDefault="0047766C" w:rsidP="00FE1408">
            <w:pPr>
              <w:rPr>
                <w:rFonts w:eastAsia="Times New Roman" w:cs="Times New Roman"/>
                <w:color w:val="000000" w:themeColor="text1"/>
                <w:sz w:val="24"/>
                <w:szCs w:val="24"/>
                <w:lang w:val="ru-RU"/>
              </w:rPr>
            </w:pPr>
          </w:p>
          <w:p w14:paraId="388CE931" w14:textId="1FE56CCE" w:rsidR="0047766C" w:rsidRDefault="0047766C" w:rsidP="00FE1408">
            <w:pPr>
              <w:rPr>
                <w:rFonts w:eastAsia="Times New Roman" w:cs="Times New Roman"/>
                <w:color w:val="000000" w:themeColor="text1"/>
                <w:sz w:val="24"/>
                <w:szCs w:val="24"/>
                <w:lang w:val="ru-RU"/>
              </w:rPr>
            </w:pPr>
          </w:p>
          <w:p w14:paraId="3F8BE085" w14:textId="77777777" w:rsidR="00782CA7" w:rsidRDefault="00782CA7" w:rsidP="00FE1408">
            <w:pPr>
              <w:rPr>
                <w:rFonts w:eastAsia="Times New Roman" w:cs="Times New Roman"/>
                <w:color w:val="000000" w:themeColor="text1"/>
                <w:sz w:val="24"/>
                <w:szCs w:val="24"/>
                <w:lang w:val="ru-RU"/>
              </w:rPr>
            </w:pPr>
          </w:p>
          <w:p w14:paraId="10DAE002" w14:textId="77777777" w:rsidR="0047766C"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14</w:t>
            </w:r>
          </w:p>
          <w:p w14:paraId="37D07316" w14:textId="77777777" w:rsidR="0047766C" w:rsidRDefault="0047766C" w:rsidP="00FE1408">
            <w:pPr>
              <w:rPr>
                <w:rFonts w:eastAsia="Times New Roman" w:cs="Times New Roman"/>
                <w:color w:val="000000" w:themeColor="text1"/>
                <w:sz w:val="24"/>
                <w:szCs w:val="24"/>
                <w:lang w:val="ru-RU"/>
              </w:rPr>
            </w:pPr>
          </w:p>
          <w:p w14:paraId="52DBDBF9" w14:textId="77777777" w:rsidR="0047766C" w:rsidRDefault="0047766C" w:rsidP="00FE1408">
            <w:pPr>
              <w:rPr>
                <w:rFonts w:eastAsia="Times New Roman" w:cs="Times New Roman"/>
                <w:color w:val="000000" w:themeColor="text1"/>
                <w:sz w:val="24"/>
                <w:szCs w:val="24"/>
                <w:lang w:val="ru-RU"/>
              </w:rPr>
            </w:pPr>
          </w:p>
          <w:p w14:paraId="3262AFB7" w14:textId="1F686CB4" w:rsidR="0047766C" w:rsidRDefault="0047766C" w:rsidP="00FE1408">
            <w:pPr>
              <w:rPr>
                <w:rFonts w:eastAsia="Times New Roman" w:cs="Times New Roman"/>
                <w:color w:val="000000" w:themeColor="text1"/>
                <w:sz w:val="24"/>
                <w:szCs w:val="24"/>
                <w:lang w:val="ru-RU"/>
              </w:rPr>
            </w:pPr>
          </w:p>
          <w:p w14:paraId="041EE63F" w14:textId="77777777" w:rsidR="00782CA7" w:rsidRDefault="00782CA7" w:rsidP="00FE1408">
            <w:pPr>
              <w:rPr>
                <w:rFonts w:eastAsia="Times New Roman" w:cs="Times New Roman"/>
                <w:color w:val="000000" w:themeColor="text1"/>
                <w:sz w:val="24"/>
                <w:szCs w:val="24"/>
                <w:lang w:val="ru-RU"/>
              </w:rPr>
            </w:pPr>
          </w:p>
          <w:p w14:paraId="0EFBC624" w14:textId="60044C06" w:rsidR="0047766C" w:rsidRPr="006E4347" w:rsidRDefault="00782CA7"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5</w:t>
            </w:r>
            <w:r w:rsidR="0047766C">
              <w:rPr>
                <w:rFonts w:eastAsia="Times New Roman" w:cs="Times New Roman"/>
                <w:color w:val="000000" w:themeColor="text1"/>
                <w:sz w:val="24"/>
                <w:szCs w:val="24"/>
                <w:lang w:val="ru-RU"/>
              </w:rPr>
              <w:t>0</w:t>
            </w:r>
          </w:p>
        </w:tc>
        <w:tc>
          <w:tcPr>
            <w:tcW w:w="851" w:type="dxa"/>
            <w:shd w:val="clear" w:color="auto" w:fill="FBD4B4" w:themeFill="accent6" w:themeFillTint="66"/>
          </w:tcPr>
          <w:p w14:paraId="6BED1191" w14:textId="77777777" w:rsidR="0047766C" w:rsidRDefault="0047766C" w:rsidP="00FE1408">
            <w:pPr>
              <w:jc w:val="cente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lastRenderedPageBreak/>
              <w:t>85</w:t>
            </w:r>
          </w:p>
          <w:p w14:paraId="00C7D440" w14:textId="77777777" w:rsidR="0047766C" w:rsidRDefault="0047766C" w:rsidP="00FE1408">
            <w:pPr>
              <w:jc w:val="center"/>
              <w:rPr>
                <w:rFonts w:eastAsia="Times New Roman" w:cs="Times New Roman"/>
                <w:color w:val="000000" w:themeColor="text1"/>
                <w:sz w:val="24"/>
                <w:szCs w:val="24"/>
                <w:lang w:val="ru-RU"/>
              </w:rPr>
            </w:pPr>
          </w:p>
          <w:p w14:paraId="0D26565F" w14:textId="77777777" w:rsidR="0047766C" w:rsidRDefault="0047766C" w:rsidP="00FE1408">
            <w:pPr>
              <w:jc w:val="center"/>
              <w:rPr>
                <w:rFonts w:eastAsia="Times New Roman" w:cs="Times New Roman"/>
                <w:color w:val="000000" w:themeColor="text1"/>
                <w:sz w:val="24"/>
                <w:szCs w:val="24"/>
                <w:lang w:val="ru-RU"/>
              </w:rPr>
            </w:pPr>
          </w:p>
          <w:p w14:paraId="12CC3A0E" w14:textId="77777777" w:rsidR="0047766C" w:rsidRDefault="0047766C" w:rsidP="00FE1408">
            <w:pPr>
              <w:jc w:val="center"/>
              <w:rPr>
                <w:rFonts w:eastAsia="Times New Roman" w:cs="Times New Roman"/>
                <w:color w:val="000000" w:themeColor="text1"/>
                <w:sz w:val="24"/>
                <w:szCs w:val="24"/>
                <w:lang w:val="ru-RU"/>
              </w:rPr>
            </w:pPr>
          </w:p>
          <w:p w14:paraId="3FDBEB43" w14:textId="77777777" w:rsidR="0047766C" w:rsidRDefault="0047766C" w:rsidP="00FE1408">
            <w:pPr>
              <w:jc w:val="center"/>
              <w:rPr>
                <w:rFonts w:eastAsia="Times New Roman" w:cs="Times New Roman"/>
                <w:color w:val="000000" w:themeColor="text1"/>
                <w:sz w:val="24"/>
                <w:szCs w:val="24"/>
                <w:lang w:val="ru-RU"/>
              </w:rPr>
            </w:pPr>
          </w:p>
          <w:p w14:paraId="72DD4610" w14:textId="77777777" w:rsidR="0047766C" w:rsidRDefault="0047766C" w:rsidP="00FE1408">
            <w:pPr>
              <w:jc w:val="center"/>
              <w:rPr>
                <w:rFonts w:eastAsia="Times New Roman" w:cs="Times New Roman"/>
                <w:color w:val="000000" w:themeColor="text1"/>
                <w:sz w:val="24"/>
                <w:szCs w:val="24"/>
                <w:lang w:val="ru-RU"/>
              </w:rPr>
            </w:pPr>
          </w:p>
          <w:p w14:paraId="2DD5B85E" w14:textId="77777777" w:rsidR="0047766C" w:rsidRDefault="0047766C" w:rsidP="00FE1408">
            <w:pPr>
              <w:jc w:val="center"/>
              <w:rPr>
                <w:rFonts w:eastAsia="Times New Roman" w:cs="Times New Roman"/>
                <w:color w:val="000000" w:themeColor="text1"/>
                <w:sz w:val="24"/>
                <w:szCs w:val="24"/>
                <w:lang w:val="ru-RU"/>
              </w:rPr>
            </w:pPr>
          </w:p>
          <w:p w14:paraId="7B0EBEFE" w14:textId="77777777" w:rsidR="0047766C" w:rsidRDefault="0047766C" w:rsidP="00FE1408">
            <w:pPr>
              <w:jc w:val="center"/>
              <w:rPr>
                <w:rFonts w:eastAsia="Times New Roman" w:cs="Times New Roman"/>
                <w:color w:val="000000" w:themeColor="text1"/>
                <w:sz w:val="24"/>
                <w:szCs w:val="24"/>
                <w:lang w:val="ru-RU"/>
              </w:rPr>
            </w:pPr>
          </w:p>
          <w:p w14:paraId="7FC21619" w14:textId="77777777" w:rsidR="0047766C" w:rsidRDefault="0047766C" w:rsidP="00FE1408">
            <w:pPr>
              <w:jc w:val="cente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2</w:t>
            </w:r>
          </w:p>
          <w:p w14:paraId="53D6B8CA" w14:textId="77777777" w:rsidR="0047766C" w:rsidRDefault="0047766C" w:rsidP="00FE1408">
            <w:pPr>
              <w:jc w:val="center"/>
              <w:rPr>
                <w:rFonts w:eastAsia="Times New Roman" w:cs="Times New Roman"/>
                <w:color w:val="000000" w:themeColor="text1"/>
                <w:sz w:val="24"/>
                <w:szCs w:val="24"/>
                <w:lang w:val="ru-RU"/>
              </w:rPr>
            </w:pPr>
          </w:p>
          <w:p w14:paraId="6F7BF306" w14:textId="77777777" w:rsidR="0047766C" w:rsidRDefault="0047766C" w:rsidP="00FE1408">
            <w:pPr>
              <w:rPr>
                <w:rFonts w:eastAsia="Times New Roman" w:cs="Times New Roman"/>
                <w:color w:val="000000" w:themeColor="text1"/>
                <w:sz w:val="24"/>
                <w:szCs w:val="24"/>
                <w:lang w:val="ru-RU"/>
              </w:rPr>
            </w:pPr>
          </w:p>
          <w:p w14:paraId="01271EA0" w14:textId="77777777" w:rsidR="0047766C" w:rsidRDefault="0047766C" w:rsidP="00FE1408">
            <w:pPr>
              <w:rPr>
                <w:rFonts w:eastAsia="Times New Roman" w:cs="Times New Roman"/>
                <w:color w:val="000000" w:themeColor="text1"/>
                <w:sz w:val="24"/>
                <w:szCs w:val="24"/>
                <w:lang w:val="ru-RU"/>
              </w:rPr>
            </w:pPr>
          </w:p>
          <w:p w14:paraId="54CE93E6" w14:textId="77777777" w:rsidR="0047766C"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Так</w:t>
            </w:r>
          </w:p>
          <w:p w14:paraId="140CCC1B" w14:textId="77777777" w:rsidR="0047766C" w:rsidRDefault="0047766C" w:rsidP="00FE1408">
            <w:pPr>
              <w:rPr>
                <w:rFonts w:eastAsia="Times New Roman" w:cs="Times New Roman"/>
                <w:color w:val="000000" w:themeColor="text1"/>
                <w:sz w:val="24"/>
                <w:szCs w:val="24"/>
                <w:lang w:val="ru-RU"/>
              </w:rPr>
            </w:pPr>
          </w:p>
          <w:p w14:paraId="49FED5D0" w14:textId="7431254E" w:rsidR="0047766C" w:rsidRDefault="0047766C" w:rsidP="00FE1408">
            <w:pPr>
              <w:rPr>
                <w:rFonts w:eastAsia="Times New Roman" w:cs="Times New Roman"/>
                <w:color w:val="000000" w:themeColor="text1"/>
                <w:sz w:val="24"/>
                <w:szCs w:val="24"/>
                <w:lang w:val="ru-RU"/>
              </w:rPr>
            </w:pPr>
          </w:p>
          <w:p w14:paraId="1C711D1F" w14:textId="77777777" w:rsidR="00782CA7" w:rsidRDefault="00782CA7" w:rsidP="00FE1408">
            <w:pPr>
              <w:rPr>
                <w:rFonts w:eastAsia="Times New Roman" w:cs="Times New Roman"/>
                <w:color w:val="000000" w:themeColor="text1"/>
                <w:sz w:val="24"/>
                <w:szCs w:val="24"/>
                <w:lang w:val="ru-RU"/>
              </w:rPr>
            </w:pPr>
          </w:p>
          <w:p w14:paraId="505D7AA2" w14:textId="4AE71DA0" w:rsidR="0047766C" w:rsidRDefault="00782CA7"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0</w:t>
            </w:r>
          </w:p>
          <w:p w14:paraId="2D366C2C" w14:textId="77777777" w:rsidR="0047766C" w:rsidRDefault="0047766C" w:rsidP="00FE1408">
            <w:pPr>
              <w:rPr>
                <w:rFonts w:eastAsia="Times New Roman" w:cs="Times New Roman"/>
                <w:color w:val="000000" w:themeColor="text1"/>
                <w:sz w:val="24"/>
                <w:szCs w:val="24"/>
                <w:lang w:val="ru-RU"/>
              </w:rPr>
            </w:pPr>
          </w:p>
          <w:p w14:paraId="1BE0AD3A" w14:textId="77777777" w:rsidR="0047766C" w:rsidRDefault="0047766C" w:rsidP="00FE1408">
            <w:pPr>
              <w:rPr>
                <w:rFonts w:eastAsia="Times New Roman" w:cs="Times New Roman"/>
                <w:color w:val="000000" w:themeColor="text1"/>
                <w:sz w:val="24"/>
                <w:szCs w:val="24"/>
                <w:lang w:val="ru-RU"/>
              </w:rPr>
            </w:pPr>
          </w:p>
          <w:p w14:paraId="6406CF01" w14:textId="77777777" w:rsidR="00782CA7" w:rsidRDefault="00782CA7" w:rsidP="00FE1408">
            <w:pPr>
              <w:rPr>
                <w:rFonts w:eastAsia="Times New Roman" w:cs="Times New Roman"/>
                <w:color w:val="000000" w:themeColor="text1"/>
                <w:sz w:val="24"/>
                <w:szCs w:val="24"/>
                <w:lang w:val="ru-RU"/>
              </w:rPr>
            </w:pPr>
          </w:p>
          <w:p w14:paraId="76CB7F6A" w14:textId="77777777" w:rsidR="0047766C" w:rsidRDefault="0047766C" w:rsidP="00FE1408">
            <w:pPr>
              <w:rPr>
                <w:rFonts w:eastAsia="Times New Roman" w:cs="Times New Roman"/>
                <w:color w:val="000000" w:themeColor="text1"/>
                <w:sz w:val="24"/>
                <w:szCs w:val="24"/>
                <w:lang w:val="ru-RU"/>
              </w:rPr>
            </w:pPr>
          </w:p>
          <w:p w14:paraId="77E3F719" w14:textId="77777777" w:rsidR="0047766C"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100</w:t>
            </w:r>
          </w:p>
          <w:p w14:paraId="7F8B6201" w14:textId="77777777" w:rsidR="0047766C" w:rsidRDefault="0047766C" w:rsidP="00FE1408">
            <w:pPr>
              <w:rPr>
                <w:rFonts w:eastAsia="Times New Roman" w:cs="Times New Roman"/>
                <w:color w:val="000000" w:themeColor="text1"/>
                <w:sz w:val="24"/>
                <w:szCs w:val="24"/>
                <w:lang w:val="ru-RU"/>
              </w:rPr>
            </w:pPr>
          </w:p>
          <w:p w14:paraId="213BBE2C" w14:textId="77777777" w:rsidR="0047766C" w:rsidRPr="006E4347" w:rsidRDefault="0047766C" w:rsidP="00FE1408">
            <w:pPr>
              <w:jc w:val="center"/>
              <w:rPr>
                <w:rFonts w:eastAsia="Times New Roman" w:cs="Times New Roman"/>
                <w:color w:val="000000" w:themeColor="text1"/>
                <w:sz w:val="24"/>
                <w:szCs w:val="24"/>
                <w:lang w:val="ru-RU"/>
              </w:rPr>
            </w:pPr>
          </w:p>
        </w:tc>
        <w:tc>
          <w:tcPr>
            <w:tcW w:w="3036" w:type="dxa"/>
            <w:shd w:val="clear" w:color="auto" w:fill="FBD4B4" w:themeFill="accent6" w:themeFillTint="66"/>
          </w:tcPr>
          <w:p w14:paraId="0BFB5091" w14:textId="77777777" w:rsidR="0047766C" w:rsidRPr="006E4347" w:rsidRDefault="0047766C" w:rsidP="00FE1408">
            <w:pPr>
              <w:rPr>
                <w:rFonts w:eastAsia="Georgia" w:cs="Times New Roman"/>
                <w:sz w:val="24"/>
                <w:szCs w:val="24"/>
              </w:rPr>
            </w:pPr>
            <w:r w:rsidRPr="006E4347">
              <w:rPr>
                <w:rFonts w:eastAsia="Georgia" w:cs="Times New Roman"/>
                <w:b/>
                <w:sz w:val="24"/>
                <w:szCs w:val="24"/>
              </w:rPr>
              <w:lastRenderedPageBreak/>
              <w:t>Індикатор 1:</w:t>
            </w:r>
            <w:r w:rsidRPr="006E4347">
              <w:rPr>
                <w:rFonts w:eastAsia="Georgia" w:cs="Times New Roman"/>
                <w:sz w:val="24"/>
                <w:szCs w:val="24"/>
              </w:rPr>
              <w:t xml:space="preserve"> Питома вага респондентів, які за результатами опитування вказали на осучаснення освітніх послуг у громаді з орієнтацією на потреби та запити учасників освітнього процесу (%)</w:t>
            </w:r>
          </w:p>
          <w:p w14:paraId="434E6F17" w14:textId="77777777" w:rsidR="0047766C" w:rsidRPr="006E4347" w:rsidRDefault="0047766C" w:rsidP="00FE1408">
            <w:pPr>
              <w:rPr>
                <w:rFonts w:eastAsia="Georgia" w:cs="Times New Roman"/>
                <w:sz w:val="24"/>
                <w:szCs w:val="24"/>
              </w:rPr>
            </w:pPr>
            <w:r w:rsidRPr="006E4347">
              <w:rPr>
                <w:rFonts w:eastAsia="Georgia" w:cs="Times New Roman"/>
                <w:b/>
                <w:sz w:val="24"/>
                <w:szCs w:val="24"/>
              </w:rPr>
              <w:t>Індикатор 2:</w:t>
            </w:r>
            <w:r w:rsidRPr="006E4347">
              <w:rPr>
                <w:rFonts w:eastAsia="Georgia" w:cs="Times New Roman"/>
                <w:sz w:val="24"/>
                <w:szCs w:val="24"/>
              </w:rPr>
              <w:t xml:space="preserve"> Кількість закладів освіти громади, що мають фінансову автономію (одиниць)</w:t>
            </w:r>
          </w:p>
          <w:p w14:paraId="3308A9D6" w14:textId="77777777" w:rsidR="0047766C" w:rsidRPr="006E4347" w:rsidRDefault="0047766C" w:rsidP="00FE1408">
            <w:pPr>
              <w:rPr>
                <w:rFonts w:eastAsia="Georgia" w:cs="Times New Roman"/>
                <w:sz w:val="24"/>
                <w:szCs w:val="24"/>
              </w:rPr>
            </w:pPr>
            <w:r w:rsidRPr="006E4347">
              <w:rPr>
                <w:rFonts w:eastAsia="Georgia" w:cs="Times New Roman"/>
                <w:b/>
                <w:sz w:val="24"/>
                <w:szCs w:val="24"/>
              </w:rPr>
              <w:t>Індикатор 3:</w:t>
            </w:r>
            <w:r w:rsidRPr="006E4347">
              <w:rPr>
                <w:rFonts w:eastAsia="Georgia" w:cs="Times New Roman"/>
                <w:sz w:val="24"/>
                <w:szCs w:val="24"/>
              </w:rPr>
              <w:t xml:space="preserve"> Факт оптимізації мережі закладів освіти громади (так/ні)</w:t>
            </w:r>
          </w:p>
          <w:p w14:paraId="6E68407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4: </w:t>
            </w:r>
            <w:r w:rsidRPr="006E4347">
              <w:rPr>
                <w:rFonts w:eastAsia="Times New Roman" w:cs="Times New Roman"/>
                <w:color w:val="000000" w:themeColor="text1"/>
                <w:sz w:val="24"/>
                <w:szCs w:val="24"/>
              </w:rPr>
              <w:t xml:space="preserve">Відсоток закладів освіти  громади, в яких проєктна потужність </w:t>
            </w:r>
            <w:r w:rsidRPr="006E4347">
              <w:rPr>
                <w:rFonts w:eastAsia="Times New Roman" w:cs="Times New Roman"/>
                <w:color w:val="000000" w:themeColor="text1"/>
                <w:sz w:val="24"/>
                <w:szCs w:val="24"/>
              </w:rPr>
              <w:lastRenderedPageBreak/>
              <w:t>більше фактичного наповнення (%)</w:t>
            </w:r>
          </w:p>
          <w:p w14:paraId="7441E471" w14:textId="6CF6CE27" w:rsidR="0047766C" w:rsidRPr="006E4347" w:rsidRDefault="0047766C" w:rsidP="00782CA7">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w:t>
            </w:r>
            <w:r>
              <w:rPr>
                <w:rFonts w:eastAsia="Times New Roman" w:cs="Times New Roman"/>
                <w:b/>
                <w:color w:val="000000" w:themeColor="text1"/>
                <w:sz w:val="24"/>
                <w:szCs w:val="24"/>
              </w:rPr>
              <w:t>5</w:t>
            </w:r>
            <w:r w:rsidRPr="006E4347">
              <w:rPr>
                <w:rFonts w:eastAsia="Times New Roman" w:cs="Times New Roman"/>
                <w:b/>
                <w:color w:val="000000" w:themeColor="text1"/>
                <w:sz w:val="24"/>
                <w:szCs w:val="24"/>
              </w:rPr>
              <w:t>:</w:t>
            </w:r>
            <w:r w:rsidRPr="006E4347">
              <w:rPr>
                <w:rFonts w:eastAsia="Times New Roman" w:cs="Times New Roman"/>
                <w:color w:val="000000" w:themeColor="text1"/>
                <w:sz w:val="24"/>
                <w:szCs w:val="24"/>
              </w:rPr>
              <w:t xml:space="preserve"> Питома вага респондентів, які за результатами опитування  надали високу оцінку профорієнтаційної роботі  у закладах освіти громади (%)</w:t>
            </w:r>
          </w:p>
        </w:tc>
        <w:tc>
          <w:tcPr>
            <w:tcW w:w="1421" w:type="dxa"/>
            <w:gridSpan w:val="3"/>
            <w:shd w:val="clear" w:color="auto" w:fill="FBD4B4" w:themeFill="accent6" w:themeFillTint="66"/>
          </w:tcPr>
          <w:p w14:paraId="1EE5BAC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Система освіти громади орієнтована на надання якісних, практикоорієнтованих, конкурентоспроможних освітніх послуг, що відповідають запитам всіх категорій здобувачів освіти, </w:t>
            </w:r>
            <w:r w:rsidRPr="006E4347">
              <w:rPr>
                <w:rFonts w:eastAsia="Times New Roman" w:cs="Times New Roman"/>
                <w:color w:val="000000" w:themeColor="text1"/>
                <w:sz w:val="24"/>
                <w:szCs w:val="24"/>
              </w:rPr>
              <w:lastRenderedPageBreak/>
              <w:t>економічної спеціалізації громади, нормативним вимогам</w:t>
            </w:r>
          </w:p>
        </w:tc>
        <w:tc>
          <w:tcPr>
            <w:tcW w:w="850" w:type="dxa"/>
            <w:gridSpan w:val="3"/>
            <w:shd w:val="clear" w:color="auto" w:fill="FBD4B4" w:themeFill="accent6" w:themeFillTint="66"/>
          </w:tcPr>
          <w:p w14:paraId="6E3B950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BD4B4" w:themeFill="accent6" w:themeFillTint="66"/>
          </w:tcPr>
          <w:p w14:paraId="7ED1DA0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 ЗДО, ЦПРПП</w:t>
            </w:r>
          </w:p>
        </w:tc>
        <w:tc>
          <w:tcPr>
            <w:tcW w:w="1139" w:type="dxa"/>
            <w:gridSpan w:val="3"/>
            <w:shd w:val="clear" w:color="auto" w:fill="FBD4B4" w:themeFill="accent6" w:themeFillTint="66"/>
          </w:tcPr>
          <w:p w14:paraId="53A540E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BD4B4" w:themeFill="accent6" w:themeFillTint="66"/>
          </w:tcPr>
          <w:p w14:paraId="05B72D4B"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BD4B4" w:themeFill="accent6" w:themeFillTint="66"/>
          </w:tcPr>
          <w:p w14:paraId="5F514E24"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BD4B4" w:themeFill="accent6" w:themeFillTint="66"/>
          </w:tcPr>
          <w:p w14:paraId="4D2FA840"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BD4B4" w:themeFill="accent6" w:themeFillTint="66"/>
          </w:tcPr>
          <w:p w14:paraId="38566BAD"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551D523E" w14:textId="77777777" w:rsidTr="00FE1408">
        <w:trPr>
          <w:gridAfter w:val="1"/>
          <w:wAfter w:w="54" w:type="dxa"/>
          <w:trHeight w:val="525"/>
        </w:trPr>
        <w:tc>
          <w:tcPr>
            <w:tcW w:w="1526" w:type="dxa"/>
            <w:shd w:val="clear" w:color="auto" w:fill="FDE9D9" w:themeFill="accent6" w:themeFillTint="33"/>
          </w:tcPr>
          <w:p w14:paraId="190C9082"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lastRenderedPageBreak/>
              <w:t>Завдання 2.1.1.</w:t>
            </w:r>
          </w:p>
          <w:p w14:paraId="12107CC2" w14:textId="77777777" w:rsidR="0047766C" w:rsidRPr="006E4347" w:rsidRDefault="0047766C" w:rsidP="00FE1408">
            <w:pPr>
              <w:rPr>
                <w:rFonts w:cs="Times New Roman"/>
                <w:b/>
                <w:color w:val="000000" w:themeColor="text1"/>
                <w:sz w:val="24"/>
                <w:szCs w:val="24"/>
                <w:u w:val="single"/>
              </w:rPr>
            </w:pPr>
            <w:r w:rsidRPr="006E4347">
              <w:rPr>
                <w:rFonts w:eastAsia="Arial" w:cs="Times New Roman"/>
                <w:color w:val="1F1F1F"/>
                <w:sz w:val="24"/>
                <w:szCs w:val="24"/>
              </w:rPr>
              <w:t>Освіта громади має осучаснений зміст та надається відповідно до спектру здібностей, інтересів та запитів здобувачів освіти за оновленими методиками та всіма формами навчання та виховання</w:t>
            </w:r>
          </w:p>
        </w:tc>
        <w:tc>
          <w:tcPr>
            <w:tcW w:w="709" w:type="dxa"/>
            <w:shd w:val="clear" w:color="auto" w:fill="FDE9D9" w:themeFill="accent6" w:themeFillTint="33"/>
          </w:tcPr>
          <w:p w14:paraId="1D8ED46D"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0B782B0C" w14:textId="77777777" w:rsidR="0047766C" w:rsidRDefault="0047766C" w:rsidP="00FE1408">
            <w:pPr>
              <w:tabs>
                <w:tab w:val="left" w:pos="318"/>
              </w:tabs>
              <w:jc w:val="center"/>
              <w:rPr>
                <w:rFonts w:eastAsia="Times New Roman" w:cs="Times New Roman"/>
                <w:color w:val="000000" w:themeColor="text1"/>
                <w:sz w:val="24"/>
                <w:szCs w:val="24"/>
              </w:rPr>
            </w:pPr>
          </w:p>
          <w:p w14:paraId="1C182FD9" w14:textId="77777777" w:rsidR="0047766C" w:rsidRDefault="0047766C" w:rsidP="00FE1408">
            <w:pPr>
              <w:tabs>
                <w:tab w:val="left" w:pos="318"/>
              </w:tabs>
              <w:jc w:val="center"/>
              <w:rPr>
                <w:rFonts w:eastAsia="Times New Roman" w:cs="Times New Roman"/>
                <w:color w:val="000000" w:themeColor="text1"/>
                <w:sz w:val="24"/>
                <w:szCs w:val="24"/>
              </w:rPr>
            </w:pPr>
          </w:p>
          <w:p w14:paraId="66F04C0E" w14:textId="77777777" w:rsidR="0047766C" w:rsidRDefault="0047766C" w:rsidP="00FE1408">
            <w:pPr>
              <w:tabs>
                <w:tab w:val="left" w:pos="318"/>
              </w:tabs>
              <w:jc w:val="center"/>
              <w:rPr>
                <w:rFonts w:eastAsia="Times New Roman" w:cs="Times New Roman"/>
                <w:color w:val="000000" w:themeColor="text1"/>
                <w:sz w:val="24"/>
                <w:szCs w:val="24"/>
              </w:rPr>
            </w:pPr>
          </w:p>
          <w:p w14:paraId="2BA2A614" w14:textId="77777777" w:rsidR="0047766C" w:rsidRDefault="0047766C" w:rsidP="00FE1408">
            <w:pPr>
              <w:tabs>
                <w:tab w:val="left" w:pos="318"/>
              </w:tabs>
              <w:jc w:val="center"/>
              <w:rPr>
                <w:rFonts w:eastAsia="Times New Roman" w:cs="Times New Roman"/>
                <w:color w:val="000000" w:themeColor="text1"/>
                <w:sz w:val="24"/>
                <w:szCs w:val="24"/>
              </w:rPr>
            </w:pPr>
          </w:p>
          <w:p w14:paraId="19CA23CF" w14:textId="77777777" w:rsidR="0047766C" w:rsidRDefault="0047766C" w:rsidP="00FE1408">
            <w:pPr>
              <w:tabs>
                <w:tab w:val="left" w:pos="318"/>
              </w:tabs>
              <w:jc w:val="center"/>
              <w:rPr>
                <w:rFonts w:eastAsia="Times New Roman" w:cs="Times New Roman"/>
                <w:color w:val="000000" w:themeColor="text1"/>
                <w:sz w:val="24"/>
                <w:szCs w:val="24"/>
              </w:rPr>
            </w:pPr>
          </w:p>
          <w:p w14:paraId="7ACC8E2B" w14:textId="77777777" w:rsidR="0047766C" w:rsidRDefault="0047766C" w:rsidP="00FE1408">
            <w:pPr>
              <w:tabs>
                <w:tab w:val="left" w:pos="318"/>
              </w:tabs>
              <w:jc w:val="center"/>
              <w:rPr>
                <w:rFonts w:eastAsia="Times New Roman" w:cs="Times New Roman"/>
                <w:color w:val="000000" w:themeColor="text1"/>
                <w:sz w:val="24"/>
                <w:szCs w:val="24"/>
              </w:rPr>
            </w:pPr>
          </w:p>
          <w:p w14:paraId="1476FCE3" w14:textId="77777777" w:rsidR="0047766C" w:rsidRDefault="0047766C" w:rsidP="00FE1408">
            <w:pPr>
              <w:tabs>
                <w:tab w:val="left" w:pos="318"/>
              </w:tabs>
              <w:jc w:val="center"/>
              <w:rPr>
                <w:rFonts w:eastAsia="Times New Roman" w:cs="Times New Roman"/>
                <w:color w:val="000000" w:themeColor="text1"/>
                <w:sz w:val="24"/>
                <w:szCs w:val="24"/>
              </w:rPr>
            </w:pPr>
          </w:p>
          <w:p w14:paraId="33D04E48" w14:textId="0633E421" w:rsidR="0047766C" w:rsidRDefault="0047766C" w:rsidP="00FE1408">
            <w:pPr>
              <w:tabs>
                <w:tab w:val="left" w:pos="318"/>
              </w:tabs>
              <w:jc w:val="center"/>
              <w:rPr>
                <w:rFonts w:eastAsia="Times New Roman" w:cs="Times New Roman"/>
                <w:color w:val="000000" w:themeColor="text1"/>
                <w:sz w:val="24"/>
                <w:szCs w:val="24"/>
              </w:rPr>
            </w:pPr>
          </w:p>
          <w:p w14:paraId="0FC37F76" w14:textId="77777777" w:rsidR="00941534" w:rsidRDefault="00941534" w:rsidP="00FE1408">
            <w:pPr>
              <w:tabs>
                <w:tab w:val="left" w:pos="318"/>
              </w:tabs>
              <w:jc w:val="center"/>
              <w:rPr>
                <w:rFonts w:eastAsia="Times New Roman" w:cs="Times New Roman"/>
                <w:color w:val="000000" w:themeColor="text1"/>
                <w:sz w:val="24"/>
                <w:szCs w:val="24"/>
              </w:rPr>
            </w:pPr>
          </w:p>
          <w:p w14:paraId="5957F460" w14:textId="77777777" w:rsidR="0047766C" w:rsidRDefault="0047766C" w:rsidP="00FE1408">
            <w:pPr>
              <w:tabs>
                <w:tab w:val="left" w:pos="318"/>
              </w:tabs>
              <w:jc w:val="center"/>
              <w:rPr>
                <w:rFonts w:eastAsia="Times New Roman" w:cs="Times New Roman"/>
                <w:color w:val="000000" w:themeColor="text1"/>
                <w:sz w:val="24"/>
                <w:szCs w:val="24"/>
              </w:rPr>
            </w:pPr>
          </w:p>
          <w:p w14:paraId="1E46E703"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Осіб</w:t>
            </w:r>
          </w:p>
          <w:p w14:paraId="2119134B" w14:textId="77777777" w:rsidR="0047766C" w:rsidRDefault="0047766C" w:rsidP="00FE1408">
            <w:pPr>
              <w:tabs>
                <w:tab w:val="left" w:pos="318"/>
              </w:tabs>
              <w:jc w:val="center"/>
              <w:rPr>
                <w:rFonts w:eastAsia="Times New Roman" w:cs="Times New Roman"/>
                <w:color w:val="000000" w:themeColor="text1"/>
                <w:sz w:val="24"/>
                <w:szCs w:val="24"/>
              </w:rPr>
            </w:pPr>
          </w:p>
          <w:p w14:paraId="5A05D65F" w14:textId="59FD918E" w:rsidR="0047766C" w:rsidRDefault="0047766C" w:rsidP="00FE1408">
            <w:pPr>
              <w:tabs>
                <w:tab w:val="left" w:pos="318"/>
              </w:tabs>
              <w:jc w:val="center"/>
              <w:rPr>
                <w:rFonts w:eastAsia="Times New Roman" w:cs="Times New Roman"/>
                <w:color w:val="000000" w:themeColor="text1"/>
                <w:sz w:val="24"/>
                <w:szCs w:val="24"/>
              </w:rPr>
            </w:pPr>
          </w:p>
          <w:p w14:paraId="6FC5DD8F" w14:textId="77777777" w:rsidR="00941534" w:rsidRDefault="00941534" w:rsidP="00FE1408">
            <w:pPr>
              <w:tabs>
                <w:tab w:val="left" w:pos="318"/>
              </w:tabs>
              <w:jc w:val="center"/>
              <w:rPr>
                <w:rFonts w:eastAsia="Times New Roman" w:cs="Times New Roman"/>
                <w:color w:val="000000" w:themeColor="text1"/>
                <w:sz w:val="24"/>
                <w:szCs w:val="24"/>
              </w:rPr>
            </w:pPr>
          </w:p>
          <w:p w14:paraId="2CFDE835"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23C21019" w14:textId="77777777" w:rsidR="0047766C" w:rsidRDefault="0047766C" w:rsidP="00FE1408">
            <w:pPr>
              <w:tabs>
                <w:tab w:val="left" w:pos="318"/>
              </w:tabs>
              <w:jc w:val="center"/>
              <w:rPr>
                <w:rFonts w:eastAsia="Times New Roman" w:cs="Times New Roman"/>
                <w:color w:val="000000" w:themeColor="text1"/>
                <w:sz w:val="24"/>
                <w:szCs w:val="24"/>
              </w:rPr>
            </w:pPr>
          </w:p>
          <w:p w14:paraId="66F05690" w14:textId="5F15FAA5" w:rsidR="0047766C" w:rsidRDefault="0047766C" w:rsidP="00FE1408">
            <w:pPr>
              <w:tabs>
                <w:tab w:val="left" w:pos="318"/>
              </w:tabs>
              <w:jc w:val="center"/>
              <w:rPr>
                <w:rFonts w:eastAsia="Times New Roman" w:cs="Times New Roman"/>
                <w:color w:val="000000" w:themeColor="text1"/>
                <w:sz w:val="24"/>
                <w:szCs w:val="24"/>
              </w:rPr>
            </w:pPr>
          </w:p>
          <w:p w14:paraId="693D7E6E" w14:textId="77777777" w:rsidR="00782CA7" w:rsidRDefault="00782CA7" w:rsidP="00FE1408">
            <w:pPr>
              <w:tabs>
                <w:tab w:val="left" w:pos="318"/>
              </w:tabs>
              <w:jc w:val="center"/>
              <w:rPr>
                <w:rFonts w:eastAsia="Times New Roman" w:cs="Times New Roman"/>
                <w:color w:val="000000" w:themeColor="text1"/>
                <w:sz w:val="24"/>
                <w:szCs w:val="24"/>
              </w:rPr>
            </w:pPr>
          </w:p>
          <w:p w14:paraId="2D35B718" w14:textId="77777777" w:rsidR="0047766C" w:rsidRDefault="0047766C" w:rsidP="00FE1408">
            <w:pPr>
              <w:tabs>
                <w:tab w:val="left" w:pos="318"/>
              </w:tabs>
              <w:jc w:val="center"/>
              <w:rPr>
                <w:rFonts w:eastAsia="Times New Roman" w:cs="Times New Roman"/>
                <w:color w:val="000000" w:themeColor="text1"/>
                <w:sz w:val="24"/>
                <w:szCs w:val="24"/>
              </w:rPr>
            </w:pPr>
          </w:p>
          <w:p w14:paraId="00BDD2F6" w14:textId="6F07E13D" w:rsidR="0047766C" w:rsidRPr="006E4347" w:rsidRDefault="00782CA7"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tc>
        <w:tc>
          <w:tcPr>
            <w:tcW w:w="708" w:type="dxa"/>
            <w:shd w:val="clear" w:color="auto" w:fill="FDE9D9" w:themeFill="accent6" w:themeFillTint="33"/>
          </w:tcPr>
          <w:p w14:paraId="0D52E689"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23</w:t>
            </w:r>
          </w:p>
          <w:p w14:paraId="4062CDF8" w14:textId="77777777" w:rsidR="0047766C" w:rsidRDefault="0047766C" w:rsidP="00FE1408">
            <w:pPr>
              <w:rPr>
                <w:rFonts w:eastAsia="Times New Roman" w:cs="Times New Roman"/>
                <w:color w:val="000000" w:themeColor="text1"/>
                <w:sz w:val="24"/>
                <w:szCs w:val="24"/>
              </w:rPr>
            </w:pPr>
          </w:p>
          <w:p w14:paraId="29846AEA" w14:textId="77777777" w:rsidR="0047766C" w:rsidRDefault="0047766C" w:rsidP="00FE1408">
            <w:pPr>
              <w:rPr>
                <w:rFonts w:eastAsia="Times New Roman" w:cs="Times New Roman"/>
                <w:color w:val="000000" w:themeColor="text1"/>
                <w:sz w:val="24"/>
                <w:szCs w:val="24"/>
              </w:rPr>
            </w:pPr>
          </w:p>
          <w:p w14:paraId="58065DA3" w14:textId="77777777" w:rsidR="0047766C" w:rsidRDefault="0047766C" w:rsidP="00FE1408">
            <w:pPr>
              <w:rPr>
                <w:rFonts w:eastAsia="Times New Roman" w:cs="Times New Roman"/>
                <w:color w:val="000000" w:themeColor="text1"/>
                <w:sz w:val="24"/>
                <w:szCs w:val="24"/>
              </w:rPr>
            </w:pPr>
          </w:p>
          <w:p w14:paraId="07430CC3" w14:textId="1E44D134" w:rsidR="0047766C" w:rsidRDefault="0047766C" w:rsidP="00FE1408">
            <w:pPr>
              <w:rPr>
                <w:rFonts w:eastAsia="Times New Roman" w:cs="Times New Roman"/>
                <w:color w:val="000000" w:themeColor="text1"/>
                <w:sz w:val="24"/>
                <w:szCs w:val="24"/>
              </w:rPr>
            </w:pPr>
          </w:p>
          <w:p w14:paraId="511A88D0" w14:textId="77777777" w:rsidR="00941534" w:rsidRDefault="00941534" w:rsidP="00FE1408">
            <w:pPr>
              <w:rPr>
                <w:rFonts w:eastAsia="Times New Roman" w:cs="Times New Roman"/>
                <w:color w:val="000000" w:themeColor="text1"/>
                <w:sz w:val="24"/>
                <w:szCs w:val="24"/>
              </w:rPr>
            </w:pPr>
          </w:p>
          <w:p w14:paraId="324D4073" w14:textId="77777777" w:rsidR="0047766C" w:rsidRDefault="0047766C" w:rsidP="00FE1408">
            <w:pPr>
              <w:rPr>
                <w:rFonts w:eastAsia="Times New Roman" w:cs="Times New Roman"/>
                <w:color w:val="000000" w:themeColor="text1"/>
                <w:sz w:val="24"/>
                <w:szCs w:val="24"/>
              </w:rPr>
            </w:pPr>
          </w:p>
          <w:p w14:paraId="58AE4AAD"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3173B2F4" w14:textId="77777777" w:rsidR="0047766C" w:rsidRDefault="0047766C" w:rsidP="00FE1408">
            <w:pPr>
              <w:rPr>
                <w:rFonts w:eastAsia="Times New Roman" w:cs="Times New Roman"/>
                <w:color w:val="000000" w:themeColor="text1"/>
                <w:sz w:val="24"/>
                <w:szCs w:val="24"/>
              </w:rPr>
            </w:pPr>
          </w:p>
          <w:p w14:paraId="3EA507E4" w14:textId="77777777" w:rsidR="0047766C" w:rsidRDefault="0047766C" w:rsidP="00FE1408">
            <w:pPr>
              <w:rPr>
                <w:rFonts w:eastAsia="Times New Roman" w:cs="Times New Roman"/>
                <w:color w:val="000000" w:themeColor="text1"/>
                <w:sz w:val="24"/>
                <w:szCs w:val="24"/>
              </w:rPr>
            </w:pPr>
          </w:p>
          <w:p w14:paraId="5C2C9A15" w14:textId="77777777" w:rsidR="0047766C" w:rsidRDefault="0047766C" w:rsidP="00FE1408">
            <w:pPr>
              <w:rPr>
                <w:rFonts w:eastAsia="Times New Roman" w:cs="Times New Roman"/>
                <w:color w:val="000000" w:themeColor="text1"/>
                <w:sz w:val="24"/>
                <w:szCs w:val="24"/>
              </w:rPr>
            </w:pPr>
          </w:p>
          <w:p w14:paraId="361FF2D1" w14:textId="7CA1824B" w:rsidR="0047766C" w:rsidRPr="00BC6A60" w:rsidRDefault="00BC6A60"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2052</w:t>
            </w:r>
          </w:p>
          <w:p w14:paraId="02B317F1" w14:textId="77777777" w:rsidR="0047766C" w:rsidRDefault="0047766C" w:rsidP="00FE1408">
            <w:pPr>
              <w:rPr>
                <w:rFonts w:eastAsia="Times New Roman" w:cs="Times New Roman"/>
                <w:color w:val="000000" w:themeColor="text1"/>
                <w:sz w:val="24"/>
                <w:szCs w:val="24"/>
              </w:rPr>
            </w:pPr>
          </w:p>
          <w:p w14:paraId="2BAA2E20" w14:textId="14D1A326" w:rsidR="0047766C" w:rsidRDefault="0047766C" w:rsidP="00FE1408">
            <w:pPr>
              <w:rPr>
                <w:rFonts w:eastAsia="Times New Roman" w:cs="Times New Roman"/>
                <w:color w:val="000000" w:themeColor="text1"/>
                <w:sz w:val="24"/>
                <w:szCs w:val="24"/>
              </w:rPr>
            </w:pPr>
          </w:p>
          <w:p w14:paraId="496CA75F" w14:textId="77777777" w:rsidR="00941534" w:rsidRDefault="00941534" w:rsidP="00FE1408">
            <w:pPr>
              <w:rPr>
                <w:rFonts w:eastAsia="Times New Roman" w:cs="Times New Roman"/>
                <w:color w:val="000000" w:themeColor="text1"/>
                <w:sz w:val="24"/>
                <w:szCs w:val="24"/>
              </w:rPr>
            </w:pPr>
          </w:p>
          <w:p w14:paraId="3AB85699"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50</w:t>
            </w:r>
          </w:p>
          <w:p w14:paraId="4CDEF550" w14:textId="77777777" w:rsidR="0047766C" w:rsidRDefault="0047766C" w:rsidP="00FE1408">
            <w:pPr>
              <w:rPr>
                <w:rFonts w:eastAsia="Times New Roman" w:cs="Times New Roman"/>
                <w:color w:val="000000" w:themeColor="text1"/>
                <w:sz w:val="24"/>
                <w:szCs w:val="24"/>
              </w:rPr>
            </w:pPr>
          </w:p>
          <w:p w14:paraId="2075CDB7" w14:textId="77777777" w:rsidR="0047766C" w:rsidRDefault="0047766C" w:rsidP="00FE1408">
            <w:pPr>
              <w:rPr>
                <w:rFonts w:eastAsia="Times New Roman" w:cs="Times New Roman"/>
                <w:color w:val="000000" w:themeColor="text1"/>
                <w:sz w:val="24"/>
                <w:szCs w:val="24"/>
              </w:rPr>
            </w:pPr>
          </w:p>
          <w:p w14:paraId="62619C2D" w14:textId="772830C7" w:rsidR="0047766C" w:rsidRDefault="0047766C" w:rsidP="00FE1408">
            <w:pPr>
              <w:rPr>
                <w:rFonts w:eastAsia="Times New Roman" w:cs="Times New Roman"/>
                <w:color w:val="000000" w:themeColor="text1"/>
                <w:sz w:val="24"/>
                <w:szCs w:val="24"/>
              </w:rPr>
            </w:pPr>
          </w:p>
          <w:p w14:paraId="5BE434EF" w14:textId="77777777" w:rsidR="00782CA7" w:rsidRDefault="00782CA7" w:rsidP="00FE1408">
            <w:pPr>
              <w:rPr>
                <w:rFonts w:eastAsia="Times New Roman" w:cs="Times New Roman"/>
                <w:color w:val="000000" w:themeColor="text1"/>
                <w:sz w:val="24"/>
                <w:szCs w:val="24"/>
              </w:rPr>
            </w:pPr>
          </w:p>
          <w:p w14:paraId="06BEC8BF" w14:textId="148AA417" w:rsidR="0047766C" w:rsidRPr="006E4347" w:rsidRDefault="00782CA7" w:rsidP="00782CA7">
            <w:pPr>
              <w:rPr>
                <w:rFonts w:eastAsia="Times New Roman" w:cs="Times New Roman"/>
                <w:color w:val="000000" w:themeColor="text1"/>
                <w:sz w:val="24"/>
                <w:szCs w:val="24"/>
              </w:rPr>
            </w:pPr>
            <w:r>
              <w:rPr>
                <w:rFonts w:eastAsia="Times New Roman" w:cs="Times New Roman"/>
                <w:color w:val="000000" w:themeColor="text1"/>
                <w:sz w:val="24"/>
                <w:szCs w:val="24"/>
              </w:rPr>
              <w:t>0</w:t>
            </w:r>
          </w:p>
          <w:p w14:paraId="6027F22B"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778250F5"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50</w:t>
            </w:r>
          </w:p>
          <w:p w14:paraId="5D68B213" w14:textId="77777777" w:rsidR="0047766C" w:rsidRDefault="0047766C" w:rsidP="00FE1408">
            <w:pPr>
              <w:rPr>
                <w:rFonts w:eastAsia="Times New Roman" w:cs="Times New Roman"/>
                <w:color w:val="000000" w:themeColor="text1"/>
                <w:sz w:val="24"/>
                <w:szCs w:val="24"/>
              </w:rPr>
            </w:pPr>
          </w:p>
          <w:p w14:paraId="14847279" w14:textId="77777777" w:rsidR="0047766C" w:rsidRDefault="0047766C" w:rsidP="00FE1408">
            <w:pPr>
              <w:rPr>
                <w:rFonts w:eastAsia="Times New Roman" w:cs="Times New Roman"/>
                <w:color w:val="000000" w:themeColor="text1"/>
                <w:sz w:val="24"/>
                <w:szCs w:val="24"/>
              </w:rPr>
            </w:pPr>
          </w:p>
          <w:p w14:paraId="38285131" w14:textId="77777777" w:rsidR="0047766C" w:rsidRDefault="0047766C" w:rsidP="00FE1408">
            <w:pPr>
              <w:rPr>
                <w:rFonts w:eastAsia="Times New Roman" w:cs="Times New Roman"/>
                <w:color w:val="000000" w:themeColor="text1"/>
                <w:sz w:val="24"/>
                <w:szCs w:val="24"/>
              </w:rPr>
            </w:pPr>
          </w:p>
          <w:p w14:paraId="7DBF9858" w14:textId="01FF7400" w:rsidR="0047766C" w:rsidRDefault="0047766C" w:rsidP="00FE1408">
            <w:pPr>
              <w:rPr>
                <w:rFonts w:eastAsia="Times New Roman" w:cs="Times New Roman"/>
                <w:color w:val="000000" w:themeColor="text1"/>
                <w:sz w:val="24"/>
                <w:szCs w:val="24"/>
              </w:rPr>
            </w:pPr>
          </w:p>
          <w:p w14:paraId="4011CEB6" w14:textId="77777777" w:rsidR="00941534" w:rsidRDefault="00941534" w:rsidP="00FE1408">
            <w:pPr>
              <w:rPr>
                <w:rFonts w:eastAsia="Times New Roman" w:cs="Times New Roman"/>
                <w:color w:val="000000" w:themeColor="text1"/>
                <w:sz w:val="24"/>
                <w:szCs w:val="24"/>
              </w:rPr>
            </w:pPr>
          </w:p>
          <w:p w14:paraId="3A44561D" w14:textId="77777777" w:rsidR="0047766C" w:rsidRDefault="0047766C" w:rsidP="00FE1408">
            <w:pPr>
              <w:rPr>
                <w:rFonts w:eastAsia="Times New Roman" w:cs="Times New Roman"/>
                <w:color w:val="000000" w:themeColor="text1"/>
                <w:sz w:val="24"/>
                <w:szCs w:val="24"/>
              </w:rPr>
            </w:pPr>
          </w:p>
          <w:p w14:paraId="6AA870F9"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5B02E383" w14:textId="77777777" w:rsidR="0047766C" w:rsidRDefault="0047766C" w:rsidP="00FE1408">
            <w:pPr>
              <w:rPr>
                <w:rFonts w:eastAsia="Times New Roman" w:cs="Times New Roman"/>
                <w:color w:val="000000" w:themeColor="text1"/>
                <w:sz w:val="24"/>
                <w:szCs w:val="24"/>
              </w:rPr>
            </w:pPr>
          </w:p>
          <w:p w14:paraId="18DEF760" w14:textId="77777777" w:rsidR="0047766C" w:rsidRDefault="0047766C" w:rsidP="00FE1408">
            <w:pPr>
              <w:rPr>
                <w:rFonts w:eastAsia="Times New Roman" w:cs="Times New Roman"/>
                <w:color w:val="000000" w:themeColor="text1"/>
                <w:sz w:val="24"/>
                <w:szCs w:val="24"/>
              </w:rPr>
            </w:pPr>
          </w:p>
          <w:p w14:paraId="3CC4EF19" w14:textId="77777777" w:rsidR="0047766C" w:rsidRDefault="0047766C" w:rsidP="00FE1408">
            <w:pPr>
              <w:rPr>
                <w:rFonts w:eastAsia="Times New Roman" w:cs="Times New Roman"/>
                <w:color w:val="000000" w:themeColor="text1"/>
                <w:sz w:val="24"/>
                <w:szCs w:val="24"/>
              </w:rPr>
            </w:pPr>
          </w:p>
          <w:p w14:paraId="6A156806" w14:textId="15230F8D" w:rsidR="0047766C" w:rsidRPr="00BC6A60" w:rsidRDefault="00BC6A60"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2400</w:t>
            </w:r>
          </w:p>
          <w:p w14:paraId="52449521" w14:textId="77777777" w:rsidR="0047766C" w:rsidRDefault="0047766C" w:rsidP="00FE1408">
            <w:pPr>
              <w:rPr>
                <w:rFonts w:eastAsia="Times New Roman" w:cs="Times New Roman"/>
                <w:color w:val="000000" w:themeColor="text1"/>
                <w:sz w:val="24"/>
                <w:szCs w:val="24"/>
              </w:rPr>
            </w:pPr>
          </w:p>
          <w:p w14:paraId="2C1A02DC" w14:textId="685DB4B0" w:rsidR="0047766C" w:rsidRDefault="0047766C" w:rsidP="00FE1408">
            <w:pPr>
              <w:rPr>
                <w:rFonts w:eastAsia="Times New Roman" w:cs="Times New Roman"/>
                <w:color w:val="000000" w:themeColor="text1"/>
                <w:sz w:val="24"/>
                <w:szCs w:val="24"/>
              </w:rPr>
            </w:pPr>
          </w:p>
          <w:p w14:paraId="6DE9A139" w14:textId="77777777" w:rsidR="00941534" w:rsidRDefault="00941534" w:rsidP="00FE1408">
            <w:pPr>
              <w:rPr>
                <w:rFonts w:eastAsia="Times New Roman" w:cs="Times New Roman"/>
                <w:color w:val="000000" w:themeColor="text1"/>
                <w:sz w:val="24"/>
                <w:szCs w:val="24"/>
              </w:rPr>
            </w:pPr>
          </w:p>
          <w:p w14:paraId="7CEC6CAA"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75</w:t>
            </w:r>
          </w:p>
          <w:p w14:paraId="15119F2F" w14:textId="77777777" w:rsidR="0047766C" w:rsidRDefault="0047766C" w:rsidP="00FE1408">
            <w:pPr>
              <w:rPr>
                <w:rFonts w:eastAsia="Times New Roman" w:cs="Times New Roman"/>
                <w:color w:val="000000" w:themeColor="text1"/>
                <w:sz w:val="24"/>
                <w:szCs w:val="24"/>
              </w:rPr>
            </w:pPr>
          </w:p>
          <w:p w14:paraId="6014976D" w14:textId="5CCF8B5D" w:rsidR="0047766C" w:rsidRDefault="0047766C" w:rsidP="00FE1408">
            <w:pPr>
              <w:rPr>
                <w:rFonts w:eastAsia="Times New Roman" w:cs="Times New Roman"/>
                <w:color w:val="000000" w:themeColor="text1"/>
                <w:sz w:val="24"/>
                <w:szCs w:val="24"/>
              </w:rPr>
            </w:pPr>
          </w:p>
          <w:p w14:paraId="2122671F" w14:textId="77777777" w:rsidR="00782CA7" w:rsidRDefault="00782CA7" w:rsidP="00FE1408">
            <w:pPr>
              <w:rPr>
                <w:rFonts w:eastAsia="Times New Roman" w:cs="Times New Roman"/>
                <w:color w:val="000000" w:themeColor="text1"/>
                <w:sz w:val="24"/>
                <w:szCs w:val="24"/>
              </w:rPr>
            </w:pPr>
          </w:p>
          <w:p w14:paraId="11022A22" w14:textId="77777777" w:rsidR="0047766C" w:rsidRDefault="0047766C" w:rsidP="00FE1408">
            <w:pPr>
              <w:rPr>
                <w:rFonts w:eastAsia="Times New Roman" w:cs="Times New Roman"/>
                <w:color w:val="000000" w:themeColor="text1"/>
                <w:sz w:val="24"/>
                <w:szCs w:val="24"/>
              </w:rPr>
            </w:pPr>
          </w:p>
          <w:p w14:paraId="4EE0C2BE" w14:textId="5A105379" w:rsidR="0047766C" w:rsidRPr="006E4347" w:rsidRDefault="0047766C" w:rsidP="00782CA7">
            <w:pPr>
              <w:rPr>
                <w:rFonts w:eastAsia="Times New Roman" w:cs="Times New Roman"/>
                <w:color w:val="000000" w:themeColor="text1"/>
                <w:sz w:val="24"/>
                <w:szCs w:val="24"/>
              </w:rPr>
            </w:pPr>
            <w:r>
              <w:rPr>
                <w:rFonts w:eastAsia="Times New Roman" w:cs="Times New Roman"/>
                <w:color w:val="000000" w:themeColor="text1"/>
                <w:sz w:val="24"/>
                <w:szCs w:val="24"/>
              </w:rPr>
              <w:t>2</w:t>
            </w:r>
          </w:p>
          <w:p w14:paraId="1F9BD1E3" w14:textId="77777777" w:rsidR="0047766C" w:rsidRPr="006E4347" w:rsidRDefault="0047766C" w:rsidP="00FE1408">
            <w:pPr>
              <w:jc w:val="center"/>
              <w:rPr>
                <w:rFonts w:eastAsia="Times New Roman" w:cs="Times New Roman"/>
                <w:color w:val="000000" w:themeColor="text1"/>
                <w:sz w:val="24"/>
                <w:szCs w:val="24"/>
              </w:rPr>
            </w:pPr>
          </w:p>
          <w:p w14:paraId="37CFA34B" w14:textId="77777777" w:rsidR="0047766C" w:rsidRPr="006E4347" w:rsidRDefault="0047766C" w:rsidP="00FE1408">
            <w:pPr>
              <w:jc w:val="center"/>
              <w:rPr>
                <w:rFonts w:eastAsia="Times New Roman" w:cs="Times New Roman"/>
                <w:color w:val="000000" w:themeColor="text1"/>
                <w:sz w:val="24"/>
                <w:szCs w:val="24"/>
              </w:rPr>
            </w:pPr>
          </w:p>
          <w:p w14:paraId="33B84612"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3F64E18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1: </w:t>
            </w:r>
            <w:r w:rsidRPr="006E4347">
              <w:rPr>
                <w:rFonts w:eastAsia="Times New Roman" w:cs="Times New Roman"/>
                <w:color w:val="000000" w:themeColor="text1"/>
                <w:sz w:val="24"/>
                <w:szCs w:val="24"/>
              </w:rPr>
              <w:t>Питома вага респондентів, які за результатами опитування вказали на осучаснення змісту освіти у закладах освіти громади (%)</w:t>
            </w:r>
          </w:p>
          <w:p w14:paraId="1C2BD7D9" w14:textId="77777777" w:rsidR="0047766C" w:rsidRPr="006E4347" w:rsidRDefault="0047766C" w:rsidP="00FE1408">
            <w:pPr>
              <w:rPr>
                <w:rFonts w:cs="Times New Roman"/>
                <w:color w:val="000000"/>
                <w:sz w:val="24"/>
                <w:szCs w:val="24"/>
              </w:rPr>
            </w:pPr>
            <w:r w:rsidRPr="006E4347">
              <w:rPr>
                <w:rFonts w:eastAsia="Times New Roman" w:cs="Times New Roman"/>
                <w:b/>
                <w:color w:val="000000" w:themeColor="text1"/>
                <w:sz w:val="24"/>
                <w:szCs w:val="24"/>
              </w:rPr>
              <w:t>Індикатор 2:</w:t>
            </w:r>
            <w:r w:rsidRPr="006E4347">
              <w:rPr>
                <w:rFonts w:eastAsia="Times New Roman" w:cs="Times New Roman"/>
                <w:color w:val="000000" w:themeColor="text1"/>
                <w:sz w:val="24"/>
                <w:szCs w:val="24"/>
              </w:rPr>
              <w:t xml:space="preserve"> Факт впровадження системи </w:t>
            </w:r>
            <w:r w:rsidRPr="006E4347">
              <w:rPr>
                <w:rFonts w:cs="Times New Roman"/>
                <w:color w:val="000000"/>
                <w:sz w:val="24"/>
                <w:szCs w:val="24"/>
              </w:rPr>
              <w:t xml:space="preserve"> вивчення  потреб здобувачів освіти через опитування (так/ні)</w:t>
            </w:r>
          </w:p>
          <w:p w14:paraId="59046C55" w14:textId="77777777" w:rsidR="0047766C" w:rsidRPr="006E4347" w:rsidRDefault="0047766C" w:rsidP="00FE1408">
            <w:pPr>
              <w:rPr>
                <w:rFonts w:cs="Times New Roman"/>
                <w:color w:val="000000"/>
                <w:sz w:val="24"/>
                <w:szCs w:val="24"/>
              </w:rPr>
            </w:pPr>
            <w:r w:rsidRPr="006E4347">
              <w:rPr>
                <w:rFonts w:cs="Times New Roman"/>
                <w:b/>
                <w:color w:val="000000"/>
                <w:sz w:val="24"/>
                <w:szCs w:val="24"/>
              </w:rPr>
              <w:t xml:space="preserve">Індикатор 3: </w:t>
            </w:r>
            <w:r w:rsidRPr="006E4347">
              <w:rPr>
                <w:rFonts w:cs="Times New Roman"/>
                <w:color w:val="000000"/>
                <w:sz w:val="24"/>
                <w:szCs w:val="24"/>
              </w:rPr>
              <w:t>Кількість дітей, охоплених позашкільною освітою (осіб)</w:t>
            </w:r>
          </w:p>
          <w:p w14:paraId="19BCE42E" w14:textId="77777777" w:rsidR="0047766C" w:rsidRPr="006E4347" w:rsidRDefault="0047766C" w:rsidP="00FE1408">
            <w:pPr>
              <w:rPr>
                <w:rFonts w:cs="Times New Roman"/>
                <w:color w:val="000000"/>
                <w:sz w:val="24"/>
                <w:szCs w:val="24"/>
              </w:rPr>
            </w:pPr>
            <w:r w:rsidRPr="006E4347">
              <w:rPr>
                <w:rFonts w:cs="Times New Roman"/>
                <w:b/>
                <w:color w:val="000000"/>
                <w:sz w:val="24"/>
                <w:szCs w:val="24"/>
              </w:rPr>
              <w:t xml:space="preserve">Індикатор 4: </w:t>
            </w:r>
            <w:r w:rsidRPr="006E4347">
              <w:rPr>
                <w:rFonts w:cs="Times New Roman"/>
                <w:color w:val="000000"/>
                <w:sz w:val="24"/>
                <w:szCs w:val="24"/>
              </w:rPr>
              <w:t>Відсоток закладів дошкільної освіти, що запровадили сучасні методики розвитку (%)</w:t>
            </w:r>
          </w:p>
          <w:p w14:paraId="7E8A7061" w14:textId="77777777" w:rsidR="0047766C" w:rsidRPr="006E4347" w:rsidRDefault="0047766C" w:rsidP="00FE1408">
            <w:pPr>
              <w:rPr>
                <w:rFonts w:eastAsia="Times New Roman" w:cs="Times New Roman"/>
                <w:color w:val="000000" w:themeColor="text1"/>
                <w:sz w:val="24"/>
                <w:szCs w:val="24"/>
              </w:rPr>
            </w:pPr>
            <w:r w:rsidRPr="006E4347">
              <w:rPr>
                <w:rFonts w:cs="Times New Roman"/>
                <w:b/>
                <w:color w:val="000000"/>
                <w:sz w:val="24"/>
                <w:szCs w:val="24"/>
              </w:rPr>
              <w:t xml:space="preserve">Індикатор 5: </w:t>
            </w:r>
            <w:r w:rsidRPr="006E4347">
              <w:rPr>
                <w:rFonts w:cs="Times New Roman"/>
                <w:color w:val="000000"/>
                <w:sz w:val="24"/>
                <w:szCs w:val="24"/>
              </w:rPr>
              <w:t>Кількість гуртків у закладах дошкільної освіти громади (одиниць)</w:t>
            </w:r>
          </w:p>
        </w:tc>
        <w:tc>
          <w:tcPr>
            <w:tcW w:w="1421" w:type="dxa"/>
            <w:gridSpan w:val="3"/>
            <w:shd w:val="clear" w:color="auto" w:fill="FDE9D9" w:themeFill="accent6" w:themeFillTint="33"/>
          </w:tcPr>
          <w:p w14:paraId="200637D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Освітні послуги у громаді орієнтовано на реальні потреби учасників освітнього процесу. Заклади освіти громади спроможні надавати освітні послуги за всіма формами</w:t>
            </w:r>
          </w:p>
        </w:tc>
        <w:tc>
          <w:tcPr>
            <w:tcW w:w="850" w:type="dxa"/>
            <w:gridSpan w:val="3"/>
            <w:shd w:val="clear" w:color="auto" w:fill="FDE9D9" w:themeFill="accent6" w:themeFillTint="33"/>
          </w:tcPr>
          <w:p w14:paraId="299A189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shd w:val="clear" w:color="auto" w:fill="FDE9D9" w:themeFill="accent6" w:themeFillTint="33"/>
          </w:tcPr>
          <w:p w14:paraId="17AE23A3" w14:textId="77777777" w:rsidR="0047766C"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xml:space="preserve">, ЗЗСО, ЗДО, </w:t>
            </w:r>
          </w:p>
          <w:p w14:paraId="0E99E255"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ЦПРПП</w:t>
            </w:r>
          </w:p>
        </w:tc>
        <w:tc>
          <w:tcPr>
            <w:tcW w:w="1139" w:type="dxa"/>
            <w:gridSpan w:val="3"/>
            <w:shd w:val="clear" w:color="auto" w:fill="FDE9D9" w:themeFill="accent6" w:themeFillTint="33"/>
          </w:tcPr>
          <w:p w14:paraId="408CA09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6DFA5051"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36E836DA"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058D13C1"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103B7C54"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7B3FE24" w14:textId="77777777" w:rsidTr="00FE1408">
        <w:trPr>
          <w:trHeight w:val="525"/>
        </w:trPr>
        <w:tc>
          <w:tcPr>
            <w:tcW w:w="8316" w:type="dxa"/>
            <w:gridSpan w:val="10"/>
            <w:shd w:val="clear" w:color="auto" w:fill="auto"/>
          </w:tcPr>
          <w:p w14:paraId="60E90969"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2.1.1.1. Впровадження системи постійного вивчення  потреб здобувачів освіти шляхом проведення опитування щодо осучаснення освітнього процесу та орієнтації освіти на їх запити  </w:t>
            </w:r>
          </w:p>
        </w:tc>
        <w:tc>
          <w:tcPr>
            <w:tcW w:w="850" w:type="dxa"/>
            <w:gridSpan w:val="3"/>
            <w:shd w:val="clear" w:color="auto" w:fill="auto"/>
          </w:tcPr>
          <w:p w14:paraId="671AE8C5"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0E60AF6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w:t>
            </w:r>
          </w:p>
        </w:tc>
        <w:tc>
          <w:tcPr>
            <w:tcW w:w="1121" w:type="dxa"/>
            <w:gridSpan w:val="2"/>
            <w:shd w:val="clear" w:color="auto" w:fill="auto"/>
          </w:tcPr>
          <w:p w14:paraId="2E36A49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15607D6"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5C774653"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6D1D71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B3552BE"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6890419" w14:textId="77777777" w:rsidTr="00FE1408">
        <w:trPr>
          <w:trHeight w:val="525"/>
        </w:trPr>
        <w:tc>
          <w:tcPr>
            <w:tcW w:w="8316" w:type="dxa"/>
            <w:gridSpan w:val="10"/>
            <w:shd w:val="clear" w:color="auto" w:fill="auto"/>
          </w:tcPr>
          <w:p w14:paraId="7F2990FA"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2.1.1.2. Розроблено та впроваджено загальну концепцію щодо переорієнтації освітніх програм закладів освіти Решетилівської міської ради на розвиток здібностей дітей та формування практикоорієнтованих компетенцій  </w:t>
            </w:r>
          </w:p>
        </w:tc>
        <w:tc>
          <w:tcPr>
            <w:tcW w:w="850" w:type="dxa"/>
            <w:gridSpan w:val="3"/>
            <w:shd w:val="clear" w:color="auto" w:fill="auto"/>
          </w:tcPr>
          <w:p w14:paraId="78ABC838"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712D00D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w:t>
            </w:r>
          </w:p>
        </w:tc>
        <w:tc>
          <w:tcPr>
            <w:tcW w:w="1121" w:type="dxa"/>
            <w:gridSpan w:val="2"/>
            <w:shd w:val="clear" w:color="auto" w:fill="auto"/>
          </w:tcPr>
          <w:p w14:paraId="6686BCC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A051BCC"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11084478"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05375D87"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80BC4C8"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23B5F9E2" w14:textId="77777777" w:rsidTr="00FE1408">
        <w:trPr>
          <w:trHeight w:val="525"/>
        </w:trPr>
        <w:tc>
          <w:tcPr>
            <w:tcW w:w="8316" w:type="dxa"/>
            <w:gridSpan w:val="10"/>
            <w:shd w:val="clear" w:color="auto" w:fill="auto"/>
          </w:tcPr>
          <w:p w14:paraId="416F0BF2"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2.1.1.3. Впровадження курсів за вибором в ОЗ ,,Решетилівський ліцей ім. І.Л. Олійника’’, Покровському ОЗЗСО І-ІІІ ст. Решетилівської міської ради </w:t>
            </w:r>
          </w:p>
        </w:tc>
        <w:tc>
          <w:tcPr>
            <w:tcW w:w="850" w:type="dxa"/>
            <w:gridSpan w:val="3"/>
            <w:shd w:val="clear" w:color="auto" w:fill="auto"/>
          </w:tcPr>
          <w:p w14:paraId="5C2A2D16"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59108D9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w:t>
            </w:r>
          </w:p>
        </w:tc>
        <w:tc>
          <w:tcPr>
            <w:tcW w:w="1121" w:type="dxa"/>
            <w:gridSpan w:val="2"/>
            <w:shd w:val="clear" w:color="auto" w:fill="auto"/>
          </w:tcPr>
          <w:p w14:paraId="6B14C99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785DF9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5DED5DC"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50BF090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BCA1C8C"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83644D1" w14:textId="77777777" w:rsidTr="00FE1408">
        <w:trPr>
          <w:trHeight w:val="525"/>
        </w:trPr>
        <w:tc>
          <w:tcPr>
            <w:tcW w:w="8316" w:type="dxa"/>
            <w:gridSpan w:val="10"/>
            <w:shd w:val="clear" w:color="auto" w:fill="auto"/>
          </w:tcPr>
          <w:p w14:paraId="1740107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2.1.1.4. Впровадження системи якості дошкільної освіти за методикою проєкту ,,Вектор’’ у закладах дошкільної освіти Решетилівської міської ради  </w:t>
            </w:r>
          </w:p>
        </w:tc>
        <w:tc>
          <w:tcPr>
            <w:tcW w:w="850" w:type="dxa"/>
            <w:gridSpan w:val="3"/>
            <w:shd w:val="clear" w:color="auto" w:fill="auto"/>
          </w:tcPr>
          <w:p w14:paraId="0FC49C5F"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04AF94A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ЗДО</w:t>
            </w:r>
          </w:p>
        </w:tc>
        <w:tc>
          <w:tcPr>
            <w:tcW w:w="1121" w:type="dxa"/>
            <w:gridSpan w:val="2"/>
            <w:shd w:val="clear" w:color="auto" w:fill="auto"/>
          </w:tcPr>
          <w:p w14:paraId="5EE6574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5AE463C"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49C93BAC"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803011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64D8D66"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33D335D" w14:textId="77777777" w:rsidTr="00FE1408">
        <w:trPr>
          <w:trHeight w:val="525"/>
        </w:trPr>
        <w:tc>
          <w:tcPr>
            <w:tcW w:w="8316" w:type="dxa"/>
            <w:gridSpan w:val="10"/>
            <w:shd w:val="clear" w:color="auto" w:fill="auto"/>
          </w:tcPr>
          <w:p w14:paraId="34FAD9B2"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2.1.1.5. Реалізація проєкту ,,Розвивай-ка’’ (,,Baby start’’) - організація роботи груп раннього розвитку у закладах дошкільної освіти Решетилівської міської ради  </w:t>
            </w:r>
          </w:p>
        </w:tc>
        <w:tc>
          <w:tcPr>
            <w:tcW w:w="850" w:type="dxa"/>
            <w:gridSpan w:val="3"/>
            <w:shd w:val="clear" w:color="auto" w:fill="auto"/>
          </w:tcPr>
          <w:p w14:paraId="167E5E5A"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08F670A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,ЗДО</w:t>
            </w:r>
          </w:p>
        </w:tc>
        <w:tc>
          <w:tcPr>
            <w:tcW w:w="1121" w:type="dxa"/>
            <w:gridSpan w:val="2"/>
            <w:shd w:val="clear" w:color="auto" w:fill="auto"/>
          </w:tcPr>
          <w:p w14:paraId="714B5A0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2C8B4D2"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18CDE230"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D6B15B1"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002C015E"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E80AADB" w14:textId="77777777" w:rsidTr="00FE1408">
        <w:trPr>
          <w:trHeight w:val="525"/>
        </w:trPr>
        <w:tc>
          <w:tcPr>
            <w:tcW w:w="8316" w:type="dxa"/>
            <w:gridSpan w:val="10"/>
            <w:shd w:val="clear" w:color="auto" w:fill="auto"/>
          </w:tcPr>
          <w:p w14:paraId="4DE843D0" w14:textId="77777777" w:rsidR="0047766C" w:rsidRPr="006E4347" w:rsidRDefault="0047766C" w:rsidP="00FE1408">
            <w:pPr>
              <w:rPr>
                <w:rFonts w:cs="Times New Roman"/>
                <w:sz w:val="24"/>
                <w:szCs w:val="24"/>
              </w:rPr>
            </w:pPr>
            <w:r w:rsidRPr="006E4347">
              <w:rPr>
                <w:rFonts w:cs="Times New Roman"/>
                <w:sz w:val="24"/>
                <w:szCs w:val="24"/>
              </w:rPr>
              <w:t xml:space="preserve">2.1.1.6. Розроблення та впровадження плану з організації роботи гуртків з іноземної мови, комп’ютерної грамотності, театрального мистецтва та навчання дітей гри у настільний теніс у закладах дошкільної освіти Решетилівської міської ради  </w:t>
            </w:r>
          </w:p>
        </w:tc>
        <w:tc>
          <w:tcPr>
            <w:tcW w:w="850" w:type="dxa"/>
            <w:gridSpan w:val="3"/>
            <w:shd w:val="clear" w:color="auto" w:fill="auto"/>
          </w:tcPr>
          <w:p w14:paraId="627E604C"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2541265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ЗДО</w:t>
            </w:r>
          </w:p>
        </w:tc>
        <w:tc>
          <w:tcPr>
            <w:tcW w:w="1121" w:type="dxa"/>
            <w:gridSpan w:val="2"/>
            <w:shd w:val="clear" w:color="auto" w:fill="auto"/>
          </w:tcPr>
          <w:p w14:paraId="4F69A70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33ACC28"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1B6EEFA"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01FABB8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0AF7C657"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BD006DE" w14:textId="77777777" w:rsidTr="00FE1408">
        <w:trPr>
          <w:trHeight w:val="525"/>
        </w:trPr>
        <w:tc>
          <w:tcPr>
            <w:tcW w:w="8316" w:type="dxa"/>
            <w:gridSpan w:val="10"/>
            <w:shd w:val="clear" w:color="auto" w:fill="auto"/>
          </w:tcPr>
          <w:p w14:paraId="09278DB0" w14:textId="77777777" w:rsidR="0047766C" w:rsidRPr="006E4347" w:rsidRDefault="0047766C" w:rsidP="00FE1408">
            <w:pPr>
              <w:rPr>
                <w:rFonts w:cs="Times New Roman"/>
                <w:sz w:val="24"/>
                <w:szCs w:val="24"/>
              </w:rPr>
            </w:pPr>
            <w:r w:rsidRPr="006E4347">
              <w:rPr>
                <w:rFonts w:cs="Times New Roman"/>
                <w:sz w:val="24"/>
                <w:szCs w:val="24"/>
              </w:rPr>
              <w:t xml:space="preserve">2.1.1.7. Організація співпраці з філіями закладів позашкільної освіти обласного підпорядкування щодо відкриття гуртків на базі закладів освіти </w:t>
            </w:r>
            <w:r w:rsidRPr="006E4347">
              <w:rPr>
                <w:rFonts w:cs="Times New Roman"/>
                <w:sz w:val="24"/>
                <w:szCs w:val="24"/>
              </w:rPr>
              <w:lastRenderedPageBreak/>
              <w:t xml:space="preserve">Решетилівської міської ради  </w:t>
            </w:r>
          </w:p>
        </w:tc>
        <w:tc>
          <w:tcPr>
            <w:tcW w:w="850" w:type="dxa"/>
            <w:gridSpan w:val="3"/>
            <w:shd w:val="clear" w:color="auto" w:fill="auto"/>
          </w:tcPr>
          <w:p w14:paraId="4D733FFA" w14:textId="77777777" w:rsidR="0047766C" w:rsidRPr="006E4347" w:rsidRDefault="0047766C" w:rsidP="00FE1408">
            <w:pPr>
              <w:rPr>
                <w:rFonts w:cs="Times New Roman"/>
                <w:sz w:val="24"/>
                <w:szCs w:val="24"/>
              </w:rPr>
            </w:pPr>
            <w:r w:rsidRPr="006E4347">
              <w:rPr>
                <w:rFonts w:cs="Times New Roman"/>
                <w:sz w:val="24"/>
                <w:szCs w:val="24"/>
              </w:rPr>
              <w:lastRenderedPageBreak/>
              <w:t>2024 -2027</w:t>
            </w:r>
          </w:p>
        </w:tc>
        <w:tc>
          <w:tcPr>
            <w:tcW w:w="992" w:type="dxa"/>
            <w:gridSpan w:val="3"/>
            <w:shd w:val="clear" w:color="auto" w:fill="auto"/>
          </w:tcPr>
          <w:p w14:paraId="596A25A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xml:space="preserve">, </w:t>
            </w:r>
            <w:r>
              <w:rPr>
                <w:rFonts w:eastAsia="Times New Roman" w:cs="Times New Roman"/>
                <w:color w:val="000000" w:themeColor="text1"/>
                <w:sz w:val="24"/>
                <w:szCs w:val="24"/>
              </w:rPr>
              <w:lastRenderedPageBreak/>
              <w:t>ЗПО</w:t>
            </w:r>
          </w:p>
        </w:tc>
        <w:tc>
          <w:tcPr>
            <w:tcW w:w="1121" w:type="dxa"/>
            <w:gridSpan w:val="2"/>
            <w:shd w:val="clear" w:color="auto" w:fill="auto"/>
          </w:tcPr>
          <w:p w14:paraId="5833244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Звіт та  статисти</w:t>
            </w:r>
            <w:r w:rsidRPr="006E4347">
              <w:rPr>
                <w:rFonts w:eastAsia="Times New Roman" w:cs="Times New Roman"/>
                <w:color w:val="000000" w:themeColor="text1"/>
                <w:sz w:val="24"/>
                <w:szCs w:val="24"/>
              </w:rPr>
              <w:lastRenderedPageBreak/>
              <w:t xml:space="preserve">чні дані  відділу освіти </w:t>
            </w:r>
          </w:p>
        </w:tc>
        <w:tc>
          <w:tcPr>
            <w:tcW w:w="992" w:type="dxa"/>
            <w:gridSpan w:val="2"/>
            <w:shd w:val="clear" w:color="auto" w:fill="auto"/>
          </w:tcPr>
          <w:p w14:paraId="3D02880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528AFFC"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4F428AC"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5C904F5"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D0782FA" w14:textId="77777777" w:rsidTr="00FE1408">
        <w:trPr>
          <w:trHeight w:val="525"/>
        </w:trPr>
        <w:tc>
          <w:tcPr>
            <w:tcW w:w="8316" w:type="dxa"/>
            <w:gridSpan w:val="10"/>
            <w:shd w:val="clear" w:color="auto" w:fill="auto"/>
          </w:tcPr>
          <w:p w14:paraId="06A440A7" w14:textId="77777777" w:rsidR="0047766C" w:rsidRPr="006E4347" w:rsidRDefault="0047766C" w:rsidP="00FE1408">
            <w:pPr>
              <w:rPr>
                <w:rFonts w:cs="Times New Roman"/>
                <w:sz w:val="24"/>
                <w:szCs w:val="24"/>
              </w:rPr>
            </w:pPr>
            <w:r w:rsidRPr="006E4347">
              <w:rPr>
                <w:rFonts w:cs="Times New Roman"/>
                <w:sz w:val="24"/>
                <w:szCs w:val="24"/>
              </w:rPr>
              <w:lastRenderedPageBreak/>
              <w:t xml:space="preserve">2.1.1.8. Впровадження методик сприяння розвитку емоційного інтелекту дітей дошкільного віку у закладах дошкільної освіти Решетилівської міської ради  </w:t>
            </w:r>
          </w:p>
        </w:tc>
        <w:tc>
          <w:tcPr>
            <w:tcW w:w="850" w:type="dxa"/>
            <w:gridSpan w:val="3"/>
            <w:shd w:val="clear" w:color="auto" w:fill="auto"/>
          </w:tcPr>
          <w:p w14:paraId="6650FD83"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4C1A894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ЗДО</w:t>
            </w:r>
          </w:p>
        </w:tc>
        <w:tc>
          <w:tcPr>
            <w:tcW w:w="1121" w:type="dxa"/>
            <w:gridSpan w:val="2"/>
            <w:shd w:val="clear" w:color="auto" w:fill="auto"/>
          </w:tcPr>
          <w:p w14:paraId="3111E20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6181F7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367B4583"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3226780D"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08D84CD0"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E0A6CD7" w14:textId="77777777" w:rsidTr="00FE1408">
        <w:trPr>
          <w:trHeight w:val="525"/>
        </w:trPr>
        <w:tc>
          <w:tcPr>
            <w:tcW w:w="8316" w:type="dxa"/>
            <w:gridSpan w:val="10"/>
            <w:shd w:val="clear" w:color="auto" w:fill="auto"/>
          </w:tcPr>
          <w:p w14:paraId="5438B298" w14:textId="77777777" w:rsidR="0047766C" w:rsidRPr="006E4347" w:rsidRDefault="0047766C" w:rsidP="00FE1408">
            <w:pPr>
              <w:rPr>
                <w:rFonts w:eastAsia="Times New Roman" w:cs="Times New Roman"/>
                <w:sz w:val="24"/>
                <w:szCs w:val="24"/>
                <w:lang w:eastAsia="uk-UA"/>
              </w:rPr>
            </w:pPr>
            <w:r w:rsidRPr="006E4347">
              <w:rPr>
                <w:rFonts w:cs="Times New Roman"/>
                <w:sz w:val="24"/>
                <w:szCs w:val="24"/>
              </w:rPr>
              <w:t xml:space="preserve">2.1.1.9. Участь в проєкті ,,Сприяння освіті’’ щодо впровадження шведської програми соціально-емоційного розвитку ,,Веселі друзі’’ у закладах освіти Решетилівської міської ради </w:t>
            </w:r>
          </w:p>
        </w:tc>
        <w:tc>
          <w:tcPr>
            <w:tcW w:w="850" w:type="dxa"/>
            <w:gridSpan w:val="3"/>
            <w:shd w:val="clear" w:color="auto" w:fill="auto"/>
          </w:tcPr>
          <w:p w14:paraId="1E286223" w14:textId="77777777" w:rsidR="0047766C" w:rsidRPr="006E4347" w:rsidRDefault="0047766C" w:rsidP="00FE1408">
            <w:pPr>
              <w:rPr>
                <w:rFonts w:cs="Times New Roman"/>
                <w:sz w:val="24"/>
                <w:szCs w:val="24"/>
              </w:rPr>
            </w:pPr>
            <w:r w:rsidRPr="006E4347">
              <w:rPr>
                <w:rFonts w:cs="Times New Roman"/>
                <w:sz w:val="24"/>
                <w:szCs w:val="24"/>
              </w:rPr>
              <w:t>2024 -2025</w:t>
            </w:r>
          </w:p>
        </w:tc>
        <w:tc>
          <w:tcPr>
            <w:tcW w:w="992" w:type="dxa"/>
            <w:gridSpan w:val="3"/>
            <w:shd w:val="clear" w:color="auto" w:fill="auto"/>
          </w:tcPr>
          <w:p w14:paraId="0E49A84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ЗО</w:t>
            </w:r>
          </w:p>
        </w:tc>
        <w:tc>
          <w:tcPr>
            <w:tcW w:w="1121" w:type="dxa"/>
            <w:gridSpan w:val="2"/>
            <w:shd w:val="clear" w:color="auto" w:fill="auto"/>
          </w:tcPr>
          <w:p w14:paraId="3AC9F4F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0C7E958"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404FBC98"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E02F52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2839C27"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48F99443" w14:textId="77777777" w:rsidTr="00FE1408">
        <w:trPr>
          <w:gridAfter w:val="1"/>
          <w:wAfter w:w="54" w:type="dxa"/>
          <w:trHeight w:val="525"/>
        </w:trPr>
        <w:tc>
          <w:tcPr>
            <w:tcW w:w="1526" w:type="dxa"/>
            <w:shd w:val="clear" w:color="auto" w:fill="FDE9D9" w:themeFill="accent6" w:themeFillTint="33"/>
          </w:tcPr>
          <w:p w14:paraId="20FE6ACB"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2.1.2.</w:t>
            </w:r>
          </w:p>
          <w:p w14:paraId="5B53BCCB"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Модернізовано мережу старшої школи закладів освіти громади згідно з нормативними вимогами та принципами доступності</w:t>
            </w:r>
          </w:p>
        </w:tc>
        <w:tc>
          <w:tcPr>
            <w:tcW w:w="709" w:type="dxa"/>
            <w:shd w:val="clear" w:color="auto" w:fill="FDE9D9" w:themeFill="accent6" w:themeFillTint="33"/>
          </w:tcPr>
          <w:p w14:paraId="367EA9CA" w14:textId="77777777" w:rsidR="0047766C" w:rsidRDefault="0047766C" w:rsidP="00FE1408">
            <w:pPr>
              <w:tabs>
                <w:tab w:val="left" w:pos="318"/>
              </w:tabs>
              <w:jc w:val="center"/>
              <w:rPr>
                <w:rFonts w:eastAsia="Times New Roman" w:cs="Times New Roman"/>
                <w:color w:val="000000" w:themeColor="text1"/>
                <w:sz w:val="24"/>
                <w:szCs w:val="24"/>
              </w:rPr>
            </w:pPr>
          </w:p>
          <w:p w14:paraId="34446F65" w14:textId="77777777" w:rsidR="0047766C" w:rsidRDefault="0047766C" w:rsidP="00FE1408">
            <w:pPr>
              <w:tabs>
                <w:tab w:val="left" w:pos="318"/>
              </w:tabs>
              <w:jc w:val="center"/>
              <w:rPr>
                <w:rFonts w:eastAsia="Times New Roman" w:cs="Times New Roman"/>
                <w:color w:val="000000" w:themeColor="text1"/>
                <w:sz w:val="24"/>
                <w:szCs w:val="24"/>
              </w:rPr>
            </w:pPr>
          </w:p>
          <w:p w14:paraId="40723455" w14:textId="77777777" w:rsidR="0047766C" w:rsidRDefault="0047766C" w:rsidP="00FE1408">
            <w:pPr>
              <w:tabs>
                <w:tab w:val="left" w:pos="318"/>
              </w:tabs>
              <w:jc w:val="center"/>
              <w:rPr>
                <w:rFonts w:eastAsia="Times New Roman" w:cs="Times New Roman"/>
                <w:color w:val="000000" w:themeColor="text1"/>
                <w:sz w:val="24"/>
                <w:szCs w:val="24"/>
              </w:rPr>
            </w:pPr>
          </w:p>
          <w:p w14:paraId="784E7505" w14:textId="77777777" w:rsidR="0047766C" w:rsidRDefault="0047766C" w:rsidP="00FE1408">
            <w:pPr>
              <w:tabs>
                <w:tab w:val="left" w:pos="318"/>
              </w:tabs>
              <w:jc w:val="center"/>
              <w:rPr>
                <w:rFonts w:eastAsia="Times New Roman" w:cs="Times New Roman"/>
                <w:color w:val="000000" w:themeColor="text1"/>
                <w:sz w:val="24"/>
                <w:szCs w:val="24"/>
              </w:rPr>
            </w:pPr>
          </w:p>
          <w:p w14:paraId="74EC4057"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tc>
        <w:tc>
          <w:tcPr>
            <w:tcW w:w="708" w:type="dxa"/>
            <w:shd w:val="clear" w:color="auto" w:fill="FDE9D9" w:themeFill="accent6" w:themeFillTint="33"/>
          </w:tcPr>
          <w:p w14:paraId="266D4FCE"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4A9B5199" w14:textId="25C5CB84" w:rsidR="0047766C" w:rsidRDefault="0047766C" w:rsidP="00FE1408">
            <w:pPr>
              <w:rPr>
                <w:rFonts w:eastAsia="Times New Roman" w:cs="Times New Roman"/>
                <w:color w:val="000000" w:themeColor="text1"/>
                <w:sz w:val="24"/>
                <w:szCs w:val="24"/>
              </w:rPr>
            </w:pPr>
          </w:p>
          <w:p w14:paraId="301D5388" w14:textId="701A544E" w:rsidR="00782CA7" w:rsidRDefault="00782CA7" w:rsidP="00FE1408">
            <w:pPr>
              <w:rPr>
                <w:rFonts w:eastAsia="Times New Roman" w:cs="Times New Roman"/>
                <w:color w:val="000000" w:themeColor="text1"/>
                <w:sz w:val="24"/>
                <w:szCs w:val="24"/>
              </w:rPr>
            </w:pPr>
          </w:p>
          <w:p w14:paraId="3D21349D" w14:textId="77777777" w:rsidR="00782CA7" w:rsidRDefault="00782CA7" w:rsidP="00FE1408">
            <w:pPr>
              <w:rPr>
                <w:rFonts w:eastAsia="Times New Roman" w:cs="Times New Roman"/>
                <w:color w:val="000000" w:themeColor="text1"/>
                <w:sz w:val="24"/>
                <w:szCs w:val="24"/>
              </w:rPr>
            </w:pPr>
          </w:p>
          <w:p w14:paraId="43964A86" w14:textId="77777777" w:rsidR="0047766C" w:rsidRDefault="0047766C" w:rsidP="00FE1408">
            <w:pPr>
              <w:rPr>
                <w:rFonts w:eastAsia="Times New Roman" w:cs="Times New Roman"/>
                <w:color w:val="000000" w:themeColor="text1"/>
                <w:sz w:val="24"/>
                <w:szCs w:val="24"/>
              </w:rPr>
            </w:pPr>
          </w:p>
          <w:p w14:paraId="77B5DEC1"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Ні</w:t>
            </w:r>
          </w:p>
          <w:p w14:paraId="172F776B" w14:textId="77777777" w:rsidR="0047766C" w:rsidRPr="006E4347" w:rsidRDefault="0047766C" w:rsidP="00FE1408">
            <w:pPr>
              <w:rPr>
                <w:rFonts w:eastAsia="Times New Roman" w:cs="Times New Roman"/>
                <w:color w:val="000000" w:themeColor="text1"/>
                <w:sz w:val="24"/>
                <w:szCs w:val="24"/>
              </w:rPr>
            </w:pPr>
          </w:p>
          <w:p w14:paraId="13050D87" w14:textId="77777777" w:rsidR="0047766C" w:rsidRPr="006E4347" w:rsidRDefault="0047766C" w:rsidP="00FE1408">
            <w:pPr>
              <w:rPr>
                <w:rFonts w:eastAsia="Times New Roman" w:cs="Times New Roman"/>
                <w:color w:val="000000" w:themeColor="text1"/>
                <w:sz w:val="24"/>
                <w:szCs w:val="24"/>
              </w:rPr>
            </w:pPr>
          </w:p>
          <w:p w14:paraId="43E4BCB9" w14:textId="77777777" w:rsidR="0047766C" w:rsidRPr="006E4347" w:rsidRDefault="0047766C" w:rsidP="00FE1408">
            <w:pPr>
              <w:rPr>
                <w:rFonts w:eastAsia="Times New Roman" w:cs="Times New Roman"/>
                <w:color w:val="000000" w:themeColor="text1"/>
                <w:sz w:val="24"/>
                <w:szCs w:val="24"/>
              </w:rPr>
            </w:pPr>
          </w:p>
          <w:p w14:paraId="3928E664" w14:textId="77777777" w:rsidR="0047766C" w:rsidRPr="006E4347" w:rsidRDefault="0047766C" w:rsidP="00FE1408">
            <w:pPr>
              <w:jc w:val="center"/>
              <w:rPr>
                <w:rFonts w:eastAsia="Times New Roman" w:cs="Times New Roman"/>
                <w:color w:val="000000" w:themeColor="text1"/>
                <w:sz w:val="24"/>
                <w:szCs w:val="24"/>
              </w:rPr>
            </w:pPr>
          </w:p>
          <w:p w14:paraId="711B545B" w14:textId="77777777" w:rsidR="0047766C" w:rsidRPr="006E4347" w:rsidRDefault="0047766C" w:rsidP="00FE1408">
            <w:pPr>
              <w:jc w:val="center"/>
              <w:rPr>
                <w:rFonts w:eastAsia="Times New Roman" w:cs="Times New Roman"/>
                <w:color w:val="000000" w:themeColor="text1"/>
                <w:sz w:val="24"/>
                <w:szCs w:val="24"/>
              </w:rPr>
            </w:pPr>
          </w:p>
          <w:p w14:paraId="40801295" w14:textId="77777777" w:rsidR="0047766C" w:rsidRPr="006E4347" w:rsidRDefault="0047766C" w:rsidP="00FE1408">
            <w:pPr>
              <w:jc w:val="center"/>
              <w:rPr>
                <w:rFonts w:eastAsia="Times New Roman" w:cs="Times New Roman"/>
                <w:color w:val="000000" w:themeColor="text1"/>
                <w:sz w:val="24"/>
                <w:szCs w:val="24"/>
              </w:rPr>
            </w:pPr>
          </w:p>
          <w:p w14:paraId="0C55AAC9" w14:textId="77777777" w:rsidR="0047766C" w:rsidRPr="006E4347" w:rsidRDefault="0047766C" w:rsidP="00FE1408">
            <w:pPr>
              <w:jc w:val="center"/>
              <w:rPr>
                <w:rFonts w:eastAsia="Times New Roman" w:cs="Times New Roman"/>
                <w:color w:val="000000" w:themeColor="text1"/>
                <w:sz w:val="24"/>
                <w:szCs w:val="24"/>
              </w:rPr>
            </w:pPr>
          </w:p>
          <w:p w14:paraId="4D858D87" w14:textId="77777777" w:rsidR="0047766C" w:rsidRPr="006E4347" w:rsidRDefault="0047766C" w:rsidP="00FE1408">
            <w:pPr>
              <w:jc w:val="center"/>
              <w:rPr>
                <w:rFonts w:eastAsia="Times New Roman" w:cs="Times New Roman"/>
                <w:color w:val="000000" w:themeColor="text1"/>
                <w:sz w:val="24"/>
                <w:szCs w:val="24"/>
              </w:rPr>
            </w:pPr>
          </w:p>
          <w:p w14:paraId="179349D7" w14:textId="77777777" w:rsidR="0047766C" w:rsidRPr="006E4347" w:rsidRDefault="0047766C" w:rsidP="00FE1408">
            <w:pPr>
              <w:jc w:val="center"/>
              <w:rPr>
                <w:rFonts w:eastAsia="Times New Roman" w:cs="Times New Roman"/>
                <w:color w:val="000000" w:themeColor="text1"/>
                <w:sz w:val="24"/>
                <w:szCs w:val="24"/>
              </w:rPr>
            </w:pPr>
          </w:p>
          <w:p w14:paraId="08846FC3"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5BC03739"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78136610" w14:textId="77777777" w:rsidR="0047766C" w:rsidRDefault="0047766C" w:rsidP="00FE1408">
            <w:pPr>
              <w:rPr>
                <w:rFonts w:eastAsia="Times New Roman" w:cs="Times New Roman"/>
                <w:color w:val="000000" w:themeColor="text1"/>
                <w:sz w:val="24"/>
                <w:szCs w:val="24"/>
              </w:rPr>
            </w:pPr>
          </w:p>
          <w:p w14:paraId="1B3F6448" w14:textId="3DEC43AD" w:rsidR="0047766C" w:rsidRDefault="0047766C" w:rsidP="00FE1408">
            <w:pPr>
              <w:rPr>
                <w:rFonts w:eastAsia="Times New Roman" w:cs="Times New Roman"/>
                <w:color w:val="000000" w:themeColor="text1"/>
                <w:sz w:val="24"/>
                <w:szCs w:val="24"/>
              </w:rPr>
            </w:pPr>
          </w:p>
          <w:p w14:paraId="2BED191E" w14:textId="41E96280" w:rsidR="00782CA7" w:rsidRDefault="00782CA7" w:rsidP="00FE1408">
            <w:pPr>
              <w:rPr>
                <w:rFonts w:eastAsia="Times New Roman" w:cs="Times New Roman"/>
                <w:color w:val="000000" w:themeColor="text1"/>
                <w:sz w:val="24"/>
                <w:szCs w:val="24"/>
              </w:rPr>
            </w:pPr>
          </w:p>
          <w:p w14:paraId="317490BB" w14:textId="77777777" w:rsidR="00782CA7" w:rsidRDefault="00782CA7" w:rsidP="00FE1408">
            <w:pPr>
              <w:rPr>
                <w:rFonts w:eastAsia="Times New Roman" w:cs="Times New Roman"/>
                <w:color w:val="000000" w:themeColor="text1"/>
                <w:sz w:val="24"/>
                <w:szCs w:val="24"/>
              </w:rPr>
            </w:pPr>
          </w:p>
          <w:p w14:paraId="69F6EA5B"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40899AD9" w14:textId="77777777" w:rsidR="0047766C" w:rsidRPr="006E4347" w:rsidRDefault="0047766C" w:rsidP="00FE1408">
            <w:pPr>
              <w:rPr>
                <w:rFonts w:eastAsia="Times New Roman" w:cs="Times New Roman"/>
                <w:color w:val="000000" w:themeColor="text1"/>
                <w:sz w:val="24"/>
                <w:szCs w:val="24"/>
              </w:rPr>
            </w:pPr>
          </w:p>
          <w:p w14:paraId="7A063EFC" w14:textId="77777777" w:rsidR="0047766C" w:rsidRPr="006E4347" w:rsidRDefault="0047766C" w:rsidP="00FE1408">
            <w:pPr>
              <w:rPr>
                <w:rFonts w:eastAsia="Times New Roman" w:cs="Times New Roman"/>
                <w:color w:val="000000" w:themeColor="text1"/>
                <w:sz w:val="24"/>
                <w:szCs w:val="24"/>
              </w:rPr>
            </w:pPr>
          </w:p>
          <w:p w14:paraId="5CAB46AD" w14:textId="77777777" w:rsidR="0047766C" w:rsidRPr="006E4347" w:rsidRDefault="0047766C" w:rsidP="00FE1408">
            <w:pPr>
              <w:rPr>
                <w:rFonts w:eastAsia="Times New Roman" w:cs="Times New Roman"/>
                <w:color w:val="000000" w:themeColor="text1"/>
                <w:sz w:val="24"/>
                <w:szCs w:val="24"/>
              </w:rPr>
            </w:pPr>
          </w:p>
          <w:p w14:paraId="31C341E0" w14:textId="77777777" w:rsidR="0047766C" w:rsidRPr="006E4347" w:rsidRDefault="0047766C" w:rsidP="00FE1408">
            <w:pPr>
              <w:rPr>
                <w:rFonts w:eastAsia="Times New Roman" w:cs="Times New Roman"/>
                <w:color w:val="000000" w:themeColor="text1"/>
                <w:sz w:val="24"/>
                <w:szCs w:val="24"/>
              </w:rPr>
            </w:pPr>
          </w:p>
          <w:p w14:paraId="2AC2FED9" w14:textId="77777777" w:rsidR="0047766C" w:rsidRPr="006E4347" w:rsidRDefault="0047766C" w:rsidP="00FE1408">
            <w:pPr>
              <w:rPr>
                <w:rFonts w:eastAsia="Times New Roman" w:cs="Times New Roman"/>
                <w:color w:val="000000" w:themeColor="text1"/>
                <w:sz w:val="24"/>
                <w:szCs w:val="24"/>
              </w:rPr>
            </w:pPr>
          </w:p>
          <w:p w14:paraId="15B7A7D2" w14:textId="77777777" w:rsidR="0047766C" w:rsidRPr="006E4347" w:rsidRDefault="0047766C" w:rsidP="00FE1408">
            <w:pPr>
              <w:rPr>
                <w:rFonts w:eastAsia="Times New Roman" w:cs="Times New Roman"/>
                <w:color w:val="000000" w:themeColor="text1"/>
                <w:sz w:val="24"/>
                <w:szCs w:val="24"/>
              </w:rPr>
            </w:pPr>
          </w:p>
          <w:p w14:paraId="41ADE6BA" w14:textId="77777777" w:rsidR="0047766C" w:rsidRPr="006E4347" w:rsidRDefault="0047766C" w:rsidP="00FE1408">
            <w:pPr>
              <w:jc w:val="center"/>
              <w:rPr>
                <w:rFonts w:eastAsia="Times New Roman" w:cs="Times New Roman"/>
                <w:color w:val="000000" w:themeColor="text1"/>
                <w:sz w:val="24"/>
                <w:szCs w:val="24"/>
              </w:rPr>
            </w:pPr>
          </w:p>
          <w:p w14:paraId="47793354" w14:textId="77777777" w:rsidR="0047766C" w:rsidRPr="006E4347" w:rsidRDefault="0047766C" w:rsidP="00FE1408">
            <w:pPr>
              <w:jc w:val="center"/>
              <w:rPr>
                <w:rFonts w:eastAsia="Times New Roman" w:cs="Times New Roman"/>
                <w:color w:val="000000" w:themeColor="text1"/>
                <w:sz w:val="24"/>
                <w:szCs w:val="24"/>
              </w:rPr>
            </w:pPr>
          </w:p>
          <w:p w14:paraId="0FB2FB7B" w14:textId="77777777" w:rsidR="0047766C" w:rsidRPr="006E4347" w:rsidRDefault="0047766C" w:rsidP="00FE1408">
            <w:pPr>
              <w:jc w:val="center"/>
              <w:rPr>
                <w:rFonts w:eastAsia="Times New Roman" w:cs="Times New Roman"/>
                <w:color w:val="000000" w:themeColor="text1"/>
                <w:sz w:val="24"/>
                <w:szCs w:val="24"/>
              </w:rPr>
            </w:pPr>
          </w:p>
          <w:p w14:paraId="6066489E" w14:textId="77777777" w:rsidR="0047766C" w:rsidRPr="006E4347" w:rsidRDefault="0047766C" w:rsidP="00FE1408">
            <w:pPr>
              <w:jc w:val="center"/>
              <w:rPr>
                <w:rFonts w:eastAsia="Times New Roman" w:cs="Times New Roman"/>
                <w:color w:val="000000" w:themeColor="text1"/>
                <w:sz w:val="24"/>
                <w:szCs w:val="24"/>
              </w:rPr>
            </w:pPr>
          </w:p>
          <w:p w14:paraId="4EFCB24F" w14:textId="77777777" w:rsidR="0047766C" w:rsidRPr="006E4347" w:rsidRDefault="0047766C" w:rsidP="00FE1408">
            <w:pPr>
              <w:jc w:val="center"/>
              <w:rPr>
                <w:rFonts w:eastAsia="Times New Roman" w:cs="Times New Roman"/>
                <w:color w:val="000000" w:themeColor="text1"/>
                <w:sz w:val="24"/>
                <w:szCs w:val="24"/>
              </w:rPr>
            </w:pPr>
          </w:p>
          <w:p w14:paraId="4F516387" w14:textId="77777777" w:rsidR="0047766C" w:rsidRPr="006E4347" w:rsidRDefault="0047766C" w:rsidP="00FE1408">
            <w:pPr>
              <w:jc w:val="center"/>
              <w:rPr>
                <w:rFonts w:eastAsia="Times New Roman" w:cs="Times New Roman"/>
                <w:color w:val="000000" w:themeColor="text1"/>
                <w:sz w:val="24"/>
                <w:szCs w:val="24"/>
              </w:rPr>
            </w:pPr>
          </w:p>
          <w:p w14:paraId="0064224A"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1C84281C" w14:textId="77777777" w:rsidR="0047766C" w:rsidRPr="006E4347" w:rsidRDefault="0047766C" w:rsidP="00FE1408">
            <w:pPr>
              <w:rPr>
                <w:rFonts w:cs="Times New Roman"/>
                <w:sz w:val="24"/>
                <w:szCs w:val="24"/>
              </w:rPr>
            </w:pPr>
            <w:r w:rsidRPr="006E4347">
              <w:rPr>
                <w:rFonts w:cs="Times New Roman"/>
                <w:b/>
                <w:sz w:val="24"/>
                <w:szCs w:val="24"/>
              </w:rPr>
              <w:t xml:space="preserve">Індикатор 1: </w:t>
            </w:r>
            <w:r w:rsidRPr="006E4347">
              <w:rPr>
                <w:rFonts w:cs="Times New Roman"/>
                <w:sz w:val="24"/>
                <w:szCs w:val="24"/>
              </w:rPr>
              <w:t>Факт проведення аналізу мережі закладів освіти громади (так/ні)</w:t>
            </w:r>
          </w:p>
          <w:p w14:paraId="150368A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w:t>
            </w:r>
            <w:r>
              <w:rPr>
                <w:rFonts w:eastAsia="Times New Roman" w:cs="Times New Roman"/>
                <w:b/>
                <w:color w:val="000000" w:themeColor="text1"/>
                <w:sz w:val="24"/>
                <w:szCs w:val="24"/>
              </w:rPr>
              <w:t>2</w:t>
            </w:r>
            <w:r w:rsidRPr="006E4347">
              <w:rPr>
                <w:rFonts w:eastAsia="Times New Roman" w:cs="Times New Roman"/>
                <w:b/>
                <w:color w:val="000000" w:themeColor="text1"/>
                <w:sz w:val="24"/>
                <w:szCs w:val="24"/>
              </w:rPr>
              <w:t xml:space="preserve">: </w:t>
            </w:r>
            <w:r w:rsidRPr="006E4347">
              <w:rPr>
                <w:rFonts w:eastAsia="Times New Roman" w:cs="Times New Roman"/>
                <w:color w:val="000000" w:themeColor="text1"/>
                <w:sz w:val="24"/>
                <w:szCs w:val="24"/>
              </w:rPr>
              <w:t xml:space="preserve">Факт </w:t>
            </w:r>
            <w:r w:rsidRPr="006E4347">
              <w:rPr>
                <w:rFonts w:cs="Times New Roman"/>
                <w:color w:val="000000"/>
                <w:sz w:val="24"/>
                <w:szCs w:val="24"/>
                <w:lang w:eastAsia="uk-UA"/>
              </w:rPr>
              <w:t>розроблення  плану заходів щодо підготовки закладів освіти Решетилівської міської територіальної громади до фінансової автономії (так/ні)</w:t>
            </w:r>
          </w:p>
        </w:tc>
        <w:tc>
          <w:tcPr>
            <w:tcW w:w="1421" w:type="dxa"/>
            <w:gridSpan w:val="3"/>
            <w:shd w:val="clear" w:color="auto" w:fill="FDE9D9" w:themeFill="accent6" w:themeFillTint="33"/>
          </w:tcPr>
          <w:p w14:paraId="3ED1C20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Оптимізація мережі закладів освіти громади</w:t>
            </w:r>
          </w:p>
        </w:tc>
        <w:tc>
          <w:tcPr>
            <w:tcW w:w="850" w:type="dxa"/>
            <w:gridSpan w:val="3"/>
            <w:shd w:val="clear" w:color="auto" w:fill="FDE9D9" w:themeFill="accent6" w:themeFillTint="33"/>
          </w:tcPr>
          <w:p w14:paraId="100D62B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2024 -2026 </w:t>
            </w:r>
          </w:p>
        </w:tc>
        <w:tc>
          <w:tcPr>
            <w:tcW w:w="992" w:type="dxa"/>
            <w:gridSpan w:val="3"/>
            <w:shd w:val="clear" w:color="auto" w:fill="FDE9D9" w:themeFill="accent6" w:themeFillTint="33"/>
          </w:tcPr>
          <w:p w14:paraId="6C907D4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DE9D9" w:themeFill="accent6" w:themeFillTint="33"/>
          </w:tcPr>
          <w:p w14:paraId="7E22666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08C063CE"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57C18138"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358721B4"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1C24C07F"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014DC7C1" w14:textId="77777777" w:rsidTr="00FE1408">
        <w:trPr>
          <w:trHeight w:val="525"/>
        </w:trPr>
        <w:tc>
          <w:tcPr>
            <w:tcW w:w="8316" w:type="dxa"/>
            <w:gridSpan w:val="10"/>
            <w:shd w:val="clear" w:color="auto" w:fill="auto"/>
          </w:tcPr>
          <w:p w14:paraId="29B9BD29"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2.1.2.1. Проведення комплексного аналізу мережі у Решетилівській міській територіальній громаді на підставі демографічної ситуації, доступності, матеріально-технічного та кадрового забезпечення закладів освіти громади  </w:t>
            </w:r>
          </w:p>
        </w:tc>
        <w:tc>
          <w:tcPr>
            <w:tcW w:w="850" w:type="dxa"/>
            <w:gridSpan w:val="3"/>
            <w:shd w:val="clear" w:color="auto" w:fill="auto"/>
          </w:tcPr>
          <w:p w14:paraId="559A9A2C" w14:textId="77777777" w:rsidR="0047766C" w:rsidRPr="006E4347" w:rsidRDefault="0047766C" w:rsidP="00FE1408">
            <w:pPr>
              <w:rPr>
                <w:rFonts w:cs="Times New Roman"/>
                <w:sz w:val="24"/>
                <w:szCs w:val="24"/>
              </w:rPr>
            </w:pPr>
            <w:r w:rsidRPr="006E4347">
              <w:rPr>
                <w:rFonts w:cs="Times New Roman"/>
                <w:sz w:val="24"/>
                <w:szCs w:val="24"/>
              </w:rPr>
              <w:t>2024 -2025</w:t>
            </w:r>
          </w:p>
        </w:tc>
        <w:tc>
          <w:tcPr>
            <w:tcW w:w="992" w:type="dxa"/>
            <w:gridSpan w:val="3"/>
            <w:shd w:val="clear" w:color="auto" w:fill="auto"/>
          </w:tcPr>
          <w:p w14:paraId="2719606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3932D4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03CAD9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2DB9D66"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3E31FFFC"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F364DA7"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1424EFBF" w14:textId="77777777" w:rsidTr="00FE1408">
        <w:trPr>
          <w:trHeight w:val="525"/>
        </w:trPr>
        <w:tc>
          <w:tcPr>
            <w:tcW w:w="8316" w:type="dxa"/>
            <w:gridSpan w:val="10"/>
            <w:shd w:val="clear" w:color="auto" w:fill="auto"/>
          </w:tcPr>
          <w:p w14:paraId="1FF4E08D"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2.1.2.2. Організація фахових консультацій та моделювання нової мережі старшої школи у Решетилівській міській територіальній громаді, у тому числі за участю зовнішніх експертів  </w:t>
            </w:r>
          </w:p>
        </w:tc>
        <w:tc>
          <w:tcPr>
            <w:tcW w:w="850" w:type="dxa"/>
            <w:gridSpan w:val="3"/>
            <w:shd w:val="clear" w:color="auto" w:fill="auto"/>
          </w:tcPr>
          <w:p w14:paraId="105745DD" w14:textId="77777777" w:rsidR="0047766C" w:rsidRPr="006E4347" w:rsidRDefault="0047766C" w:rsidP="00FE1408">
            <w:pPr>
              <w:rPr>
                <w:rFonts w:cs="Times New Roman"/>
                <w:sz w:val="24"/>
                <w:szCs w:val="24"/>
              </w:rPr>
            </w:pPr>
            <w:r w:rsidRPr="006E4347">
              <w:rPr>
                <w:rFonts w:cs="Times New Roman"/>
                <w:sz w:val="24"/>
                <w:szCs w:val="24"/>
              </w:rPr>
              <w:t>2025 -2026</w:t>
            </w:r>
          </w:p>
        </w:tc>
        <w:tc>
          <w:tcPr>
            <w:tcW w:w="992" w:type="dxa"/>
            <w:gridSpan w:val="3"/>
            <w:shd w:val="clear" w:color="auto" w:fill="auto"/>
          </w:tcPr>
          <w:p w14:paraId="7F1FD69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0378098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F1257C9"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6DBE8864"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1836461"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8AEC769"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05AE2962" w14:textId="77777777" w:rsidTr="00FE1408">
        <w:trPr>
          <w:trHeight w:val="525"/>
        </w:trPr>
        <w:tc>
          <w:tcPr>
            <w:tcW w:w="8316" w:type="dxa"/>
            <w:gridSpan w:val="10"/>
            <w:shd w:val="clear" w:color="auto" w:fill="auto"/>
          </w:tcPr>
          <w:p w14:paraId="680E3BBD"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2.1.2.3. Розроблення та впровадження плану заходів щодо підготовки закладів освіти Решетилівської міської ради до фінансової автономії</w:t>
            </w:r>
          </w:p>
        </w:tc>
        <w:tc>
          <w:tcPr>
            <w:tcW w:w="850" w:type="dxa"/>
            <w:gridSpan w:val="3"/>
            <w:shd w:val="clear" w:color="auto" w:fill="auto"/>
          </w:tcPr>
          <w:p w14:paraId="0516BB33"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5418387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403B1C2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6B2CADF"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41D9F49"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F7477ED"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229B915"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5D735575" w14:textId="77777777" w:rsidTr="00FE1408">
        <w:trPr>
          <w:gridAfter w:val="1"/>
          <w:wAfter w:w="54" w:type="dxa"/>
          <w:trHeight w:val="525"/>
        </w:trPr>
        <w:tc>
          <w:tcPr>
            <w:tcW w:w="1526" w:type="dxa"/>
            <w:shd w:val="clear" w:color="auto" w:fill="FDE9D9" w:themeFill="accent6" w:themeFillTint="33"/>
          </w:tcPr>
          <w:p w14:paraId="05764469"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2.1.3.</w:t>
            </w:r>
          </w:p>
          <w:p w14:paraId="252B1F47"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 xml:space="preserve">Сформовано умови щодо якісної організації профільного та практикоорієнтованого навчання з огляду на індивідуальні потреби всіх категорій здобувачів освіти та </w:t>
            </w:r>
            <w:r w:rsidRPr="006E4347">
              <w:rPr>
                <w:rFonts w:eastAsia="Arial" w:cs="Times New Roman"/>
                <w:sz w:val="24"/>
                <w:szCs w:val="24"/>
              </w:rPr>
              <w:lastRenderedPageBreak/>
              <w:t>потреби ринку праці громади</w:t>
            </w:r>
          </w:p>
        </w:tc>
        <w:tc>
          <w:tcPr>
            <w:tcW w:w="709" w:type="dxa"/>
            <w:shd w:val="clear" w:color="auto" w:fill="FDE9D9" w:themeFill="accent6" w:themeFillTint="33"/>
          </w:tcPr>
          <w:p w14:paraId="025BA3F0" w14:textId="20057C55" w:rsidR="0047766C" w:rsidRPr="006E4347" w:rsidRDefault="00D75F91"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Од.</w:t>
            </w:r>
          </w:p>
        </w:tc>
        <w:tc>
          <w:tcPr>
            <w:tcW w:w="708" w:type="dxa"/>
            <w:shd w:val="clear" w:color="auto" w:fill="FDE9D9" w:themeFill="accent6" w:themeFillTint="33"/>
          </w:tcPr>
          <w:p w14:paraId="10ACEA0F" w14:textId="5D8809E0" w:rsidR="0047766C" w:rsidRPr="006E4347" w:rsidRDefault="00782CA7" w:rsidP="00FE1408">
            <w:pPr>
              <w:rPr>
                <w:rFonts w:eastAsia="Times New Roman" w:cs="Times New Roman"/>
                <w:color w:val="000000" w:themeColor="text1"/>
                <w:sz w:val="24"/>
                <w:szCs w:val="24"/>
              </w:rPr>
            </w:pPr>
            <w:r>
              <w:rPr>
                <w:rFonts w:eastAsia="Times New Roman" w:cs="Times New Roman"/>
                <w:color w:val="000000" w:themeColor="text1"/>
                <w:sz w:val="24"/>
                <w:szCs w:val="24"/>
              </w:rPr>
              <w:t>0</w:t>
            </w:r>
          </w:p>
          <w:p w14:paraId="549BF9F2" w14:textId="77777777" w:rsidR="0047766C" w:rsidRDefault="0047766C" w:rsidP="00FE1408">
            <w:pPr>
              <w:rPr>
                <w:rFonts w:eastAsia="Times New Roman" w:cs="Times New Roman"/>
                <w:color w:val="000000" w:themeColor="text1"/>
                <w:sz w:val="24"/>
                <w:szCs w:val="24"/>
              </w:rPr>
            </w:pPr>
          </w:p>
          <w:p w14:paraId="7ED0A81B" w14:textId="77777777" w:rsidR="0047766C" w:rsidRDefault="0047766C" w:rsidP="00FE1408">
            <w:pPr>
              <w:rPr>
                <w:rFonts w:eastAsia="Times New Roman" w:cs="Times New Roman"/>
                <w:color w:val="000000" w:themeColor="text1"/>
                <w:sz w:val="24"/>
                <w:szCs w:val="24"/>
              </w:rPr>
            </w:pPr>
          </w:p>
          <w:p w14:paraId="25CE02EE" w14:textId="77777777" w:rsidR="0047766C" w:rsidRDefault="0047766C" w:rsidP="00FE1408">
            <w:pPr>
              <w:rPr>
                <w:rFonts w:eastAsia="Times New Roman" w:cs="Times New Roman"/>
                <w:color w:val="000000" w:themeColor="text1"/>
                <w:sz w:val="24"/>
                <w:szCs w:val="24"/>
              </w:rPr>
            </w:pPr>
          </w:p>
          <w:p w14:paraId="6B532652" w14:textId="5C26D423" w:rsidR="0047766C" w:rsidRDefault="0047766C" w:rsidP="00FE1408">
            <w:pPr>
              <w:rPr>
                <w:rFonts w:eastAsia="Times New Roman" w:cs="Times New Roman"/>
                <w:color w:val="000000" w:themeColor="text1"/>
                <w:sz w:val="24"/>
                <w:szCs w:val="24"/>
              </w:rPr>
            </w:pPr>
          </w:p>
          <w:p w14:paraId="58A538CD" w14:textId="77777777" w:rsidR="00782CA7" w:rsidRDefault="00782CA7" w:rsidP="00FE1408">
            <w:pPr>
              <w:rPr>
                <w:rFonts w:eastAsia="Times New Roman" w:cs="Times New Roman"/>
                <w:color w:val="000000" w:themeColor="text1"/>
                <w:sz w:val="24"/>
                <w:szCs w:val="24"/>
              </w:rPr>
            </w:pPr>
          </w:p>
          <w:p w14:paraId="46FF9D61" w14:textId="77777777" w:rsidR="00782CA7" w:rsidRDefault="00782CA7" w:rsidP="00FE1408">
            <w:pPr>
              <w:rPr>
                <w:rFonts w:eastAsia="Times New Roman" w:cs="Times New Roman"/>
                <w:color w:val="000000" w:themeColor="text1"/>
                <w:sz w:val="24"/>
                <w:szCs w:val="24"/>
              </w:rPr>
            </w:pPr>
          </w:p>
          <w:p w14:paraId="6FF20B07" w14:textId="19B97A7D" w:rsidR="0047766C" w:rsidRDefault="00782CA7" w:rsidP="00FE1408">
            <w:pPr>
              <w:rPr>
                <w:rFonts w:eastAsia="Times New Roman" w:cs="Times New Roman"/>
                <w:color w:val="000000" w:themeColor="text1"/>
                <w:sz w:val="24"/>
                <w:szCs w:val="24"/>
              </w:rPr>
            </w:pPr>
            <w:r>
              <w:rPr>
                <w:rFonts w:eastAsia="Times New Roman" w:cs="Times New Roman"/>
                <w:color w:val="000000" w:themeColor="text1"/>
                <w:sz w:val="24"/>
                <w:szCs w:val="24"/>
              </w:rPr>
              <w:t>Ні</w:t>
            </w:r>
          </w:p>
          <w:p w14:paraId="339DF378" w14:textId="77777777" w:rsidR="0047766C" w:rsidRDefault="0047766C" w:rsidP="00FE1408">
            <w:pPr>
              <w:rPr>
                <w:rFonts w:eastAsia="Times New Roman" w:cs="Times New Roman"/>
                <w:color w:val="000000" w:themeColor="text1"/>
                <w:sz w:val="24"/>
                <w:szCs w:val="24"/>
              </w:rPr>
            </w:pPr>
          </w:p>
          <w:p w14:paraId="4D921A09" w14:textId="77777777" w:rsidR="0047766C" w:rsidRDefault="0047766C" w:rsidP="00FE1408">
            <w:pPr>
              <w:rPr>
                <w:rFonts w:eastAsia="Times New Roman" w:cs="Times New Roman"/>
                <w:color w:val="000000" w:themeColor="text1"/>
                <w:sz w:val="24"/>
                <w:szCs w:val="24"/>
              </w:rPr>
            </w:pPr>
          </w:p>
          <w:p w14:paraId="78FDA422" w14:textId="77777777" w:rsidR="0047766C" w:rsidRDefault="0047766C" w:rsidP="00FE1408">
            <w:pPr>
              <w:rPr>
                <w:rFonts w:eastAsia="Times New Roman" w:cs="Times New Roman"/>
                <w:color w:val="000000" w:themeColor="text1"/>
                <w:sz w:val="24"/>
                <w:szCs w:val="24"/>
              </w:rPr>
            </w:pPr>
          </w:p>
          <w:p w14:paraId="358E9687" w14:textId="77777777" w:rsidR="0047766C" w:rsidRDefault="0047766C" w:rsidP="00FE1408">
            <w:pPr>
              <w:rPr>
                <w:rFonts w:eastAsia="Times New Roman" w:cs="Times New Roman"/>
                <w:color w:val="000000" w:themeColor="text1"/>
                <w:sz w:val="24"/>
                <w:szCs w:val="24"/>
              </w:rPr>
            </w:pPr>
          </w:p>
          <w:p w14:paraId="3A317B5B" w14:textId="77777777" w:rsidR="0047766C" w:rsidRDefault="0047766C" w:rsidP="00FE1408">
            <w:pPr>
              <w:rPr>
                <w:rFonts w:eastAsia="Times New Roman" w:cs="Times New Roman"/>
                <w:color w:val="000000" w:themeColor="text1"/>
                <w:sz w:val="24"/>
                <w:szCs w:val="24"/>
              </w:rPr>
            </w:pPr>
          </w:p>
          <w:p w14:paraId="17562262" w14:textId="77777777" w:rsidR="0047766C" w:rsidRDefault="0047766C" w:rsidP="00FE1408">
            <w:pPr>
              <w:rPr>
                <w:rFonts w:eastAsia="Times New Roman" w:cs="Times New Roman"/>
                <w:color w:val="000000" w:themeColor="text1"/>
                <w:sz w:val="24"/>
                <w:szCs w:val="24"/>
              </w:rPr>
            </w:pPr>
          </w:p>
          <w:p w14:paraId="5E71D8A6" w14:textId="77777777" w:rsidR="0047766C" w:rsidRDefault="0047766C" w:rsidP="00FE1408">
            <w:pPr>
              <w:rPr>
                <w:rFonts w:eastAsia="Times New Roman" w:cs="Times New Roman"/>
                <w:color w:val="000000" w:themeColor="text1"/>
                <w:sz w:val="24"/>
                <w:szCs w:val="24"/>
              </w:rPr>
            </w:pPr>
          </w:p>
          <w:p w14:paraId="50914A58" w14:textId="77777777" w:rsidR="0047766C" w:rsidRDefault="0047766C" w:rsidP="00FE1408">
            <w:pPr>
              <w:rPr>
                <w:rFonts w:eastAsia="Times New Roman" w:cs="Times New Roman"/>
                <w:color w:val="000000" w:themeColor="text1"/>
                <w:sz w:val="24"/>
                <w:szCs w:val="24"/>
              </w:rPr>
            </w:pPr>
          </w:p>
          <w:p w14:paraId="70DDFD57" w14:textId="77777777" w:rsidR="0047766C" w:rsidRPr="006E4347" w:rsidRDefault="0047766C" w:rsidP="00FE1408">
            <w:pPr>
              <w:rPr>
                <w:rFonts w:eastAsia="Times New Roman" w:cs="Times New Roman"/>
                <w:color w:val="000000" w:themeColor="text1"/>
                <w:sz w:val="24"/>
                <w:szCs w:val="24"/>
              </w:rPr>
            </w:pPr>
          </w:p>
          <w:p w14:paraId="0F4CD79D" w14:textId="77777777" w:rsidR="0047766C" w:rsidRPr="006E4347" w:rsidRDefault="0047766C" w:rsidP="00FE1408">
            <w:pPr>
              <w:rPr>
                <w:rFonts w:eastAsia="Times New Roman" w:cs="Times New Roman"/>
                <w:color w:val="000000" w:themeColor="text1"/>
                <w:sz w:val="24"/>
                <w:szCs w:val="24"/>
              </w:rPr>
            </w:pPr>
          </w:p>
          <w:p w14:paraId="11F84FD2" w14:textId="77777777" w:rsidR="0047766C" w:rsidRPr="006E4347" w:rsidRDefault="0047766C" w:rsidP="00FE1408">
            <w:pPr>
              <w:rPr>
                <w:rFonts w:eastAsia="Times New Roman" w:cs="Times New Roman"/>
                <w:color w:val="000000" w:themeColor="text1"/>
                <w:sz w:val="24"/>
                <w:szCs w:val="24"/>
              </w:rPr>
            </w:pPr>
          </w:p>
          <w:p w14:paraId="7E1ADE16" w14:textId="77777777" w:rsidR="0047766C" w:rsidRPr="006E4347" w:rsidRDefault="0047766C" w:rsidP="00FE1408">
            <w:pPr>
              <w:rPr>
                <w:rFonts w:eastAsia="Times New Roman" w:cs="Times New Roman"/>
                <w:color w:val="000000" w:themeColor="text1"/>
                <w:sz w:val="24"/>
                <w:szCs w:val="24"/>
              </w:rPr>
            </w:pPr>
          </w:p>
          <w:p w14:paraId="67C6F809" w14:textId="77777777" w:rsidR="0047766C" w:rsidRPr="006E4347" w:rsidRDefault="0047766C" w:rsidP="00FE1408">
            <w:pPr>
              <w:rPr>
                <w:rFonts w:eastAsia="Times New Roman" w:cs="Times New Roman"/>
                <w:color w:val="000000" w:themeColor="text1"/>
                <w:sz w:val="24"/>
                <w:szCs w:val="24"/>
              </w:rPr>
            </w:pPr>
          </w:p>
          <w:p w14:paraId="57266FD3" w14:textId="77777777" w:rsidR="0047766C" w:rsidRPr="006E4347" w:rsidRDefault="0047766C" w:rsidP="00FE1408">
            <w:pPr>
              <w:jc w:val="center"/>
              <w:rPr>
                <w:rFonts w:eastAsia="Times New Roman" w:cs="Times New Roman"/>
                <w:color w:val="000000" w:themeColor="text1"/>
                <w:sz w:val="24"/>
                <w:szCs w:val="24"/>
              </w:rPr>
            </w:pPr>
          </w:p>
          <w:p w14:paraId="789CC379" w14:textId="77777777" w:rsidR="0047766C" w:rsidRPr="006E4347" w:rsidRDefault="0047766C" w:rsidP="00FE1408">
            <w:pPr>
              <w:jc w:val="center"/>
              <w:rPr>
                <w:rFonts w:eastAsia="Times New Roman" w:cs="Times New Roman"/>
                <w:color w:val="000000" w:themeColor="text1"/>
                <w:sz w:val="24"/>
                <w:szCs w:val="24"/>
              </w:rPr>
            </w:pPr>
          </w:p>
          <w:p w14:paraId="3103E049" w14:textId="77777777" w:rsidR="0047766C" w:rsidRPr="006E4347" w:rsidRDefault="0047766C" w:rsidP="00FE1408">
            <w:pPr>
              <w:jc w:val="center"/>
              <w:rPr>
                <w:rFonts w:eastAsia="Times New Roman" w:cs="Times New Roman"/>
                <w:color w:val="000000" w:themeColor="text1"/>
                <w:sz w:val="24"/>
                <w:szCs w:val="24"/>
              </w:rPr>
            </w:pPr>
          </w:p>
          <w:p w14:paraId="7CC01693" w14:textId="77777777" w:rsidR="0047766C" w:rsidRPr="006E4347" w:rsidRDefault="0047766C" w:rsidP="00FE1408">
            <w:pPr>
              <w:jc w:val="center"/>
              <w:rPr>
                <w:rFonts w:eastAsia="Times New Roman" w:cs="Times New Roman"/>
                <w:color w:val="000000" w:themeColor="text1"/>
                <w:sz w:val="24"/>
                <w:szCs w:val="24"/>
              </w:rPr>
            </w:pPr>
          </w:p>
          <w:p w14:paraId="702EFF3C" w14:textId="77777777" w:rsidR="0047766C" w:rsidRPr="006E4347" w:rsidRDefault="0047766C" w:rsidP="00FE1408">
            <w:pPr>
              <w:jc w:val="center"/>
              <w:rPr>
                <w:rFonts w:eastAsia="Times New Roman" w:cs="Times New Roman"/>
                <w:color w:val="000000" w:themeColor="text1"/>
                <w:sz w:val="24"/>
                <w:szCs w:val="24"/>
              </w:rPr>
            </w:pPr>
          </w:p>
          <w:p w14:paraId="5602881F" w14:textId="77777777" w:rsidR="0047766C" w:rsidRPr="006E4347" w:rsidRDefault="0047766C" w:rsidP="00FE1408">
            <w:pPr>
              <w:jc w:val="center"/>
              <w:rPr>
                <w:rFonts w:eastAsia="Times New Roman" w:cs="Times New Roman"/>
                <w:color w:val="000000" w:themeColor="text1"/>
                <w:sz w:val="24"/>
                <w:szCs w:val="24"/>
              </w:rPr>
            </w:pPr>
          </w:p>
          <w:p w14:paraId="3A2CF9AF"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6A73820B" w14:textId="76982502" w:rsidR="0047766C" w:rsidRDefault="00D75F91"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 </w:t>
            </w:r>
            <w:r w:rsidR="00782CA7">
              <w:rPr>
                <w:rFonts w:eastAsia="Times New Roman" w:cs="Times New Roman"/>
                <w:color w:val="000000" w:themeColor="text1"/>
                <w:sz w:val="24"/>
                <w:szCs w:val="24"/>
              </w:rPr>
              <w:t>2</w:t>
            </w:r>
          </w:p>
          <w:p w14:paraId="6C50C72C" w14:textId="77777777" w:rsidR="0047766C" w:rsidRDefault="0047766C" w:rsidP="00FE1408">
            <w:pPr>
              <w:rPr>
                <w:rFonts w:eastAsia="Times New Roman" w:cs="Times New Roman"/>
                <w:color w:val="000000" w:themeColor="text1"/>
                <w:sz w:val="24"/>
                <w:szCs w:val="24"/>
              </w:rPr>
            </w:pPr>
          </w:p>
          <w:p w14:paraId="71F5C164" w14:textId="77777777" w:rsidR="0047766C" w:rsidRDefault="0047766C" w:rsidP="00FE1408">
            <w:pPr>
              <w:rPr>
                <w:rFonts w:eastAsia="Times New Roman" w:cs="Times New Roman"/>
                <w:color w:val="000000" w:themeColor="text1"/>
                <w:sz w:val="24"/>
                <w:szCs w:val="24"/>
              </w:rPr>
            </w:pPr>
          </w:p>
          <w:p w14:paraId="7C09146F" w14:textId="57456C60" w:rsidR="0047766C" w:rsidRDefault="0047766C" w:rsidP="00FE1408">
            <w:pPr>
              <w:rPr>
                <w:rFonts w:eastAsia="Times New Roman" w:cs="Times New Roman"/>
                <w:color w:val="000000" w:themeColor="text1"/>
                <w:sz w:val="24"/>
                <w:szCs w:val="24"/>
              </w:rPr>
            </w:pPr>
          </w:p>
          <w:p w14:paraId="1D5B8C6C" w14:textId="77777777" w:rsidR="00782CA7" w:rsidRDefault="00782CA7" w:rsidP="00FE1408">
            <w:pPr>
              <w:rPr>
                <w:rFonts w:eastAsia="Times New Roman" w:cs="Times New Roman"/>
                <w:color w:val="000000" w:themeColor="text1"/>
                <w:sz w:val="24"/>
                <w:szCs w:val="24"/>
              </w:rPr>
            </w:pPr>
          </w:p>
          <w:p w14:paraId="0361D0F4" w14:textId="5580F480" w:rsidR="0047766C" w:rsidRDefault="0047766C" w:rsidP="00FE1408">
            <w:pPr>
              <w:rPr>
                <w:rFonts w:eastAsia="Times New Roman" w:cs="Times New Roman"/>
                <w:color w:val="000000" w:themeColor="text1"/>
                <w:sz w:val="24"/>
                <w:szCs w:val="24"/>
              </w:rPr>
            </w:pPr>
          </w:p>
          <w:p w14:paraId="4F30BF25" w14:textId="77777777" w:rsidR="00782CA7" w:rsidRDefault="00782CA7" w:rsidP="00FE1408">
            <w:pPr>
              <w:rPr>
                <w:rFonts w:eastAsia="Times New Roman" w:cs="Times New Roman"/>
                <w:color w:val="000000" w:themeColor="text1"/>
                <w:sz w:val="24"/>
                <w:szCs w:val="24"/>
              </w:rPr>
            </w:pPr>
          </w:p>
          <w:p w14:paraId="5A99C009"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5768F73A" w14:textId="77777777" w:rsidR="0047766C" w:rsidRDefault="0047766C" w:rsidP="00FE1408">
            <w:pPr>
              <w:rPr>
                <w:rFonts w:eastAsia="Times New Roman" w:cs="Times New Roman"/>
                <w:color w:val="000000" w:themeColor="text1"/>
                <w:sz w:val="24"/>
                <w:szCs w:val="24"/>
              </w:rPr>
            </w:pPr>
          </w:p>
          <w:p w14:paraId="70E163BA" w14:textId="77777777" w:rsidR="0047766C" w:rsidRDefault="0047766C" w:rsidP="00FE1408">
            <w:pPr>
              <w:rPr>
                <w:rFonts w:eastAsia="Times New Roman" w:cs="Times New Roman"/>
                <w:color w:val="000000" w:themeColor="text1"/>
                <w:sz w:val="24"/>
                <w:szCs w:val="24"/>
              </w:rPr>
            </w:pPr>
          </w:p>
          <w:p w14:paraId="11BBD9D9" w14:textId="77777777" w:rsidR="0047766C" w:rsidRDefault="0047766C" w:rsidP="00FE1408">
            <w:pPr>
              <w:rPr>
                <w:rFonts w:eastAsia="Times New Roman" w:cs="Times New Roman"/>
                <w:color w:val="000000" w:themeColor="text1"/>
                <w:sz w:val="24"/>
                <w:szCs w:val="24"/>
              </w:rPr>
            </w:pPr>
          </w:p>
          <w:p w14:paraId="34E151DA" w14:textId="77777777" w:rsidR="0047766C" w:rsidRPr="006E4347" w:rsidRDefault="0047766C" w:rsidP="00FE1408">
            <w:pPr>
              <w:rPr>
                <w:rFonts w:eastAsia="Times New Roman" w:cs="Times New Roman"/>
                <w:color w:val="000000" w:themeColor="text1"/>
                <w:sz w:val="24"/>
                <w:szCs w:val="24"/>
              </w:rPr>
            </w:pPr>
          </w:p>
          <w:p w14:paraId="430DF5EE" w14:textId="77777777" w:rsidR="0047766C" w:rsidRPr="006E4347" w:rsidRDefault="0047766C" w:rsidP="00FE1408">
            <w:pPr>
              <w:rPr>
                <w:rFonts w:eastAsia="Times New Roman" w:cs="Times New Roman"/>
                <w:color w:val="000000" w:themeColor="text1"/>
                <w:sz w:val="24"/>
                <w:szCs w:val="24"/>
              </w:rPr>
            </w:pPr>
          </w:p>
          <w:p w14:paraId="09A08E38" w14:textId="77777777" w:rsidR="0047766C" w:rsidRPr="006E4347" w:rsidRDefault="0047766C" w:rsidP="00FE1408">
            <w:pPr>
              <w:rPr>
                <w:rFonts w:eastAsia="Times New Roman" w:cs="Times New Roman"/>
                <w:color w:val="000000" w:themeColor="text1"/>
                <w:sz w:val="24"/>
                <w:szCs w:val="24"/>
              </w:rPr>
            </w:pPr>
          </w:p>
          <w:p w14:paraId="6F7CBD41" w14:textId="77777777" w:rsidR="0047766C" w:rsidRPr="006E4347" w:rsidRDefault="0047766C" w:rsidP="00FE1408">
            <w:pPr>
              <w:rPr>
                <w:rFonts w:eastAsia="Times New Roman" w:cs="Times New Roman"/>
                <w:color w:val="000000" w:themeColor="text1"/>
                <w:sz w:val="24"/>
                <w:szCs w:val="24"/>
              </w:rPr>
            </w:pPr>
          </w:p>
          <w:p w14:paraId="1F754852" w14:textId="77777777" w:rsidR="0047766C" w:rsidRPr="006E4347" w:rsidRDefault="0047766C" w:rsidP="00FE1408">
            <w:pPr>
              <w:rPr>
                <w:rFonts w:eastAsia="Times New Roman" w:cs="Times New Roman"/>
                <w:color w:val="000000" w:themeColor="text1"/>
                <w:sz w:val="24"/>
                <w:szCs w:val="24"/>
              </w:rPr>
            </w:pPr>
          </w:p>
          <w:p w14:paraId="7164463B" w14:textId="77777777" w:rsidR="0047766C" w:rsidRPr="006E4347" w:rsidRDefault="0047766C" w:rsidP="00FE1408">
            <w:pPr>
              <w:jc w:val="center"/>
              <w:rPr>
                <w:rFonts w:eastAsia="Times New Roman" w:cs="Times New Roman"/>
                <w:color w:val="000000" w:themeColor="text1"/>
                <w:sz w:val="24"/>
                <w:szCs w:val="24"/>
              </w:rPr>
            </w:pPr>
          </w:p>
          <w:p w14:paraId="2EE73A79" w14:textId="77777777" w:rsidR="0047766C" w:rsidRPr="006E4347" w:rsidRDefault="0047766C" w:rsidP="00FE1408">
            <w:pPr>
              <w:jc w:val="center"/>
              <w:rPr>
                <w:rFonts w:eastAsia="Times New Roman" w:cs="Times New Roman"/>
                <w:color w:val="000000" w:themeColor="text1"/>
                <w:sz w:val="24"/>
                <w:szCs w:val="24"/>
              </w:rPr>
            </w:pPr>
          </w:p>
          <w:p w14:paraId="77BB034E" w14:textId="77777777" w:rsidR="0047766C" w:rsidRPr="006E4347" w:rsidRDefault="0047766C" w:rsidP="00FE1408">
            <w:pPr>
              <w:jc w:val="center"/>
              <w:rPr>
                <w:rFonts w:eastAsia="Times New Roman" w:cs="Times New Roman"/>
                <w:color w:val="000000" w:themeColor="text1"/>
                <w:sz w:val="24"/>
                <w:szCs w:val="24"/>
              </w:rPr>
            </w:pPr>
          </w:p>
          <w:p w14:paraId="5C7AAEE3" w14:textId="77777777" w:rsidR="0047766C" w:rsidRPr="006E4347" w:rsidRDefault="0047766C" w:rsidP="00FE1408">
            <w:pPr>
              <w:jc w:val="center"/>
              <w:rPr>
                <w:rFonts w:eastAsia="Times New Roman" w:cs="Times New Roman"/>
                <w:color w:val="000000" w:themeColor="text1"/>
                <w:sz w:val="24"/>
                <w:szCs w:val="24"/>
              </w:rPr>
            </w:pPr>
          </w:p>
          <w:p w14:paraId="69941580" w14:textId="77777777" w:rsidR="0047766C" w:rsidRPr="006E4347" w:rsidRDefault="0047766C" w:rsidP="00FE1408">
            <w:pPr>
              <w:jc w:val="center"/>
              <w:rPr>
                <w:rFonts w:eastAsia="Times New Roman" w:cs="Times New Roman"/>
                <w:color w:val="000000" w:themeColor="text1"/>
                <w:sz w:val="24"/>
                <w:szCs w:val="24"/>
              </w:rPr>
            </w:pPr>
          </w:p>
          <w:p w14:paraId="7109C3F0" w14:textId="77777777" w:rsidR="0047766C" w:rsidRPr="006E4347" w:rsidRDefault="0047766C" w:rsidP="00FE1408">
            <w:pPr>
              <w:jc w:val="center"/>
              <w:rPr>
                <w:rFonts w:eastAsia="Times New Roman" w:cs="Times New Roman"/>
                <w:color w:val="000000" w:themeColor="text1"/>
                <w:sz w:val="24"/>
                <w:szCs w:val="24"/>
              </w:rPr>
            </w:pPr>
          </w:p>
          <w:p w14:paraId="1EAEB25E"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2EFD9472" w14:textId="77777777" w:rsidR="0047766C" w:rsidRPr="006E4347" w:rsidRDefault="0047766C" w:rsidP="00FE1408">
            <w:pPr>
              <w:rPr>
                <w:rFonts w:cs="Times New Roman"/>
                <w:sz w:val="24"/>
                <w:szCs w:val="24"/>
              </w:rPr>
            </w:pPr>
            <w:r w:rsidRPr="006E4347">
              <w:rPr>
                <w:rFonts w:cs="Times New Roman"/>
                <w:b/>
                <w:sz w:val="24"/>
                <w:szCs w:val="24"/>
              </w:rPr>
              <w:lastRenderedPageBreak/>
              <w:t>Індикатор 1:</w:t>
            </w:r>
            <w:r w:rsidRPr="006E4347">
              <w:rPr>
                <w:rFonts w:cs="Times New Roman"/>
                <w:sz w:val="24"/>
                <w:szCs w:val="24"/>
              </w:rPr>
              <w:t xml:space="preserve"> Кількість реалізованих проєктів щодо залучення ресурсів на організацію профільного навчання (одиниць)</w:t>
            </w:r>
          </w:p>
          <w:p w14:paraId="51349A27" w14:textId="77777777" w:rsidR="0047766C" w:rsidRPr="006E4347" w:rsidRDefault="0047766C" w:rsidP="00FE1408">
            <w:pPr>
              <w:rPr>
                <w:rFonts w:cs="Times New Roman"/>
                <w:color w:val="000000"/>
                <w:sz w:val="24"/>
                <w:szCs w:val="24"/>
              </w:rPr>
            </w:pPr>
            <w:r w:rsidRPr="006E4347">
              <w:rPr>
                <w:rFonts w:cs="Times New Roman"/>
                <w:b/>
                <w:sz w:val="24"/>
                <w:szCs w:val="24"/>
              </w:rPr>
              <w:t>Індикатор 2:</w:t>
            </w:r>
            <w:r w:rsidRPr="006E4347">
              <w:rPr>
                <w:rFonts w:cs="Times New Roman"/>
                <w:sz w:val="24"/>
                <w:szCs w:val="24"/>
              </w:rPr>
              <w:t xml:space="preserve"> Факт затвердження плану </w:t>
            </w:r>
            <w:r w:rsidRPr="006E4347">
              <w:rPr>
                <w:rFonts w:cs="Times New Roman"/>
                <w:color w:val="000000"/>
                <w:sz w:val="24"/>
                <w:szCs w:val="24"/>
              </w:rPr>
              <w:t xml:space="preserve"> дій з організації профільного навчання (так/ні)</w:t>
            </w:r>
          </w:p>
          <w:p w14:paraId="34E6B68A" w14:textId="581E6565" w:rsidR="0047766C" w:rsidRPr="006E4347" w:rsidRDefault="0047766C" w:rsidP="00FE1408">
            <w:pPr>
              <w:rPr>
                <w:rFonts w:eastAsia="Times New Roman" w:cs="Times New Roman"/>
                <w:color w:val="000000" w:themeColor="text1"/>
                <w:sz w:val="24"/>
                <w:szCs w:val="24"/>
              </w:rPr>
            </w:pPr>
          </w:p>
        </w:tc>
        <w:tc>
          <w:tcPr>
            <w:tcW w:w="1421" w:type="dxa"/>
            <w:gridSpan w:val="3"/>
            <w:shd w:val="clear" w:color="auto" w:fill="FDE9D9" w:themeFill="accent6" w:themeFillTint="33"/>
          </w:tcPr>
          <w:p w14:paraId="11F58FF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Сформовано систему надання якісних профорієнтаційних освітніх послуг у громаді. Сформовано умови щодо отримання практикоорієнтованих навичок здобувачами освіти за </w:t>
            </w:r>
            <w:r w:rsidRPr="006E4347">
              <w:rPr>
                <w:rFonts w:eastAsia="Times New Roman" w:cs="Times New Roman"/>
                <w:color w:val="000000" w:themeColor="text1"/>
                <w:sz w:val="24"/>
                <w:szCs w:val="24"/>
              </w:rPr>
              <w:lastRenderedPageBreak/>
              <w:t>наявною потребою</w:t>
            </w:r>
          </w:p>
        </w:tc>
        <w:tc>
          <w:tcPr>
            <w:tcW w:w="850" w:type="dxa"/>
            <w:gridSpan w:val="3"/>
            <w:shd w:val="clear" w:color="auto" w:fill="FDE9D9" w:themeFill="accent6" w:themeFillTint="33"/>
          </w:tcPr>
          <w:p w14:paraId="149FF92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DE9D9" w:themeFill="accent6" w:themeFillTint="33"/>
          </w:tcPr>
          <w:p w14:paraId="5826168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w:t>
            </w:r>
          </w:p>
        </w:tc>
        <w:tc>
          <w:tcPr>
            <w:tcW w:w="1139" w:type="dxa"/>
            <w:gridSpan w:val="3"/>
            <w:shd w:val="clear" w:color="auto" w:fill="FDE9D9" w:themeFill="accent6" w:themeFillTint="33"/>
          </w:tcPr>
          <w:p w14:paraId="483AE5D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1690A78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4676A208"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5032E027"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4ACE0A70"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59BD337" w14:textId="77777777" w:rsidTr="00FE1408">
        <w:trPr>
          <w:trHeight w:val="525"/>
        </w:trPr>
        <w:tc>
          <w:tcPr>
            <w:tcW w:w="8316" w:type="dxa"/>
            <w:gridSpan w:val="10"/>
            <w:shd w:val="clear" w:color="auto" w:fill="auto"/>
          </w:tcPr>
          <w:p w14:paraId="2CA2637D"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2.1.3.1. Розроблення та впровадження плану дій з організації профільного навчання та інтеграція його у стратегію розвитку закладів освіти Решетилівської міської ради  </w:t>
            </w:r>
          </w:p>
        </w:tc>
        <w:tc>
          <w:tcPr>
            <w:tcW w:w="850" w:type="dxa"/>
            <w:gridSpan w:val="3"/>
            <w:shd w:val="clear" w:color="auto" w:fill="auto"/>
          </w:tcPr>
          <w:p w14:paraId="6CCF8128" w14:textId="77777777" w:rsidR="0047766C" w:rsidRPr="006E4347" w:rsidRDefault="0047766C" w:rsidP="00FE1408">
            <w:pPr>
              <w:rPr>
                <w:rFonts w:cs="Times New Roman"/>
                <w:sz w:val="24"/>
                <w:szCs w:val="24"/>
              </w:rPr>
            </w:pPr>
            <w:r w:rsidRPr="006E4347">
              <w:rPr>
                <w:rFonts w:cs="Times New Roman"/>
                <w:sz w:val="24"/>
                <w:szCs w:val="24"/>
              </w:rPr>
              <w:t>2025 - 2026</w:t>
            </w:r>
          </w:p>
        </w:tc>
        <w:tc>
          <w:tcPr>
            <w:tcW w:w="992" w:type="dxa"/>
            <w:gridSpan w:val="3"/>
            <w:shd w:val="clear" w:color="auto" w:fill="auto"/>
          </w:tcPr>
          <w:p w14:paraId="6F9AD80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225FB37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C745AA8"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6C6BFFE"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31C0286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3DAA294"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D3F2A14" w14:textId="77777777" w:rsidTr="00FE1408">
        <w:trPr>
          <w:trHeight w:val="525"/>
        </w:trPr>
        <w:tc>
          <w:tcPr>
            <w:tcW w:w="8316" w:type="dxa"/>
            <w:gridSpan w:val="10"/>
            <w:shd w:val="clear" w:color="auto" w:fill="auto"/>
          </w:tcPr>
          <w:p w14:paraId="2602E1D0"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2.1.3.2. Розробка завдань та проєктів щодо залучення необхідних ресурсів на організацію профільного навчання у закладах освіти Решетилівської міської ради </w:t>
            </w:r>
          </w:p>
        </w:tc>
        <w:tc>
          <w:tcPr>
            <w:tcW w:w="850" w:type="dxa"/>
            <w:gridSpan w:val="3"/>
            <w:shd w:val="clear" w:color="auto" w:fill="auto"/>
          </w:tcPr>
          <w:p w14:paraId="579DB391" w14:textId="77777777" w:rsidR="0047766C" w:rsidRPr="006E4347" w:rsidRDefault="0047766C" w:rsidP="00FE1408">
            <w:pPr>
              <w:rPr>
                <w:rFonts w:cs="Times New Roman"/>
                <w:sz w:val="24"/>
                <w:szCs w:val="24"/>
              </w:rPr>
            </w:pPr>
            <w:r w:rsidRPr="006E4347">
              <w:rPr>
                <w:rFonts w:cs="Times New Roman"/>
                <w:sz w:val="24"/>
                <w:szCs w:val="24"/>
              </w:rPr>
              <w:t>2025 - 2026</w:t>
            </w:r>
          </w:p>
        </w:tc>
        <w:tc>
          <w:tcPr>
            <w:tcW w:w="992" w:type="dxa"/>
            <w:gridSpan w:val="3"/>
            <w:shd w:val="clear" w:color="auto" w:fill="auto"/>
          </w:tcPr>
          <w:p w14:paraId="57FE94B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5C9B546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E017777"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950E2BA"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1F16D2E3"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9A515B9"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59AE649" w14:textId="77777777" w:rsidTr="00FE1408">
        <w:trPr>
          <w:trHeight w:val="525"/>
        </w:trPr>
        <w:tc>
          <w:tcPr>
            <w:tcW w:w="8316" w:type="dxa"/>
            <w:gridSpan w:val="10"/>
            <w:shd w:val="clear" w:color="auto" w:fill="auto"/>
          </w:tcPr>
          <w:p w14:paraId="5B3E333B" w14:textId="77777777" w:rsidR="0047766C" w:rsidRPr="006E4347" w:rsidRDefault="0047766C" w:rsidP="00FE1408">
            <w:pPr>
              <w:rPr>
                <w:rFonts w:eastAsia="Times New Roman" w:cs="Times New Roman"/>
                <w:sz w:val="24"/>
                <w:szCs w:val="24"/>
              </w:rPr>
            </w:pPr>
            <w:r w:rsidRPr="006E4347">
              <w:rPr>
                <w:rFonts w:cs="Times New Roman"/>
                <w:sz w:val="24"/>
                <w:szCs w:val="24"/>
              </w:rPr>
              <w:t xml:space="preserve">2.1.3.3. Укладання меморандумів про співпрацю з ЗВО щодо впровадження профорієнтаційної роботи  </w:t>
            </w:r>
          </w:p>
        </w:tc>
        <w:tc>
          <w:tcPr>
            <w:tcW w:w="850" w:type="dxa"/>
            <w:gridSpan w:val="3"/>
            <w:shd w:val="clear" w:color="auto" w:fill="auto"/>
          </w:tcPr>
          <w:p w14:paraId="7C4042D6"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4850F4DE" w14:textId="77777777" w:rsidR="0047766C" w:rsidRPr="006E4347" w:rsidRDefault="0047766C" w:rsidP="00FE1408">
            <w:pPr>
              <w:rPr>
                <w:rFonts w:eastAsia="Times New Roman" w:cs="Times New Roman"/>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64CEBC7E" w14:textId="77777777" w:rsidR="0047766C" w:rsidRPr="006E4347" w:rsidRDefault="0047766C" w:rsidP="00FE1408">
            <w:pPr>
              <w:rPr>
                <w:rFonts w:eastAsia="Times New Roman" w:cs="Times New Roman"/>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A22116D" w14:textId="77777777" w:rsidR="0047766C" w:rsidRPr="006E4347" w:rsidRDefault="0047766C" w:rsidP="00FE1408">
            <w:pPr>
              <w:rPr>
                <w:rFonts w:eastAsia="Times New Roman" w:cs="Times New Roman"/>
                <w:sz w:val="24"/>
                <w:szCs w:val="24"/>
              </w:rPr>
            </w:pPr>
          </w:p>
        </w:tc>
        <w:tc>
          <w:tcPr>
            <w:tcW w:w="1134" w:type="dxa"/>
            <w:gridSpan w:val="2"/>
            <w:shd w:val="clear" w:color="auto" w:fill="auto"/>
          </w:tcPr>
          <w:p w14:paraId="380372C4" w14:textId="77777777" w:rsidR="0047766C" w:rsidRPr="006E4347" w:rsidRDefault="0047766C" w:rsidP="00FE1408">
            <w:pPr>
              <w:jc w:val="center"/>
              <w:rPr>
                <w:rFonts w:eastAsia="Times New Roman" w:cs="Times New Roman"/>
                <w:sz w:val="24"/>
                <w:szCs w:val="24"/>
              </w:rPr>
            </w:pPr>
          </w:p>
        </w:tc>
        <w:tc>
          <w:tcPr>
            <w:tcW w:w="1152" w:type="dxa"/>
            <w:gridSpan w:val="4"/>
            <w:shd w:val="clear" w:color="auto" w:fill="auto"/>
          </w:tcPr>
          <w:p w14:paraId="77569FD1" w14:textId="77777777" w:rsidR="0047766C" w:rsidRPr="006E4347" w:rsidRDefault="0047766C" w:rsidP="00FE1408">
            <w:pPr>
              <w:jc w:val="center"/>
              <w:rPr>
                <w:rFonts w:eastAsia="Times New Roman" w:cs="Times New Roman"/>
                <w:sz w:val="24"/>
                <w:szCs w:val="24"/>
              </w:rPr>
            </w:pPr>
          </w:p>
        </w:tc>
        <w:tc>
          <w:tcPr>
            <w:tcW w:w="1127" w:type="dxa"/>
            <w:gridSpan w:val="2"/>
            <w:shd w:val="clear" w:color="auto" w:fill="auto"/>
          </w:tcPr>
          <w:p w14:paraId="513E143A" w14:textId="77777777" w:rsidR="0047766C" w:rsidRPr="006E4347" w:rsidRDefault="0047766C" w:rsidP="00FE1408">
            <w:pPr>
              <w:jc w:val="center"/>
              <w:rPr>
                <w:rFonts w:eastAsia="Times New Roman" w:cs="Times New Roman"/>
                <w:sz w:val="24"/>
                <w:szCs w:val="24"/>
              </w:rPr>
            </w:pPr>
          </w:p>
        </w:tc>
      </w:tr>
      <w:tr w:rsidR="0047766C" w:rsidRPr="006E4347" w14:paraId="13D7A004" w14:textId="77777777" w:rsidTr="00FE1408">
        <w:trPr>
          <w:trHeight w:val="525"/>
        </w:trPr>
        <w:tc>
          <w:tcPr>
            <w:tcW w:w="8316" w:type="dxa"/>
            <w:gridSpan w:val="10"/>
            <w:shd w:val="clear" w:color="auto" w:fill="auto"/>
          </w:tcPr>
          <w:p w14:paraId="328169F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2.1.3.4. Організація участі старшокласників у Всеукраїнському конкурсі професійної майстерності ,,WorldSkills Ukraine’’</w:t>
            </w:r>
          </w:p>
        </w:tc>
        <w:tc>
          <w:tcPr>
            <w:tcW w:w="850" w:type="dxa"/>
            <w:gridSpan w:val="3"/>
            <w:shd w:val="clear" w:color="auto" w:fill="auto"/>
          </w:tcPr>
          <w:p w14:paraId="29CB14B4"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6EE60D6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w:t>
            </w:r>
          </w:p>
        </w:tc>
        <w:tc>
          <w:tcPr>
            <w:tcW w:w="1121" w:type="dxa"/>
            <w:gridSpan w:val="2"/>
            <w:shd w:val="clear" w:color="auto" w:fill="auto"/>
          </w:tcPr>
          <w:p w14:paraId="0A9D750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5A02998"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7C689D0F"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545E376B"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D80DE29"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EC5C62C" w14:textId="77777777" w:rsidTr="00FE1408">
        <w:trPr>
          <w:trHeight w:val="525"/>
        </w:trPr>
        <w:tc>
          <w:tcPr>
            <w:tcW w:w="8316" w:type="dxa"/>
            <w:gridSpan w:val="10"/>
            <w:shd w:val="clear" w:color="auto" w:fill="auto"/>
          </w:tcPr>
          <w:p w14:paraId="52227A1E"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2.1.3.5. Налагодження співпраці та використання матеріальної бази професійних ліцеїв у позашкільній діяльності  </w:t>
            </w:r>
          </w:p>
        </w:tc>
        <w:tc>
          <w:tcPr>
            <w:tcW w:w="850" w:type="dxa"/>
            <w:gridSpan w:val="3"/>
            <w:shd w:val="clear" w:color="auto" w:fill="auto"/>
          </w:tcPr>
          <w:p w14:paraId="0FB3A160" w14:textId="77777777" w:rsidR="0047766C" w:rsidRPr="006E4347" w:rsidRDefault="0047766C" w:rsidP="00FE1408">
            <w:pPr>
              <w:rPr>
                <w:rFonts w:cs="Times New Roman"/>
                <w:sz w:val="24"/>
                <w:szCs w:val="24"/>
              </w:rPr>
            </w:pPr>
            <w:r w:rsidRPr="006E4347">
              <w:rPr>
                <w:rFonts w:cs="Times New Roman"/>
                <w:sz w:val="24"/>
                <w:szCs w:val="24"/>
              </w:rPr>
              <w:t>2025 -2027</w:t>
            </w:r>
          </w:p>
        </w:tc>
        <w:tc>
          <w:tcPr>
            <w:tcW w:w="992" w:type="dxa"/>
            <w:gridSpan w:val="3"/>
            <w:shd w:val="clear" w:color="auto" w:fill="auto"/>
          </w:tcPr>
          <w:p w14:paraId="7942967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ЗПО</w:t>
            </w:r>
          </w:p>
        </w:tc>
        <w:tc>
          <w:tcPr>
            <w:tcW w:w="1121" w:type="dxa"/>
            <w:gridSpan w:val="2"/>
            <w:shd w:val="clear" w:color="auto" w:fill="auto"/>
          </w:tcPr>
          <w:p w14:paraId="0A946FF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w:t>
            </w:r>
            <w:r w:rsidRPr="006E4347">
              <w:rPr>
                <w:rFonts w:eastAsia="Times New Roman" w:cs="Times New Roman"/>
                <w:color w:val="000000" w:themeColor="text1"/>
                <w:sz w:val="24"/>
                <w:szCs w:val="24"/>
              </w:rPr>
              <w:lastRenderedPageBreak/>
              <w:t xml:space="preserve">відділу освіти </w:t>
            </w:r>
          </w:p>
        </w:tc>
        <w:tc>
          <w:tcPr>
            <w:tcW w:w="992" w:type="dxa"/>
            <w:gridSpan w:val="2"/>
            <w:shd w:val="clear" w:color="auto" w:fill="auto"/>
          </w:tcPr>
          <w:p w14:paraId="7B970FF1"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6D4B94DF"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079B26D3"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62D3136"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84E2795" w14:textId="77777777" w:rsidTr="00FE1408">
        <w:trPr>
          <w:trHeight w:val="525"/>
        </w:trPr>
        <w:tc>
          <w:tcPr>
            <w:tcW w:w="8316" w:type="dxa"/>
            <w:gridSpan w:val="10"/>
            <w:shd w:val="clear" w:color="auto" w:fill="auto"/>
          </w:tcPr>
          <w:p w14:paraId="345072DB"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2.1.3.6. Перепрофілювання у закладах освіти Решетилівської міської ради існуючих гуртків, організація відкриття нових гуртків, спрямованих на пріоритетні напрямки розвитку у сучасному світі, з якими будуть пов'язані професії майбутнього  </w:t>
            </w:r>
          </w:p>
        </w:tc>
        <w:tc>
          <w:tcPr>
            <w:tcW w:w="850" w:type="dxa"/>
            <w:gridSpan w:val="3"/>
            <w:shd w:val="clear" w:color="auto" w:fill="auto"/>
          </w:tcPr>
          <w:p w14:paraId="0D53128E" w14:textId="77777777" w:rsidR="0047766C" w:rsidRPr="006E4347" w:rsidRDefault="0047766C" w:rsidP="00FE1408">
            <w:pPr>
              <w:rPr>
                <w:rFonts w:cs="Times New Roman"/>
                <w:sz w:val="24"/>
                <w:szCs w:val="24"/>
              </w:rPr>
            </w:pPr>
            <w:r w:rsidRPr="006E4347">
              <w:rPr>
                <w:rFonts w:cs="Times New Roman"/>
                <w:sz w:val="24"/>
                <w:szCs w:val="24"/>
              </w:rPr>
              <w:t>2025 -2027</w:t>
            </w:r>
          </w:p>
        </w:tc>
        <w:tc>
          <w:tcPr>
            <w:tcW w:w="992" w:type="dxa"/>
            <w:gridSpan w:val="3"/>
            <w:shd w:val="clear" w:color="auto" w:fill="auto"/>
          </w:tcPr>
          <w:p w14:paraId="46FB80A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 ЗПО</w:t>
            </w:r>
          </w:p>
        </w:tc>
        <w:tc>
          <w:tcPr>
            <w:tcW w:w="1121" w:type="dxa"/>
            <w:gridSpan w:val="2"/>
            <w:shd w:val="clear" w:color="auto" w:fill="auto"/>
          </w:tcPr>
          <w:p w14:paraId="3982F01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F426EE2"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62A4D8F3"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923BE1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B3F5936"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68F0386F" w14:textId="77777777" w:rsidTr="00FE1408">
        <w:trPr>
          <w:gridAfter w:val="1"/>
          <w:wAfter w:w="54" w:type="dxa"/>
          <w:trHeight w:val="525"/>
        </w:trPr>
        <w:tc>
          <w:tcPr>
            <w:tcW w:w="1526" w:type="dxa"/>
            <w:shd w:val="clear" w:color="auto" w:fill="FBD4B4" w:themeFill="accent6" w:themeFillTint="66"/>
          </w:tcPr>
          <w:p w14:paraId="19517D76"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cs="Times New Roman"/>
                <w:b/>
                <w:color w:val="000000" w:themeColor="text1"/>
                <w:sz w:val="24"/>
                <w:szCs w:val="24"/>
                <w:u w:val="single"/>
              </w:rPr>
              <w:t xml:space="preserve">Операційна ціль 2.2. </w:t>
            </w:r>
            <w:r w:rsidRPr="006E4347">
              <w:rPr>
                <w:rFonts w:cs="Times New Roman"/>
                <w:sz w:val="24"/>
                <w:szCs w:val="24"/>
              </w:rPr>
              <w:t xml:space="preserve"> </w:t>
            </w:r>
          </w:p>
          <w:p w14:paraId="6646D4C8" w14:textId="77777777" w:rsidR="0047766C" w:rsidRPr="006E4347" w:rsidRDefault="0047766C" w:rsidP="00FE1408">
            <w:pPr>
              <w:pBdr>
                <w:top w:val="nil"/>
                <w:left w:val="nil"/>
                <w:bottom w:val="nil"/>
                <w:right w:val="nil"/>
                <w:between w:val="nil"/>
              </w:pBdr>
              <w:rPr>
                <w:rFonts w:eastAsia="Times New Roman" w:cs="Times New Roman"/>
                <w:b/>
                <w:color w:val="000000" w:themeColor="text1"/>
                <w:sz w:val="24"/>
                <w:szCs w:val="24"/>
              </w:rPr>
            </w:pPr>
            <w:r w:rsidRPr="006E4347">
              <w:rPr>
                <w:rFonts w:eastAsia="Arial" w:cs="Times New Roman"/>
                <w:color w:val="1F1F1F"/>
                <w:sz w:val="24"/>
                <w:szCs w:val="24"/>
              </w:rPr>
              <w:t>Створено систему формування громадянських компетенцій, моральних та психологічних якостей особистості, що відповідають викликам сьогодення та допомагають реалізуватися у сучасному світі</w:t>
            </w:r>
            <w:r w:rsidRPr="006E4347">
              <w:rPr>
                <w:rFonts w:eastAsia="Times New Roman" w:cs="Times New Roman"/>
                <w:b/>
                <w:color w:val="000000" w:themeColor="text1"/>
                <w:sz w:val="24"/>
                <w:szCs w:val="24"/>
              </w:rPr>
              <w:t xml:space="preserve"> </w:t>
            </w:r>
          </w:p>
        </w:tc>
        <w:tc>
          <w:tcPr>
            <w:tcW w:w="709" w:type="dxa"/>
            <w:shd w:val="clear" w:color="auto" w:fill="FBD4B4" w:themeFill="accent6" w:themeFillTint="66"/>
          </w:tcPr>
          <w:p w14:paraId="465DF058" w14:textId="77777777" w:rsidR="0047766C" w:rsidRDefault="0047766C" w:rsidP="00FE1408">
            <w:pPr>
              <w:tabs>
                <w:tab w:val="left" w:pos="840"/>
              </w:tabs>
              <w:jc w:val="center"/>
              <w:rPr>
                <w:rFonts w:cs="Times New Roman"/>
                <w:sz w:val="24"/>
                <w:szCs w:val="24"/>
                <w:lang w:val="ru-RU"/>
              </w:rPr>
            </w:pPr>
            <w:r>
              <w:rPr>
                <w:rFonts w:cs="Times New Roman"/>
                <w:sz w:val="24"/>
                <w:szCs w:val="24"/>
                <w:lang w:val="ru-RU"/>
              </w:rPr>
              <w:t>%</w:t>
            </w:r>
          </w:p>
          <w:p w14:paraId="1CDA4B32" w14:textId="77777777" w:rsidR="0047766C" w:rsidRDefault="0047766C" w:rsidP="00FE1408">
            <w:pPr>
              <w:tabs>
                <w:tab w:val="left" w:pos="840"/>
              </w:tabs>
              <w:jc w:val="center"/>
              <w:rPr>
                <w:rFonts w:cs="Times New Roman"/>
                <w:sz w:val="24"/>
                <w:szCs w:val="24"/>
                <w:lang w:val="ru-RU"/>
              </w:rPr>
            </w:pPr>
          </w:p>
          <w:p w14:paraId="7D836DDD" w14:textId="77777777" w:rsidR="0047766C" w:rsidRDefault="0047766C" w:rsidP="00FE1408">
            <w:pPr>
              <w:tabs>
                <w:tab w:val="left" w:pos="840"/>
              </w:tabs>
              <w:jc w:val="center"/>
              <w:rPr>
                <w:rFonts w:cs="Times New Roman"/>
                <w:sz w:val="24"/>
                <w:szCs w:val="24"/>
                <w:lang w:val="ru-RU"/>
              </w:rPr>
            </w:pPr>
          </w:p>
          <w:p w14:paraId="361ABA09" w14:textId="77777777" w:rsidR="0047766C" w:rsidRDefault="0047766C" w:rsidP="00FE1408">
            <w:pPr>
              <w:tabs>
                <w:tab w:val="left" w:pos="840"/>
              </w:tabs>
              <w:jc w:val="center"/>
              <w:rPr>
                <w:rFonts w:cs="Times New Roman"/>
                <w:sz w:val="24"/>
                <w:szCs w:val="24"/>
                <w:lang w:val="ru-RU"/>
              </w:rPr>
            </w:pPr>
          </w:p>
          <w:p w14:paraId="3A5FC3C3" w14:textId="77777777" w:rsidR="0047766C" w:rsidRDefault="0047766C" w:rsidP="00FE1408">
            <w:pPr>
              <w:tabs>
                <w:tab w:val="left" w:pos="840"/>
              </w:tabs>
              <w:jc w:val="center"/>
              <w:rPr>
                <w:rFonts w:cs="Times New Roman"/>
                <w:sz w:val="24"/>
                <w:szCs w:val="24"/>
                <w:lang w:val="ru-RU"/>
              </w:rPr>
            </w:pPr>
          </w:p>
          <w:p w14:paraId="06E5D72D" w14:textId="77777777" w:rsidR="0047766C" w:rsidRDefault="0047766C" w:rsidP="00FE1408">
            <w:pPr>
              <w:tabs>
                <w:tab w:val="left" w:pos="840"/>
              </w:tabs>
              <w:jc w:val="center"/>
              <w:rPr>
                <w:rFonts w:cs="Times New Roman"/>
                <w:sz w:val="24"/>
                <w:szCs w:val="24"/>
                <w:lang w:val="ru-RU"/>
              </w:rPr>
            </w:pPr>
          </w:p>
          <w:p w14:paraId="3A7C89D4" w14:textId="77777777" w:rsidR="0047766C" w:rsidRDefault="0047766C" w:rsidP="00FE1408">
            <w:pPr>
              <w:tabs>
                <w:tab w:val="left" w:pos="840"/>
              </w:tabs>
              <w:jc w:val="center"/>
              <w:rPr>
                <w:rFonts w:cs="Times New Roman"/>
                <w:sz w:val="24"/>
                <w:szCs w:val="24"/>
                <w:lang w:val="ru-RU"/>
              </w:rPr>
            </w:pPr>
          </w:p>
          <w:p w14:paraId="56C0517F" w14:textId="77777777" w:rsidR="0047766C" w:rsidRDefault="0047766C" w:rsidP="00FE1408">
            <w:pPr>
              <w:tabs>
                <w:tab w:val="left" w:pos="840"/>
              </w:tabs>
              <w:jc w:val="center"/>
              <w:rPr>
                <w:rFonts w:cs="Times New Roman"/>
                <w:sz w:val="24"/>
                <w:szCs w:val="24"/>
                <w:lang w:val="ru-RU"/>
              </w:rPr>
            </w:pPr>
            <w:r>
              <w:rPr>
                <w:rFonts w:cs="Times New Roman"/>
                <w:sz w:val="24"/>
                <w:szCs w:val="24"/>
                <w:lang w:val="ru-RU"/>
              </w:rPr>
              <w:t>%</w:t>
            </w:r>
          </w:p>
          <w:p w14:paraId="2B0359EB" w14:textId="77777777" w:rsidR="0047766C" w:rsidRPr="006E4347" w:rsidRDefault="0047766C" w:rsidP="00FE1408">
            <w:pPr>
              <w:tabs>
                <w:tab w:val="left" w:pos="840"/>
              </w:tabs>
              <w:jc w:val="center"/>
              <w:rPr>
                <w:rFonts w:cs="Times New Roman"/>
                <w:sz w:val="24"/>
                <w:szCs w:val="24"/>
                <w:lang w:val="ru-RU"/>
              </w:rPr>
            </w:pPr>
          </w:p>
        </w:tc>
        <w:tc>
          <w:tcPr>
            <w:tcW w:w="708" w:type="dxa"/>
            <w:tcBorders>
              <w:bottom w:val="single" w:sz="4" w:space="0" w:color="auto"/>
            </w:tcBorders>
            <w:shd w:val="clear" w:color="auto" w:fill="FBD4B4" w:themeFill="accent6" w:themeFillTint="66"/>
          </w:tcPr>
          <w:p w14:paraId="3A9D4B9C" w14:textId="77777777" w:rsidR="0047766C"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50</w:t>
            </w:r>
          </w:p>
          <w:p w14:paraId="3F6A8533" w14:textId="77777777" w:rsidR="0047766C" w:rsidRDefault="0047766C" w:rsidP="00FE1408">
            <w:pPr>
              <w:rPr>
                <w:rFonts w:eastAsia="Times New Roman" w:cs="Times New Roman"/>
                <w:color w:val="000000" w:themeColor="text1"/>
                <w:sz w:val="24"/>
                <w:szCs w:val="24"/>
                <w:lang w:val="ru-RU"/>
              </w:rPr>
            </w:pPr>
          </w:p>
          <w:p w14:paraId="7484D415" w14:textId="77777777" w:rsidR="0047766C" w:rsidRDefault="0047766C" w:rsidP="00FE1408">
            <w:pPr>
              <w:rPr>
                <w:rFonts w:eastAsia="Times New Roman" w:cs="Times New Roman"/>
                <w:color w:val="000000" w:themeColor="text1"/>
                <w:sz w:val="24"/>
                <w:szCs w:val="24"/>
                <w:lang w:val="ru-RU"/>
              </w:rPr>
            </w:pPr>
          </w:p>
          <w:p w14:paraId="26C932AD" w14:textId="77777777" w:rsidR="0047766C" w:rsidRDefault="0047766C" w:rsidP="00FE1408">
            <w:pPr>
              <w:rPr>
                <w:rFonts w:eastAsia="Times New Roman" w:cs="Times New Roman"/>
                <w:color w:val="000000" w:themeColor="text1"/>
                <w:sz w:val="24"/>
                <w:szCs w:val="24"/>
                <w:lang w:val="ru-RU"/>
              </w:rPr>
            </w:pPr>
          </w:p>
          <w:p w14:paraId="0FA9D2DE" w14:textId="77777777" w:rsidR="0047766C" w:rsidRDefault="0047766C" w:rsidP="00FE1408">
            <w:pPr>
              <w:rPr>
                <w:rFonts w:eastAsia="Times New Roman" w:cs="Times New Roman"/>
                <w:color w:val="000000" w:themeColor="text1"/>
                <w:sz w:val="24"/>
                <w:szCs w:val="24"/>
                <w:lang w:val="ru-RU"/>
              </w:rPr>
            </w:pPr>
          </w:p>
          <w:p w14:paraId="010B5516" w14:textId="77777777" w:rsidR="0047766C" w:rsidRDefault="0047766C" w:rsidP="00FE1408">
            <w:pPr>
              <w:rPr>
                <w:rFonts w:eastAsia="Times New Roman" w:cs="Times New Roman"/>
                <w:color w:val="000000" w:themeColor="text1"/>
                <w:sz w:val="24"/>
                <w:szCs w:val="24"/>
                <w:lang w:val="ru-RU"/>
              </w:rPr>
            </w:pPr>
          </w:p>
          <w:p w14:paraId="2ACBD694" w14:textId="77777777" w:rsidR="0047766C" w:rsidRDefault="0047766C" w:rsidP="00FE1408">
            <w:pPr>
              <w:rPr>
                <w:rFonts w:eastAsia="Times New Roman" w:cs="Times New Roman"/>
                <w:color w:val="000000" w:themeColor="text1"/>
                <w:sz w:val="24"/>
                <w:szCs w:val="24"/>
                <w:lang w:val="ru-RU"/>
              </w:rPr>
            </w:pPr>
          </w:p>
          <w:p w14:paraId="68F3BE56" w14:textId="77777777" w:rsidR="0047766C" w:rsidRPr="006E4347" w:rsidRDefault="0047766C"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45</w:t>
            </w:r>
          </w:p>
        </w:tc>
        <w:tc>
          <w:tcPr>
            <w:tcW w:w="851" w:type="dxa"/>
            <w:shd w:val="clear" w:color="auto" w:fill="FBD4B4" w:themeFill="accent6" w:themeFillTint="66"/>
          </w:tcPr>
          <w:p w14:paraId="69D9D506" w14:textId="77777777" w:rsidR="0047766C" w:rsidRDefault="0047766C" w:rsidP="00FE1408">
            <w:pPr>
              <w:jc w:val="cente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80</w:t>
            </w:r>
          </w:p>
          <w:p w14:paraId="64CE3F5D" w14:textId="77777777" w:rsidR="0047766C" w:rsidRDefault="0047766C" w:rsidP="00FE1408">
            <w:pPr>
              <w:jc w:val="center"/>
              <w:rPr>
                <w:rFonts w:eastAsia="Times New Roman" w:cs="Times New Roman"/>
                <w:color w:val="000000" w:themeColor="text1"/>
                <w:sz w:val="24"/>
                <w:szCs w:val="24"/>
                <w:lang w:val="ru-RU"/>
              </w:rPr>
            </w:pPr>
          </w:p>
          <w:p w14:paraId="5761BA1C" w14:textId="77777777" w:rsidR="0047766C" w:rsidRDefault="0047766C" w:rsidP="00FE1408">
            <w:pPr>
              <w:jc w:val="center"/>
              <w:rPr>
                <w:rFonts w:eastAsia="Times New Roman" w:cs="Times New Roman"/>
                <w:color w:val="000000" w:themeColor="text1"/>
                <w:sz w:val="24"/>
                <w:szCs w:val="24"/>
                <w:lang w:val="ru-RU"/>
              </w:rPr>
            </w:pPr>
          </w:p>
          <w:p w14:paraId="5B2DB084" w14:textId="77777777" w:rsidR="0047766C" w:rsidRDefault="0047766C" w:rsidP="00FE1408">
            <w:pPr>
              <w:jc w:val="center"/>
              <w:rPr>
                <w:rFonts w:eastAsia="Times New Roman" w:cs="Times New Roman"/>
                <w:color w:val="000000" w:themeColor="text1"/>
                <w:sz w:val="24"/>
                <w:szCs w:val="24"/>
                <w:lang w:val="ru-RU"/>
              </w:rPr>
            </w:pPr>
          </w:p>
          <w:p w14:paraId="02D9AAD2" w14:textId="77777777" w:rsidR="0047766C" w:rsidRDefault="0047766C" w:rsidP="00FE1408">
            <w:pPr>
              <w:jc w:val="center"/>
              <w:rPr>
                <w:rFonts w:eastAsia="Times New Roman" w:cs="Times New Roman"/>
                <w:color w:val="000000" w:themeColor="text1"/>
                <w:sz w:val="24"/>
                <w:szCs w:val="24"/>
                <w:lang w:val="ru-RU"/>
              </w:rPr>
            </w:pPr>
          </w:p>
          <w:p w14:paraId="737AFF38" w14:textId="77777777" w:rsidR="0047766C" w:rsidRDefault="0047766C" w:rsidP="00FE1408">
            <w:pPr>
              <w:jc w:val="center"/>
              <w:rPr>
                <w:rFonts w:eastAsia="Times New Roman" w:cs="Times New Roman"/>
                <w:color w:val="000000" w:themeColor="text1"/>
                <w:sz w:val="24"/>
                <w:szCs w:val="24"/>
                <w:lang w:val="ru-RU"/>
              </w:rPr>
            </w:pPr>
          </w:p>
          <w:p w14:paraId="509E0BBE" w14:textId="77777777" w:rsidR="0047766C" w:rsidRDefault="0047766C" w:rsidP="00FE1408">
            <w:pPr>
              <w:jc w:val="center"/>
              <w:rPr>
                <w:rFonts w:eastAsia="Times New Roman" w:cs="Times New Roman"/>
                <w:color w:val="000000" w:themeColor="text1"/>
                <w:sz w:val="24"/>
                <w:szCs w:val="24"/>
                <w:lang w:val="ru-RU"/>
              </w:rPr>
            </w:pPr>
          </w:p>
          <w:p w14:paraId="5A35674A" w14:textId="77777777" w:rsidR="0047766C" w:rsidRPr="006E4347" w:rsidRDefault="0047766C" w:rsidP="00FE1408">
            <w:pPr>
              <w:jc w:val="cente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80</w:t>
            </w:r>
          </w:p>
        </w:tc>
        <w:tc>
          <w:tcPr>
            <w:tcW w:w="3036" w:type="dxa"/>
            <w:shd w:val="clear" w:color="auto" w:fill="FBD4B4" w:themeFill="accent6" w:themeFillTint="66"/>
          </w:tcPr>
          <w:p w14:paraId="4DC877F8" w14:textId="77777777" w:rsidR="0047766C" w:rsidRPr="006E4347" w:rsidRDefault="0047766C" w:rsidP="00FE1408">
            <w:pPr>
              <w:rPr>
                <w:rFonts w:cs="Times New Roman"/>
                <w:color w:val="000000"/>
                <w:sz w:val="24"/>
                <w:szCs w:val="24"/>
              </w:rPr>
            </w:pPr>
            <w:r w:rsidRPr="006E4347">
              <w:rPr>
                <w:rFonts w:cs="Times New Roman"/>
                <w:b/>
                <w:color w:val="000000"/>
                <w:sz w:val="24"/>
                <w:szCs w:val="24"/>
              </w:rPr>
              <w:t xml:space="preserve">Індикатор </w:t>
            </w:r>
            <w:r>
              <w:rPr>
                <w:rFonts w:cs="Times New Roman"/>
                <w:b/>
                <w:color w:val="000000"/>
                <w:sz w:val="24"/>
                <w:szCs w:val="24"/>
              </w:rPr>
              <w:t>1</w:t>
            </w:r>
            <w:r w:rsidRPr="006E4347">
              <w:rPr>
                <w:rFonts w:cs="Times New Roman"/>
                <w:b/>
                <w:color w:val="000000"/>
                <w:sz w:val="24"/>
                <w:szCs w:val="24"/>
              </w:rPr>
              <w:t xml:space="preserve">: </w:t>
            </w:r>
            <w:r w:rsidRPr="006E4347">
              <w:rPr>
                <w:rFonts w:cs="Times New Roman"/>
                <w:color w:val="000000"/>
                <w:sz w:val="24"/>
                <w:szCs w:val="24"/>
              </w:rPr>
              <w:t>Питома вага респондентів, які за результатами опитування високо оцінюють фактор участі учнівської молоді в управлінських процесах у громаді (%)</w:t>
            </w:r>
          </w:p>
          <w:p w14:paraId="1EAF4920" w14:textId="77777777" w:rsidR="0047766C" w:rsidRPr="006E4347" w:rsidRDefault="0047766C" w:rsidP="00FE1408">
            <w:pPr>
              <w:rPr>
                <w:rFonts w:eastAsia="Times New Roman" w:cs="Times New Roman"/>
                <w:color w:val="FF0000"/>
                <w:sz w:val="24"/>
                <w:szCs w:val="24"/>
              </w:rPr>
            </w:pPr>
            <w:r w:rsidRPr="006E4347">
              <w:rPr>
                <w:rFonts w:cs="Times New Roman"/>
                <w:b/>
                <w:color w:val="000000"/>
                <w:sz w:val="24"/>
                <w:szCs w:val="24"/>
              </w:rPr>
              <w:t xml:space="preserve">Індикатор </w:t>
            </w:r>
            <w:r>
              <w:rPr>
                <w:rFonts w:cs="Times New Roman"/>
                <w:b/>
                <w:color w:val="000000"/>
                <w:sz w:val="24"/>
                <w:szCs w:val="24"/>
              </w:rPr>
              <w:t>2</w:t>
            </w:r>
            <w:r w:rsidRPr="006E4347">
              <w:rPr>
                <w:rFonts w:cs="Times New Roman"/>
                <w:b/>
                <w:color w:val="000000"/>
                <w:sz w:val="24"/>
                <w:szCs w:val="24"/>
              </w:rPr>
              <w:t xml:space="preserve">: </w:t>
            </w:r>
            <w:r w:rsidRPr="006E4347">
              <w:rPr>
                <w:rFonts w:cs="Times New Roman"/>
                <w:color w:val="000000"/>
                <w:sz w:val="24"/>
                <w:szCs w:val="24"/>
              </w:rPr>
              <w:t>Питома вага респондентів, які за результатами опитування вказали на наявність системи психологічної допомоги та підтримки у закладах освіти громади (%)</w:t>
            </w:r>
          </w:p>
        </w:tc>
        <w:tc>
          <w:tcPr>
            <w:tcW w:w="1421" w:type="dxa"/>
            <w:gridSpan w:val="3"/>
            <w:shd w:val="clear" w:color="auto" w:fill="FBD4B4" w:themeFill="accent6" w:themeFillTint="66"/>
          </w:tcPr>
          <w:p w14:paraId="459516E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Освіта громади спрямована на виховання особистості, що є патріотом, бере активну участь у громадському житті та має навички, які допомагають реалізуватися у сучасному світі</w:t>
            </w:r>
          </w:p>
        </w:tc>
        <w:tc>
          <w:tcPr>
            <w:tcW w:w="850" w:type="dxa"/>
            <w:gridSpan w:val="3"/>
            <w:shd w:val="clear" w:color="auto" w:fill="FBD4B4" w:themeFill="accent6" w:themeFillTint="66"/>
          </w:tcPr>
          <w:p w14:paraId="039CAAA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shd w:val="clear" w:color="auto" w:fill="FBD4B4" w:themeFill="accent6" w:themeFillTint="66"/>
          </w:tcPr>
          <w:p w14:paraId="2C4BC9D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BD4B4" w:themeFill="accent6" w:themeFillTint="66"/>
          </w:tcPr>
          <w:p w14:paraId="728B430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BD4B4" w:themeFill="accent6" w:themeFillTint="66"/>
          </w:tcPr>
          <w:p w14:paraId="6396478A"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BD4B4" w:themeFill="accent6" w:themeFillTint="66"/>
          </w:tcPr>
          <w:p w14:paraId="174372BF"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BD4B4" w:themeFill="accent6" w:themeFillTint="66"/>
          </w:tcPr>
          <w:p w14:paraId="1195B54C"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BD4B4" w:themeFill="accent6" w:themeFillTint="66"/>
          </w:tcPr>
          <w:p w14:paraId="3758E905"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6CC51706" w14:textId="77777777" w:rsidTr="00FE1408">
        <w:trPr>
          <w:gridAfter w:val="1"/>
          <w:wAfter w:w="54" w:type="dxa"/>
          <w:trHeight w:val="525"/>
        </w:trPr>
        <w:tc>
          <w:tcPr>
            <w:tcW w:w="1526" w:type="dxa"/>
            <w:shd w:val="clear" w:color="auto" w:fill="FDE9D9" w:themeFill="accent6" w:themeFillTint="33"/>
          </w:tcPr>
          <w:p w14:paraId="62B1EF6F"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2.2.1.</w:t>
            </w:r>
          </w:p>
          <w:p w14:paraId="5F3B71DA"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lastRenderedPageBreak/>
              <w:t>Забезпечено підтримку у проєктній діяльності учасників освітнього процесу, яка ґрунтується на засадах демократії</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068BB40E"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Од.</w:t>
            </w:r>
          </w:p>
          <w:p w14:paraId="38873A3A" w14:textId="77777777" w:rsidR="0047766C" w:rsidRDefault="0047766C" w:rsidP="00FE1408">
            <w:pPr>
              <w:tabs>
                <w:tab w:val="left" w:pos="318"/>
              </w:tabs>
              <w:jc w:val="center"/>
              <w:rPr>
                <w:rFonts w:eastAsia="Times New Roman" w:cs="Times New Roman"/>
                <w:color w:val="000000" w:themeColor="text1"/>
                <w:sz w:val="24"/>
                <w:szCs w:val="24"/>
              </w:rPr>
            </w:pPr>
          </w:p>
          <w:p w14:paraId="36D1A54D" w14:textId="77777777" w:rsidR="0047766C" w:rsidRDefault="0047766C" w:rsidP="00FE1408">
            <w:pPr>
              <w:tabs>
                <w:tab w:val="left" w:pos="318"/>
              </w:tabs>
              <w:jc w:val="center"/>
              <w:rPr>
                <w:rFonts w:eastAsia="Times New Roman" w:cs="Times New Roman"/>
                <w:color w:val="000000" w:themeColor="text1"/>
                <w:sz w:val="24"/>
                <w:szCs w:val="24"/>
              </w:rPr>
            </w:pPr>
          </w:p>
          <w:p w14:paraId="23BF59D5" w14:textId="77777777" w:rsidR="0047766C" w:rsidRDefault="0047766C" w:rsidP="00FE1408">
            <w:pPr>
              <w:tabs>
                <w:tab w:val="left" w:pos="318"/>
              </w:tabs>
              <w:jc w:val="center"/>
              <w:rPr>
                <w:rFonts w:eastAsia="Times New Roman" w:cs="Times New Roman"/>
                <w:color w:val="000000" w:themeColor="text1"/>
                <w:sz w:val="24"/>
                <w:szCs w:val="24"/>
              </w:rPr>
            </w:pPr>
          </w:p>
          <w:p w14:paraId="7EE61891" w14:textId="77777777" w:rsidR="0047766C" w:rsidRDefault="0047766C" w:rsidP="00FE1408">
            <w:pPr>
              <w:tabs>
                <w:tab w:val="left" w:pos="318"/>
              </w:tabs>
              <w:jc w:val="center"/>
              <w:rPr>
                <w:rFonts w:eastAsia="Times New Roman" w:cs="Times New Roman"/>
                <w:color w:val="000000" w:themeColor="text1"/>
                <w:sz w:val="24"/>
                <w:szCs w:val="24"/>
              </w:rPr>
            </w:pPr>
          </w:p>
          <w:p w14:paraId="5C496ADC"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p w14:paraId="07956140" w14:textId="77777777" w:rsidR="0047766C" w:rsidRDefault="0047766C" w:rsidP="00FE1408">
            <w:pPr>
              <w:tabs>
                <w:tab w:val="left" w:pos="318"/>
              </w:tabs>
              <w:jc w:val="center"/>
              <w:rPr>
                <w:rFonts w:eastAsia="Times New Roman" w:cs="Times New Roman"/>
                <w:color w:val="000000" w:themeColor="text1"/>
                <w:sz w:val="24"/>
                <w:szCs w:val="24"/>
              </w:rPr>
            </w:pPr>
          </w:p>
          <w:p w14:paraId="08C09A3D" w14:textId="77777777" w:rsidR="0047766C" w:rsidRDefault="0047766C" w:rsidP="00FE1408">
            <w:pPr>
              <w:tabs>
                <w:tab w:val="left" w:pos="318"/>
              </w:tabs>
              <w:jc w:val="center"/>
              <w:rPr>
                <w:rFonts w:eastAsia="Times New Roman" w:cs="Times New Roman"/>
                <w:color w:val="000000" w:themeColor="text1"/>
                <w:sz w:val="24"/>
                <w:szCs w:val="24"/>
              </w:rPr>
            </w:pPr>
          </w:p>
          <w:p w14:paraId="5FE9BC4C" w14:textId="77777777" w:rsidR="0047766C" w:rsidRDefault="0047766C" w:rsidP="00FE1408">
            <w:pPr>
              <w:tabs>
                <w:tab w:val="left" w:pos="318"/>
              </w:tabs>
              <w:jc w:val="center"/>
              <w:rPr>
                <w:rFonts w:eastAsia="Times New Roman" w:cs="Times New Roman"/>
                <w:color w:val="000000" w:themeColor="text1"/>
                <w:sz w:val="24"/>
                <w:szCs w:val="24"/>
              </w:rPr>
            </w:pPr>
          </w:p>
          <w:p w14:paraId="24E99AE9"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p w14:paraId="30E89451" w14:textId="77777777" w:rsidR="0047766C" w:rsidRDefault="0047766C" w:rsidP="00FE1408">
            <w:pPr>
              <w:tabs>
                <w:tab w:val="left" w:pos="318"/>
              </w:tabs>
              <w:jc w:val="center"/>
              <w:rPr>
                <w:rFonts w:eastAsia="Times New Roman" w:cs="Times New Roman"/>
                <w:color w:val="000000" w:themeColor="text1"/>
                <w:sz w:val="24"/>
                <w:szCs w:val="24"/>
              </w:rPr>
            </w:pPr>
          </w:p>
          <w:p w14:paraId="658EBFB0" w14:textId="77777777" w:rsidR="0047766C" w:rsidRDefault="0047766C" w:rsidP="00FE1408">
            <w:pPr>
              <w:tabs>
                <w:tab w:val="left" w:pos="318"/>
              </w:tabs>
              <w:jc w:val="center"/>
              <w:rPr>
                <w:rFonts w:eastAsia="Times New Roman" w:cs="Times New Roman"/>
                <w:color w:val="000000" w:themeColor="text1"/>
                <w:sz w:val="24"/>
                <w:szCs w:val="24"/>
              </w:rPr>
            </w:pPr>
          </w:p>
          <w:p w14:paraId="305CC218" w14:textId="6D773DF3" w:rsidR="0047766C" w:rsidRDefault="0047766C" w:rsidP="00FE1408">
            <w:pPr>
              <w:tabs>
                <w:tab w:val="left" w:pos="318"/>
              </w:tabs>
              <w:jc w:val="center"/>
              <w:rPr>
                <w:rFonts w:eastAsia="Times New Roman" w:cs="Times New Roman"/>
                <w:color w:val="000000" w:themeColor="text1"/>
                <w:sz w:val="24"/>
                <w:szCs w:val="24"/>
              </w:rPr>
            </w:pPr>
          </w:p>
          <w:p w14:paraId="12908BD7" w14:textId="77777777" w:rsidR="00782CA7" w:rsidRDefault="00782CA7" w:rsidP="00FE1408">
            <w:pPr>
              <w:tabs>
                <w:tab w:val="left" w:pos="318"/>
              </w:tabs>
              <w:jc w:val="center"/>
              <w:rPr>
                <w:rFonts w:eastAsia="Times New Roman" w:cs="Times New Roman"/>
                <w:color w:val="000000" w:themeColor="text1"/>
                <w:sz w:val="24"/>
                <w:szCs w:val="24"/>
              </w:rPr>
            </w:pPr>
          </w:p>
          <w:p w14:paraId="718ECF8F"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tc>
        <w:tc>
          <w:tcPr>
            <w:tcW w:w="708" w:type="dxa"/>
            <w:shd w:val="clear" w:color="auto" w:fill="FDE9D9" w:themeFill="accent6" w:themeFillTint="33"/>
          </w:tcPr>
          <w:p w14:paraId="0EBD8DAC" w14:textId="593AEABD" w:rsidR="0047766C" w:rsidRDefault="00782CA7"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4</w:t>
            </w:r>
          </w:p>
          <w:p w14:paraId="18F0C88B" w14:textId="77777777" w:rsidR="0047766C" w:rsidRDefault="0047766C" w:rsidP="00FE1408">
            <w:pPr>
              <w:rPr>
                <w:rFonts w:eastAsia="Times New Roman" w:cs="Times New Roman"/>
                <w:color w:val="000000" w:themeColor="text1"/>
                <w:sz w:val="24"/>
                <w:szCs w:val="24"/>
              </w:rPr>
            </w:pPr>
          </w:p>
          <w:p w14:paraId="684A33CB" w14:textId="77777777" w:rsidR="0047766C" w:rsidRDefault="0047766C" w:rsidP="00FE1408">
            <w:pPr>
              <w:rPr>
                <w:rFonts w:eastAsia="Times New Roman" w:cs="Times New Roman"/>
                <w:color w:val="000000" w:themeColor="text1"/>
                <w:sz w:val="24"/>
                <w:szCs w:val="24"/>
              </w:rPr>
            </w:pPr>
          </w:p>
          <w:p w14:paraId="01B1CE8A" w14:textId="77777777" w:rsidR="0047766C" w:rsidRDefault="0047766C" w:rsidP="00FE1408">
            <w:pPr>
              <w:rPr>
                <w:rFonts w:eastAsia="Times New Roman" w:cs="Times New Roman"/>
                <w:color w:val="000000" w:themeColor="text1"/>
                <w:sz w:val="24"/>
                <w:szCs w:val="24"/>
              </w:rPr>
            </w:pPr>
          </w:p>
          <w:p w14:paraId="1D4D24CE" w14:textId="77777777" w:rsidR="0047766C" w:rsidRDefault="0047766C" w:rsidP="00FE1408">
            <w:pPr>
              <w:rPr>
                <w:rFonts w:eastAsia="Times New Roman" w:cs="Times New Roman"/>
                <w:color w:val="000000" w:themeColor="text1"/>
                <w:sz w:val="24"/>
                <w:szCs w:val="24"/>
              </w:rPr>
            </w:pPr>
          </w:p>
          <w:p w14:paraId="3389ADCF" w14:textId="7E25F382" w:rsidR="0047766C" w:rsidRDefault="00782CA7" w:rsidP="00FE1408">
            <w:pPr>
              <w:rPr>
                <w:rFonts w:eastAsia="Times New Roman" w:cs="Times New Roman"/>
                <w:color w:val="000000" w:themeColor="text1"/>
                <w:sz w:val="24"/>
                <w:szCs w:val="24"/>
              </w:rPr>
            </w:pPr>
            <w:r>
              <w:rPr>
                <w:rFonts w:eastAsia="Times New Roman" w:cs="Times New Roman"/>
                <w:color w:val="000000" w:themeColor="text1"/>
                <w:sz w:val="24"/>
                <w:szCs w:val="24"/>
              </w:rPr>
              <w:t>4</w:t>
            </w:r>
          </w:p>
          <w:p w14:paraId="43DDA6CE" w14:textId="77777777" w:rsidR="0047766C" w:rsidRDefault="0047766C" w:rsidP="00FE1408">
            <w:pPr>
              <w:rPr>
                <w:rFonts w:eastAsia="Times New Roman" w:cs="Times New Roman"/>
                <w:color w:val="000000" w:themeColor="text1"/>
                <w:sz w:val="24"/>
                <w:szCs w:val="24"/>
              </w:rPr>
            </w:pPr>
          </w:p>
          <w:p w14:paraId="2955070D" w14:textId="77777777" w:rsidR="0047766C" w:rsidRDefault="0047766C" w:rsidP="00FE1408">
            <w:pPr>
              <w:rPr>
                <w:rFonts w:eastAsia="Times New Roman" w:cs="Times New Roman"/>
                <w:color w:val="000000" w:themeColor="text1"/>
                <w:sz w:val="24"/>
                <w:szCs w:val="24"/>
              </w:rPr>
            </w:pPr>
          </w:p>
          <w:p w14:paraId="3DFC4BE0" w14:textId="77777777" w:rsidR="0047766C" w:rsidRDefault="0047766C" w:rsidP="00FE1408">
            <w:pPr>
              <w:rPr>
                <w:rFonts w:eastAsia="Times New Roman" w:cs="Times New Roman"/>
                <w:color w:val="000000" w:themeColor="text1"/>
                <w:sz w:val="24"/>
                <w:szCs w:val="24"/>
              </w:rPr>
            </w:pPr>
          </w:p>
          <w:p w14:paraId="12F7952A"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w:t>
            </w:r>
          </w:p>
          <w:p w14:paraId="3F2215FE" w14:textId="77777777" w:rsidR="0047766C" w:rsidRDefault="0047766C" w:rsidP="00FE1408">
            <w:pPr>
              <w:rPr>
                <w:rFonts w:eastAsia="Times New Roman" w:cs="Times New Roman"/>
                <w:color w:val="000000" w:themeColor="text1"/>
                <w:sz w:val="24"/>
                <w:szCs w:val="24"/>
              </w:rPr>
            </w:pPr>
          </w:p>
          <w:p w14:paraId="19B291C9" w14:textId="77777777" w:rsidR="0047766C" w:rsidRDefault="0047766C" w:rsidP="00FE1408">
            <w:pPr>
              <w:rPr>
                <w:rFonts w:eastAsia="Times New Roman" w:cs="Times New Roman"/>
                <w:color w:val="000000" w:themeColor="text1"/>
                <w:sz w:val="24"/>
                <w:szCs w:val="24"/>
              </w:rPr>
            </w:pPr>
          </w:p>
          <w:p w14:paraId="728F7DB2" w14:textId="4E51749F" w:rsidR="0047766C" w:rsidRDefault="0047766C" w:rsidP="00FE1408">
            <w:pPr>
              <w:rPr>
                <w:rFonts w:eastAsia="Times New Roman" w:cs="Times New Roman"/>
                <w:color w:val="000000" w:themeColor="text1"/>
                <w:sz w:val="24"/>
                <w:szCs w:val="24"/>
              </w:rPr>
            </w:pPr>
          </w:p>
          <w:p w14:paraId="25F3D679" w14:textId="77777777" w:rsidR="00782CA7" w:rsidRDefault="00782CA7" w:rsidP="00FE1408">
            <w:pPr>
              <w:rPr>
                <w:rFonts w:eastAsia="Times New Roman" w:cs="Times New Roman"/>
                <w:color w:val="000000" w:themeColor="text1"/>
                <w:sz w:val="24"/>
                <w:szCs w:val="24"/>
              </w:rPr>
            </w:pPr>
          </w:p>
          <w:p w14:paraId="05D5FFEB" w14:textId="54CE1268" w:rsidR="0047766C" w:rsidRPr="006E4347" w:rsidRDefault="00782CA7" w:rsidP="00FE1408">
            <w:pPr>
              <w:rPr>
                <w:rFonts w:eastAsia="Times New Roman" w:cs="Times New Roman"/>
                <w:color w:val="000000" w:themeColor="text1"/>
                <w:sz w:val="24"/>
                <w:szCs w:val="24"/>
              </w:rPr>
            </w:pPr>
            <w:r>
              <w:rPr>
                <w:rFonts w:eastAsia="Times New Roman" w:cs="Times New Roman"/>
                <w:color w:val="000000" w:themeColor="text1"/>
                <w:sz w:val="24"/>
                <w:szCs w:val="24"/>
              </w:rPr>
              <w:t>2</w:t>
            </w:r>
          </w:p>
        </w:tc>
        <w:tc>
          <w:tcPr>
            <w:tcW w:w="851" w:type="dxa"/>
            <w:shd w:val="clear" w:color="auto" w:fill="FDE9D9" w:themeFill="accent6" w:themeFillTint="33"/>
          </w:tcPr>
          <w:p w14:paraId="7DC77D5C" w14:textId="3A7B2C58"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1</w:t>
            </w:r>
            <w:r w:rsidR="00782CA7">
              <w:rPr>
                <w:rFonts w:eastAsia="Times New Roman" w:cs="Times New Roman"/>
                <w:color w:val="000000" w:themeColor="text1"/>
                <w:sz w:val="24"/>
                <w:szCs w:val="24"/>
              </w:rPr>
              <w:t>0</w:t>
            </w:r>
          </w:p>
          <w:p w14:paraId="69212BF4" w14:textId="77777777" w:rsidR="0047766C" w:rsidRDefault="0047766C" w:rsidP="00FE1408">
            <w:pPr>
              <w:rPr>
                <w:rFonts w:eastAsia="Times New Roman" w:cs="Times New Roman"/>
                <w:color w:val="000000" w:themeColor="text1"/>
                <w:sz w:val="24"/>
                <w:szCs w:val="24"/>
              </w:rPr>
            </w:pPr>
          </w:p>
          <w:p w14:paraId="38A02175" w14:textId="77777777" w:rsidR="0047766C" w:rsidRDefault="0047766C" w:rsidP="00FE1408">
            <w:pPr>
              <w:rPr>
                <w:rFonts w:eastAsia="Times New Roman" w:cs="Times New Roman"/>
                <w:color w:val="000000" w:themeColor="text1"/>
                <w:sz w:val="24"/>
                <w:szCs w:val="24"/>
              </w:rPr>
            </w:pPr>
          </w:p>
          <w:p w14:paraId="72305BF8" w14:textId="77777777" w:rsidR="0047766C" w:rsidRDefault="0047766C" w:rsidP="00FE1408">
            <w:pPr>
              <w:rPr>
                <w:rFonts w:eastAsia="Times New Roman" w:cs="Times New Roman"/>
                <w:color w:val="000000" w:themeColor="text1"/>
                <w:sz w:val="24"/>
                <w:szCs w:val="24"/>
              </w:rPr>
            </w:pPr>
          </w:p>
          <w:p w14:paraId="44452A76" w14:textId="77777777" w:rsidR="0047766C" w:rsidRDefault="0047766C" w:rsidP="00FE1408">
            <w:pPr>
              <w:rPr>
                <w:rFonts w:eastAsia="Times New Roman" w:cs="Times New Roman"/>
                <w:color w:val="000000" w:themeColor="text1"/>
                <w:sz w:val="24"/>
                <w:szCs w:val="24"/>
              </w:rPr>
            </w:pPr>
          </w:p>
          <w:p w14:paraId="2C7AC3F7" w14:textId="2364DE79"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w:t>
            </w:r>
            <w:r w:rsidR="00782CA7">
              <w:rPr>
                <w:rFonts w:eastAsia="Times New Roman" w:cs="Times New Roman"/>
                <w:color w:val="000000" w:themeColor="text1"/>
                <w:sz w:val="24"/>
                <w:szCs w:val="24"/>
              </w:rPr>
              <w:t>0</w:t>
            </w:r>
          </w:p>
          <w:p w14:paraId="7CBC9F10" w14:textId="77777777" w:rsidR="0047766C" w:rsidRDefault="0047766C" w:rsidP="00FE1408">
            <w:pPr>
              <w:rPr>
                <w:rFonts w:eastAsia="Times New Roman" w:cs="Times New Roman"/>
                <w:color w:val="000000" w:themeColor="text1"/>
                <w:sz w:val="24"/>
                <w:szCs w:val="24"/>
              </w:rPr>
            </w:pPr>
          </w:p>
          <w:p w14:paraId="6B2F1BD3" w14:textId="33B366E6" w:rsidR="0047766C" w:rsidRDefault="0047766C" w:rsidP="00FE1408">
            <w:pPr>
              <w:rPr>
                <w:rFonts w:eastAsia="Times New Roman" w:cs="Times New Roman"/>
                <w:color w:val="000000" w:themeColor="text1"/>
                <w:sz w:val="24"/>
                <w:szCs w:val="24"/>
              </w:rPr>
            </w:pPr>
          </w:p>
          <w:p w14:paraId="047F4360" w14:textId="6FB77E5A" w:rsidR="00E07BCF" w:rsidRDefault="00E07BCF" w:rsidP="00FE1408">
            <w:pPr>
              <w:rPr>
                <w:rFonts w:eastAsia="Times New Roman" w:cs="Times New Roman"/>
                <w:color w:val="000000" w:themeColor="text1"/>
                <w:sz w:val="24"/>
                <w:szCs w:val="24"/>
              </w:rPr>
            </w:pPr>
          </w:p>
          <w:p w14:paraId="094B66F7"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1</w:t>
            </w:r>
          </w:p>
          <w:p w14:paraId="2CB9C834" w14:textId="77777777" w:rsidR="0047766C" w:rsidRDefault="0047766C" w:rsidP="00FE1408">
            <w:pPr>
              <w:rPr>
                <w:rFonts w:eastAsia="Times New Roman" w:cs="Times New Roman"/>
                <w:color w:val="000000" w:themeColor="text1"/>
                <w:sz w:val="24"/>
                <w:szCs w:val="24"/>
              </w:rPr>
            </w:pPr>
          </w:p>
          <w:p w14:paraId="6E424EC0" w14:textId="77777777" w:rsidR="0047766C" w:rsidRDefault="0047766C" w:rsidP="00FE1408">
            <w:pPr>
              <w:rPr>
                <w:rFonts w:eastAsia="Times New Roman" w:cs="Times New Roman"/>
                <w:color w:val="000000" w:themeColor="text1"/>
                <w:sz w:val="24"/>
                <w:szCs w:val="24"/>
              </w:rPr>
            </w:pPr>
          </w:p>
          <w:p w14:paraId="00D4101E" w14:textId="1677AA37" w:rsidR="0047766C" w:rsidRDefault="0047766C" w:rsidP="00FE1408">
            <w:pPr>
              <w:rPr>
                <w:rFonts w:eastAsia="Times New Roman" w:cs="Times New Roman"/>
                <w:color w:val="000000" w:themeColor="text1"/>
                <w:sz w:val="24"/>
                <w:szCs w:val="24"/>
              </w:rPr>
            </w:pPr>
          </w:p>
          <w:p w14:paraId="07C9B3AF" w14:textId="77777777" w:rsidR="00782CA7" w:rsidRDefault="00782CA7" w:rsidP="00FE1408">
            <w:pPr>
              <w:rPr>
                <w:rFonts w:eastAsia="Times New Roman" w:cs="Times New Roman"/>
                <w:color w:val="000000" w:themeColor="text1"/>
                <w:sz w:val="24"/>
                <w:szCs w:val="24"/>
              </w:rPr>
            </w:pPr>
          </w:p>
          <w:p w14:paraId="627B05D2" w14:textId="58366A53" w:rsidR="0047766C" w:rsidRPr="006E4347" w:rsidRDefault="00782CA7" w:rsidP="00FE1408">
            <w:pPr>
              <w:rPr>
                <w:rFonts w:eastAsia="Times New Roman" w:cs="Times New Roman"/>
                <w:color w:val="000000" w:themeColor="text1"/>
                <w:sz w:val="24"/>
                <w:szCs w:val="24"/>
              </w:rPr>
            </w:pPr>
            <w:r>
              <w:rPr>
                <w:rFonts w:eastAsia="Times New Roman" w:cs="Times New Roman"/>
                <w:color w:val="000000" w:themeColor="text1"/>
                <w:sz w:val="24"/>
                <w:szCs w:val="24"/>
              </w:rPr>
              <w:t>4</w:t>
            </w:r>
          </w:p>
          <w:p w14:paraId="249B289A"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6F715CAE" w14:textId="77777777" w:rsidR="0047766C" w:rsidRPr="006E4347" w:rsidRDefault="0047766C" w:rsidP="00FE1408">
            <w:pPr>
              <w:rPr>
                <w:rFonts w:eastAsia="Georgia" w:cs="Times New Roman"/>
                <w:sz w:val="24"/>
                <w:szCs w:val="24"/>
              </w:rPr>
            </w:pPr>
            <w:r w:rsidRPr="006E4347">
              <w:rPr>
                <w:rFonts w:eastAsia="Times New Roman" w:cs="Times New Roman"/>
                <w:b/>
                <w:color w:val="000000" w:themeColor="text1"/>
                <w:sz w:val="24"/>
                <w:szCs w:val="24"/>
              </w:rPr>
              <w:lastRenderedPageBreak/>
              <w:t>Індикатор 1:</w:t>
            </w:r>
            <w:r w:rsidRPr="006E4347">
              <w:rPr>
                <w:rFonts w:eastAsia="Times New Roman" w:cs="Times New Roman"/>
                <w:color w:val="000000" w:themeColor="text1"/>
                <w:sz w:val="24"/>
                <w:szCs w:val="24"/>
              </w:rPr>
              <w:t xml:space="preserve"> </w:t>
            </w:r>
            <w:r w:rsidRPr="006E4347">
              <w:rPr>
                <w:rFonts w:eastAsia="Georgia" w:cs="Times New Roman"/>
                <w:b/>
                <w:sz w:val="24"/>
                <w:szCs w:val="24"/>
              </w:rPr>
              <w:t xml:space="preserve"> </w:t>
            </w:r>
            <w:r w:rsidRPr="006E4347">
              <w:rPr>
                <w:rFonts w:eastAsia="Georgia" w:cs="Times New Roman"/>
                <w:sz w:val="24"/>
                <w:szCs w:val="24"/>
              </w:rPr>
              <w:t xml:space="preserve">Кількість проєктів, реалізованих за </w:t>
            </w:r>
            <w:r w:rsidRPr="006E4347">
              <w:rPr>
                <w:rFonts w:eastAsia="Georgia" w:cs="Times New Roman"/>
                <w:sz w:val="24"/>
                <w:szCs w:val="24"/>
              </w:rPr>
              <w:lastRenderedPageBreak/>
              <w:t>програмою «Шкільний громадський бюджет» (одиниць)</w:t>
            </w:r>
          </w:p>
          <w:p w14:paraId="6AFD7D03" w14:textId="77777777" w:rsidR="0047766C" w:rsidRPr="006E4347" w:rsidRDefault="0047766C" w:rsidP="00FE1408">
            <w:pPr>
              <w:rPr>
                <w:rFonts w:eastAsia="Times New Roman" w:cs="Times New Roman"/>
                <w:b/>
                <w:color w:val="000000" w:themeColor="text1"/>
                <w:sz w:val="24"/>
                <w:szCs w:val="24"/>
              </w:rPr>
            </w:pPr>
            <w:r w:rsidRPr="006E4347">
              <w:rPr>
                <w:rFonts w:eastAsia="Times New Roman" w:cs="Times New Roman"/>
                <w:b/>
                <w:color w:val="000000" w:themeColor="text1"/>
                <w:sz w:val="24"/>
                <w:szCs w:val="24"/>
              </w:rPr>
              <w:t xml:space="preserve">Індикатор 2: </w:t>
            </w:r>
            <w:r w:rsidRPr="006E4347">
              <w:rPr>
                <w:rFonts w:eastAsia="Times New Roman" w:cs="Times New Roman"/>
                <w:color w:val="000000" w:themeColor="text1"/>
                <w:sz w:val="24"/>
                <w:szCs w:val="24"/>
              </w:rPr>
              <w:t>Кількість проєктів ініційованих шкільними проєктними командами (одиниць)</w:t>
            </w:r>
          </w:p>
          <w:p w14:paraId="19B1DB6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3:</w:t>
            </w:r>
            <w:r w:rsidRPr="006E4347">
              <w:rPr>
                <w:rFonts w:eastAsia="Times New Roman" w:cs="Times New Roman"/>
                <w:color w:val="000000" w:themeColor="text1"/>
                <w:sz w:val="24"/>
                <w:szCs w:val="24"/>
              </w:rPr>
              <w:t xml:space="preserve"> Кількість створених ГО, що реалізують проєкти в освітній галузі громади (одиниць)</w:t>
            </w:r>
          </w:p>
          <w:p w14:paraId="573A7C8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4:</w:t>
            </w:r>
            <w:r w:rsidRPr="006E4347">
              <w:rPr>
                <w:rFonts w:eastAsia="Times New Roman" w:cs="Times New Roman"/>
                <w:color w:val="000000" w:themeColor="text1"/>
                <w:sz w:val="24"/>
                <w:szCs w:val="24"/>
              </w:rPr>
              <w:t xml:space="preserve"> Кількість реалізованих сумісних проєктів з Молодіжною радою </w:t>
            </w:r>
            <w:r w:rsidRPr="006E4347">
              <w:rPr>
                <w:rFonts w:cs="Times New Roman"/>
                <w:color w:val="000000"/>
                <w:sz w:val="24"/>
                <w:szCs w:val="24"/>
              </w:rPr>
              <w:t xml:space="preserve"> при Решетилівській міській раді (одиниць)</w:t>
            </w:r>
          </w:p>
        </w:tc>
        <w:tc>
          <w:tcPr>
            <w:tcW w:w="1421" w:type="dxa"/>
            <w:gridSpan w:val="3"/>
            <w:shd w:val="clear" w:color="auto" w:fill="FDE9D9" w:themeFill="accent6" w:themeFillTint="33"/>
          </w:tcPr>
          <w:p w14:paraId="79C8CBF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Створено систему </w:t>
            </w:r>
            <w:r w:rsidRPr="006E4347">
              <w:rPr>
                <w:rFonts w:eastAsia="Times New Roman" w:cs="Times New Roman"/>
                <w:color w:val="000000" w:themeColor="text1"/>
                <w:sz w:val="24"/>
                <w:szCs w:val="24"/>
              </w:rPr>
              <w:lastRenderedPageBreak/>
              <w:t>формування демократичних цінностей у учнівській молоді через проєкту діяльність</w:t>
            </w:r>
          </w:p>
        </w:tc>
        <w:tc>
          <w:tcPr>
            <w:tcW w:w="850" w:type="dxa"/>
            <w:gridSpan w:val="3"/>
            <w:shd w:val="clear" w:color="auto" w:fill="FDE9D9" w:themeFill="accent6" w:themeFillTint="33"/>
          </w:tcPr>
          <w:p w14:paraId="2744C88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2024 -2027</w:t>
            </w:r>
          </w:p>
        </w:tc>
        <w:tc>
          <w:tcPr>
            <w:tcW w:w="992" w:type="dxa"/>
            <w:gridSpan w:val="3"/>
            <w:shd w:val="clear" w:color="auto" w:fill="FDE9D9" w:themeFill="accent6" w:themeFillTint="33"/>
          </w:tcPr>
          <w:p w14:paraId="14CD8CC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xml:space="preserve">, </w:t>
            </w:r>
            <w:r>
              <w:rPr>
                <w:rFonts w:eastAsia="Times New Roman" w:cs="Times New Roman"/>
                <w:color w:val="000000" w:themeColor="text1"/>
                <w:sz w:val="24"/>
                <w:szCs w:val="24"/>
              </w:rPr>
              <w:lastRenderedPageBreak/>
              <w:t>ЗЗСО, ЗДО, ЗПО</w:t>
            </w:r>
          </w:p>
        </w:tc>
        <w:tc>
          <w:tcPr>
            <w:tcW w:w="1139" w:type="dxa"/>
            <w:gridSpan w:val="3"/>
            <w:shd w:val="clear" w:color="auto" w:fill="FDE9D9" w:themeFill="accent6" w:themeFillTint="33"/>
          </w:tcPr>
          <w:p w14:paraId="2C9E8EC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Звіти та  статисти</w:t>
            </w:r>
            <w:r w:rsidRPr="006E4347">
              <w:rPr>
                <w:rFonts w:eastAsia="Times New Roman" w:cs="Times New Roman"/>
                <w:color w:val="000000" w:themeColor="text1"/>
                <w:sz w:val="24"/>
                <w:szCs w:val="24"/>
              </w:rPr>
              <w:lastRenderedPageBreak/>
              <w:t xml:space="preserve">чні дані  відділу освіти </w:t>
            </w:r>
          </w:p>
        </w:tc>
        <w:tc>
          <w:tcPr>
            <w:tcW w:w="992" w:type="dxa"/>
            <w:gridSpan w:val="2"/>
            <w:shd w:val="clear" w:color="auto" w:fill="FDE9D9" w:themeFill="accent6" w:themeFillTint="33"/>
          </w:tcPr>
          <w:p w14:paraId="59D9268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7AA759D6"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012E5651"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69B2005E"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53D35F7" w14:textId="77777777" w:rsidTr="00FE1408">
        <w:trPr>
          <w:trHeight w:val="525"/>
        </w:trPr>
        <w:tc>
          <w:tcPr>
            <w:tcW w:w="8316" w:type="dxa"/>
            <w:gridSpan w:val="10"/>
            <w:shd w:val="clear" w:color="auto" w:fill="auto"/>
          </w:tcPr>
          <w:p w14:paraId="601136AA"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2.2.1.1. Розроблення та прийняття програми Шкільний громадський бюджет Решетилівської міської ради  </w:t>
            </w:r>
          </w:p>
        </w:tc>
        <w:tc>
          <w:tcPr>
            <w:tcW w:w="850" w:type="dxa"/>
            <w:gridSpan w:val="3"/>
            <w:shd w:val="clear" w:color="auto" w:fill="auto"/>
          </w:tcPr>
          <w:p w14:paraId="0F6B10C5" w14:textId="77777777" w:rsidR="0047766C" w:rsidRPr="006E4347" w:rsidRDefault="0047766C" w:rsidP="00FE1408">
            <w:pPr>
              <w:rPr>
                <w:rFonts w:cs="Times New Roman"/>
                <w:sz w:val="24"/>
                <w:szCs w:val="24"/>
              </w:rPr>
            </w:pPr>
            <w:r w:rsidRPr="006E4347">
              <w:rPr>
                <w:rFonts w:cs="Times New Roman"/>
                <w:sz w:val="24"/>
                <w:szCs w:val="24"/>
              </w:rPr>
              <w:t>2025</w:t>
            </w:r>
          </w:p>
        </w:tc>
        <w:tc>
          <w:tcPr>
            <w:tcW w:w="992" w:type="dxa"/>
            <w:gridSpan w:val="3"/>
            <w:shd w:val="clear" w:color="auto" w:fill="auto"/>
          </w:tcPr>
          <w:p w14:paraId="196F167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w:t>
            </w:r>
          </w:p>
        </w:tc>
        <w:tc>
          <w:tcPr>
            <w:tcW w:w="1121" w:type="dxa"/>
            <w:gridSpan w:val="2"/>
            <w:shd w:val="clear" w:color="auto" w:fill="auto"/>
          </w:tcPr>
          <w:p w14:paraId="55BD458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920CFF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5AD6151C"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1F4B4BA"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03C63072"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743D5C5" w14:textId="77777777" w:rsidTr="00FE1408">
        <w:trPr>
          <w:trHeight w:val="525"/>
        </w:trPr>
        <w:tc>
          <w:tcPr>
            <w:tcW w:w="8316" w:type="dxa"/>
            <w:gridSpan w:val="10"/>
            <w:shd w:val="clear" w:color="auto" w:fill="auto"/>
          </w:tcPr>
          <w:p w14:paraId="784C398A"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2.2.1.2. Участь у конкурсах на отримання грантів, запроваджених українсько-швейцарським проєктом DECIDE   </w:t>
            </w:r>
          </w:p>
        </w:tc>
        <w:tc>
          <w:tcPr>
            <w:tcW w:w="850" w:type="dxa"/>
            <w:gridSpan w:val="3"/>
            <w:shd w:val="clear" w:color="auto" w:fill="auto"/>
          </w:tcPr>
          <w:p w14:paraId="1F486A28" w14:textId="77777777" w:rsidR="0047766C" w:rsidRPr="006E4347" w:rsidRDefault="0047766C" w:rsidP="00FE1408">
            <w:pPr>
              <w:rPr>
                <w:rFonts w:cs="Times New Roman"/>
                <w:sz w:val="24"/>
                <w:szCs w:val="24"/>
              </w:rPr>
            </w:pPr>
            <w:r w:rsidRPr="006E4347">
              <w:rPr>
                <w:rFonts w:cs="Times New Roman"/>
                <w:sz w:val="24"/>
                <w:szCs w:val="24"/>
              </w:rPr>
              <w:t>2024-2027</w:t>
            </w:r>
          </w:p>
        </w:tc>
        <w:tc>
          <w:tcPr>
            <w:tcW w:w="992" w:type="dxa"/>
            <w:gridSpan w:val="3"/>
            <w:shd w:val="clear" w:color="auto" w:fill="auto"/>
          </w:tcPr>
          <w:p w14:paraId="381D404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 ЗДО, ЗПО</w:t>
            </w:r>
          </w:p>
        </w:tc>
        <w:tc>
          <w:tcPr>
            <w:tcW w:w="1121" w:type="dxa"/>
            <w:gridSpan w:val="2"/>
            <w:shd w:val="clear" w:color="auto" w:fill="auto"/>
          </w:tcPr>
          <w:p w14:paraId="55386D3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0C1B28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51EA30E4"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0628AD9"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7F756F82"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778D4354" w14:textId="77777777" w:rsidTr="00FE1408">
        <w:trPr>
          <w:trHeight w:val="525"/>
        </w:trPr>
        <w:tc>
          <w:tcPr>
            <w:tcW w:w="8316" w:type="dxa"/>
            <w:gridSpan w:val="10"/>
            <w:shd w:val="clear" w:color="auto" w:fill="auto"/>
          </w:tcPr>
          <w:p w14:paraId="606CD70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2.2.1.3. Впровадження системи участі у конкурсах, що проводяться за програмами Бюджету участі Решетилівської міської ради та Полтавської області  </w:t>
            </w:r>
          </w:p>
        </w:tc>
        <w:tc>
          <w:tcPr>
            <w:tcW w:w="850" w:type="dxa"/>
            <w:gridSpan w:val="3"/>
            <w:shd w:val="clear" w:color="auto" w:fill="auto"/>
          </w:tcPr>
          <w:p w14:paraId="4A824065"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01ED518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 ЗДО, ЗПО</w:t>
            </w:r>
          </w:p>
        </w:tc>
        <w:tc>
          <w:tcPr>
            <w:tcW w:w="1121" w:type="dxa"/>
            <w:gridSpan w:val="2"/>
            <w:shd w:val="clear" w:color="auto" w:fill="auto"/>
          </w:tcPr>
          <w:p w14:paraId="085CDAD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D454D0A"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16A97A07"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EBB1D68"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B6407D4"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0C9A879F" w14:textId="77777777" w:rsidTr="00FE1408">
        <w:trPr>
          <w:trHeight w:val="525"/>
        </w:trPr>
        <w:tc>
          <w:tcPr>
            <w:tcW w:w="8316" w:type="dxa"/>
            <w:gridSpan w:val="10"/>
            <w:shd w:val="clear" w:color="auto" w:fill="auto"/>
          </w:tcPr>
          <w:p w14:paraId="015CDC57"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2.2.1.4. Організація вивчення досвіду територіальних громад України щодо створення та діяльності громадських організацій  </w:t>
            </w:r>
          </w:p>
        </w:tc>
        <w:tc>
          <w:tcPr>
            <w:tcW w:w="850" w:type="dxa"/>
            <w:gridSpan w:val="3"/>
            <w:shd w:val="clear" w:color="auto" w:fill="auto"/>
          </w:tcPr>
          <w:p w14:paraId="627D9B98" w14:textId="77777777" w:rsidR="0047766C" w:rsidRPr="006E4347" w:rsidRDefault="0047766C" w:rsidP="00FE1408">
            <w:pPr>
              <w:rPr>
                <w:rFonts w:cs="Times New Roman"/>
                <w:sz w:val="24"/>
                <w:szCs w:val="24"/>
                <w:highlight w:val="red"/>
              </w:rPr>
            </w:pPr>
            <w:r w:rsidRPr="006E4347">
              <w:rPr>
                <w:rFonts w:eastAsia="Times New Roman" w:cs="Times New Roman"/>
                <w:color w:val="000000" w:themeColor="text1"/>
                <w:sz w:val="24"/>
                <w:szCs w:val="24"/>
              </w:rPr>
              <w:t>2024 -2025</w:t>
            </w:r>
          </w:p>
        </w:tc>
        <w:tc>
          <w:tcPr>
            <w:tcW w:w="992" w:type="dxa"/>
            <w:gridSpan w:val="3"/>
            <w:shd w:val="clear" w:color="auto" w:fill="auto"/>
          </w:tcPr>
          <w:p w14:paraId="07C6F39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767B668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71858B9"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7C10A6C4"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5DAAD42"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513580C9"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77E651C0" w14:textId="77777777" w:rsidTr="00FE1408">
        <w:trPr>
          <w:trHeight w:val="525"/>
        </w:trPr>
        <w:tc>
          <w:tcPr>
            <w:tcW w:w="8316" w:type="dxa"/>
            <w:gridSpan w:val="10"/>
            <w:shd w:val="clear" w:color="auto" w:fill="auto"/>
          </w:tcPr>
          <w:p w14:paraId="1F51A81E"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2.2.1.5. Розроблення та впровадження сумісного плану роботи учнівської молоді та молодіжної ради при Решетилівській міській раді, у тому числі щодо реалізації спільних проєктів  </w:t>
            </w:r>
          </w:p>
        </w:tc>
        <w:tc>
          <w:tcPr>
            <w:tcW w:w="850" w:type="dxa"/>
            <w:gridSpan w:val="3"/>
            <w:shd w:val="clear" w:color="auto" w:fill="auto"/>
          </w:tcPr>
          <w:p w14:paraId="1AAB5A12"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3AAB2FD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w:t>
            </w:r>
          </w:p>
        </w:tc>
        <w:tc>
          <w:tcPr>
            <w:tcW w:w="1121" w:type="dxa"/>
            <w:gridSpan w:val="2"/>
            <w:shd w:val="clear" w:color="auto" w:fill="auto"/>
          </w:tcPr>
          <w:p w14:paraId="54573A0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158E53F"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3A5F7429"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AF80D4D"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9233CF5"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52F61130" w14:textId="77777777" w:rsidTr="00FE1408">
        <w:trPr>
          <w:gridAfter w:val="1"/>
          <w:wAfter w:w="54" w:type="dxa"/>
          <w:trHeight w:val="525"/>
        </w:trPr>
        <w:tc>
          <w:tcPr>
            <w:tcW w:w="1526" w:type="dxa"/>
            <w:shd w:val="clear" w:color="auto" w:fill="FDE9D9" w:themeFill="accent6" w:themeFillTint="33"/>
          </w:tcPr>
          <w:p w14:paraId="59DB2F48"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2.2.2.</w:t>
            </w:r>
          </w:p>
          <w:p w14:paraId="48B1B2CD"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Побудовано систему виховання здобувачів освіти на українських цінностях, що сприяє формуванню  національної ідентичності</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64252D8D"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01515437" w14:textId="77777777" w:rsidR="0047766C" w:rsidRDefault="0047766C" w:rsidP="00FE1408">
            <w:pPr>
              <w:tabs>
                <w:tab w:val="left" w:pos="318"/>
              </w:tabs>
              <w:jc w:val="center"/>
              <w:rPr>
                <w:rFonts w:eastAsia="Times New Roman" w:cs="Times New Roman"/>
                <w:color w:val="000000" w:themeColor="text1"/>
                <w:sz w:val="24"/>
                <w:szCs w:val="24"/>
              </w:rPr>
            </w:pPr>
          </w:p>
          <w:p w14:paraId="28187B3A" w14:textId="77777777" w:rsidR="0047766C" w:rsidRDefault="0047766C" w:rsidP="00FE1408">
            <w:pPr>
              <w:tabs>
                <w:tab w:val="left" w:pos="318"/>
              </w:tabs>
              <w:jc w:val="center"/>
              <w:rPr>
                <w:rFonts w:eastAsia="Times New Roman" w:cs="Times New Roman"/>
                <w:color w:val="000000" w:themeColor="text1"/>
                <w:sz w:val="24"/>
                <w:szCs w:val="24"/>
              </w:rPr>
            </w:pPr>
          </w:p>
          <w:p w14:paraId="4E3C3138" w14:textId="77777777" w:rsidR="0047766C" w:rsidRDefault="0047766C" w:rsidP="00FE1408">
            <w:pPr>
              <w:tabs>
                <w:tab w:val="left" w:pos="318"/>
              </w:tabs>
              <w:jc w:val="center"/>
              <w:rPr>
                <w:rFonts w:eastAsia="Times New Roman" w:cs="Times New Roman"/>
                <w:color w:val="000000" w:themeColor="text1"/>
                <w:sz w:val="24"/>
                <w:szCs w:val="24"/>
              </w:rPr>
            </w:pPr>
          </w:p>
          <w:p w14:paraId="76390BD1" w14:textId="77777777" w:rsidR="0047766C" w:rsidRDefault="0047766C" w:rsidP="00FE1408">
            <w:pPr>
              <w:tabs>
                <w:tab w:val="left" w:pos="318"/>
              </w:tabs>
              <w:jc w:val="center"/>
              <w:rPr>
                <w:rFonts w:eastAsia="Times New Roman" w:cs="Times New Roman"/>
                <w:color w:val="000000" w:themeColor="text1"/>
                <w:sz w:val="24"/>
                <w:szCs w:val="24"/>
              </w:rPr>
            </w:pPr>
          </w:p>
          <w:p w14:paraId="45E38FB2" w14:textId="795F1F66" w:rsidR="0047766C" w:rsidRDefault="0047766C" w:rsidP="00FE1408">
            <w:pPr>
              <w:tabs>
                <w:tab w:val="left" w:pos="318"/>
              </w:tabs>
              <w:jc w:val="center"/>
              <w:rPr>
                <w:rFonts w:eastAsia="Times New Roman" w:cs="Times New Roman"/>
                <w:color w:val="000000" w:themeColor="text1"/>
                <w:sz w:val="24"/>
                <w:szCs w:val="24"/>
              </w:rPr>
            </w:pPr>
          </w:p>
          <w:p w14:paraId="5144934D" w14:textId="77777777" w:rsidR="001052D4" w:rsidRDefault="001052D4" w:rsidP="00FE1408">
            <w:pPr>
              <w:tabs>
                <w:tab w:val="left" w:pos="318"/>
              </w:tabs>
              <w:jc w:val="center"/>
              <w:rPr>
                <w:rFonts w:eastAsia="Times New Roman" w:cs="Times New Roman"/>
                <w:color w:val="000000" w:themeColor="text1"/>
                <w:sz w:val="24"/>
                <w:szCs w:val="24"/>
              </w:rPr>
            </w:pPr>
          </w:p>
          <w:p w14:paraId="460C7708"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p w14:paraId="673F3FCD"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007F89C5"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37D50C6E"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034AA4D8"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61A298FB"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35D3BCF6" w14:textId="77777777" w:rsidR="0047766C" w:rsidRPr="006E4347" w:rsidRDefault="0047766C" w:rsidP="00FE1408">
            <w:pPr>
              <w:tabs>
                <w:tab w:val="left" w:pos="318"/>
              </w:tabs>
              <w:jc w:val="center"/>
              <w:rPr>
                <w:rFonts w:eastAsia="Times New Roman" w:cs="Times New Roman"/>
                <w:color w:val="000000" w:themeColor="text1"/>
                <w:sz w:val="24"/>
                <w:szCs w:val="24"/>
              </w:rPr>
            </w:pPr>
          </w:p>
        </w:tc>
        <w:tc>
          <w:tcPr>
            <w:tcW w:w="708" w:type="dxa"/>
            <w:shd w:val="clear" w:color="auto" w:fill="FDE9D9" w:themeFill="accent6" w:themeFillTint="33"/>
          </w:tcPr>
          <w:p w14:paraId="170509CD"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85</w:t>
            </w:r>
          </w:p>
          <w:p w14:paraId="3755CE8C" w14:textId="77777777" w:rsidR="0047766C" w:rsidRDefault="0047766C" w:rsidP="00FE1408">
            <w:pPr>
              <w:jc w:val="center"/>
              <w:rPr>
                <w:rFonts w:eastAsia="Times New Roman" w:cs="Times New Roman"/>
                <w:color w:val="000000" w:themeColor="text1"/>
                <w:sz w:val="24"/>
                <w:szCs w:val="24"/>
              </w:rPr>
            </w:pPr>
          </w:p>
          <w:p w14:paraId="71E198DD" w14:textId="77777777" w:rsidR="0047766C" w:rsidRDefault="0047766C" w:rsidP="00FE1408">
            <w:pPr>
              <w:jc w:val="center"/>
              <w:rPr>
                <w:rFonts w:eastAsia="Times New Roman" w:cs="Times New Roman"/>
                <w:color w:val="000000" w:themeColor="text1"/>
                <w:sz w:val="24"/>
                <w:szCs w:val="24"/>
              </w:rPr>
            </w:pPr>
          </w:p>
          <w:p w14:paraId="76B2457A" w14:textId="77777777" w:rsidR="0047766C" w:rsidRDefault="0047766C" w:rsidP="00FE1408">
            <w:pPr>
              <w:jc w:val="center"/>
              <w:rPr>
                <w:rFonts w:eastAsia="Times New Roman" w:cs="Times New Roman"/>
                <w:color w:val="000000" w:themeColor="text1"/>
                <w:sz w:val="24"/>
                <w:szCs w:val="24"/>
              </w:rPr>
            </w:pPr>
          </w:p>
          <w:p w14:paraId="30204871" w14:textId="77777777" w:rsidR="0047766C" w:rsidRDefault="0047766C" w:rsidP="00FE1408">
            <w:pPr>
              <w:jc w:val="center"/>
              <w:rPr>
                <w:rFonts w:eastAsia="Times New Roman" w:cs="Times New Roman"/>
                <w:color w:val="000000" w:themeColor="text1"/>
                <w:sz w:val="24"/>
                <w:szCs w:val="24"/>
              </w:rPr>
            </w:pPr>
          </w:p>
          <w:p w14:paraId="1C41C606" w14:textId="4ED3D11B" w:rsidR="0047766C" w:rsidRDefault="0047766C" w:rsidP="00FE1408">
            <w:pPr>
              <w:jc w:val="center"/>
              <w:rPr>
                <w:rFonts w:eastAsia="Times New Roman" w:cs="Times New Roman"/>
                <w:color w:val="000000" w:themeColor="text1"/>
                <w:sz w:val="24"/>
                <w:szCs w:val="24"/>
              </w:rPr>
            </w:pPr>
          </w:p>
          <w:p w14:paraId="2F09D45F" w14:textId="77777777" w:rsidR="001052D4" w:rsidRDefault="001052D4" w:rsidP="00FE1408">
            <w:pPr>
              <w:jc w:val="center"/>
              <w:rPr>
                <w:rFonts w:eastAsia="Times New Roman" w:cs="Times New Roman"/>
                <w:color w:val="000000" w:themeColor="text1"/>
                <w:sz w:val="24"/>
                <w:szCs w:val="24"/>
              </w:rPr>
            </w:pPr>
          </w:p>
          <w:p w14:paraId="22569D16"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2 </w:t>
            </w:r>
          </w:p>
        </w:tc>
        <w:tc>
          <w:tcPr>
            <w:tcW w:w="851" w:type="dxa"/>
            <w:shd w:val="clear" w:color="auto" w:fill="FDE9D9" w:themeFill="accent6" w:themeFillTint="33"/>
          </w:tcPr>
          <w:p w14:paraId="6FD524B7"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100</w:t>
            </w:r>
          </w:p>
          <w:p w14:paraId="5EEE6482" w14:textId="77777777" w:rsidR="0047766C" w:rsidRDefault="0047766C" w:rsidP="00FE1408">
            <w:pPr>
              <w:jc w:val="center"/>
              <w:rPr>
                <w:rFonts w:eastAsia="Times New Roman" w:cs="Times New Roman"/>
                <w:color w:val="000000" w:themeColor="text1"/>
                <w:sz w:val="24"/>
                <w:szCs w:val="24"/>
              </w:rPr>
            </w:pPr>
          </w:p>
          <w:p w14:paraId="7A92BBF2" w14:textId="77777777" w:rsidR="0047766C" w:rsidRDefault="0047766C" w:rsidP="00FE1408">
            <w:pPr>
              <w:jc w:val="center"/>
              <w:rPr>
                <w:rFonts w:eastAsia="Times New Roman" w:cs="Times New Roman"/>
                <w:color w:val="000000" w:themeColor="text1"/>
                <w:sz w:val="24"/>
                <w:szCs w:val="24"/>
              </w:rPr>
            </w:pPr>
          </w:p>
          <w:p w14:paraId="6A412241" w14:textId="77777777" w:rsidR="0047766C" w:rsidRDefault="0047766C" w:rsidP="00FE1408">
            <w:pPr>
              <w:jc w:val="center"/>
              <w:rPr>
                <w:rFonts w:eastAsia="Times New Roman" w:cs="Times New Roman"/>
                <w:color w:val="000000" w:themeColor="text1"/>
                <w:sz w:val="24"/>
                <w:szCs w:val="24"/>
              </w:rPr>
            </w:pPr>
          </w:p>
          <w:p w14:paraId="5FCC14D1" w14:textId="77777777" w:rsidR="0047766C" w:rsidRDefault="0047766C" w:rsidP="00FE1408">
            <w:pPr>
              <w:jc w:val="center"/>
              <w:rPr>
                <w:rFonts w:eastAsia="Times New Roman" w:cs="Times New Roman"/>
                <w:color w:val="000000" w:themeColor="text1"/>
                <w:sz w:val="24"/>
                <w:szCs w:val="24"/>
              </w:rPr>
            </w:pPr>
          </w:p>
          <w:p w14:paraId="0A72257B" w14:textId="27251901" w:rsidR="0047766C" w:rsidRDefault="0047766C" w:rsidP="00FE1408">
            <w:pPr>
              <w:jc w:val="center"/>
              <w:rPr>
                <w:rFonts w:eastAsia="Times New Roman" w:cs="Times New Roman"/>
                <w:color w:val="000000" w:themeColor="text1"/>
                <w:sz w:val="24"/>
                <w:szCs w:val="24"/>
              </w:rPr>
            </w:pPr>
          </w:p>
          <w:p w14:paraId="553D02B2" w14:textId="77777777" w:rsidR="001052D4" w:rsidRDefault="001052D4" w:rsidP="00FE1408">
            <w:pPr>
              <w:jc w:val="center"/>
              <w:rPr>
                <w:rFonts w:eastAsia="Times New Roman" w:cs="Times New Roman"/>
                <w:color w:val="000000" w:themeColor="text1"/>
                <w:sz w:val="24"/>
                <w:szCs w:val="24"/>
              </w:rPr>
            </w:pPr>
          </w:p>
          <w:p w14:paraId="58149BA0" w14:textId="009BF052" w:rsidR="0047766C" w:rsidRDefault="001052D4"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4</w:t>
            </w:r>
          </w:p>
          <w:p w14:paraId="29A32EF4" w14:textId="77777777" w:rsidR="0047766C" w:rsidRDefault="0047766C" w:rsidP="00FE1408">
            <w:pPr>
              <w:jc w:val="center"/>
              <w:rPr>
                <w:rFonts w:eastAsia="Times New Roman" w:cs="Times New Roman"/>
                <w:color w:val="000000" w:themeColor="text1"/>
                <w:sz w:val="24"/>
                <w:szCs w:val="24"/>
              </w:rPr>
            </w:pPr>
          </w:p>
          <w:p w14:paraId="744D1AB5" w14:textId="77777777" w:rsidR="0047766C" w:rsidRPr="006E4347"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sidRPr="006E4347">
              <w:rPr>
                <w:rFonts w:eastAsia="Times New Roman" w:cs="Times New Roman"/>
                <w:color w:val="000000" w:themeColor="text1"/>
                <w:sz w:val="24"/>
                <w:szCs w:val="24"/>
              </w:rPr>
              <w:t xml:space="preserve"> </w:t>
            </w:r>
          </w:p>
        </w:tc>
        <w:tc>
          <w:tcPr>
            <w:tcW w:w="3036" w:type="dxa"/>
            <w:shd w:val="clear" w:color="auto" w:fill="FDE9D9" w:themeFill="accent6" w:themeFillTint="33"/>
          </w:tcPr>
          <w:p w14:paraId="4D068A5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1: </w:t>
            </w:r>
            <w:r w:rsidRPr="006E4347">
              <w:rPr>
                <w:rFonts w:eastAsia="Times New Roman" w:cs="Times New Roman"/>
                <w:color w:val="000000" w:themeColor="text1"/>
                <w:sz w:val="24"/>
                <w:szCs w:val="24"/>
              </w:rPr>
              <w:t>Відсоток ЗЗСО від загальної кількості, що запровадили заходи з розвитку учнівського самоврядування (%)</w:t>
            </w:r>
          </w:p>
          <w:p w14:paraId="687EB642" w14:textId="798FA79E" w:rsidR="0047766C" w:rsidRPr="006E4347" w:rsidRDefault="0047766C" w:rsidP="00FE1408">
            <w:pPr>
              <w:rPr>
                <w:rFonts w:eastAsia="Times New Roman" w:cs="Times New Roman"/>
                <w:b/>
                <w:color w:val="000000" w:themeColor="text1"/>
                <w:sz w:val="24"/>
                <w:szCs w:val="24"/>
              </w:rPr>
            </w:pPr>
            <w:r w:rsidRPr="006E4347">
              <w:rPr>
                <w:rFonts w:eastAsia="Times New Roman" w:cs="Times New Roman"/>
                <w:b/>
                <w:color w:val="000000" w:themeColor="text1"/>
                <w:sz w:val="24"/>
                <w:szCs w:val="24"/>
              </w:rPr>
              <w:t xml:space="preserve">Індикатор </w:t>
            </w:r>
            <w:r w:rsidR="001052D4">
              <w:rPr>
                <w:rFonts w:eastAsia="Times New Roman" w:cs="Times New Roman"/>
                <w:b/>
                <w:color w:val="000000" w:themeColor="text1"/>
                <w:sz w:val="24"/>
                <w:szCs w:val="24"/>
              </w:rPr>
              <w:t>2</w:t>
            </w:r>
            <w:r w:rsidRPr="006E4347">
              <w:rPr>
                <w:rFonts w:eastAsia="Times New Roman" w:cs="Times New Roman"/>
                <w:b/>
                <w:color w:val="000000" w:themeColor="text1"/>
                <w:sz w:val="24"/>
                <w:szCs w:val="24"/>
              </w:rPr>
              <w:t>:</w:t>
            </w:r>
            <w:r w:rsidRPr="006E4347">
              <w:rPr>
                <w:rFonts w:eastAsia="Times New Roman" w:cs="Times New Roman"/>
                <w:color w:val="000000" w:themeColor="text1"/>
                <w:sz w:val="24"/>
                <w:szCs w:val="24"/>
              </w:rPr>
              <w:t xml:space="preserve"> Кількість закладів освіти, що запровадили успішні практики із залучення молоді до підприємницької діяльності (одиниць)</w:t>
            </w:r>
          </w:p>
        </w:tc>
        <w:tc>
          <w:tcPr>
            <w:tcW w:w="1421" w:type="dxa"/>
            <w:gridSpan w:val="3"/>
            <w:shd w:val="clear" w:color="auto" w:fill="FDE9D9" w:themeFill="accent6" w:themeFillTint="33"/>
          </w:tcPr>
          <w:p w14:paraId="6022F29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Система освіти у громаді побудована на демократичних цінностях та цінностях українського народу та сприяє формуванню національна ідентично іде у молоді</w:t>
            </w:r>
          </w:p>
        </w:tc>
        <w:tc>
          <w:tcPr>
            <w:tcW w:w="850" w:type="dxa"/>
            <w:gridSpan w:val="3"/>
            <w:shd w:val="clear" w:color="auto" w:fill="FDE9D9" w:themeFill="accent6" w:themeFillTint="33"/>
          </w:tcPr>
          <w:p w14:paraId="37C18B4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shd w:val="clear" w:color="auto" w:fill="FDE9D9" w:themeFill="accent6" w:themeFillTint="33"/>
          </w:tcPr>
          <w:p w14:paraId="17092FB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DE9D9" w:themeFill="accent6" w:themeFillTint="33"/>
          </w:tcPr>
          <w:p w14:paraId="56790C5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7CDA9B7F"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698C650C"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4A0D7EC3"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02C4CCEB"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BAEFD80" w14:textId="77777777" w:rsidTr="00FE1408">
        <w:trPr>
          <w:trHeight w:val="525"/>
        </w:trPr>
        <w:tc>
          <w:tcPr>
            <w:tcW w:w="8316" w:type="dxa"/>
            <w:gridSpan w:val="10"/>
            <w:shd w:val="clear" w:color="auto" w:fill="auto"/>
          </w:tcPr>
          <w:p w14:paraId="44FE32A9"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2.2.2.1. Реалізація проєкту ,,Шкільний парламент’’ у закладах освіти Решетилівської міської ради </w:t>
            </w:r>
          </w:p>
        </w:tc>
        <w:tc>
          <w:tcPr>
            <w:tcW w:w="850" w:type="dxa"/>
            <w:gridSpan w:val="3"/>
            <w:shd w:val="clear" w:color="auto" w:fill="auto"/>
          </w:tcPr>
          <w:p w14:paraId="66EA4E2A"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45C59A1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48B64A3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w:t>
            </w:r>
            <w:r w:rsidRPr="006E4347">
              <w:rPr>
                <w:rFonts w:eastAsia="Times New Roman" w:cs="Times New Roman"/>
                <w:color w:val="000000" w:themeColor="text1"/>
                <w:sz w:val="24"/>
                <w:szCs w:val="24"/>
              </w:rPr>
              <w:lastRenderedPageBreak/>
              <w:t xml:space="preserve">освіти </w:t>
            </w:r>
          </w:p>
        </w:tc>
        <w:tc>
          <w:tcPr>
            <w:tcW w:w="992" w:type="dxa"/>
            <w:gridSpan w:val="2"/>
            <w:shd w:val="clear" w:color="auto" w:fill="auto"/>
          </w:tcPr>
          <w:p w14:paraId="1449E73E"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7238DF08"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0AD127E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4F37A7E"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05937820" w14:textId="77777777" w:rsidTr="00FE1408">
        <w:trPr>
          <w:trHeight w:val="525"/>
        </w:trPr>
        <w:tc>
          <w:tcPr>
            <w:tcW w:w="8316" w:type="dxa"/>
            <w:gridSpan w:val="10"/>
            <w:shd w:val="clear" w:color="auto" w:fill="auto"/>
          </w:tcPr>
          <w:p w14:paraId="63400D83"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2.2.2.2. Запровадження проведення Дня учнівського самоврядування в Решетилівській міській територіальній громаді  </w:t>
            </w:r>
          </w:p>
        </w:tc>
        <w:tc>
          <w:tcPr>
            <w:tcW w:w="850" w:type="dxa"/>
            <w:gridSpan w:val="3"/>
            <w:shd w:val="clear" w:color="auto" w:fill="auto"/>
          </w:tcPr>
          <w:p w14:paraId="2B5337A7"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328ACC1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1C3B68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C3EAA78"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B1E8B5F"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DD583D1"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32ECDA2"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18C77A7D" w14:textId="77777777" w:rsidTr="00FE1408">
        <w:trPr>
          <w:trHeight w:val="525"/>
        </w:trPr>
        <w:tc>
          <w:tcPr>
            <w:tcW w:w="8316" w:type="dxa"/>
            <w:gridSpan w:val="10"/>
            <w:shd w:val="clear" w:color="auto" w:fill="auto"/>
          </w:tcPr>
          <w:p w14:paraId="057426EA"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2.2.2.3. Реалізація проєкту ,,Обдарована молодь - майбутнє України” - підтримка участі вихованців гуртків, секцій у Міжнародних та Всеукраїнських масових заходах  </w:t>
            </w:r>
          </w:p>
        </w:tc>
        <w:tc>
          <w:tcPr>
            <w:tcW w:w="850" w:type="dxa"/>
            <w:gridSpan w:val="3"/>
            <w:shd w:val="clear" w:color="auto" w:fill="auto"/>
          </w:tcPr>
          <w:p w14:paraId="540596D4"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7578293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DD219E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03823DC"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4C47535"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1FD13445"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7CEEF84"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2A1497EE" w14:textId="77777777" w:rsidTr="00FE1408">
        <w:trPr>
          <w:trHeight w:val="525"/>
        </w:trPr>
        <w:tc>
          <w:tcPr>
            <w:tcW w:w="8316" w:type="dxa"/>
            <w:gridSpan w:val="10"/>
            <w:shd w:val="clear" w:color="auto" w:fill="auto"/>
          </w:tcPr>
          <w:p w14:paraId="37B2D797" w14:textId="77777777" w:rsidR="0047766C" w:rsidRPr="006E4347" w:rsidRDefault="0047766C" w:rsidP="00FE1408">
            <w:pPr>
              <w:rPr>
                <w:rFonts w:eastAsia="Times New Roman" w:cs="Times New Roman"/>
                <w:bCs/>
                <w:color w:val="000000"/>
                <w:sz w:val="24"/>
                <w:szCs w:val="24"/>
                <w:lang w:eastAsia="ru-RU"/>
              </w:rPr>
            </w:pPr>
            <w:r w:rsidRPr="006E4347">
              <w:rPr>
                <w:rFonts w:cs="Times New Roman"/>
                <w:sz w:val="24"/>
                <w:szCs w:val="24"/>
              </w:rPr>
              <w:t xml:space="preserve"> 2.2.2.4. Реалізація проєкту ,,День позашкілля в закладі загальної середньої освіти’’ у закладах освіти Решетилівської міської ради  </w:t>
            </w:r>
          </w:p>
        </w:tc>
        <w:tc>
          <w:tcPr>
            <w:tcW w:w="850" w:type="dxa"/>
            <w:gridSpan w:val="3"/>
            <w:shd w:val="clear" w:color="auto" w:fill="auto"/>
          </w:tcPr>
          <w:p w14:paraId="63058EF3"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6749EAF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9C8457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31E05D4"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1D26BD0"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07EBD37"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92DB8BA"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F752A4E" w14:textId="77777777" w:rsidTr="00FE1408">
        <w:trPr>
          <w:trHeight w:val="525"/>
        </w:trPr>
        <w:tc>
          <w:tcPr>
            <w:tcW w:w="8316" w:type="dxa"/>
            <w:gridSpan w:val="10"/>
            <w:shd w:val="clear" w:color="auto" w:fill="auto"/>
          </w:tcPr>
          <w:p w14:paraId="73154F90" w14:textId="77777777" w:rsidR="0047766C" w:rsidRPr="006E4347" w:rsidRDefault="0047766C" w:rsidP="00FE1408">
            <w:pPr>
              <w:rPr>
                <w:rFonts w:eastAsia="Times New Roman" w:cs="Times New Roman"/>
                <w:bCs/>
                <w:color w:val="000000"/>
                <w:sz w:val="24"/>
                <w:szCs w:val="24"/>
                <w:lang w:eastAsia="ru-RU"/>
              </w:rPr>
            </w:pPr>
            <w:r w:rsidRPr="006E4347">
              <w:rPr>
                <w:rFonts w:cs="Times New Roman"/>
                <w:sz w:val="24"/>
                <w:szCs w:val="24"/>
              </w:rPr>
              <w:t xml:space="preserve">2.2.2.5. Облаштування музеїв та встановлення пам'ятних дошок у закладах освіти Решетилівської міської ради  </w:t>
            </w:r>
          </w:p>
        </w:tc>
        <w:tc>
          <w:tcPr>
            <w:tcW w:w="850" w:type="dxa"/>
            <w:gridSpan w:val="3"/>
            <w:shd w:val="clear" w:color="auto" w:fill="auto"/>
          </w:tcPr>
          <w:p w14:paraId="139A39CE" w14:textId="77777777" w:rsidR="0047766C" w:rsidRPr="006E4347" w:rsidRDefault="0047766C" w:rsidP="00FE1408">
            <w:pPr>
              <w:rPr>
                <w:rFonts w:cs="Times New Roman"/>
                <w:sz w:val="24"/>
                <w:szCs w:val="24"/>
              </w:rPr>
            </w:pPr>
            <w:r w:rsidRPr="006E4347">
              <w:rPr>
                <w:rFonts w:cs="Times New Roman"/>
                <w:sz w:val="24"/>
                <w:szCs w:val="24"/>
              </w:rPr>
              <w:t>2026 -2027</w:t>
            </w:r>
          </w:p>
        </w:tc>
        <w:tc>
          <w:tcPr>
            <w:tcW w:w="992" w:type="dxa"/>
            <w:gridSpan w:val="3"/>
            <w:shd w:val="clear" w:color="auto" w:fill="auto"/>
          </w:tcPr>
          <w:p w14:paraId="1EA85C4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3BE9758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064E6C1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994D8F1"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E534655"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BBDE7DF"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1B5B70D5" w14:textId="77777777" w:rsidTr="00FE1408">
        <w:trPr>
          <w:trHeight w:val="525"/>
        </w:trPr>
        <w:tc>
          <w:tcPr>
            <w:tcW w:w="8316" w:type="dxa"/>
            <w:gridSpan w:val="10"/>
            <w:shd w:val="clear" w:color="auto" w:fill="auto"/>
          </w:tcPr>
          <w:p w14:paraId="5CE4D970" w14:textId="77777777" w:rsidR="0047766C" w:rsidRPr="006E4347" w:rsidRDefault="0047766C" w:rsidP="00FE1408">
            <w:pPr>
              <w:rPr>
                <w:rFonts w:eastAsia="Times New Roman" w:cs="Times New Roman"/>
                <w:bCs/>
                <w:color w:val="000000"/>
                <w:sz w:val="24"/>
                <w:szCs w:val="24"/>
                <w:lang w:eastAsia="ru-RU"/>
              </w:rPr>
            </w:pPr>
            <w:r w:rsidRPr="006E4347">
              <w:rPr>
                <w:rFonts w:cs="Times New Roman"/>
                <w:sz w:val="24"/>
                <w:szCs w:val="24"/>
              </w:rPr>
              <w:t xml:space="preserve">2.2.2.6. Організація вивчення європейського досвіду щодо залучення молоді до підприємницької діяльності  </w:t>
            </w:r>
          </w:p>
        </w:tc>
        <w:tc>
          <w:tcPr>
            <w:tcW w:w="850" w:type="dxa"/>
            <w:gridSpan w:val="3"/>
            <w:shd w:val="clear" w:color="auto" w:fill="auto"/>
          </w:tcPr>
          <w:p w14:paraId="52767521"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25784BD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1302D45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E9A02BF"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568491B"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2CC9640E"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5103F5B"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5D43E0BA" w14:textId="77777777" w:rsidTr="00FE1408">
        <w:trPr>
          <w:gridAfter w:val="1"/>
          <w:wAfter w:w="54" w:type="dxa"/>
          <w:trHeight w:val="525"/>
        </w:trPr>
        <w:tc>
          <w:tcPr>
            <w:tcW w:w="1526" w:type="dxa"/>
            <w:shd w:val="clear" w:color="auto" w:fill="FDE9D9" w:themeFill="accent6" w:themeFillTint="33"/>
          </w:tcPr>
          <w:p w14:paraId="1E046F00"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2.2.3.</w:t>
            </w:r>
          </w:p>
          <w:p w14:paraId="2B2321C0"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 xml:space="preserve">Забезпечено якісну психологічну підтримку </w:t>
            </w:r>
            <w:r w:rsidRPr="006E4347">
              <w:rPr>
                <w:rFonts w:eastAsia="Arial" w:cs="Times New Roman"/>
                <w:sz w:val="24"/>
                <w:szCs w:val="24"/>
              </w:rPr>
              <w:lastRenderedPageBreak/>
              <w:t>учасникам освітнього процесу та інтеграцію дітей ВПО</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7DD298EA"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134144DE" w14:textId="77777777" w:rsidR="0047766C" w:rsidRDefault="0047766C" w:rsidP="00FE1408">
            <w:pPr>
              <w:tabs>
                <w:tab w:val="left" w:pos="318"/>
              </w:tabs>
              <w:jc w:val="center"/>
              <w:rPr>
                <w:rFonts w:eastAsia="Times New Roman" w:cs="Times New Roman"/>
                <w:color w:val="000000" w:themeColor="text1"/>
                <w:sz w:val="24"/>
                <w:szCs w:val="24"/>
              </w:rPr>
            </w:pPr>
          </w:p>
          <w:p w14:paraId="49FBB5DD" w14:textId="77777777" w:rsidR="0047766C" w:rsidRDefault="0047766C" w:rsidP="00FE1408">
            <w:pPr>
              <w:tabs>
                <w:tab w:val="left" w:pos="318"/>
              </w:tabs>
              <w:jc w:val="center"/>
              <w:rPr>
                <w:rFonts w:eastAsia="Times New Roman" w:cs="Times New Roman"/>
                <w:color w:val="000000" w:themeColor="text1"/>
                <w:sz w:val="24"/>
                <w:szCs w:val="24"/>
              </w:rPr>
            </w:pPr>
          </w:p>
          <w:p w14:paraId="587CC87C" w14:textId="15AA0E42" w:rsidR="0047766C" w:rsidRDefault="0047766C" w:rsidP="00FE1408">
            <w:pPr>
              <w:tabs>
                <w:tab w:val="left" w:pos="318"/>
              </w:tabs>
              <w:jc w:val="center"/>
              <w:rPr>
                <w:rFonts w:eastAsia="Times New Roman" w:cs="Times New Roman"/>
                <w:color w:val="000000" w:themeColor="text1"/>
                <w:sz w:val="24"/>
                <w:szCs w:val="24"/>
              </w:rPr>
            </w:pPr>
          </w:p>
          <w:p w14:paraId="37F1ADAE" w14:textId="4DA0AC6D" w:rsidR="00A418E4" w:rsidRDefault="00A418E4" w:rsidP="00FE1408">
            <w:pPr>
              <w:tabs>
                <w:tab w:val="left" w:pos="318"/>
              </w:tabs>
              <w:jc w:val="center"/>
              <w:rPr>
                <w:rFonts w:eastAsia="Times New Roman" w:cs="Times New Roman"/>
                <w:color w:val="000000" w:themeColor="text1"/>
                <w:sz w:val="24"/>
                <w:szCs w:val="24"/>
              </w:rPr>
            </w:pPr>
          </w:p>
          <w:p w14:paraId="28039EA0" w14:textId="77777777" w:rsidR="00A418E4" w:rsidRDefault="00A418E4" w:rsidP="00FE1408">
            <w:pPr>
              <w:tabs>
                <w:tab w:val="left" w:pos="318"/>
              </w:tabs>
              <w:jc w:val="center"/>
              <w:rPr>
                <w:rFonts w:eastAsia="Times New Roman" w:cs="Times New Roman"/>
                <w:color w:val="000000" w:themeColor="text1"/>
                <w:sz w:val="24"/>
                <w:szCs w:val="24"/>
              </w:rPr>
            </w:pPr>
          </w:p>
          <w:p w14:paraId="462417C9" w14:textId="77777777" w:rsidR="0047766C" w:rsidRDefault="0047766C" w:rsidP="00FE1408">
            <w:pPr>
              <w:tabs>
                <w:tab w:val="left" w:pos="318"/>
              </w:tabs>
              <w:jc w:val="center"/>
              <w:rPr>
                <w:rFonts w:eastAsia="Times New Roman" w:cs="Times New Roman"/>
                <w:color w:val="000000" w:themeColor="text1"/>
                <w:sz w:val="24"/>
                <w:szCs w:val="24"/>
              </w:rPr>
            </w:pPr>
          </w:p>
          <w:p w14:paraId="71B15295"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3ABA12CB" w14:textId="77777777" w:rsidR="0047766C" w:rsidRDefault="0047766C" w:rsidP="00FE1408">
            <w:pPr>
              <w:tabs>
                <w:tab w:val="left" w:pos="318"/>
              </w:tabs>
              <w:jc w:val="center"/>
              <w:rPr>
                <w:rFonts w:eastAsia="Times New Roman" w:cs="Times New Roman"/>
                <w:color w:val="000000" w:themeColor="text1"/>
                <w:sz w:val="24"/>
                <w:szCs w:val="24"/>
              </w:rPr>
            </w:pPr>
          </w:p>
          <w:p w14:paraId="0F6FC88C" w14:textId="77777777" w:rsidR="0047766C" w:rsidRDefault="0047766C" w:rsidP="00FE1408">
            <w:pPr>
              <w:tabs>
                <w:tab w:val="left" w:pos="318"/>
              </w:tabs>
              <w:jc w:val="center"/>
              <w:rPr>
                <w:rFonts w:eastAsia="Times New Roman" w:cs="Times New Roman"/>
                <w:color w:val="000000" w:themeColor="text1"/>
                <w:sz w:val="24"/>
                <w:szCs w:val="24"/>
              </w:rPr>
            </w:pPr>
          </w:p>
          <w:p w14:paraId="4E6D4B52" w14:textId="77777777" w:rsidR="0047766C" w:rsidRDefault="0047766C" w:rsidP="00FE1408">
            <w:pPr>
              <w:tabs>
                <w:tab w:val="left" w:pos="318"/>
              </w:tabs>
              <w:jc w:val="center"/>
              <w:rPr>
                <w:rFonts w:eastAsia="Times New Roman" w:cs="Times New Roman"/>
                <w:color w:val="000000" w:themeColor="text1"/>
                <w:sz w:val="24"/>
                <w:szCs w:val="24"/>
              </w:rPr>
            </w:pPr>
          </w:p>
          <w:p w14:paraId="51EF65ED" w14:textId="77777777" w:rsidR="0047766C" w:rsidRDefault="0047766C" w:rsidP="00FE1408">
            <w:pPr>
              <w:tabs>
                <w:tab w:val="left" w:pos="318"/>
              </w:tabs>
              <w:jc w:val="center"/>
              <w:rPr>
                <w:rFonts w:eastAsia="Times New Roman" w:cs="Times New Roman"/>
                <w:color w:val="000000" w:themeColor="text1"/>
                <w:sz w:val="24"/>
                <w:szCs w:val="24"/>
              </w:rPr>
            </w:pPr>
          </w:p>
          <w:p w14:paraId="68260678" w14:textId="77777777" w:rsidR="0047766C" w:rsidRDefault="0047766C" w:rsidP="00FE1408">
            <w:pPr>
              <w:tabs>
                <w:tab w:val="left" w:pos="318"/>
              </w:tabs>
              <w:jc w:val="center"/>
              <w:rPr>
                <w:rFonts w:eastAsia="Times New Roman" w:cs="Times New Roman"/>
                <w:color w:val="000000" w:themeColor="text1"/>
                <w:sz w:val="24"/>
                <w:szCs w:val="24"/>
              </w:rPr>
            </w:pPr>
          </w:p>
          <w:p w14:paraId="15D30D7A"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p w14:paraId="5CB8B9AA" w14:textId="77777777" w:rsidR="0047766C" w:rsidRDefault="0047766C" w:rsidP="00FE1408">
            <w:pPr>
              <w:tabs>
                <w:tab w:val="left" w:pos="318"/>
              </w:tabs>
              <w:jc w:val="center"/>
              <w:rPr>
                <w:rFonts w:eastAsia="Times New Roman" w:cs="Times New Roman"/>
                <w:color w:val="000000" w:themeColor="text1"/>
                <w:sz w:val="24"/>
                <w:szCs w:val="24"/>
              </w:rPr>
            </w:pPr>
          </w:p>
          <w:p w14:paraId="35B79F60" w14:textId="77777777" w:rsidR="0047766C" w:rsidRDefault="0047766C" w:rsidP="00FE1408">
            <w:pPr>
              <w:tabs>
                <w:tab w:val="left" w:pos="318"/>
              </w:tabs>
              <w:jc w:val="center"/>
              <w:rPr>
                <w:rFonts w:eastAsia="Times New Roman" w:cs="Times New Roman"/>
                <w:color w:val="000000" w:themeColor="text1"/>
                <w:sz w:val="24"/>
                <w:szCs w:val="24"/>
              </w:rPr>
            </w:pPr>
          </w:p>
          <w:p w14:paraId="6069FFF0" w14:textId="77777777" w:rsidR="0047766C" w:rsidRDefault="0047766C" w:rsidP="00FE1408">
            <w:pPr>
              <w:tabs>
                <w:tab w:val="left" w:pos="318"/>
              </w:tabs>
              <w:jc w:val="center"/>
              <w:rPr>
                <w:rFonts w:eastAsia="Times New Roman" w:cs="Times New Roman"/>
                <w:color w:val="000000" w:themeColor="text1"/>
                <w:sz w:val="24"/>
                <w:szCs w:val="24"/>
              </w:rPr>
            </w:pPr>
          </w:p>
          <w:p w14:paraId="5D8C80C3" w14:textId="77777777" w:rsidR="0047766C" w:rsidRDefault="0047766C" w:rsidP="00FE1408">
            <w:pPr>
              <w:tabs>
                <w:tab w:val="left" w:pos="318"/>
              </w:tabs>
              <w:jc w:val="center"/>
              <w:rPr>
                <w:rFonts w:eastAsia="Times New Roman" w:cs="Times New Roman"/>
                <w:color w:val="000000" w:themeColor="text1"/>
                <w:sz w:val="24"/>
                <w:szCs w:val="24"/>
              </w:rPr>
            </w:pPr>
          </w:p>
          <w:p w14:paraId="7234AC3A" w14:textId="77777777" w:rsidR="0047766C" w:rsidRPr="006E4347" w:rsidRDefault="0047766C" w:rsidP="00FE1408">
            <w:pPr>
              <w:tabs>
                <w:tab w:val="left" w:pos="318"/>
              </w:tabs>
              <w:jc w:val="center"/>
              <w:rPr>
                <w:rFonts w:eastAsia="Times New Roman" w:cs="Times New Roman"/>
                <w:color w:val="000000" w:themeColor="text1"/>
                <w:sz w:val="24"/>
                <w:szCs w:val="24"/>
              </w:rPr>
            </w:pPr>
          </w:p>
        </w:tc>
        <w:tc>
          <w:tcPr>
            <w:tcW w:w="708" w:type="dxa"/>
            <w:shd w:val="clear" w:color="auto" w:fill="FDE9D9" w:themeFill="accent6" w:themeFillTint="33"/>
          </w:tcPr>
          <w:p w14:paraId="69C022C8"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40</w:t>
            </w:r>
          </w:p>
          <w:p w14:paraId="0B033A49" w14:textId="77777777" w:rsidR="0047766C" w:rsidRDefault="0047766C" w:rsidP="00FE1408">
            <w:pPr>
              <w:rPr>
                <w:rFonts w:eastAsia="Times New Roman" w:cs="Times New Roman"/>
                <w:color w:val="000000" w:themeColor="text1"/>
                <w:sz w:val="24"/>
                <w:szCs w:val="24"/>
              </w:rPr>
            </w:pPr>
          </w:p>
          <w:p w14:paraId="15DFBE04" w14:textId="77777777" w:rsidR="0047766C" w:rsidRDefault="0047766C" w:rsidP="00FE1408">
            <w:pPr>
              <w:rPr>
                <w:rFonts w:eastAsia="Times New Roman" w:cs="Times New Roman"/>
                <w:color w:val="000000" w:themeColor="text1"/>
                <w:sz w:val="24"/>
                <w:szCs w:val="24"/>
              </w:rPr>
            </w:pPr>
          </w:p>
          <w:p w14:paraId="43895B79" w14:textId="2DE92F7A" w:rsidR="0047766C" w:rsidRDefault="0047766C" w:rsidP="00FE1408">
            <w:pPr>
              <w:rPr>
                <w:rFonts w:eastAsia="Times New Roman" w:cs="Times New Roman"/>
                <w:color w:val="000000" w:themeColor="text1"/>
                <w:sz w:val="24"/>
                <w:szCs w:val="24"/>
              </w:rPr>
            </w:pPr>
          </w:p>
          <w:p w14:paraId="65CF1C82" w14:textId="5585821D" w:rsidR="00A418E4" w:rsidRDefault="00A418E4" w:rsidP="00FE1408">
            <w:pPr>
              <w:rPr>
                <w:rFonts w:eastAsia="Times New Roman" w:cs="Times New Roman"/>
                <w:color w:val="000000" w:themeColor="text1"/>
                <w:sz w:val="24"/>
                <w:szCs w:val="24"/>
              </w:rPr>
            </w:pPr>
          </w:p>
          <w:p w14:paraId="7DDD7909" w14:textId="77777777" w:rsidR="00A418E4" w:rsidRDefault="00A418E4" w:rsidP="00FE1408">
            <w:pPr>
              <w:rPr>
                <w:rFonts w:eastAsia="Times New Roman" w:cs="Times New Roman"/>
                <w:color w:val="000000" w:themeColor="text1"/>
                <w:sz w:val="24"/>
                <w:szCs w:val="24"/>
              </w:rPr>
            </w:pPr>
          </w:p>
          <w:p w14:paraId="0786F765" w14:textId="77777777" w:rsidR="0047766C" w:rsidRDefault="0047766C" w:rsidP="00FE1408">
            <w:pPr>
              <w:rPr>
                <w:rFonts w:eastAsia="Times New Roman" w:cs="Times New Roman"/>
                <w:color w:val="000000" w:themeColor="text1"/>
                <w:sz w:val="24"/>
                <w:szCs w:val="24"/>
              </w:rPr>
            </w:pPr>
          </w:p>
          <w:p w14:paraId="5FCD8746" w14:textId="06FF7A98" w:rsidR="0047766C" w:rsidRDefault="00A418E4" w:rsidP="00FE1408">
            <w:pPr>
              <w:rPr>
                <w:rFonts w:eastAsia="Times New Roman" w:cs="Times New Roman"/>
                <w:color w:val="000000" w:themeColor="text1"/>
                <w:sz w:val="24"/>
                <w:szCs w:val="24"/>
              </w:rPr>
            </w:pPr>
            <w:r>
              <w:rPr>
                <w:rFonts w:eastAsia="Times New Roman" w:cs="Times New Roman"/>
                <w:color w:val="000000" w:themeColor="text1"/>
                <w:sz w:val="24"/>
                <w:szCs w:val="24"/>
              </w:rPr>
              <w:t>7</w:t>
            </w:r>
            <w:r w:rsidR="0047766C">
              <w:rPr>
                <w:rFonts w:eastAsia="Times New Roman" w:cs="Times New Roman"/>
                <w:color w:val="000000" w:themeColor="text1"/>
                <w:sz w:val="24"/>
                <w:szCs w:val="24"/>
              </w:rPr>
              <w:t>6</w:t>
            </w:r>
          </w:p>
          <w:p w14:paraId="6ACB815D" w14:textId="77777777" w:rsidR="0047766C" w:rsidRDefault="0047766C" w:rsidP="00FE1408">
            <w:pPr>
              <w:rPr>
                <w:rFonts w:eastAsia="Times New Roman" w:cs="Times New Roman"/>
                <w:color w:val="000000" w:themeColor="text1"/>
                <w:sz w:val="24"/>
                <w:szCs w:val="24"/>
              </w:rPr>
            </w:pPr>
          </w:p>
          <w:p w14:paraId="1C2EAD12" w14:textId="77777777" w:rsidR="0047766C" w:rsidRDefault="0047766C" w:rsidP="00FE1408">
            <w:pPr>
              <w:rPr>
                <w:rFonts w:eastAsia="Times New Roman" w:cs="Times New Roman"/>
                <w:color w:val="000000" w:themeColor="text1"/>
                <w:sz w:val="24"/>
                <w:szCs w:val="24"/>
              </w:rPr>
            </w:pPr>
          </w:p>
          <w:p w14:paraId="45B24EC0" w14:textId="77777777" w:rsidR="0047766C" w:rsidRDefault="0047766C" w:rsidP="00FE1408">
            <w:pPr>
              <w:rPr>
                <w:rFonts w:eastAsia="Times New Roman" w:cs="Times New Roman"/>
                <w:color w:val="000000" w:themeColor="text1"/>
                <w:sz w:val="24"/>
                <w:szCs w:val="24"/>
              </w:rPr>
            </w:pPr>
          </w:p>
          <w:p w14:paraId="6483F2F7" w14:textId="77777777" w:rsidR="0047766C" w:rsidRDefault="0047766C" w:rsidP="00FE1408">
            <w:pPr>
              <w:rPr>
                <w:rFonts w:eastAsia="Times New Roman" w:cs="Times New Roman"/>
                <w:color w:val="000000" w:themeColor="text1"/>
                <w:sz w:val="24"/>
                <w:szCs w:val="24"/>
              </w:rPr>
            </w:pPr>
          </w:p>
          <w:p w14:paraId="350CD80E" w14:textId="77777777" w:rsidR="0047766C" w:rsidRDefault="0047766C" w:rsidP="00FE1408">
            <w:pPr>
              <w:rPr>
                <w:rFonts w:eastAsia="Times New Roman" w:cs="Times New Roman"/>
                <w:color w:val="000000" w:themeColor="text1"/>
                <w:sz w:val="24"/>
                <w:szCs w:val="24"/>
              </w:rPr>
            </w:pPr>
          </w:p>
          <w:p w14:paraId="48C96142" w14:textId="317D6312" w:rsidR="0047766C" w:rsidRDefault="00E07BCF" w:rsidP="00FE1408">
            <w:pPr>
              <w:rPr>
                <w:rFonts w:eastAsia="Times New Roman" w:cs="Times New Roman"/>
                <w:color w:val="000000" w:themeColor="text1"/>
                <w:sz w:val="24"/>
                <w:szCs w:val="24"/>
              </w:rPr>
            </w:pPr>
            <w:r>
              <w:rPr>
                <w:rFonts w:eastAsia="Times New Roman" w:cs="Times New Roman"/>
                <w:color w:val="000000" w:themeColor="text1"/>
                <w:sz w:val="24"/>
                <w:szCs w:val="24"/>
              </w:rPr>
              <w:t>5</w:t>
            </w:r>
          </w:p>
          <w:p w14:paraId="70A50873" w14:textId="77777777" w:rsidR="0047766C" w:rsidRDefault="0047766C" w:rsidP="00FE1408">
            <w:pPr>
              <w:rPr>
                <w:rFonts w:eastAsia="Times New Roman" w:cs="Times New Roman"/>
                <w:color w:val="000000" w:themeColor="text1"/>
                <w:sz w:val="24"/>
                <w:szCs w:val="24"/>
              </w:rPr>
            </w:pPr>
          </w:p>
          <w:p w14:paraId="06421E10" w14:textId="77777777" w:rsidR="0047766C" w:rsidRDefault="0047766C" w:rsidP="00FE1408">
            <w:pPr>
              <w:rPr>
                <w:rFonts w:eastAsia="Times New Roman" w:cs="Times New Roman"/>
                <w:color w:val="000000" w:themeColor="text1"/>
                <w:sz w:val="24"/>
                <w:szCs w:val="24"/>
              </w:rPr>
            </w:pPr>
          </w:p>
          <w:p w14:paraId="31881013" w14:textId="77777777" w:rsidR="0047766C" w:rsidRDefault="0047766C" w:rsidP="00FE1408">
            <w:pPr>
              <w:rPr>
                <w:rFonts w:eastAsia="Times New Roman" w:cs="Times New Roman"/>
                <w:color w:val="000000" w:themeColor="text1"/>
                <w:sz w:val="24"/>
                <w:szCs w:val="24"/>
              </w:rPr>
            </w:pPr>
          </w:p>
          <w:p w14:paraId="4BDD6E96" w14:textId="77777777" w:rsidR="0047766C" w:rsidRDefault="0047766C" w:rsidP="00FE1408">
            <w:pPr>
              <w:rPr>
                <w:rFonts w:eastAsia="Times New Roman" w:cs="Times New Roman"/>
                <w:color w:val="000000" w:themeColor="text1"/>
                <w:sz w:val="24"/>
                <w:szCs w:val="24"/>
              </w:rPr>
            </w:pPr>
          </w:p>
          <w:p w14:paraId="08E8477D" w14:textId="77777777" w:rsidR="0047766C" w:rsidRPr="006E4347" w:rsidRDefault="0047766C" w:rsidP="00FE1408">
            <w:pPr>
              <w:jc w:val="center"/>
              <w:rPr>
                <w:rFonts w:eastAsia="Times New Roman" w:cs="Times New Roman"/>
                <w:color w:val="000000" w:themeColor="text1"/>
                <w:sz w:val="24"/>
                <w:szCs w:val="24"/>
              </w:rPr>
            </w:pPr>
          </w:p>
          <w:p w14:paraId="520B3577" w14:textId="77777777" w:rsidR="0047766C" w:rsidRPr="006E4347" w:rsidRDefault="0047766C" w:rsidP="00FE1408">
            <w:pPr>
              <w:jc w:val="center"/>
              <w:rPr>
                <w:rFonts w:eastAsia="Times New Roman" w:cs="Times New Roman"/>
                <w:color w:val="000000" w:themeColor="text1"/>
                <w:sz w:val="24"/>
                <w:szCs w:val="24"/>
              </w:rPr>
            </w:pPr>
          </w:p>
        </w:tc>
        <w:tc>
          <w:tcPr>
            <w:tcW w:w="851" w:type="dxa"/>
            <w:shd w:val="clear" w:color="auto" w:fill="FDE9D9" w:themeFill="accent6" w:themeFillTint="33"/>
          </w:tcPr>
          <w:p w14:paraId="130EF2C5" w14:textId="73D82F4C" w:rsidR="0047766C" w:rsidRDefault="00E07BCF"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85</w:t>
            </w:r>
          </w:p>
          <w:p w14:paraId="3F842F8E" w14:textId="77777777" w:rsidR="0047766C" w:rsidRDefault="0047766C" w:rsidP="00FE1408">
            <w:pPr>
              <w:rPr>
                <w:rFonts w:eastAsia="Times New Roman" w:cs="Times New Roman"/>
                <w:color w:val="000000" w:themeColor="text1"/>
                <w:sz w:val="24"/>
                <w:szCs w:val="24"/>
              </w:rPr>
            </w:pPr>
          </w:p>
          <w:p w14:paraId="4D213912" w14:textId="77777777" w:rsidR="0047766C" w:rsidRDefault="0047766C" w:rsidP="00FE1408">
            <w:pPr>
              <w:rPr>
                <w:rFonts w:eastAsia="Times New Roman" w:cs="Times New Roman"/>
                <w:color w:val="000000" w:themeColor="text1"/>
                <w:sz w:val="24"/>
                <w:szCs w:val="24"/>
              </w:rPr>
            </w:pPr>
          </w:p>
          <w:p w14:paraId="0E974341" w14:textId="34793AB1" w:rsidR="0047766C" w:rsidRDefault="0047766C" w:rsidP="00FE1408">
            <w:pPr>
              <w:rPr>
                <w:rFonts w:eastAsia="Times New Roman" w:cs="Times New Roman"/>
                <w:color w:val="000000" w:themeColor="text1"/>
                <w:sz w:val="24"/>
                <w:szCs w:val="24"/>
              </w:rPr>
            </w:pPr>
          </w:p>
          <w:p w14:paraId="29CD6BD9" w14:textId="48AF2B9D" w:rsidR="00A418E4" w:rsidRDefault="00A418E4" w:rsidP="00FE1408">
            <w:pPr>
              <w:rPr>
                <w:rFonts w:eastAsia="Times New Roman" w:cs="Times New Roman"/>
                <w:color w:val="000000" w:themeColor="text1"/>
                <w:sz w:val="24"/>
                <w:szCs w:val="24"/>
              </w:rPr>
            </w:pPr>
          </w:p>
          <w:p w14:paraId="03290054" w14:textId="77777777" w:rsidR="00A418E4" w:rsidRDefault="00A418E4" w:rsidP="00FE1408">
            <w:pPr>
              <w:rPr>
                <w:rFonts w:eastAsia="Times New Roman" w:cs="Times New Roman"/>
                <w:color w:val="000000" w:themeColor="text1"/>
                <w:sz w:val="24"/>
                <w:szCs w:val="24"/>
              </w:rPr>
            </w:pPr>
          </w:p>
          <w:p w14:paraId="5BFBD4AD" w14:textId="77777777" w:rsidR="0047766C" w:rsidRDefault="0047766C" w:rsidP="00FE1408">
            <w:pPr>
              <w:rPr>
                <w:rFonts w:eastAsia="Times New Roman" w:cs="Times New Roman"/>
                <w:color w:val="000000" w:themeColor="text1"/>
                <w:sz w:val="24"/>
                <w:szCs w:val="24"/>
              </w:rPr>
            </w:pPr>
          </w:p>
          <w:p w14:paraId="671AD64C" w14:textId="603613FF" w:rsidR="0047766C" w:rsidRDefault="00A418E4" w:rsidP="00FE1408">
            <w:pPr>
              <w:rPr>
                <w:rFonts w:eastAsia="Times New Roman" w:cs="Times New Roman"/>
                <w:color w:val="000000" w:themeColor="text1"/>
                <w:sz w:val="24"/>
                <w:szCs w:val="24"/>
              </w:rPr>
            </w:pPr>
            <w:r>
              <w:rPr>
                <w:rFonts w:eastAsia="Times New Roman" w:cs="Times New Roman"/>
                <w:color w:val="000000" w:themeColor="text1"/>
                <w:sz w:val="24"/>
                <w:szCs w:val="24"/>
              </w:rPr>
              <w:t>100</w:t>
            </w:r>
          </w:p>
          <w:p w14:paraId="0B9C1F91" w14:textId="77777777" w:rsidR="0047766C" w:rsidRDefault="0047766C" w:rsidP="00FE1408">
            <w:pPr>
              <w:rPr>
                <w:rFonts w:eastAsia="Times New Roman" w:cs="Times New Roman"/>
                <w:color w:val="000000" w:themeColor="text1"/>
                <w:sz w:val="24"/>
                <w:szCs w:val="24"/>
              </w:rPr>
            </w:pPr>
          </w:p>
          <w:p w14:paraId="7F73BE1C" w14:textId="77777777" w:rsidR="0047766C" w:rsidRDefault="0047766C" w:rsidP="00FE1408">
            <w:pPr>
              <w:rPr>
                <w:rFonts w:eastAsia="Times New Roman" w:cs="Times New Roman"/>
                <w:color w:val="000000" w:themeColor="text1"/>
                <w:sz w:val="24"/>
                <w:szCs w:val="24"/>
              </w:rPr>
            </w:pPr>
          </w:p>
          <w:p w14:paraId="16514078" w14:textId="77777777" w:rsidR="0047766C" w:rsidRDefault="0047766C" w:rsidP="00FE1408">
            <w:pPr>
              <w:rPr>
                <w:rFonts w:eastAsia="Times New Roman" w:cs="Times New Roman"/>
                <w:color w:val="000000" w:themeColor="text1"/>
                <w:sz w:val="24"/>
                <w:szCs w:val="24"/>
              </w:rPr>
            </w:pPr>
          </w:p>
          <w:p w14:paraId="4622FEA8" w14:textId="77777777" w:rsidR="0047766C" w:rsidRDefault="0047766C" w:rsidP="00FE1408">
            <w:pPr>
              <w:rPr>
                <w:rFonts w:eastAsia="Times New Roman" w:cs="Times New Roman"/>
                <w:color w:val="000000" w:themeColor="text1"/>
                <w:sz w:val="24"/>
                <w:szCs w:val="24"/>
              </w:rPr>
            </w:pPr>
          </w:p>
          <w:p w14:paraId="47903C50" w14:textId="77777777" w:rsidR="0047766C" w:rsidRDefault="0047766C" w:rsidP="00FE1408">
            <w:pPr>
              <w:rPr>
                <w:rFonts w:eastAsia="Times New Roman" w:cs="Times New Roman"/>
                <w:color w:val="000000" w:themeColor="text1"/>
                <w:sz w:val="24"/>
                <w:szCs w:val="24"/>
              </w:rPr>
            </w:pPr>
          </w:p>
          <w:p w14:paraId="7703D89F" w14:textId="7F611E2F" w:rsidR="0047766C" w:rsidRPr="006E4347" w:rsidRDefault="0047766C" w:rsidP="00A418E4">
            <w:pPr>
              <w:rPr>
                <w:rFonts w:eastAsia="Times New Roman" w:cs="Times New Roman"/>
                <w:color w:val="000000" w:themeColor="text1"/>
                <w:sz w:val="24"/>
                <w:szCs w:val="24"/>
              </w:rPr>
            </w:pPr>
            <w:r>
              <w:rPr>
                <w:rFonts w:eastAsia="Times New Roman" w:cs="Times New Roman"/>
                <w:color w:val="000000" w:themeColor="text1"/>
                <w:sz w:val="24"/>
                <w:szCs w:val="24"/>
              </w:rPr>
              <w:t>8</w:t>
            </w:r>
          </w:p>
          <w:p w14:paraId="699A437F" w14:textId="77777777" w:rsidR="0047766C" w:rsidRPr="006E4347" w:rsidRDefault="0047766C" w:rsidP="00FE1408">
            <w:pPr>
              <w:jc w:val="center"/>
              <w:rPr>
                <w:rFonts w:eastAsia="Times New Roman" w:cs="Times New Roman"/>
                <w:color w:val="000000" w:themeColor="text1"/>
                <w:sz w:val="24"/>
                <w:szCs w:val="24"/>
              </w:rPr>
            </w:pPr>
          </w:p>
          <w:p w14:paraId="5E1C432A" w14:textId="77777777" w:rsidR="0047766C" w:rsidRPr="006E4347" w:rsidRDefault="0047766C" w:rsidP="00FE1408">
            <w:pPr>
              <w:jc w:val="center"/>
              <w:rPr>
                <w:rFonts w:eastAsia="Times New Roman" w:cs="Times New Roman"/>
                <w:color w:val="000000" w:themeColor="text1"/>
                <w:sz w:val="24"/>
                <w:szCs w:val="24"/>
              </w:rPr>
            </w:pPr>
          </w:p>
          <w:p w14:paraId="7D498EE7" w14:textId="77777777" w:rsidR="0047766C" w:rsidRPr="006E4347" w:rsidRDefault="0047766C" w:rsidP="00FE1408">
            <w:pPr>
              <w:jc w:val="center"/>
              <w:rPr>
                <w:rFonts w:eastAsia="Times New Roman" w:cs="Times New Roman"/>
                <w:color w:val="000000" w:themeColor="text1"/>
                <w:sz w:val="24"/>
                <w:szCs w:val="24"/>
              </w:rPr>
            </w:pPr>
          </w:p>
          <w:p w14:paraId="09FC1C4C" w14:textId="77777777" w:rsidR="0047766C" w:rsidRPr="006E4347" w:rsidRDefault="0047766C" w:rsidP="00FE1408">
            <w:pPr>
              <w:jc w:val="center"/>
              <w:rPr>
                <w:rFonts w:eastAsia="Times New Roman" w:cs="Times New Roman"/>
                <w:color w:val="000000" w:themeColor="text1"/>
                <w:sz w:val="24"/>
                <w:szCs w:val="24"/>
              </w:rPr>
            </w:pPr>
          </w:p>
          <w:p w14:paraId="27D64423" w14:textId="77777777" w:rsidR="0047766C" w:rsidRPr="006E4347" w:rsidRDefault="0047766C" w:rsidP="00FE1408">
            <w:pPr>
              <w:jc w:val="center"/>
              <w:rPr>
                <w:rFonts w:eastAsia="Times New Roman" w:cs="Times New Roman"/>
                <w:color w:val="000000" w:themeColor="text1"/>
                <w:sz w:val="24"/>
                <w:szCs w:val="24"/>
              </w:rPr>
            </w:pPr>
          </w:p>
          <w:p w14:paraId="6200B2DA" w14:textId="77777777" w:rsidR="0047766C" w:rsidRPr="006E4347" w:rsidRDefault="0047766C" w:rsidP="00FE1408">
            <w:pPr>
              <w:jc w:val="center"/>
              <w:rPr>
                <w:rFonts w:eastAsia="Times New Roman" w:cs="Times New Roman"/>
                <w:color w:val="000000" w:themeColor="text1"/>
                <w:sz w:val="24"/>
                <w:szCs w:val="24"/>
              </w:rPr>
            </w:pPr>
          </w:p>
        </w:tc>
        <w:tc>
          <w:tcPr>
            <w:tcW w:w="3036" w:type="dxa"/>
            <w:shd w:val="clear" w:color="auto" w:fill="FDE9D9" w:themeFill="accent6" w:themeFillTint="33"/>
          </w:tcPr>
          <w:p w14:paraId="4FDA419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Індикатор 1:</w:t>
            </w:r>
            <w:r w:rsidRPr="006E4347">
              <w:rPr>
                <w:rFonts w:eastAsia="Times New Roman" w:cs="Times New Roman"/>
                <w:color w:val="000000" w:themeColor="text1"/>
                <w:sz w:val="24"/>
                <w:szCs w:val="24"/>
              </w:rPr>
              <w:t xml:space="preserve"> Питома вага респондентів, які за результатами опитування надали високу оцінку якості психологічної допомоги (%)</w:t>
            </w:r>
          </w:p>
          <w:p w14:paraId="03141DD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Індикатор 2:</w:t>
            </w:r>
            <w:r w:rsidRPr="006E4347">
              <w:rPr>
                <w:rFonts w:eastAsia="Times New Roman" w:cs="Times New Roman"/>
                <w:color w:val="000000" w:themeColor="text1"/>
                <w:sz w:val="24"/>
                <w:szCs w:val="24"/>
              </w:rPr>
              <w:t xml:space="preserve"> Питома вага респондентів, які за результатами опитування вказали на відсутність проблем щодо інтеграції дітей ВПО (%)</w:t>
            </w:r>
          </w:p>
          <w:p w14:paraId="35CAB4D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3:</w:t>
            </w:r>
            <w:r w:rsidRPr="006E4347">
              <w:rPr>
                <w:rFonts w:eastAsia="Times New Roman" w:cs="Times New Roman"/>
                <w:color w:val="000000" w:themeColor="text1"/>
                <w:sz w:val="24"/>
                <w:szCs w:val="24"/>
              </w:rPr>
              <w:t xml:space="preserve"> Кількість ЗЗСО від загальної чисельності, які запровадили </w:t>
            </w:r>
            <w:r w:rsidRPr="006E4347">
              <w:rPr>
                <w:rFonts w:cs="Times New Roman"/>
                <w:color w:val="000000"/>
                <w:sz w:val="24"/>
                <w:szCs w:val="24"/>
              </w:rPr>
              <w:t xml:space="preserve"> програму щодо соціально-емоційних навичок здобувачів освіти – реалізація напряму проєкту DECIDE “Стаємо сильнішими разом” (одиниць)</w:t>
            </w:r>
          </w:p>
        </w:tc>
        <w:tc>
          <w:tcPr>
            <w:tcW w:w="1421" w:type="dxa"/>
            <w:gridSpan w:val="3"/>
            <w:shd w:val="clear" w:color="auto" w:fill="FDE9D9" w:themeFill="accent6" w:themeFillTint="33"/>
          </w:tcPr>
          <w:p w14:paraId="3C87E11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Створено систему психологічної допомоги, яка </w:t>
            </w:r>
            <w:r w:rsidRPr="006E4347">
              <w:rPr>
                <w:rFonts w:eastAsia="Times New Roman" w:cs="Times New Roman"/>
                <w:color w:val="000000" w:themeColor="text1"/>
                <w:sz w:val="24"/>
                <w:szCs w:val="24"/>
              </w:rPr>
              <w:lastRenderedPageBreak/>
              <w:t>дозволяє виявляти проблеми та допомогає адаптуватися учасникам освітнього процесу</w:t>
            </w:r>
          </w:p>
        </w:tc>
        <w:tc>
          <w:tcPr>
            <w:tcW w:w="850" w:type="dxa"/>
            <w:gridSpan w:val="3"/>
            <w:shd w:val="clear" w:color="auto" w:fill="FDE9D9" w:themeFill="accent6" w:themeFillTint="33"/>
          </w:tcPr>
          <w:p w14:paraId="43D20E8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DE9D9" w:themeFill="accent6" w:themeFillTint="33"/>
          </w:tcPr>
          <w:p w14:paraId="6C85656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xml:space="preserve">, ІРЦ, ЦПРПП, ЗЗСО, </w:t>
            </w:r>
            <w:r>
              <w:rPr>
                <w:rFonts w:eastAsia="Times New Roman" w:cs="Times New Roman"/>
                <w:color w:val="000000" w:themeColor="text1"/>
                <w:sz w:val="24"/>
                <w:szCs w:val="24"/>
              </w:rPr>
              <w:lastRenderedPageBreak/>
              <w:t>ЗДО</w:t>
            </w:r>
          </w:p>
        </w:tc>
        <w:tc>
          <w:tcPr>
            <w:tcW w:w="1139" w:type="dxa"/>
            <w:gridSpan w:val="3"/>
            <w:shd w:val="clear" w:color="auto" w:fill="FDE9D9" w:themeFill="accent6" w:themeFillTint="33"/>
          </w:tcPr>
          <w:p w14:paraId="549112D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Звіти та  статистичні дані  відділу освіти </w:t>
            </w:r>
          </w:p>
        </w:tc>
        <w:tc>
          <w:tcPr>
            <w:tcW w:w="992" w:type="dxa"/>
            <w:gridSpan w:val="2"/>
            <w:shd w:val="clear" w:color="auto" w:fill="FDE9D9" w:themeFill="accent6" w:themeFillTint="33"/>
          </w:tcPr>
          <w:p w14:paraId="5C8D8352"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3BF3D53A"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1447F641"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27BEC979"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1643A81D" w14:textId="77777777" w:rsidTr="00FE1408">
        <w:trPr>
          <w:trHeight w:val="525"/>
        </w:trPr>
        <w:tc>
          <w:tcPr>
            <w:tcW w:w="8316" w:type="dxa"/>
            <w:gridSpan w:val="10"/>
            <w:shd w:val="clear" w:color="auto" w:fill="auto"/>
          </w:tcPr>
          <w:p w14:paraId="10111B23"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2.2.3.1. Організація роботи з вивчення досвіду територіальних громад України та міжнародного досвіду щодо впровадження системи психологічної підтримки учасників освітнього процесу  </w:t>
            </w:r>
          </w:p>
        </w:tc>
        <w:tc>
          <w:tcPr>
            <w:tcW w:w="850" w:type="dxa"/>
            <w:gridSpan w:val="3"/>
            <w:shd w:val="clear" w:color="auto" w:fill="auto"/>
          </w:tcPr>
          <w:p w14:paraId="7B4ABFD7" w14:textId="77777777" w:rsidR="0047766C" w:rsidRPr="006E4347" w:rsidRDefault="0047766C" w:rsidP="00FE1408">
            <w:pPr>
              <w:rPr>
                <w:rFonts w:cs="Times New Roman"/>
                <w:sz w:val="24"/>
                <w:szCs w:val="24"/>
              </w:rPr>
            </w:pPr>
            <w:r w:rsidRPr="006E4347">
              <w:rPr>
                <w:rFonts w:cs="Times New Roman"/>
                <w:sz w:val="24"/>
                <w:szCs w:val="24"/>
              </w:rPr>
              <w:t>2024 -2025</w:t>
            </w:r>
          </w:p>
        </w:tc>
        <w:tc>
          <w:tcPr>
            <w:tcW w:w="992" w:type="dxa"/>
            <w:gridSpan w:val="3"/>
            <w:shd w:val="clear" w:color="auto" w:fill="auto"/>
          </w:tcPr>
          <w:p w14:paraId="7DAE88C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ІРЦ, ЗЗСО, ЗДО</w:t>
            </w:r>
          </w:p>
        </w:tc>
        <w:tc>
          <w:tcPr>
            <w:tcW w:w="1121" w:type="dxa"/>
            <w:gridSpan w:val="2"/>
            <w:shd w:val="clear" w:color="auto" w:fill="auto"/>
          </w:tcPr>
          <w:p w14:paraId="2BC2F75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196A5FB"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3B6A79EE"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ED48117"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9694332"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8E0E46D" w14:textId="77777777" w:rsidTr="00FE1408">
        <w:trPr>
          <w:trHeight w:val="525"/>
        </w:trPr>
        <w:tc>
          <w:tcPr>
            <w:tcW w:w="8316" w:type="dxa"/>
            <w:gridSpan w:val="10"/>
            <w:shd w:val="clear" w:color="auto" w:fill="auto"/>
          </w:tcPr>
          <w:p w14:paraId="3C9516EF"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2.2.3.2. Впровадження програми щодо соціально-емоційних навичок здобувачів освіти – реалізація напряму проєкту DECIDE ,,Стаємо сильнішими разом”  </w:t>
            </w:r>
          </w:p>
        </w:tc>
        <w:tc>
          <w:tcPr>
            <w:tcW w:w="850" w:type="dxa"/>
            <w:gridSpan w:val="3"/>
            <w:shd w:val="clear" w:color="auto" w:fill="auto"/>
          </w:tcPr>
          <w:p w14:paraId="3E9DA3B8"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409E9BF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xml:space="preserve">, ЗЗСО  </w:t>
            </w:r>
          </w:p>
        </w:tc>
        <w:tc>
          <w:tcPr>
            <w:tcW w:w="1121" w:type="dxa"/>
            <w:gridSpan w:val="2"/>
            <w:shd w:val="clear" w:color="auto" w:fill="auto"/>
          </w:tcPr>
          <w:p w14:paraId="1FD22F9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D77A989"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52AFE122"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05CB290"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F3B16A7"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11581EE8" w14:textId="77777777" w:rsidTr="00FE1408">
        <w:trPr>
          <w:trHeight w:val="2315"/>
        </w:trPr>
        <w:tc>
          <w:tcPr>
            <w:tcW w:w="8316" w:type="dxa"/>
            <w:gridSpan w:val="10"/>
            <w:shd w:val="clear" w:color="auto" w:fill="auto"/>
          </w:tcPr>
          <w:p w14:paraId="46A808AE" w14:textId="77777777" w:rsidR="0047766C" w:rsidRPr="006E4347" w:rsidRDefault="0047766C" w:rsidP="00FE1408">
            <w:pPr>
              <w:rPr>
                <w:rFonts w:cs="Times New Roman"/>
                <w:sz w:val="24"/>
                <w:szCs w:val="24"/>
              </w:rPr>
            </w:pPr>
            <w:r w:rsidRPr="006E4347">
              <w:rPr>
                <w:rFonts w:cs="Times New Roman"/>
                <w:sz w:val="24"/>
                <w:szCs w:val="24"/>
              </w:rPr>
              <w:lastRenderedPageBreak/>
              <w:t xml:space="preserve">2.2.3.3. Побудова системи турботи щодо психічного здоров’я учасників освітнього процесу, які мають складні емоційні стани, що потребують професійної уваги: </w:t>
            </w:r>
          </w:p>
          <w:p w14:paraId="3761E84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 участь в проєкті психологічної підтримки ,,ПОРУЧ” ОЗ ,,Решетилівський ліцей ім. І. Л. Олійника Решетилівської міської ради”; </w:t>
            </w:r>
          </w:p>
          <w:p w14:paraId="4219E42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співпраця з ГО ,,Центр психологічної допомоги ,,Конфіденс”, впровадження проєкту ,,Зупинка: Я” ;</w:t>
            </w:r>
          </w:p>
          <w:p w14:paraId="7652BAF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участь в проєкті ,,Про.Спільноти: безпечне та сприятливе середовище для навчання дітей” (Покровский 0ЗЗСО І - ІІІ ступенів, Демидівський ЗЗСО І - ІІІ ступенів, Решетилівська філія І ступеня ОЗ ,,Решетилівський ліцей ім. І. Л. Олійника”</w:t>
            </w:r>
          </w:p>
        </w:tc>
        <w:tc>
          <w:tcPr>
            <w:tcW w:w="850" w:type="dxa"/>
            <w:gridSpan w:val="3"/>
            <w:shd w:val="clear" w:color="auto" w:fill="auto"/>
          </w:tcPr>
          <w:p w14:paraId="5EDC10F7"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3B83AF3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xml:space="preserve">, ІРЦ, ЦПРПП, ЗЗСО  </w:t>
            </w:r>
          </w:p>
        </w:tc>
        <w:tc>
          <w:tcPr>
            <w:tcW w:w="1121" w:type="dxa"/>
            <w:gridSpan w:val="2"/>
            <w:shd w:val="clear" w:color="auto" w:fill="auto"/>
          </w:tcPr>
          <w:p w14:paraId="45E5C8D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B57B81B"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F3E93EA"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EBD4302"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DC09D1C"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5027F4B3" w14:textId="77777777" w:rsidTr="00FE1408">
        <w:trPr>
          <w:trHeight w:val="525"/>
        </w:trPr>
        <w:tc>
          <w:tcPr>
            <w:tcW w:w="6895" w:type="dxa"/>
            <w:gridSpan w:val="7"/>
            <w:shd w:val="clear" w:color="auto" w:fill="FABF8F" w:themeFill="accent6" w:themeFillTint="99"/>
          </w:tcPr>
          <w:p w14:paraId="7CA654C3" w14:textId="77777777" w:rsidR="0047766C" w:rsidRPr="006E4347" w:rsidRDefault="0047766C" w:rsidP="00FE1408">
            <w:pPr>
              <w:tabs>
                <w:tab w:val="left" w:pos="318"/>
              </w:tabs>
              <w:rPr>
                <w:rFonts w:eastAsia="Times New Roman" w:cs="Times New Roman"/>
                <w:b/>
                <w:bCs/>
                <w:color w:val="000000" w:themeColor="text1"/>
                <w:sz w:val="24"/>
                <w:szCs w:val="24"/>
                <w:u w:val="single"/>
              </w:rPr>
            </w:pPr>
            <w:r w:rsidRPr="006E4347">
              <w:rPr>
                <w:rFonts w:eastAsia="Times New Roman" w:cs="Times New Roman"/>
                <w:b/>
                <w:bCs/>
                <w:color w:val="000000" w:themeColor="text1"/>
                <w:sz w:val="24"/>
                <w:szCs w:val="24"/>
                <w:u w:val="single"/>
              </w:rPr>
              <w:t>Стратегічна ціль 3</w:t>
            </w:r>
          </w:p>
          <w:p w14:paraId="140EBCAC" w14:textId="77777777" w:rsidR="0047766C" w:rsidRPr="006E4347" w:rsidRDefault="0047766C" w:rsidP="00FE1408">
            <w:pPr>
              <w:ind w:firstLine="7"/>
              <w:rPr>
                <w:rFonts w:eastAsia="Times New Roman" w:cs="Times New Roman"/>
                <w:b/>
                <w:color w:val="000000" w:themeColor="text1"/>
                <w:sz w:val="24"/>
                <w:szCs w:val="24"/>
              </w:rPr>
            </w:pPr>
            <w:r w:rsidRPr="006E4347">
              <w:rPr>
                <w:rFonts w:eastAsia="Arial" w:cs="Times New Roman"/>
                <w:color w:val="1F1F1F"/>
                <w:sz w:val="24"/>
                <w:szCs w:val="24"/>
              </w:rPr>
              <w:t>Педагогічні працівники громади згуртовані та орієнтовані на постійний розвиток професійних компетентностей</w:t>
            </w:r>
            <w:r w:rsidRPr="006E4347">
              <w:rPr>
                <w:rFonts w:cs="Times New Roman"/>
                <w:b/>
                <w:color w:val="000000" w:themeColor="text1"/>
                <w:sz w:val="24"/>
                <w:szCs w:val="24"/>
                <w:u w:val="single"/>
              </w:rPr>
              <w:t xml:space="preserve"> </w:t>
            </w:r>
          </w:p>
        </w:tc>
        <w:tc>
          <w:tcPr>
            <w:tcW w:w="1421" w:type="dxa"/>
            <w:gridSpan w:val="3"/>
            <w:shd w:val="clear" w:color="auto" w:fill="FABF8F" w:themeFill="accent6" w:themeFillTint="99"/>
          </w:tcPr>
          <w:p w14:paraId="1468C178" w14:textId="77777777" w:rsidR="0047766C" w:rsidRPr="006E4347" w:rsidRDefault="0047766C" w:rsidP="00FE1408">
            <w:pPr>
              <w:rPr>
                <w:rFonts w:eastAsia="Times New Roman" w:cs="Times New Roman"/>
                <w:color w:val="000000" w:themeColor="text1"/>
                <w:sz w:val="24"/>
                <w:szCs w:val="24"/>
              </w:rPr>
            </w:pPr>
          </w:p>
        </w:tc>
        <w:tc>
          <w:tcPr>
            <w:tcW w:w="850" w:type="dxa"/>
            <w:gridSpan w:val="3"/>
            <w:shd w:val="clear" w:color="auto" w:fill="FABF8F" w:themeFill="accent6" w:themeFillTint="99"/>
          </w:tcPr>
          <w:p w14:paraId="11D2C7CD" w14:textId="77777777" w:rsidR="0047766C" w:rsidRPr="006E4347" w:rsidRDefault="0047766C" w:rsidP="00FE1408">
            <w:pPr>
              <w:rPr>
                <w:rFonts w:eastAsia="Times New Roman" w:cs="Times New Roman"/>
                <w:color w:val="000000" w:themeColor="text1"/>
                <w:sz w:val="24"/>
                <w:szCs w:val="24"/>
              </w:rPr>
            </w:pPr>
          </w:p>
        </w:tc>
        <w:tc>
          <w:tcPr>
            <w:tcW w:w="992" w:type="dxa"/>
            <w:gridSpan w:val="3"/>
            <w:shd w:val="clear" w:color="auto" w:fill="FABF8F" w:themeFill="accent6" w:themeFillTint="99"/>
          </w:tcPr>
          <w:p w14:paraId="5E47C795" w14:textId="77777777" w:rsidR="0047766C" w:rsidRPr="006E4347" w:rsidRDefault="0047766C" w:rsidP="00FE1408">
            <w:pPr>
              <w:rPr>
                <w:rFonts w:eastAsia="Times New Roman" w:cs="Times New Roman"/>
                <w:color w:val="000000" w:themeColor="text1"/>
                <w:sz w:val="24"/>
                <w:szCs w:val="24"/>
              </w:rPr>
            </w:pPr>
          </w:p>
        </w:tc>
        <w:tc>
          <w:tcPr>
            <w:tcW w:w="1121" w:type="dxa"/>
            <w:gridSpan w:val="2"/>
            <w:shd w:val="clear" w:color="auto" w:fill="FABF8F" w:themeFill="accent6" w:themeFillTint="99"/>
          </w:tcPr>
          <w:p w14:paraId="02C07D3E" w14:textId="77777777" w:rsidR="0047766C" w:rsidRPr="006E4347" w:rsidRDefault="0047766C" w:rsidP="00FE1408">
            <w:pPr>
              <w:rPr>
                <w:rFonts w:eastAsia="Times New Roman" w:cs="Times New Roman"/>
                <w:color w:val="000000" w:themeColor="text1"/>
                <w:sz w:val="24"/>
                <w:szCs w:val="24"/>
              </w:rPr>
            </w:pPr>
          </w:p>
        </w:tc>
        <w:tc>
          <w:tcPr>
            <w:tcW w:w="992" w:type="dxa"/>
            <w:gridSpan w:val="2"/>
            <w:shd w:val="clear" w:color="auto" w:fill="FABF8F" w:themeFill="accent6" w:themeFillTint="99"/>
          </w:tcPr>
          <w:p w14:paraId="2D916C65"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ABF8F" w:themeFill="accent6" w:themeFillTint="99"/>
          </w:tcPr>
          <w:p w14:paraId="3EF8335D"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FABF8F" w:themeFill="accent6" w:themeFillTint="99"/>
          </w:tcPr>
          <w:p w14:paraId="52D74B01" w14:textId="77777777" w:rsidR="0047766C" w:rsidRPr="006E4347" w:rsidRDefault="0047766C" w:rsidP="00FE1408">
            <w:pPr>
              <w:rPr>
                <w:rFonts w:eastAsia="Times New Roman" w:cs="Times New Roman"/>
                <w:sz w:val="24"/>
                <w:szCs w:val="24"/>
              </w:rPr>
            </w:pPr>
          </w:p>
        </w:tc>
        <w:tc>
          <w:tcPr>
            <w:tcW w:w="1127" w:type="dxa"/>
            <w:gridSpan w:val="2"/>
            <w:shd w:val="clear" w:color="auto" w:fill="FABF8F" w:themeFill="accent6" w:themeFillTint="99"/>
          </w:tcPr>
          <w:p w14:paraId="2865457F" w14:textId="77777777" w:rsidR="0047766C" w:rsidRPr="006E4347" w:rsidRDefault="0047766C" w:rsidP="00FE1408">
            <w:pPr>
              <w:jc w:val="center"/>
              <w:rPr>
                <w:rFonts w:eastAsia="Times New Roman" w:cs="Times New Roman"/>
                <w:color w:val="000000" w:themeColor="text1"/>
                <w:sz w:val="24"/>
                <w:szCs w:val="24"/>
              </w:rPr>
            </w:pPr>
          </w:p>
        </w:tc>
      </w:tr>
      <w:tr w:rsidR="008E630A" w:rsidRPr="006E4347" w14:paraId="03FF2E26" w14:textId="77777777" w:rsidTr="00FE1408">
        <w:trPr>
          <w:gridAfter w:val="1"/>
          <w:wAfter w:w="54" w:type="dxa"/>
          <w:trHeight w:val="23"/>
        </w:trPr>
        <w:tc>
          <w:tcPr>
            <w:tcW w:w="1526" w:type="dxa"/>
            <w:tcBorders>
              <w:right w:val="single" w:sz="4" w:space="0" w:color="auto"/>
            </w:tcBorders>
            <w:shd w:val="clear" w:color="auto" w:fill="FABF8F" w:themeFill="accent6" w:themeFillTint="99"/>
          </w:tcPr>
          <w:p w14:paraId="27E34F85"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566E68A6"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64B17F25"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08679C4A"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09E3814D"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77E42636" w14:textId="77777777" w:rsidR="0047766C" w:rsidRPr="006E4347" w:rsidRDefault="0047766C" w:rsidP="00FE1408">
            <w:pPr>
              <w:tabs>
                <w:tab w:val="left" w:pos="318"/>
              </w:tabs>
              <w:jc w:val="center"/>
              <w:rPr>
                <w:rFonts w:eastAsia="Times New Roman" w:cs="Times New Roman"/>
                <w:color w:val="000000" w:themeColor="text1"/>
                <w:sz w:val="24"/>
                <w:szCs w:val="24"/>
              </w:rPr>
            </w:pPr>
          </w:p>
          <w:p w14:paraId="069ACB26" w14:textId="77777777" w:rsidR="0047766C" w:rsidRPr="006E4347" w:rsidRDefault="0047766C" w:rsidP="00FE1408">
            <w:pPr>
              <w:rPr>
                <w:rFonts w:eastAsia="Times New Roman" w:cs="Times New Roman"/>
                <w:color w:val="000000" w:themeColor="text1"/>
                <w:sz w:val="24"/>
                <w:szCs w:val="24"/>
              </w:rPr>
            </w:pPr>
          </w:p>
          <w:p w14:paraId="7B702913" w14:textId="77777777" w:rsidR="0047766C" w:rsidRPr="006E4347" w:rsidRDefault="0047766C" w:rsidP="00FE1408">
            <w:pPr>
              <w:jc w:val="center"/>
              <w:rPr>
                <w:rFonts w:eastAsia="Times New Roman" w:cs="Times New Roman"/>
                <w:color w:val="000000" w:themeColor="text1"/>
                <w:sz w:val="24"/>
                <w:szCs w:val="24"/>
              </w:rPr>
            </w:pPr>
          </w:p>
          <w:p w14:paraId="12B71F0D" w14:textId="77777777" w:rsidR="0047766C" w:rsidRPr="006E4347" w:rsidRDefault="0047766C" w:rsidP="00FE1408">
            <w:pPr>
              <w:jc w:val="center"/>
              <w:rPr>
                <w:rFonts w:eastAsia="Times New Roman" w:cs="Times New Roman"/>
                <w:color w:val="000000" w:themeColor="text1"/>
                <w:sz w:val="24"/>
                <w:szCs w:val="24"/>
              </w:rPr>
            </w:pPr>
          </w:p>
          <w:p w14:paraId="162EFCE8" w14:textId="77777777" w:rsidR="0047766C" w:rsidRPr="006E4347" w:rsidRDefault="0047766C" w:rsidP="00FE1408">
            <w:pPr>
              <w:jc w:val="center"/>
              <w:rPr>
                <w:rFonts w:eastAsia="Times New Roman" w:cs="Times New Roman"/>
                <w:color w:val="000000" w:themeColor="text1"/>
                <w:sz w:val="24"/>
                <w:szCs w:val="24"/>
              </w:rPr>
            </w:pPr>
          </w:p>
          <w:p w14:paraId="23A91930" w14:textId="77777777" w:rsidR="0047766C" w:rsidRPr="006E4347" w:rsidRDefault="0047766C" w:rsidP="00FE1408">
            <w:pPr>
              <w:jc w:val="center"/>
              <w:rPr>
                <w:rFonts w:eastAsia="Times New Roman" w:cs="Times New Roman"/>
                <w:color w:val="000000" w:themeColor="text1"/>
                <w:sz w:val="24"/>
                <w:szCs w:val="24"/>
              </w:rPr>
            </w:pPr>
          </w:p>
          <w:p w14:paraId="2938162A" w14:textId="77777777" w:rsidR="0047766C" w:rsidRPr="006E4347" w:rsidRDefault="0047766C" w:rsidP="00FE1408">
            <w:pPr>
              <w:jc w:val="center"/>
              <w:rPr>
                <w:rFonts w:eastAsia="Times New Roman" w:cs="Times New Roman"/>
                <w:color w:val="000000" w:themeColor="text1"/>
                <w:sz w:val="24"/>
                <w:szCs w:val="24"/>
              </w:rPr>
            </w:pPr>
          </w:p>
        </w:tc>
        <w:tc>
          <w:tcPr>
            <w:tcW w:w="709" w:type="dxa"/>
            <w:tcBorders>
              <w:left w:val="single" w:sz="4" w:space="0" w:color="auto"/>
              <w:right w:val="single" w:sz="4" w:space="0" w:color="auto"/>
            </w:tcBorders>
            <w:shd w:val="clear" w:color="auto" w:fill="FABF8F" w:themeFill="accent6" w:themeFillTint="99"/>
          </w:tcPr>
          <w:p w14:paraId="67B706EC"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w:t>
            </w:r>
          </w:p>
          <w:p w14:paraId="73917861" w14:textId="77777777" w:rsidR="0047766C" w:rsidRDefault="0047766C" w:rsidP="00FE1408">
            <w:pPr>
              <w:spacing w:after="200" w:line="276" w:lineRule="auto"/>
              <w:rPr>
                <w:rFonts w:eastAsia="Times New Roman" w:cs="Times New Roman"/>
                <w:color w:val="000000" w:themeColor="text1"/>
                <w:sz w:val="24"/>
                <w:szCs w:val="24"/>
              </w:rPr>
            </w:pPr>
          </w:p>
          <w:p w14:paraId="2EC4099D" w14:textId="77777777" w:rsidR="0047766C" w:rsidRDefault="0047766C" w:rsidP="00FE1408">
            <w:pPr>
              <w:spacing w:after="200" w:line="276" w:lineRule="auto"/>
              <w:rPr>
                <w:rFonts w:eastAsia="Times New Roman" w:cs="Times New Roman"/>
                <w:color w:val="000000" w:themeColor="text1"/>
                <w:sz w:val="24"/>
                <w:szCs w:val="24"/>
              </w:rPr>
            </w:pPr>
          </w:p>
          <w:p w14:paraId="31B1A6ED" w14:textId="66F7E714" w:rsidR="0047766C" w:rsidRDefault="0047766C" w:rsidP="00FE1408">
            <w:pPr>
              <w:spacing w:after="200" w:line="276" w:lineRule="auto"/>
              <w:rPr>
                <w:rFonts w:eastAsia="Times New Roman" w:cs="Times New Roman"/>
                <w:color w:val="000000" w:themeColor="text1"/>
                <w:sz w:val="24"/>
                <w:szCs w:val="24"/>
              </w:rPr>
            </w:pPr>
          </w:p>
          <w:p w14:paraId="4F68CEE5" w14:textId="77777777" w:rsidR="00A418E4" w:rsidRDefault="00A418E4" w:rsidP="00FE1408">
            <w:pPr>
              <w:spacing w:after="200" w:line="276" w:lineRule="auto"/>
              <w:rPr>
                <w:rFonts w:eastAsia="Times New Roman" w:cs="Times New Roman"/>
                <w:color w:val="000000" w:themeColor="text1"/>
                <w:sz w:val="24"/>
                <w:szCs w:val="24"/>
              </w:rPr>
            </w:pPr>
          </w:p>
          <w:p w14:paraId="075D923D" w14:textId="77777777" w:rsidR="0047766C" w:rsidRPr="006E4347"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w:t>
            </w:r>
          </w:p>
        </w:tc>
        <w:tc>
          <w:tcPr>
            <w:tcW w:w="708" w:type="dxa"/>
            <w:tcBorders>
              <w:left w:val="single" w:sz="4" w:space="0" w:color="auto"/>
              <w:right w:val="single" w:sz="4" w:space="0" w:color="auto"/>
            </w:tcBorders>
            <w:shd w:val="clear" w:color="auto" w:fill="FABF8F" w:themeFill="accent6" w:themeFillTint="99"/>
          </w:tcPr>
          <w:p w14:paraId="2BBFF438"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45</w:t>
            </w:r>
          </w:p>
          <w:p w14:paraId="7E08DBCF" w14:textId="77777777" w:rsidR="0047766C" w:rsidRDefault="0047766C" w:rsidP="00FE1408">
            <w:pPr>
              <w:spacing w:after="200" w:line="276" w:lineRule="auto"/>
              <w:rPr>
                <w:rFonts w:eastAsia="Times New Roman" w:cs="Times New Roman"/>
                <w:color w:val="000000" w:themeColor="text1"/>
                <w:sz w:val="24"/>
                <w:szCs w:val="24"/>
              </w:rPr>
            </w:pPr>
          </w:p>
          <w:p w14:paraId="34E5A1BD" w14:textId="77777777" w:rsidR="0047766C" w:rsidRDefault="0047766C" w:rsidP="00FE1408">
            <w:pPr>
              <w:spacing w:after="200" w:line="276" w:lineRule="auto"/>
              <w:rPr>
                <w:rFonts w:eastAsia="Times New Roman" w:cs="Times New Roman"/>
                <w:color w:val="000000" w:themeColor="text1"/>
                <w:sz w:val="24"/>
                <w:szCs w:val="24"/>
              </w:rPr>
            </w:pPr>
          </w:p>
          <w:p w14:paraId="687AAE25" w14:textId="02D5FEDD" w:rsidR="0047766C" w:rsidRDefault="0047766C" w:rsidP="00FE1408">
            <w:pPr>
              <w:spacing w:after="200" w:line="276" w:lineRule="auto"/>
              <w:rPr>
                <w:rFonts w:eastAsia="Times New Roman" w:cs="Times New Roman"/>
                <w:color w:val="000000" w:themeColor="text1"/>
                <w:sz w:val="24"/>
                <w:szCs w:val="24"/>
              </w:rPr>
            </w:pPr>
          </w:p>
          <w:p w14:paraId="669F0554" w14:textId="77777777" w:rsidR="00A418E4" w:rsidRDefault="00A418E4" w:rsidP="00FE1408">
            <w:pPr>
              <w:spacing w:after="200" w:line="276" w:lineRule="auto"/>
              <w:rPr>
                <w:rFonts w:eastAsia="Times New Roman" w:cs="Times New Roman"/>
                <w:color w:val="000000" w:themeColor="text1"/>
                <w:sz w:val="24"/>
                <w:szCs w:val="24"/>
              </w:rPr>
            </w:pPr>
          </w:p>
          <w:p w14:paraId="45779D27" w14:textId="112581F9" w:rsidR="0047766C" w:rsidRPr="006E4347" w:rsidRDefault="00A418E4"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56</w:t>
            </w:r>
          </w:p>
        </w:tc>
        <w:tc>
          <w:tcPr>
            <w:tcW w:w="851" w:type="dxa"/>
            <w:tcBorders>
              <w:left w:val="single" w:sz="4" w:space="0" w:color="auto"/>
            </w:tcBorders>
            <w:shd w:val="clear" w:color="auto" w:fill="FABF8F" w:themeFill="accent6" w:themeFillTint="99"/>
          </w:tcPr>
          <w:p w14:paraId="18D4C799" w14:textId="77777777" w:rsidR="0047766C"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75</w:t>
            </w:r>
          </w:p>
          <w:p w14:paraId="35F9F7AC" w14:textId="77777777" w:rsidR="0047766C" w:rsidRDefault="0047766C" w:rsidP="00FE1408">
            <w:pPr>
              <w:spacing w:after="200" w:line="276" w:lineRule="auto"/>
              <w:rPr>
                <w:rFonts w:eastAsia="Times New Roman" w:cs="Times New Roman"/>
                <w:color w:val="000000" w:themeColor="text1"/>
                <w:sz w:val="24"/>
                <w:szCs w:val="24"/>
              </w:rPr>
            </w:pPr>
          </w:p>
          <w:p w14:paraId="519F5913" w14:textId="77777777" w:rsidR="0047766C" w:rsidRDefault="0047766C" w:rsidP="00FE1408">
            <w:pPr>
              <w:spacing w:after="200" w:line="276" w:lineRule="auto"/>
              <w:rPr>
                <w:rFonts w:eastAsia="Times New Roman" w:cs="Times New Roman"/>
                <w:color w:val="000000" w:themeColor="text1"/>
                <w:sz w:val="24"/>
                <w:szCs w:val="24"/>
              </w:rPr>
            </w:pPr>
          </w:p>
          <w:p w14:paraId="692914B4" w14:textId="7D9C4553" w:rsidR="0047766C" w:rsidRDefault="0047766C" w:rsidP="00FE1408">
            <w:pPr>
              <w:spacing w:after="200" w:line="276" w:lineRule="auto"/>
              <w:rPr>
                <w:rFonts w:eastAsia="Times New Roman" w:cs="Times New Roman"/>
                <w:color w:val="000000" w:themeColor="text1"/>
                <w:sz w:val="24"/>
                <w:szCs w:val="24"/>
              </w:rPr>
            </w:pPr>
          </w:p>
          <w:p w14:paraId="6F1C81E0" w14:textId="77777777" w:rsidR="00A418E4" w:rsidRDefault="00A418E4" w:rsidP="00FE1408">
            <w:pPr>
              <w:spacing w:after="200" w:line="276" w:lineRule="auto"/>
              <w:rPr>
                <w:rFonts w:eastAsia="Times New Roman" w:cs="Times New Roman"/>
                <w:color w:val="000000" w:themeColor="text1"/>
                <w:sz w:val="24"/>
                <w:szCs w:val="24"/>
              </w:rPr>
            </w:pPr>
          </w:p>
          <w:p w14:paraId="680C1F52" w14:textId="77777777" w:rsidR="0047766C" w:rsidRPr="006E4347" w:rsidRDefault="0047766C" w:rsidP="00FE1408">
            <w:pPr>
              <w:spacing w:after="200" w:line="276" w:lineRule="auto"/>
              <w:rPr>
                <w:rFonts w:eastAsia="Times New Roman" w:cs="Times New Roman"/>
                <w:color w:val="000000" w:themeColor="text1"/>
                <w:sz w:val="24"/>
                <w:szCs w:val="24"/>
              </w:rPr>
            </w:pPr>
            <w:r>
              <w:rPr>
                <w:rFonts w:eastAsia="Times New Roman" w:cs="Times New Roman"/>
                <w:color w:val="000000" w:themeColor="text1"/>
                <w:sz w:val="24"/>
                <w:szCs w:val="24"/>
              </w:rPr>
              <w:t>80</w:t>
            </w:r>
          </w:p>
        </w:tc>
        <w:tc>
          <w:tcPr>
            <w:tcW w:w="3054" w:type="dxa"/>
            <w:gridSpan w:val="2"/>
            <w:shd w:val="clear" w:color="auto" w:fill="FABF8F" w:themeFill="accent6" w:themeFillTint="99"/>
          </w:tcPr>
          <w:p w14:paraId="341A762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1:</w:t>
            </w:r>
            <w:r w:rsidRPr="006E4347">
              <w:rPr>
                <w:rFonts w:eastAsia="Times New Roman" w:cs="Times New Roman"/>
                <w:color w:val="000000" w:themeColor="text1"/>
                <w:sz w:val="24"/>
                <w:szCs w:val="24"/>
              </w:rPr>
              <w:t xml:space="preserve"> Питома вага респондентів, які вказують на наявність ефективно працюючої системи підтримки педагогічних працівників, спрямованої на професійне зростання (%)</w:t>
            </w:r>
          </w:p>
          <w:p w14:paraId="7633056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2: </w:t>
            </w:r>
            <w:r w:rsidRPr="006E4347">
              <w:rPr>
                <w:rFonts w:eastAsia="Times New Roman" w:cs="Times New Roman"/>
                <w:color w:val="000000" w:themeColor="text1"/>
                <w:sz w:val="24"/>
                <w:szCs w:val="24"/>
              </w:rPr>
              <w:t xml:space="preserve">Питома вага респондентів, </w:t>
            </w:r>
            <w:r w:rsidRPr="006E4347">
              <w:rPr>
                <w:rFonts w:eastAsia="Georgia" w:cs="Times New Roman"/>
                <w:sz w:val="24"/>
                <w:szCs w:val="24"/>
              </w:rPr>
              <w:t>які мають позитивну думку щодо організації управлінських процесів в освітній галузі громади (%)</w:t>
            </w:r>
          </w:p>
        </w:tc>
        <w:tc>
          <w:tcPr>
            <w:tcW w:w="1421" w:type="dxa"/>
            <w:gridSpan w:val="3"/>
            <w:shd w:val="clear" w:color="auto" w:fill="FABF8F" w:themeFill="accent6" w:themeFillTint="99"/>
          </w:tcPr>
          <w:p w14:paraId="1E629DA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850" w:type="dxa"/>
            <w:gridSpan w:val="3"/>
            <w:shd w:val="clear" w:color="auto" w:fill="FABF8F" w:themeFill="accent6" w:themeFillTint="99"/>
          </w:tcPr>
          <w:p w14:paraId="4846DEB8" w14:textId="031A06AA"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Звіт та  статистичні дані  відділу освіти</w:t>
            </w:r>
          </w:p>
        </w:tc>
        <w:tc>
          <w:tcPr>
            <w:tcW w:w="992" w:type="dxa"/>
            <w:gridSpan w:val="3"/>
            <w:shd w:val="clear" w:color="auto" w:fill="FABF8F" w:themeFill="accent6" w:themeFillTint="99"/>
          </w:tcPr>
          <w:p w14:paraId="61DB048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FABF8F" w:themeFill="accent6" w:themeFillTint="99"/>
          </w:tcPr>
          <w:p w14:paraId="2A494DB1" w14:textId="187E6820"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Звіти та  статистичні дані  відділу освіти</w:t>
            </w:r>
          </w:p>
        </w:tc>
        <w:tc>
          <w:tcPr>
            <w:tcW w:w="992" w:type="dxa"/>
            <w:gridSpan w:val="2"/>
            <w:shd w:val="clear" w:color="auto" w:fill="FABF8F" w:themeFill="accent6" w:themeFillTint="99"/>
          </w:tcPr>
          <w:p w14:paraId="59363DF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ABF8F" w:themeFill="accent6" w:themeFillTint="99"/>
          </w:tcPr>
          <w:p w14:paraId="10F31AB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52" w:type="dxa"/>
            <w:gridSpan w:val="3"/>
            <w:shd w:val="clear" w:color="auto" w:fill="FABF8F" w:themeFill="accent6" w:themeFillTint="99"/>
          </w:tcPr>
          <w:p w14:paraId="5953F7D4" w14:textId="77777777" w:rsidR="0047766C" w:rsidRPr="006E4347" w:rsidRDefault="0047766C" w:rsidP="00FE1408">
            <w:pPr>
              <w:rPr>
                <w:rFonts w:eastAsia="Times New Roman" w:cs="Times New Roman"/>
                <w:sz w:val="24"/>
                <w:szCs w:val="24"/>
              </w:rPr>
            </w:pPr>
            <w:r w:rsidRPr="006E4347">
              <w:rPr>
                <w:rFonts w:eastAsia="Times New Roman" w:cs="Times New Roman"/>
                <w:sz w:val="24"/>
                <w:szCs w:val="24"/>
              </w:rPr>
              <w:t>70,0</w:t>
            </w:r>
          </w:p>
        </w:tc>
        <w:tc>
          <w:tcPr>
            <w:tcW w:w="1120" w:type="dxa"/>
            <w:gridSpan w:val="3"/>
            <w:shd w:val="clear" w:color="auto" w:fill="FABF8F" w:themeFill="accent6" w:themeFillTint="99"/>
          </w:tcPr>
          <w:p w14:paraId="05575FB4"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335A578A" w14:textId="77777777" w:rsidTr="00FE1408">
        <w:trPr>
          <w:gridAfter w:val="1"/>
          <w:wAfter w:w="54" w:type="dxa"/>
          <w:trHeight w:val="525"/>
        </w:trPr>
        <w:tc>
          <w:tcPr>
            <w:tcW w:w="1526" w:type="dxa"/>
            <w:shd w:val="clear" w:color="auto" w:fill="FBD4B4" w:themeFill="accent6" w:themeFillTint="66"/>
          </w:tcPr>
          <w:p w14:paraId="6F9A0C4B"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cs="Times New Roman"/>
                <w:b/>
                <w:color w:val="000000" w:themeColor="text1"/>
                <w:sz w:val="24"/>
                <w:szCs w:val="24"/>
                <w:u w:val="single"/>
              </w:rPr>
              <w:t xml:space="preserve">Операційна ціль 3.1. </w:t>
            </w:r>
            <w:r w:rsidRPr="006E4347">
              <w:rPr>
                <w:rFonts w:cs="Times New Roman"/>
                <w:sz w:val="24"/>
                <w:szCs w:val="24"/>
              </w:rPr>
              <w:t xml:space="preserve"> </w:t>
            </w:r>
          </w:p>
          <w:p w14:paraId="03D684B3"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eastAsia="Arial" w:cs="Times New Roman"/>
                <w:sz w:val="24"/>
                <w:szCs w:val="24"/>
              </w:rPr>
              <w:t xml:space="preserve">Впроваджено систему щодо </w:t>
            </w:r>
            <w:r w:rsidRPr="006E4347">
              <w:rPr>
                <w:rFonts w:eastAsia="Arial" w:cs="Times New Roman"/>
                <w:sz w:val="24"/>
                <w:szCs w:val="24"/>
              </w:rPr>
              <w:lastRenderedPageBreak/>
              <w:t>розвитку професійної майстерності педагогів громади</w:t>
            </w:r>
          </w:p>
          <w:p w14:paraId="57AD666C" w14:textId="77777777" w:rsidR="0047766C" w:rsidRPr="006E4347" w:rsidRDefault="0047766C" w:rsidP="00FE1408">
            <w:pPr>
              <w:tabs>
                <w:tab w:val="left" w:pos="318"/>
              </w:tabs>
              <w:rPr>
                <w:rFonts w:eastAsia="Times New Roman" w:cs="Times New Roman"/>
                <w:b/>
                <w:bCs/>
                <w:color w:val="000000" w:themeColor="text1"/>
                <w:sz w:val="24"/>
                <w:szCs w:val="24"/>
                <w:u w:val="single"/>
              </w:rPr>
            </w:pPr>
          </w:p>
        </w:tc>
        <w:tc>
          <w:tcPr>
            <w:tcW w:w="709" w:type="dxa"/>
            <w:shd w:val="clear" w:color="auto" w:fill="FBD4B4" w:themeFill="accent6" w:themeFillTint="66"/>
          </w:tcPr>
          <w:p w14:paraId="323F1B32"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3A031E76" w14:textId="77777777" w:rsidR="0047766C" w:rsidRDefault="0047766C" w:rsidP="00FE1408">
            <w:pPr>
              <w:tabs>
                <w:tab w:val="left" w:pos="318"/>
              </w:tabs>
              <w:jc w:val="center"/>
              <w:rPr>
                <w:rFonts w:eastAsia="Times New Roman" w:cs="Times New Roman"/>
                <w:color w:val="000000" w:themeColor="text1"/>
                <w:sz w:val="24"/>
                <w:szCs w:val="24"/>
              </w:rPr>
            </w:pPr>
          </w:p>
          <w:p w14:paraId="24B471C8" w14:textId="77777777" w:rsidR="0047766C" w:rsidRDefault="0047766C" w:rsidP="00FE1408">
            <w:pPr>
              <w:tabs>
                <w:tab w:val="left" w:pos="318"/>
              </w:tabs>
              <w:jc w:val="center"/>
              <w:rPr>
                <w:rFonts w:eastAsia="Times New Roman" w:cs="Times New Roman"/>
                <w:color w:val="000000" w:themeColor="text1"/>
                <w:sz w:val="24"/>
                <w:szCs w:val="24"/>
              </w:rPr>
            </w:pPr>
          </w:p>
          <w:p w14:paraId="397DC220" w14:textId="77777777" w:rsidR="0047766C" w:rsidRDefault="0047766C" w:rsidP="00FE1408">
            <w:pPr>
              <w:tabs>
                <w:tab w:val="left" w:pos="318"/>
              </w:tabs>
              <w:jc w:val="center"/>
              <w:rPr>
                <w:rFonts w:eastAsia="Times New Roman" w:cs="Times New Roman"/>
                <w:color w:val="000000" w:themeColor="text1"/>
                <w:sz w:val="24"/>
                <w:szCs w:val="24"/>
              </w:rPr>
            </w:pPr>
          </w:p>
          <w:p w14:paraId="288D0F82" w14:textId="77777777" w:rsidR="0047766C" w:rsidRDefault="0047766C" w:rsidP="00FE1408">
            <w:pPr>
              <w:tabs>
                <w:tab w:val="left" w:pos="318"/>
              </w:tabs>
              <w:jc w:val="center"/>
              <w:rPr>
                <w:rFonts w:eastAsia="Times New Roman" w:cs="Times New Roman"/>
                <w:color w:val="000000" w:themeColor="text1"/>
                <w:sz w:val="24"/>
                <w:szCs w:val="24"/>
              </w:rPr>
            </w:pPr>
          </w:p>
          <w:p w14:paraId="4698A573" w14:textId="77777777" w:rsidR="0047766C" w:rsidRDefault="0047766C" w:rsidP="00FE1408">
            <w:pPr>
              <w:tabs>
                <w:tab w:val="left" w:pos="318"/>
              </w:tabs>
              <w:jc w:val="center"/>
              <w:rPr>
                <w:rFonts w:eastAsia="Times New Roman" w:cs="Times New Roman"/>
                <w:color w:val="000000" w:themeColor="text1"/>
                <w:sz w:val="24"/>
                <w:szCs w:val="24"/>
              </w:rPr>
            </w:pPr>
          </w:p>
          <w:p w14:paraId="69100198" w14:textId="51FB4A71" w:rsidR="0047766C" w:rsidRDefault="00D371A1" w:rsidP="00FE1408">
            <w:pPr>
              <w:tabs>
                <w:tab w:val="left" w:pos="318"/>
              </w:tabs>
              <w:rPr>
                <w:rFonts w:eastAsia="Times New Roman" w:cs="Times New Roman"/>
                <w:color w:val="000000" w:themeColor="text1"/>
                <w:sz w:val="24"/>
                <w:szCs w:val="24"/>
              </w:rPr>
            </w:pPr>
            <w:r>
              <w:rPr>
                <w:rFonts w:eastAsia="Times New Roman" w:cs="Times New Roman"/>
                <w:color w:val="000000" w:themeColor="text1"/>
                <w:sz w:val="24"/>
                <w:szCs w:val="24"/>
              </w:rPr>
              <w:t>Од.</w:t>
            </w:r>
          </w:p>
          <w:p w14:paraId="261A15BD" w14:textId="77777777" w:rsidR="0047766C" w:rsidRDefault="0047766C" w:rsidP="00FE1408">
            <w:pPr>
              <w:tabs>
                <w:tab w:val="left" w:pos="318"/>
              </w:tabs>
              <w:rPr>
                <w:rFonts w:eastAsia="Times New Roman" w:cs="Times New Roman"/>
                <w:color w:val="000000" w:themeColor="text1"/>
                <w:sz w:val="24"/>
                <w:szCs w:val="24"/>
              </w:rPr>
            </w:pPr>
          </w:p>
          <w:p w14:paraId="51C0AE41" w14:textId="77777777" w:rsidR="0047766C" w:rsidRDefault="0047766C" w:rsidP="00FE1408">
            <w:pPr>
              <w:tabs>
                <w:tab w:val="left" w:pos="318"/>
              </w:tabs>
              <w:rPr>
                <w:rFonts w:eastAsia="Times New Roman" w:cs="Times New Roman"/>
                <w:color w:val="000000" w:themeColor="text1"/>
                <w:sz w:val="24"/>
                <w:szCs w:val="24"/>
              </w:rPr>
            </w:pPr>
          </w:p>
          <w:p w14:paraId="67E9CF19" w14:textId="77777777" w:rsidR="0047766C" w:rsidRDefault="0047766C" w:rsidP="00FE1408">
            <w:pPr>
              <w:tabs>
                <w:tab w:val="left" w:pos="318"/>
              </w:tabs>
              <w:rPr>
                <w:rFonts w:eastAsia="Times New Roman" w:cs="Times New Roman"/>
                <w:color w:val="000000" w:themeColor="text1"/>
                <w:sz w:val="24"/>
                <w:szCs w:val="24"/>
              </w:rPr>
            </w:pPr>
          </w:p>
          <w:p w14:paraId="15521957" w14:textId="59343EC2" w:rsidR="0047766C" w:rsidRDefault="0047766C" w:rsidP="00FE1408">
            <w:pPr>
              <w:tabs>
                <w:tab w:val="left" w:pos="318"/>
              </w:tabs>
              <w:rPr>
                <w:rFonts w:eastAsia="Times New Roman" w:cs="Times New Roman"/>
                <w:color w:val="000000" w:themeColor="text1"/>
                <w:sz w:val="24"/>
                <w:szCs w:val="24"/>
              </w:rPr>
            </w:pPr>
            <w:r>
              <w:rPr>
                <w:rFonts w:eastAsia="Times New Roman" w:cs="Times New Roman"/>
                <w:color w:val="000000" w:themeColor="text1"/>
                <w:sz w:val="24"/>
                <w:szCs w:val="24"/>
              </w:rPr>
              <w:t>%</w:t>
            </w:r>
          </w:p>
          <w:p w14:paraId="09A2DBFA" w14:textId="6C8DF15F" w:rsidR="0047766C" w:rsidRPr="006E4347" w:rsidRDefault="00A418E4" w:rsidP="00FE1408">
            <w:pPr>
              <w:tabs>
                <w:tab w:val="left" w:pos="318"/>
              </w:tabs>
              <w:rPr>
                <w:rFonts w:eastAsia="Times New Roman" w:cs="Times New Roman"/>
                <w:color w:val="000000" w:themeColor="text1"/>
                <w:sz w:val="24"/>
                <w:szCs w:val="24"/>
              </w:rPr>
            </w:pPr>
            <w:r>
              <w:rPr>
                <w:rFonts w:eastAsia="Times New Roman" w:cs="Times New Roman"/>
                <w:color w:val="000000" w:themeColor="text1"/>
                <w:sz w:val="24"/>
                <w:szCs w:val="24"/>
              </w:rPr>
              <w:t xml:space="preserve"> </w:t>
            </w:r>
          </w:p>
        </w:tc>
        <w:tc>
          <w:tcPr>
            <w:tcW w:w="708" w:type="dxa"/>
            <w:shd w:val="clear" w:color="auto" w:fill="FBD4B4" w:themeFill="accent6" w:themeFillTint="66"/>
          </w:tcPr>
          <w:p w14:paraId="66A599CD" w14:textId="77777777" w:rsidR="0047766C" w:rsidRDefault="00E07BCF"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45</w:t>
            </w:r>
          </w:p>
          <w:p w14:paraId="76980B6F" w14:textId="77777777" w:rsidR="00E07BCF" w:rsidRDefault="00E07BCF" w:rsidP="00FE1408">
            <w:pPr>
              <w:rPr>
                <w:rFonts w:eastAsia="Times New Roman" w:cs="Times New Roman"/>
                <w:color w:val="000000" w:themeColor="text1"/>
                <w:sz w:val="24"/>
                <w:szCs w:val="24"/>
              </w:rPr>
            </w:pPr>
          </w:p>
          <w:p w14:paraId="6ABEA8D3" w14:textId="77777777" w:rsidR="00E07BCF" w:rsidRDefault="00E07BCF" w:rsidP="00FE1408">
            <w:pPr>
              <w:rPr>
                <w:rFonts w:eastAsia="Times New Roman" w:cs="Times New Roman"/>
                <w:color w:val="000000" w:themeColor="text1"/>
                <w:sz w:val="24"/>
                <w:szCs w:val="24"/>
              </w:rPr>
            </w:pPr>
          </w:p>
          <w:p w14:paraId="03491478" w14:textId="77777777" w:rsidR="00E07BCF" w:rsidRDefault="00E07BCF" w:rsidP="00FE1408">
            <w:pPr>
              <w:rPr>
                <w:rFonts w:eastAsia="Times New Roman" w:cs="Times New Roman"/>
                <w:color w:val="000000" w:themeColor="text1"/>
                <w:sz w:val="24"/>
                <w:szCs w:val="24"/>
              </w:rPr>
            </w:pPr>
          </w:p>
          <w:p w14:paraId="6CC23176" w14:textId="77777777" w:rsidR="00E07BCF" w:rsidRDefault="00E07BCF" w:rsidP="00FE1408">
            <w:pPr>
              <w:rPr>
                <w:rFonts w:eastAsia="Times New Roman" w:cs="Times New Roman"/>
                <w:color w:val="000000" w:themeColor="text1"/>
                <w:sz w:val="24"/>
                <w:szCs w:val="24"/>
              </w:rPr>
            </w:pPr>
          </w:p>
          <w:p w14:paraId="500C0761" w14:textId="77777777" w:rsidR="00E07BCF" w:rsidRDefault="00E07BCF" w:rsidP="00FE1408">
            <w:pPr>
              <w:rPr>
                <w:rFonts w:eastAsia="Times New Roman" w:cs="Times New Roman"/>
                <w:color w:val="000000" w:themeColor="text1"/>
                <w:sz w:val="24"/>
                <w:szCs w:val="24"/>
              </w:rPr>
            </w:pPr>
          </w:p>
          <w:p w14:paraId="072BE158" w14:textId="77777777" w:rsidR="00E07BCF" w:rsidRDefault="00E07BCF" w:rsidP="00FE1408">
            <w:pPr>
              <w:rPr>
                <w:rFonts w:eastAsia="Times New Roman" w:cs="Times New Roman"/>
                <w:color w:val="000000" w:themeColor="text1"/>
                <w:sz w:val="24"/>
                <w:szCs w:val="24"/>
              </w:rPr>
            </w:pPr>
            <w:r>
              <w:rPr>
                <w:rFonts w:eastAsia="Times New Roman" w:cs="Times New Roman"/>
                <w:color w:val="000000" w:themeColor="text1"/>
                <w:sz w:val="24"/>
                <w:szCs w:val="24"/>
              </w:rPr>
              <w:t>10</w:t>
            </w:r>
          </w:p>
          <w:p w14:paraId="2F04BB64" w14:textId="77777777" w:rsidR="00A83A8E" w:rsidRDefault="00A83A8E" w:rsidP="00FE1408">
            <w:pPr>
              <w:rPr>
                <w:rFonts w:eastAsia="Times New Roman" w:cs="Times New Roman"/>
                <w:color w:val="000000" w:themeColor="text1"/>
                <w:sz w:val="24"/>
                <w:szCs w:val="24"/>
              </w:rPr>
            </w:pPr>
          </w:p>
          <w:p w14:paraId="02E23DFF" w14:textId="77777777" w:rsidR="00A83A8E" w:rsidRDefault="00A83A8E" w:rsidP="00FE1408">
            <w:pPr>
              <w:rPr>
                <w:rFonts w:eastAsia="Times New Roman" w:cs="Times New Roman"/>
                <w:color w:val="000000" w:themeColor="text1"/>
                <w:sz w:val="24"/>
                <w:szCs w:val="24"/>
              </w:rPr>
            </w:pPr>
          </w:p>
          <w:p w14:paraId="59392E3C" w14:textId="77777777" w:rsidR="00A83A8E" w:rsidRDefault="00A83A8E" w:rsidP="00FE1408">
            <w:pPr>
              <w:rPr>
                <w:rFonts w:eastAsia="Times New Roman" w:cs="Times New Roman"/>
                <w:color w:val="000000" w:themeColor="text1"/>
                <w:sz w:val="24"/>
                <w:szCs w:val="24"/>
              </w:rPr>
            </w:pPr>
          </w:p>
          <w:p w14:paraId="47DDB03B" w14:textId="53CFF485" w:rsidR="00A83A8E" w:rsidRPr="006E4347" w:rsidRDefault="00A83A8E" w:rsidP="00A418E4">
            <w:pPr>
              <w:rPr>
                <w:rFonts w:eastAsia="Times New Roman" w:cs="Times New Roman"/>
                <w:color w:val="000000" w:themeColor="text1"/>
                <w:sz w:val="24"/>
                <w:szCs w:val="24"/>
              </w:rPr>
            </w:pPr>
            <w:r w:rsidRPr="00FE1408">
              <w:rPr>
                <w:rFonts w:eastAsia="Times New Roman" w:cs="Times New Roman"/>
                <w:color w:val="000000" w:themeColor="text1"/>
                <w:sz w:val="24"/>
                <w:szCs w:val="24"/>
              </w:rPr>
              <w:t>100</w:t>
            </w:r>
            <w:r w:rsidR="00A418E4">
              <w:rPr>
                <w:rFonts w:eastAsia="Times New Roman" w:cs="Times New Roman"/>
                <w:color w:val="000000" w:themeColor="text1"/>
                <w:sz w:val="24"/>
                <w:szCs w:val="24"/>
              </w:rPr>
              <w:t xml:space="preserve"> </w:t>
            </w:r>
          </w:p>
        </w:tc>
        <w:tc>
          <w:tcPr>
            <w:tcW w:w="851" w:type="dxa"/>
            <w:shd w:val="clear" w:color="auto" w:fill="FBD4B4" w:themeFill="accent6" w:themeFillTint="66"/>
          </w:tcPr>
          <w:p w14:paraId="5E48A6B9" w14:textId="77777777" w:rsidR="0047766C" w:rsidRDefault="00D371A1" w:rsidP="00FE1408">
            <w:pPr>
              <w:rPr>
                <w:rFonts w:eastAsia="Times New Roman" w:cs="Times New Roman"/>
                <w:color w:val="000000" w:themeColor="text1"/>
                <w:sz w:val="24"/>
                <w:szCs w:val="24"/>
              </w:rPr>
            </w:pPr>
            <w:r>
              <w:rPr>
                <w:rFonts w:eastAsia="Times New Roman" w:cs="Times New Roman"/>
                <w:color w:val="000000" w:themeColor="text1"/>
                <w:sz w:val="24"/>
                <w:szCs w:val="24"/>
              </w:rPr>
              <w:lastRenderedPageBreak/>
              <w:t>75</w:t>
            </w:r>
          </w:p>
          <w:p w14:paraId="0469C1B0" w14:textId="77777777" w:rsidR="00D371A1" w:rsidRDefault="00D371A1" w:rsidP="00FE1408">
            <w:pPr>
              <w:rPr>
                <w:rFonts w:eastAsia="Times New Roman" w:cs="Times New Roman"/>
                <w:color w:val="000000" w:themeColor="text1"/>
                <w:sz w:val="24"/>
                <w:szCs w:val="24"/>
              </w:rPr>
            </w:pPr>
          </w:p>
          <w:p w14:paraId="4E446894" w14:textId="77777777" w:rsidR="00D371A1" w:rsidRDefault="00D371A1" w:rsidP="00FE1408">
            <w:pPr>
              <w:rPr>
                <w:rFonts w:eastAsia="Times New Roman" w:cs="Times New Roman"/>
                <w:color w:val="000000" w:themeColor="text1"/>
                <w:sz w:val="24"/>
                <w:szCs w:val="24"/>
              </w:rPr>
            </w:pPr>
          </w:p>
          <w:p w14:paraId="345456C7" w14:textId="77777777" w:rsidR="00D371A1" w:rsidRDefault="00D371A1" w:rsidP="00FE1408">
            <w:pPr>
              <w:rPr>
                <w:rFonts w:eastAsia="Times New Roman" w:cs="Times New Roman"/>
                <w:color w:val="000000" w:themeColor="text1"/>
                <w:sz w:val="24"/>
                <w:szCs w:val="24"/>
              </w:rPr>
            </w:pPr>
          </w:p>
          <w:p w14:paraId="5165BC51" w14:textId="77777777" w:rsidR="00D371A1" w:rsidRDefault="00D371A1" w:rsidP="00FE1408">
            <w:pPr>
              <w:rPr>
                <w:rFonts w:eastAsia="Times New Roman" w:cs="Times New Roman"/>
                <w:color w:val="000000" w:themeColor="text1"/>
                <w:sz w:val="24"/>
                <w:szCs w:val="24"/>
              </w:rPr>
            </w:pPr>
          </w:p>
          <w:p w14:paraId="7467E4B6" w14:textId="77777777" w:rsidR="00D371A1" w:rsidRDefault="00D371A1" w:rsidP="00FE1408">
            <w:pPr>
              <w:rPr>
                <w:rFonts w:eastAsia="Times New Roman" w:cs="Times New Roman"/>
                <w:color w:val="000000" w:themeColor="text1"/>
                <w:sz w:val="24"/>
                <w:szCs w:val="24"/>
              </w:rPr>
            </w:pPr>
          </w:p>
          <w:p w14:paraId="371B5399" w14:textId="77777777" w:rsidR="00D371A1" w:rsidRDefault="00D371A1" w:rsidP="00FE1408">
            <w:pPr>
              <w:rPr>
                <w:rFonts w:eastAsia="Times New Roman" w:cs="Times New Roman"/>
                <w:color w:val="000000" w:themeColor="text1"/>
                <w:sz w:val="24"/>
                <w:szCs w:val="24"/>
              </w:rPr>
            </w:pPr>
            <w:r>
              <w:rPr>
                <w:rFonts w:eastAsia="Times New Roman" w:cs="Times New Roman"/>
                <w:color w:val="000000" w:themeColor="text1"/>
                <w:sz w:val="24"/>
                <w:szCs w:val="24"/>
              </w:rPr>
              <w:t>0</w:t>
            </w:r>
          </w:p>
          <w:p w14:paraId="2467421D" w14:textId="77777777" w:rsidR="00A83A8E" w:rsidRDefault="00A83A8E" w:rsidP="00FE1408">
            <w:pPr>
              <w:rPr>
                <w:rFonts w:eastAsia="Times New Roman" w:cs="Times New Roman"/>
                <w:color w:val="000000" w:themeColor="text1"/>
                <w:sz w:val="24"/>
                <w:szCs w:val="24"/>
              </w:rPr>
            </w:pPr>
          </w:p>
          <w:p w14:paraId="0A122D64" w14:textId="77777777" w:rsidR="00A83A8E" w:rsidRDefault="00A83A8E" w:rsidP="00FE1408">
            <w:pPr>
              <w:rPr>
                <w:rFonts w:eastAsia="Times New Roman" w:cs="Times New Roman"/>
                <w:color w:val="000000" w:themeColor="text1"/>
                <w:sz w:val="24"/>
                <w:szCs w:val="24"/>
              </w:rPr>
            </w:pPr>
          </w:p>
          <w:p w14:paraId="765F3C41" w14:textId="77777777" w:rsidR="00A83A8E" w:rsidRDefault="00A83A8E" w:rsidP="00FE1408">
            <w:pPr>
              <w:rPr>
                <w:rFonts w:eastAsia="Times New Roman" w:cs="Times New Roman"/>
                <w:color w:val="000000" w:themeColor="text1"/>
                <w:sz w:val="24"/>
                <w:szCs w:val="24"/>
              </w:rPr>
            </w:pPr>
          </w:p>
          <w:p w14:paraId="1EBE99EF" w14:textId="3DC4639C" w:rsidR="00A83A8E" w:rsidRPr="006E4347" w:rsidRDefault="00A83A8E" w:rsidP="00A418E4">
            <w:pPr>
              <w:rPr>
                <w:rFonts w:eastAsia="Times New Roman" w:cs="Times New Roman"/>
                <w:color w:val="000000" w:themeColor="text1"/>
                <w:sz w:val="24"/>
                <w:szCs w:val="24"/>
              </w:rPr>
            </w:pPr>
            <w:r>
              <w:rPr>
                <w:rFonts w:eastAsia="Times New Roman" w:cs="Times New Roman"/>
                <w:color w:val="000000" w:themeColor="text1"/>
                <w:sz w:val="24"/>
                <w:szCs w:val="24"/>
              </w:rPr>
              <w:t>100</w:t>
            </w:r>
            <w:r w:rsidR="00A418E4">
              <w:rPr>
                <w:rFonts w:eastAsia="Times New Roman" w:cs="Times New Roman"/>
                <w:color w:val="000000" w:themeColor="text1"/>
                <w:sz w:val="24"/>
                <w:szCs w:val="24"/>
              </w:rPr>
              <w:t xml:space="preserve"> </w:t>
            </w:r>
          </w:p>
        </w:tc>
        <w:tc>
          <w:tcPr>
            <w:tcW w:w="3036" w:type="dxa"/>
            <w:shd w:val="clear" w:color="auto" w:fill="FBD4B4" w:themeFill="accent6" w:themeFillTint="66"/>
          </w:tcPr>
          <w:p w14:paraId="112418C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lastRenderedPageBreak/>
              <w:t>Індикатор 1:</w:t>
            </w:r>
            <w:r w:rsidRPr="006E4347">
              <w:rPr>
                <w:rFonts w:eastAsia="Times New Roman" w:cs="Times New Roman"/>
                <w:color w:val="000000" w:themeColor="text1"/>
                <w:sz w:val="24"/>
                <w:szCs w:val="24"/>
              </w:rPr>
              <w:t xml:space="preserve"> Питома вага респондентів, які вказують на наявність ефективно працюючої системи підтримки педагогічних </w:t>
            </w:r>
            <w:r w:rsidRPr="006E4347">
              <w:rPr>
                <w:rFonts w:eastAsia="Times New Roman" w:cs="Times New Roman"/>
                <w:color w:val="000000" w:themeColor="text1"/>
                <w:sz w:val="24"/>
                <w:szCs w:val="24"/>
              </w:rPr>
              <w:lastRenderedPageBreak/>
              <w:t>працівників у громаді (%)</w:t>
            </w:r>
          </w:p>
          <w:p w14:paraId="30D7518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2:</w:t>
            </w:r>
            <w:r w:rsidRPr="006E4347">
              <w:rPr>
                <w:rFonts w:eastAsia="Times New Roman" w:cs="Times New Roman"/>
                <w:color w:val="000000" w:themeColor="text1"/>
                <w:sz w:val="24"/>
                <w:szCs w:val="24"/>
              </w:rPr>
              <w:t xml:space="preserve"> Кількість педагогічних вакансій у закладах освіти (ставки, одиниці)</w:t>
            </w:r>
          </w:p>
          <w:p w14:paraId="7EB50DFA" w14:textId="29D4680F" w:rsidR="0047766C" w:rsidRPr="006E4347" w:rsidRDefault="0047766C" w:rsidP="00A418E4">
            <w:pPr>
              <w:rPr>
                <w:rFonts w:eastAsia="Times New Roman" w:cs="Times New Roman"/>
                <w:b/>
                <w:color w:val="000000" w:themeColor="text1"/>
                <w:sz w:val="24"/>
                <w:szCs w:val="24"/>
              </w:rPr>
            </w:pPr>
            <w:r w:rsidRPr="006E4347">
              <w:rPr>
                <w:rFonts w:eastAsia="Georgia" w:cs="Times New Roman"/>
                <w:b/>
                <w:sz w:val="24"/>
                <w:szCs w:val="24"/>
              </w:rPr>
              <w:t>Індикатор 3:</w:t>
            </w:r>
            <w:r w:rsidRPr="006E4347">
              <w:rPr>
                <w:rFonts w:eastAsia="Georgia" w:cs="Times New Roman"/>
                <w:sz w:val="24"/>
                <w:szCs w:val="24"/>
              </w:rPr>
              <w:t xml:space="preserve"> Відсоток педагогічних працівників, з загальної кількості зареєстрованих, які успішно пройшли сертифікацію (%)</w:t>
            </w:r>
          </w:p>
        </w:tc>
        <w:tc>
          <w:tcPr>
            <w:tcW w:w="1421" w:type="dxa"/>
            <w:gridSpan w:val="3"/>
            <w:shd w:val="clear" w:color="auto" w:fill="FBD4B4" w:themeFill="accent6" w:themeFillTint="66"/>
          </w:tcPr>
          <w:p w14:paraId="02E618F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У громаді створено систему щодо розвитку </w:t>
            </w:r>
            <w:r w:rsidRPr="006E4347">
              <w:rPr>
                <w:rFonts w:eastAsia="Times New Roman" w:cs="Times New Roman"/>
                <w:color w:val="000000" w:themeColor="text1"/>
                <w:sz w:val="24"/>
                <w:szCs w:val="24"/>
              </w:rPr>
              <w:lastRenderedPageBreak/>
              <w:t>професійної майстерності педагогічне працівників  на підставах сучасних підходів</w:t>
            </w:r>
          </w:p>
        </w:tc>
        <w:tc>
          <w:tcPr>
            <w:tcW w:w="850" w:type="dxa"/>
            <w:gridSpan w:val="3"/>
            <w:shd w:val="clear" w:color="auto" w:fill="FBD4B4" w:themeFill="accent6" w:themeFillTint="66"/>
          </w:tcPr>
          <w:p w14:paraId="5057CFC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2024 -2027</w:t>
            </w:r>
          </w:p>
        </w:tc>
        <w:tc>
          <w:tcPr>
            <w:tcW w:w="992" w:type="dxa"/>
            <w:gridSpan w:val="3"/>
            <w:shd w:val="clear" w:color="auto" w:fill="FBD4B4" w:themeFill="accent6" w:themeFillTint="66"/>
          </w:tcPr>
          <w:p w14:paraId="53CA292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39" w:type="dxa"/>
            <w:gridSpan w:val="3"/>
            <w:shd w:val="clear" w:color="auto" w:fill="FBD4B4" w:themeFill="accent6" w:themeFillTint="66"/>
          </w:tcPr>
          <w:p w14:paraId="0D98DE2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BD4B4" w:themeFill="accent6" w:themeFillTint="66"/>
          </w:tcPr>
          <w:p w14:paraId="3C8F987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BD4B4" w:themeFill="accent6" w:themeFillTint="66"/>
          </w:tcPr>
          <w:p w14:paraId="6BD8272D"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37" w:type="dxa"/>
            <w:gridSpan w:val="2"/>
            <w:shd w:val="clear" w:color="auto" w:fill="FBD4B4" w:themeFill="accent6" w:themeFillTint="66"/>
          </w:tcPr>
          <w:p w14:paraId="5E63DA6A"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35" w:type="dxa"/>
            <w:gridSpan w:val="4"/>
            <w:shd w:val="clear" w:color="auto" w:fill="FBD4B4" w:themeFill="accent6" w:themeFillTint="66"/>
          </w:tcPr>
          <w:p w14:paraId="37BEF218"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366B0639" w14:textId="77777777" w:rsidTr="00FE1408">
        <w:trPr>
          <w:gridAfter w:val="1"/>
          <w:wAfter w:w="54" w:type="dxa"/>
          <w:trHeight w:val="525"/>
        </w:trPr>
        <w:tc>
          <w:tcPr>
            <w:tcW w:w="1526" w:type="dxa"/>
            <w:shd w:val="clear" w:color="auto" w:fill="FDE9D9" w:themeFill="accent6" w:themeFillTint="33"/>
          </w:tcPr>
          <w:p w14:paraId="2BDD144A"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lastRenderedPageBreak/>
              <w:t xml:space="preserve">Завдання 3.1.1. </w:t>
            </w:r>
            <w:r w:rsidRPr="006E4347">
              <w:rPr>
                <w:rFonts w:eastAsia="Arial" w:cs="Times New Roman"/>
                <w:sz w:val="24"/>
                <w:szCs w:val="24"/>
              </w:rPr>
              <w:t xml:space="preserve"> Створено умови для професійного та особистісного розвитку педагогічних працівників та удосконалено заходи з їх мотивації</w:t>
            </w:r>
          </w:p>
          <w:p w14:paraId="5B60157A" w14:textId="77777777" w:rsidR="0047766C" w:rsidRPr="006E4347" w:rsidRDefault="0047766C" w:rsidP="00FE1408">
            <w:pPr>
              <w:tabs>
                <w:tab w:val="left" w:pos="318"/>
              </w:tabs>
              <w:rPr>
                <w:rFonts w:eastAsia="Times New Roman" w:cs="Times New Roman"/>
                <w:b/>
                <w:bCs/>
                <w:color w:val="000000" w:themeColor="text1"/>
                <w:sz w:val="24"/>
                <w:szCs w:val="24"/>
                <w:u w:val="single"/>
              </w:rPr>
            </w:pPr>
          </w:p>
        </w:tc>
        <w:tc>
          <w:tcPr>
            <w:tcW w:w="709" w:type="dxa"/>
            <w:shd w:val="clear" w:color="auto" w:fill="FDE9D9" w:themeFill="accent6" w:themeFillTint="33"/>
          </w:tcPr>
          <w:p w14:paraId="05C2D693" w14:textId="77777777" w:rsidR="0047766C" w:rsidRDefault="00D371A1"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25912AB9" w14:textId="77777777" w:rsidR="00D371A1" w:rsidRDefault="00D371A1" w:rsidP="00FE1408">
            <w:pPr>
              <w:tabs>
                <w:tab w:val="left" w:pos="318"/>
              </w:tabs>
              <w:jc w:val="center"/>
              <w:rPr>
                <w:rFonts w:eastAsia="Times New Roman" w:cs="Times New Roman"/>
                <w:color w:val="000000" w:themeColor="text1"/>
                <w:sz w:val="24"/>
                <w:szCs w:val="24"/>
              </w:rPr>
            </w:pPr>
          </w:p>
          <w:p w14:paraId="7E01D164" w14:textId="77777777" w:rsidR="00D371A1" w:rsidRDefault="00D371A1" w:rsidP="00FE1408">
            <w:pPr>
              <w:tabs>
                <w:tab w:val="left" w:pos="318"/>
              </w:tabs>
              <w:jc w:val="center"/>
              <w:rPr>
                <w:rFonts w:eastAsia="Times New Roman" w:cs="Times New Roman"/>
                <w:color w:val="000000" w:themeColor="text1"/>
                <w:sz w:val="24"/>
                <w:szCs w:val="24"/>
              </w:rPr>
            </w:pPr>
          </w:p>
          <w:p w14:paraId="52D2481E" w14:textId="77777777" w:rsidR="00D371A1" w:rsidRDefault="00D371A1" w:rsidP="00FE1408">
            <w:pPr>
              <w:tabs>
                <w:tab w:val="left" w:pos="318"/>
              </w:tabs>
              <w:jc w:val="center"/>
              <w:rPr>
                <w:rFonts w:eastAsia="Times New Roman" w:cs="Times New Roman"/>
                <w:color w:val="000000" w:themeColor="text1"/>
                <w:sz w:val="24"/>
                <w:szCs w:val="24"/>
              </w:rPr>
            </w:pPr>
          </w:p>
          <w:p w14:paraId="00EB4E4B" w14:textId="77777777" w:rsidR="00D371A1" w:rsidRDefault="00D371A1" w:rsidP="00FE1408">
            <w:pPr>
              <w:tabs>
                <w:tab w:val="left" w:pos="318"/>
              </w:tabs>
              <w:jc w:val="center"/>
              <w:rPr>
                <w:rFonts w:eastAsia="Times New Roman" w:cs="Times New Roman"/>
                <w:color w:val="000000" w:themeColor="text1"/>
                <w:sz w:val="24"/>
                <w:szCs w:val="24"/>
              </w:rPr>
            </w:pPr>
          </w:p>
          <w:p w14:paraId="254F47AF" w14:textId="77777777" w:rsidR="00D371A1" w:rsidRDefault="00D371A1" w:rsidP="00FE1408">
            <w:pPr>
              <w:tabs>
                <w:tab w:val="left" w:pos="318"/>
              </w:tabs>
              <w:jc w:val="center"/>
              <w:rPr>
                <w:rFonts w:eastAsia="Times New Roman" w:cs="Times New Roman"/>
                <w:color w:val="000000" w:themeColor="text1"/>
                <w:sz w:val="24"/>
                <w:szCs w:val="24"/>
              </w:rPr>
            </w:pPr>
          </w:p>
          <w:p w14:paraId="0B0A9C66" w14:textId="77777777" w:rsidR="00D371A1" w:rsidRDefault="00D371A1" w:rsidP="00FE1408">
            <w:pPr>
              <w:tabs>
                <w:tab w:val="left" w:pos="318"/>
              </w:tabs>
              <w:jc w:val="center"/>
              <w:rPr>
                <w:rFonts w:eastAsia="Times New Roman" w:cs="Times New Roman"/>
                <w:color w:val="000000" w:themeColor="text1"/>
                <w:sz w:val="24"/>
                <w:szCs w:val="24"/>
              </w:rPr>
            </w:pPr>
          </w:p>
          <w:p w14:paraId="0028BB9A" w14:textId="77777777" w:rsidR="00D371A1" w:rsidRDefault="00D371A1" w:rsidP="00FE1408">
            <w:pPr>
              <w:tabs>
                <w:tab w:val="left" w:pos="318"/>
              </w:tabs>
              <w:jc w:val="center"/>
              <w:rPr>
                <w:rFonts w:eastAsia="Times New Roman" w:cs="Times New Roman"/>
                <w:color w:val="000000" w:themeColor="text1"/>
                <w:sz w:val="24"/>
                <w:szCs w:val="24"/>
              </w:rPr>
            </w:pPr>
          </w:p>
          <w:p w14:paraId="7A578572" w14:textId="77777777" w:rsidR="00D371A1" w:rsidRDefault="00D371A1" w:rsidP="00FE1408">
            <w:pPr>
              <w:tabs>
                <w:tab w:val="left" w:pos="318"/>
              </w:tabs>
              <w:jc w:val="center"/>
              <w:rPr>
                <w:rFonts w:eastAsia="Times New Roman" w:cs="Times New Roman"/>
                <w:color w:val="000000" w:themeColor="text1"/>
                <w:sz w:val="24"/>
                <w:szCs w:val="24"/>
              </w:rPr>
            </w:pPr>
          </w:p>
          <w:p w14:paraId="4F80B687" w14:textId="77777777" w:rsidR="00D371A1" w:rsidRDefault="00D371A1" w:rsidP="00FE1408">
            <w:pPr>
              <w:tabs>
                <w:tab w:val="left" w:pos="318"/>
              </w:tabs>
              <w:jc w:val="center"/>
              <w:rPr>
                <w:rFonts w:eastAsia="Times New Roman" w:cs="Times New Roman"/>
                <w:color w:val="000000" w:themeColor="text1"/>
                <w:sz w:val="24"/>
                <w:szCs w:val="24"/>
              </w:rPr>
            </w:pPr>
          </w:p>
          <w:p w14:paraId="1EB9D5B2" w14:textId="77777777" w:rsidR="00D371A1" w:rsidRDefault="00D371A1" w:rsidP="00FE1408">
            <w:pPr>
              <w:tabs>
                <w:tab w:val="left" w:pos="318"/>
              </w:tabs>
              <w:jc w:val="center"/>
              <w:rPr>
                <w:rFonts w:eastAsia="Times New Roman" w:cs="Times New Roman"/>
                <w:color w:val="000000" w:themeColor="text1"/>
                <w:sz w:val="24"/>
                <w:szCs w:val="24"/>
              </w:rPr>
            </w:pPr>
          </w:p>
          <w:p w14:paraId="0DE33297" w14:textId="77777777" w:rsidR="00D371A1" w:rsidRDefault="00D371A1" w:rsidP="00FE1408">
            <w:pPr>
              <w:tabs>
                <w:tab w:val="left" w:pos="318"/>
              </w:tabs>
              <w:jc w:val="center"/>
              <w:rPr>
                <w:rFonts w:eastAsia="Times New Roman" w:cs="Times New Roman"/>
                <w:color w:val="000000" w:themeColor="text1"/>
                <w:sz w:val="24"/>
                <w:szCs w:val="24"/>
              </w:rPr>
            </w:pPr>
          </w:p>
          <w:p w14:paraId="26D2F321" w14:textId="77777777" w:rsidR="00D371A1" w:rsidRDefault="00D371A1" w:rsidP="00FE1408">
            <w:pPr>
              <w:tabs>
                <w:tab w:val="left" w:pos="318"/>
              </w:tabs>
              <w:jc w:val="center"/>
              <w:rPr>
                <w:rFonts w:eastAsia="Times New Roman" w:cs="Times New Roman"/>
                <w:color w:val="000000" w:themeColor="text1"/>
                <w:sz w:val="24"/>
                <w:szCs w:val="24"/>
              </w:rPr>
            </w:pPr>
          </w:p>
          <w:p w14:paraId="19B08D7E" w14:textId="77777777" w:rsidR="00D371A1" w:rsidRDefault="00D371A1" w:rsidP="00FE1408">
            <w:pPr>
              <w:tabs>
                <w:tab w:val="left" w:pos="318"/>
              </w:tabs>
              <w:jc w:val="center"/>
              <w:rPr>
                <w:rFonts w:eastAsia="Times New Roman" w:cs="Times New Roman"/>
                <w:color w:val="000000" w:themeColor="text1"/>
                <w:sz w:val="24"/>
                <w:szCs w:val="24"/>
              </w:rPr>
            </w:pPr>
          </w:p>
          <w:p w14:paraId="5FFA35AA" w14:textId="77777777" w:rsidR="00D371A1" w:rsidRDefault="00D371A1" w:rsidP="00FE1408">
            <w:pPr>
              <w:tabs>
                <w:tab w:val="left" w:pos="318"/>
              </w:tabs>
              <w:jc w:val="center"/>
              <w:rPr>
                <w:rFonts w:eastAsia="Times New Roman" w:cs="Times New Roman"/>
                <w:color w:val="000000" w:themeColor="text1"/>
                <w:sz w:val="24"/>
                <w:szCs w:val="24"/>
              </w:rPr>
            </w:pPr>
          </w:p>
          <w:p w14:paraId="4C1B3388" w14:textId="4A94CFA8" w:rsidR="00D371A1" w:rsidRDefault="00D371A1"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1024C4D0" w14:textId="1CE9B03F" w:rsidR="00D371A1" w:rsidRPr="006E4347" w:rsidRDefault="00D371A1" w:rsidP="00FE1408">
            <w:pPr>
              <w:tabs>
                <w:tab w:val="left" w:pos="318"/>
              </w:tabs>
              <w:jc w:val="center"/>
              <w:rPr>
                <w:rFonts w:eastAsia="Times New Roman" w:cs="Times New Roman"/>
                <w:color w:val="000000" w:themeColor="text1"/>
                <w:sz w:val="24"/>
                <w:szCs w:val="24"/>
              </w:rPr>
            </w:pPr>
          </w:p>
        </w:tc>
        <w:tc>
          <w:tcPr>
            <w:tcW w:w="708" w:type="dxa"/>
            <w:shd w:val="clear" w:color="auto" w:fill="FDE9D9" w:themeFill="accent6" w:themeFillTint="33"/>
          </w:tcPr>
          <w:p w14:paraId="6EB0F5EF" w14:textId="77777777" w:rsidR="0047766C" w:rsidRDefault="00D371A1" w:rsidP="00FE1408">
            <w:pPr>
              <w:rPr>
                <w:rFonts w:eastAsia="Times New Roman" w:cs="Times New Roman"/>
                <w:color w:val="000000" w:themeColor="text1"/>
                <w:sz w:val="24"/>
                <w:szCs w:val="24"/>
              </w:rPr>
            </w:pPr>
            <w:r>
              <w:rPr>
                <w:rFonts w:eastAsia="Times New Roman" w:cs="Times New Roman"/>
                <w:color w:val="000000" w:themeColor="text1"/>
                <w:sz w:val="24"/>
                <w:szCs w:val="24"/>
              </w:rPr>
              <w:t>45</w:t>
            </w:r>
          </w:p>
          <w:p w14:paraId="11FA9B3B" w14:textId="77777777" w:rsidR="00D371A1" w:rsidRDefault="00D371A1" w:rsidP="00FE1408">
            <w:pPr>
              <w:rPr>
                <w:rFonts w:eastAsia="Times New Roman" w:cs="Times New Roman"/>
                <w:color w:val="000000" w:themeColor="text1"/>
                <w:sz w:val="24"/>
                <w:szCs w:val="24"/>
              </w:rPr>
            </w:pPr>
          </w:p>
          <w:p w14:paraId="6A6CBFEE" w14:textId="77777777" w:rsidR="00D371A1" w:rsidRDefault="00D371A1" w:rsidP="00FE1408">
            <w:pPr>
              <w:rPr>
                <w:rFonts w:eastAsia="Times New Roman" w:cs="Times New Roman"/>
                <w:color w:val="000000" w:themeColor="text1"/>
                <w:sz w:val="24"/>
                <w:szCs w:val="24"/>
              </w:rPr>
            </w:pPr>
          </w:p>
          <w:p w14:paraId="09701E3E" w14:textId="77777777" w:rsidR="00D371A1" w:rsidRDefault="00D371A1" w:rsidP="00FE1408">
            <w:pPr>
              <w:rPr>
                <w:rFonts w:eastAsia="Times New Roman" w:cs="Times New Roman"/>
                <w:color w:val="000000" w:themeColor="text1"/>
                <w:sz w:val="24"/>
                <w:szCs w:val="24"/>
              </w:rPr>
            </w:pPr>
          </w:p>
          <w:p w14:paraId="46F44549" w14:textId="77777777" w:rsidR="00D371A1" w:rsidRDefault="00D371A1" w:rsidP="00FE1408">
            <w:pPr>
              <w:rPr>
                <w:rFonts w:eastAsia="Times New Roman" w:cs="Times New Roman"/>
                <w:color w:val="000000" w:themeColor="text1"/>
                <w:sz w:val="24"/>
                <w:szCs w:val="24"/>
              </w:rPr>
            </w:pPr>
          </w:p>
          <w:p w14:paraId="008AA036" w14:textId="77777777" w:rsidR="00D371A1" w:rsidRDefault="00D371A1" w:rsidP="00FE1408">
            <w:pPr>
              <w:rPr>
                <w:rFonts w:eastAsia="Times New Roman" w:cs="Times New Roman"/>
                <w:color w:val="000000" w:themeColor="text1"/>
                <w:sz w:val="24"/>
                <w:szCs w:val="24"/>
              </w:rPr>
            </w:pPr>
          </w:p>
          <w:p w14:paraId="2EC5D1BA" w14:textId="77777777" w:rsidR="00D371A1" w:rsidRDefault="00D371A1" w:rsidP="00FE1408">
            <w:pPr>
              <w:rPr>
                <w:rFonts w:eastAsia="Times New Roman" w:cs="Times New Roman"/>
                <w:color w:val="000000" w:themeColor="text1"/>
                <w:sz w:val="24"/>
                <w:szCs w:val="24"/>
              </w:rPr>
            </w:pPr>
          </w:p>
          <w:p w14:paraId="2DBC2C24" w14:textId="5168BE48" w:rsidR="00D371A1" w:rsidRDefault="00D371A1" w:rsidP="00FE1408">
            <w:pPr>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sidR="00D865A4">
              <w:rPr>
                <w:rFonts w:eastAsia="Times New Roman" w:cs="Times New Roman"/>
                <w:color w:val="000000" w:themeColor="text1"/>
                <w:sz w:val="24"/>
                <w:szCs w:val="24"/>
              </w:rPr>
              <w:t>Так</w:t>
            </w:r>
          </w:p>
          <w:p w14:paraId="4FDD33EE" w14:textId="77777777" w:rsidR="00D371A1" w:rsidRDefault="00D371A1" w:rsidP="00FE1408">
            <w:pPr>
              <w:rPr>
                <w:rFonts w:eastAsia="Times New Roman" w:cs="Times New Roman"/>
                <w:color w:val="000000" w:themeColor="text1"/>
                <w:sz w:val="24"/>
                <w:szCs w:val="24"/>
              </w:rPr>
            </w:pPr>
          </w:p>
          <w:p w14:paraId="401A3558" w14:textId="77777777" w:rsidR="00D371A1" w:rsidRDefault="00D371A1" w:rsidP="00FE1408">
            <w:pPr>
              <w:rPr>
                <w:rFonts w:eastAsia="Times New Roman" w:cs="Times New Roman"/>
                <w:color w:val="000000" w:themeColor="text1"/>
                <w:sz w:val="24"/>
                <w:szCs w:val="24"/>
              </w:rPr>
            </w:pPr>
          </w:p>
          <w:p w14:paraId="074A544B" w14:textId="77777777" w:rsidR="00D371A1" w:rsidRDefault="00D371A1" w:rsidP="00FE1408">
            <w:pPr>
              <w:rPr>
                <w:rFonts w:eastAsia="Times New Roman" w:cs="Times New Roman"/>
                <w:color w:val="000000" w:themeColor="text1"/>
                <w:sz w:val="24"/>
                <w:szCs w:val="24"/>
              </w:rPr>
            </w:pPr>
          </w:p>
          <w:p w14:paraId="447BFEA8" w14:textId="77777777" w:rsidR="00D371A1" w:rsidRDefault="00D371A1" w:rsidP="00FE1408">
            <w:pPr>
              <w:rPr>
                <w:rFonts w:eastAsia="Times New Roman" w:cs="Times New Roman"/>
                <w:color w:val="000000" w:themeColor="text1"/>
                <w:sz w:val="24"/>
                <w:szCs w:val="24"/>
              </w:rPr>
            </w:pPr>
          </w:p>
          <w:p w14:paraId="6F4CD279" w14:textId="77777777" w:rsidR="00D371A1" w:rsidRDefault="00D371A1" w:rsidP="00FE1408">
            <w:pPr>
              <w:rPr>
                <w:rFonts w:eastAsia="Times New Roman" w:cs="Times New Roman"/>
                <w:color w:val="000000" w:themeColor="text1"/>
                <w:sz w:val="24"/>
                <w:szCs w:val="24"/>
              </w:rPr>
            </w:pPr>
          </w:p>
          <w:p w14:paraId="5BD1FDC3" w14:textId="77777777" w:rsidR="00D371A1" w:rsidRDefault="00D371A1" w:rsidP="00FE1408">
            <w:pPr>
              <w:rPr>
                <w:rFonts w:eastAsia="Times New Roman" w:cs="Times New Roman"/>
                <w:color w:val="000000" w:themeColor="text1"/>
                <w:sz w:val="24"/>
                <w:szCs w:val="24"/>
              </w:rPr>
            </w:pPr>
          </w:p>
          <w:p w14:paraId="1D1FB8BA" w14:textId="77777777" w:rsidR="00D371A1" w:rsidRDefault="00D371A1" w:rsidP="00FE1408">
            <w:pPr>
              <w:rPr>
                <w:rFonts w:eastAsia="Times New Roman" w:cs="Times New Roman"/>
                <w:color w:val="000000" w:themeColor="text1"/>
                <w:sz w:val="24"/>
                <w:szCs w:val="24"/>
              </w:rPr>
            </w:pPr>
          </w:p>
          <w:p w14:paraId="6D9F0AB8" w14:textId="11D5E095" w:rsidR="00D371A1" w:rsidRPr="006E4347" w:rsidRDefault="00D371A1" w:rsidP="00FE1408">
            <w:pPr>
              <w:rPr>
                <w:rFonts w:eastAsia="Times New Roman" w:cs="Times New Roman"/>
                <w:color w:val="000000" w:themeColor="text1"/>
                <w:sz w:val="24"/>
                <w:szCs w:val="24"/>
              </w:rPr>
            </w:pPr>
            <w:r>
              <w:rPr>
                <w:rFonts w:eastAsia="Times New Roman" w:cs="Times New Roman"/>
                <w:color w:val="000000" w:themeColor="text1"/>
                <w:sz w:val="24"/>
                <w:szCs w:val="24"/>
              </w:rPr>
              <w:t>40</w:t>
            </w:r>
          </w:p>
        </w:tc>
        <w:tc>
          <w:tcPr>
            <w:tcW w:w="851" w:type="dxa"/>
            <w:shd w:val="clear" w:color="auto" w:fill="FDE9D9" w:themeFill="accent6" w:themeFillTint="33"/>
          </w:tcPr>
          <w:p w14:paraId="3CD837BB" w14:textId="77777777" w:rsidR="0047766C" w:rsidRDefault="00D371A1" w:rsidP="00FE1408">
            <w:pPr>
              <w:rPr>
                <w:rFonts w:eastAsia="Times New Roman" w:cs="Times New Roman"/>
                <w:color w:val="000000" w:themeColor="text1"/>
                <w:sz w:val="24"/>
                <w:szCs w:val="24"/>
              </w:rPr>
            </w:pPr>
            <w:r>
              <w:rPr>
                <w:rFonts w:eastAsia="Times New Roman" w:cs="Times New Roman"/>
                <w:color w:val="000000" w:themeColor="text1"/>
                <w:sz w:val="24"/>
                <w:szCs w:val="24"/>
              </w:rPr>
              <w:t>75</w:t>
            </w:r>
          </w:p>
          <w:p w14:paraId="77B58408" w14:textId="77777777" w:rsidR="00D371A1" w:rsidRDefault="00D371A1" w:rsidP="00FE1408">
            <w:pPr>
              <w:rPr>
                <w:rFonts w:eastAsia="Times New Roman" w:cs="Times New Roman"/>
                <w:color w:val="000000" w:themeColor="text1"/>
                <w:sz w:val="24"/>
                <w:szCs w:val="24"/>
              </w:rPr>
            </w:pPr>
          </w:p>
          <w:p w14:paraId="068AB182" w14:textId="77777777" w:rsidR="00D371A1" w:rsidRDefault="00D371A1" w:rsidP="00FE1408">
            <w:pPr>
              <w:rPr>
                <w:rFonts w:eastAsia="Times New Roman" w:cs="Times New Roman"/>
                <w:color w:val="000000" w:themeColor="text1"/>
                <w:sz w:val="24"/>
                <w:szCs w:val="24"/>
              </w:rPr>
            </w:pPr>
          </w:p>
          <w:p w14:paraId="551304FB" w14:textId="77777777" w:rsidR="00D371A1" w:rsidRDefault="00D371A1" w:rsidP="00FE1408">
            <w:pPr>
              <w:rPr>
                <w:rFonts w:eastAsia="Times New Roman" w:cs="Times New Roman"/>
                <w:color w:val="000000" w:themeColor="text1"/>
                <w:sz w:val="24"/>
                <w:szCs w:val="24"/>
              </w:rPr>
            </w:pPr>
          </w:p>
          <w:p w14:paraId="4EAF572B" w14:textId="77777777" w:rsidR="00D371A1" w:rsidRDefault="00D371A1" w:rsidP="00FE1408">
            <w:pPr>
              <w:rPr>
                <w:rFonts w:eastAsia="Times New Roman" w:cs="Times New Roman"/>
                <w:color w:val="000000" w:themeColor="text1"/>
                <w:sz w:val="24"/>
                <w:szCs w:val="24"/>
              </w:rPr>
            </w:pPr>
          </w:p>
          <w:p w14:paraId="70434464" w14:textId="77777777" w:rsidR="00D371A1" w:rsidRDefault="00D371A1" w:rsidP="00FE1408">
            <w:pPr>
              <w:rPr>
                <w:rFonts w:eastAsia="Times New Roman" w:cs="Times New Roman"/>
                <w:color w:val="000000" w:themeColor="text1"/>
                <w:sz w:val="24"/>
                <w:szCs w:val="24"/>
              </w:rPr>
            </w:pPr>
          </w:p>
          <w:p w14:paraId="2689F9A4" w14:textId="77777777" w:rsidR="00D371A1" w:rsidRDefault="00D371A1" w:rsidP="00FE1408">
            <w:pPr>
              <w:rPr>
                <w:rFonts w:eastAsia="Times New Roman" w:cs="Times New Roman"/>
                <w:color w:val="000000" w:themeColor="text1"/>
                <w:sz w:val="24"/>
                <w:szCs w:val="24"/>
              </w:rPr>
            </w:pPr>
          </w:p>
          <w:p w14:paraId="6724CD0E" w14:textId="5515753E" w:rsidR="00D371A1" w:rsidRDefault="00D371A1"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333F9F72" w14:textId="2AD49CAD" w:rsidR="00D371A1" w:rsidRDefault="00D371A1" w:rsidP="00FE1408">
            <w:pPr>
              <w:rPr>
                <w:rFonts w:eastAsia="Times New Roman" w:cs="Times New Roman"/>
                <w:color w:val="000000" w:themeColor="text1"/>
                <w:sz w:val="24"/>
                <w:szCs w:val="24"/>
              </w:rPr>
            </w:pPr>
          </w:p>
          <w:p w14:paraId="398B5E88" w14:textId="32B65E66" w:rsidR="00D371A1" w:rsidRDefault="00D371A1" w:rsidP="00FE1408">
            <w:pPr>
              <w:rPr>
                <w:rFonts w:eastAsia="Times New Roman" w:cs="Times New Roman"/>
                <w:color w:val="000000" w:themeColor="text1"/>
                <w:sz w:val="24"/>
                <w:szCs w:val="24"/>
              </w:rPr>
            </w:pPr>
          </w:p>
          <w:p w14:paraId="1950447A" w14:textId="375FB27F" w:rsidR="00D371A1" w:rsidRDefault="00D371A1" w:rsidP="00FE1408">
            <w:pPr>
              <w:rPr>
                <w:rFonts w:eastAsia="Times New Roman" w:cs="Times New Roman"/>
                <w:color w:val="000000" w:themeColor="text1"/>
                <w:sz w:val="24"/>
                <w:szCs w:val="24"/>
              </w:rPr>
            </w:pPr>
          </w:p>
          <w:p w14:paraId="6D4F721F" w14:textId="1BDA141D" w:rsidR="00D371A1" w:rsidRDefault="00D371A1" w:rsidP="00FE1408">
            <w:pPr>
              <w:rPr>
                <w:rFonts w:eastAsia="Times New Roman" w:cs="Times New Roman"/>
                <w:color w:val="000000" w:themeColor="text1"/>
                <w:sz w:val="24"/>
                <w:szCs w:val="24"/>
              </w:rPr>
            </w:pPr>
          </w:p>
          <w:p w14:paraId="184251F6" w14:textId="434F1166" w:rsidR="00D371A1" w:rsidRDefault="00D371A1" w:rsidP="00FE1408">
            <w:pPr>
              <w:rPr>
                <w:rFonts w:eastAsia="Times New Roman" w:cs="Times New Roman"/>
                <w:color w:val="000000" w:themeColor="text1"/>
                <w:sz w:val="24"/>
                <w:szCs w:val="24"/>
              </w:rPr>
            </w:pPr>
          </w:p>
          <w:p w14:paraId="4B5B5763" w14:textId="0A3448EF" w:rsidR="00D371A1" w:rsidRDefault="00D371A1" w:rsidP="00FE1408">
            <w:pPr>
              <w:rPr>
                <w:rFonts w:eastAsia="Times New Roman" w:cs="Times New Roman"/>
                <w:color w:val="000000" w:themeColor="text1"/>
                <w:sz w:val="24"/>
                <w:szCs w:val="24"/>
              </w:rPr>
            </w:pPr>
          </w:p>
          <w:p w14:paraId="12DEB5BE" w14:textId="04EF075A" w:rsidR="00D371A1" w:rsidRDefault="00D371A1" w:rsidP="00FE1408">
            <w:pPr>
              <w:rPr>
                <w:rFonts w:eastAsia="Times New Roman" w:cs="Times New Roman"/>
                <w:color w:val="000000" w:themeColor="text1"/>
                <w:sz w:val="24"/>
                <w:szCs w:val="24"/>
              </w:rPr>
            </w:pPr>
          </w:p>
          <w:p w14:paraId="60F9CC8D" w14:textId="4ABBF50E" w:rsidR="00D371A1" w:rsidRDefault="00D371A1" w:rsidP="00FE1408">
            <w:pPr>
              <w:rPr>
                <w:rFonts w:eastAsia="Times New Roman" w:cs="Times New Roman"/>
                <w:color w:val="000000" w:themeColor="text1"/>
                <w:sz w:val="24"/>
                <w:szCs w:val="24"/>
              </w:rPr>
            </w:pPr>
            <w:r>
              <w:rPr>
                <w:rFonts w:eastAsia="Times New Roman" w:cs="Times New Roman"/>
                <w:color w:val="000000" w:themeColor="text1"/>
                <w:sz w:val="24"/>
                <w:szCs w:val="24"/>
              </w:rPr>
              <w:t>80</w:t>
            </w:r>
          </w:p>
          <w:p w14:paraId="096B26AA" w14:textId="163AC1AD" w:rsidR="00D371A1" w:rsidRPr="006E4347" w:rsidRDefault="00D371A1" w:rsidP="00FE1408">
            <w:pPr>
              <w:rPr>
                <w:rFonts w:eastAsia="Times New Roman" w:cs="Times New Roman"/>
                <w:color w:val="000000" w:themeColor="text1"/>
                <w:sz w:val="24"/>
                <w:szCs w:val="24"/>
              </w:rPr>
            </w:pPr>
          </w:p>
        </w:tc>
        <w:tc>
          <w:tcPr>
            <w:tcW w:w="3036" w:type="dxa"/>
            <w:shd w:val="clear" w:color="auto" w:fill="FDE9D9" w:themeFill="accent6" w:themeFillTint="33"/>
          </w:tcPr>
          <w:p w14:paraId="6EB6F7EF" w14:textId="77777777" w:rsidR="0047766C" w:rsidRPr="006E4347" w:rsidRDefault="0047766C" w:rsidP="00FE1408">
            <w:pPr>
              <w:rPr>
                <w:rFonts w:eastAsia="Times New Roman" w:cs="Times New Roman"/>
                <w:b/>
                <w:color w:val="000000" w:themeColor="text1"/>
                <w:sz w:val="24"/>
                <w:szCs w:val="24"/>
              </w:rPr>
            </w:pPr>
            <w:r w:rsidRPr="006E4347">
              <w:rPr>
                <w:rFonts w:eastAsia="Times New Roman" w:cs="Times New Roman"/>
                <w:b/>
                <w:color w:val="000000" w:themeColor="text1"/>
                <w:sz w:val="24"/>
                <w:szCs w:val="24"/>
              </w:rPr>
              <w:t xml:space="preserve">Індикатор 1: </w:t>
            </w:r>
            <w:r w:rsidRPr="006E4347">
              <w:rPr>
                <w:rFonts w:eastAsia="Times New Roman" w:cs="Times New Roman"/>
                <w:color w:val="000000" w:themeColor="text1"/>
                <w:sz w:val="24"/>
                <w:szCs w:val="24"/>
              </w:rPr>
              <w:t>Питома вага респондентів, які за результатами опитування надали високу оцінку умовам для професійного та особистісного розвитку педагогічних працівників (%)</w:t>
            </w:r>
          </w:p>
          <w:p w14:paraId="7C528428" w14:textId="77777777" w:rsidR="0047766C" w:rsidRPr="006E4347" w:rsidRDefault="0047766C" w:rsidP="00FE1408">
            <w:pPr>
              <w:rPr>
                <w:rFonts w:eastAsia="Times New Roman" w:cs="Times New Roman"/>
                <w:color w:val="000000"/>
                <w:sz w:val="24"/>
                <w:szCs w:val="24"/>
                <w:lang w:eastAsia="uk-UA"/>
              </w:rPr>
            </w:pPr>
            <w:r w:rsidRPr="006E4347">
              <w:rPr>
                <w:rFonts w:cs="Times New Roman"/>
                <w:b/>
                <w:sz w:val="24"/>
                <w:szCs w:val="24"/>
              </w:rPr>
              <w:t xml:space="preserve">Індикатор </w:t>
            </w:r>
            <w:r>
              <w:rPr>
                <w:rFonts w:cs="Times New Roman"/>
                <w:b/>
                <w:sz w:val="24"/>
                <w:szCs w:val="24"/>
              </w:rPr>
              <w:t>2</w:t>
            </w:r>
            <w:r w:rsidRPr="006E4347">
              <w:rPr>
                <w:rFonts w:cs="Times New Roman"/>
                <w:b/>
                <w:sz w:val="24"/>
                <w:szCs w:val="24"/>
              </w:rPr>
              <w:t>:</w:t>
            </w:r>
            <w:r w:rsidRPr="006E4347">
              <w:rPr>
                <w:rFonts w:cs="Times New Roman"/>
                <w:sz w:val="24"/>
                <w:szCs w:val="24"/>
              </w:rPr>
              <w:t xml:space="preserve"> Факт розроблення та прийняття </w:t>
            </w:r>
            <w:r w:rsidRPr="006E4347">
              <w:rPr>
                <w:rFonts w:eastAsia="Times New Roman" w:cs="Times New Roman"/>
                <w:color w:val="000000"/>
                <w:sz w:val="24"/>
                <w:szCs w:val="24"/>
                <w:lang w:eastAsia="uk-UA"/>
              </w:rPr>
              <w:t>міської цільової програми з урахуванням системи наставництва, матеріального заохочення (так/ні)</w:t>
            </w:r>
          </w:p>
          <w:p w14:paraId="04A4E7F3" w14:textId="77777777" w:rsidR="0047766C" w:rsidRPr="006E4347" w:rsidRDefault="0047766C" w:rsidP="00FE1408">
            <w:pPr>
              <w:rPr>
                <w:rFonts w:eastAsia="Georgia" w:cs="Times New Roman"/>
                <w:sz w:val="24"/>
                <w:szCs w:val="24"/>
              </w:rPr>
            </w:pPr>
            <w:r w:rsidRPr="006E4347">
              <w:rPr>
                <w:rFonts w:eastAsia="Times New Roman" w:cs="Times New Roman"/>
                <w:b/>
                <w:color w:val="000000"/>
                <w:sz w:val="24"/>
                <w:szCs w:val="24"/>
                <w:lang w:eastAsia="uk-UA"/>
              </w:rPr>
              <w:t xml:space="preserve">Індикатор </w:t>
            </w:r>
            <w:r>
              <w:rPr>
                <w:rFonts w:eastAsia="Times New Roman" w:cs="Times New Roman"/>
                <w:b/>
                <w:color w:val="000000"/>
                <w:sz w:val="24"/>
                <w:szCs w:val="24"/>
                <w:lang w:eastAsia="uk-UA"/>
              </w:rPr>
              <w:t>3</w:t>
            </w:r>
            <w:r w:rsidRPr="006E4347">
              <w:rPr>
                <w:rFonts w:eastAsia="Times New Roman" w:cs="Times New Roman"/>
                <w:b/>
                <w:color w:val="000000"/>
                <w:sz w:val="24"/>
                <w:szCs w:val="24"/>
                <w:lang w:eastAsia="uk-UA"/>
              </w:rPr>
              <w:t>:</w:t>
            </w:r>
            <w:r w:rsidRPr="006E4347">
              <w:rPr>
                <w:rFonts w:eastAsia="Times New Roman" w:cs="Times New Roman"/>
                <w:color w:val="000000"/>
                <w:sz w:val="24"/>
                <w:szCs w:val="24"/>
                <w:lang w:eastAsia="uk-UA"/>
              </w:rPr>
              <w:t xml:space="preserve"> Щорічний відсоток педагогічних працівників охоплених заходами з підвищення професійної майстерності та системою наставництва поза межами нормативних </w:t>
            </w:r>
            <w:r w:rsidRPr="006E4347">
              <w:rPr>
                <w:rFonts w:eastAsia="Times New Roman" w:cs="Times New Roman"/>
                <w:color w:val="000000"/>
                <w:sz w:val="24"/>
                <w:szCs w:val="24"/>
                <w:lang w:eastAsia="uk-UA"/>
              </w:rPr>
              <w:lastRenderedPageBreak/>
              <w:t>вимог (%)</w:t>
            </w:r>
          </w:p>
          <w:p w14:paraId="4562FAAB" w14:textId="77777777" w:rsidR="0047766C" w:rsidRPr="006E4347" w:rsidRDefault="0047766C" w:rsidP="00FE1408">
            <w:pPr>
              <w:rPr>
                <w:rFonts w:eastAsia="Times New Roman" w:cs="Times New Roman"/>
                <w:b/>
                <w:color w:val="000000" w:themeColor="text1"/>
                <w:sz w:val="24"/>
                <w:szCs w:val="24"/>
              </w:rPr>
            </w:pPr>
          </w:p>
        </w:tc>
        <w:tc>
          <w:tcPr>
            <w:tcW w:w="1421" w:type="dxa"/>
            <w:gridSpan w:val="3"/>
            <w:shd w:val="clear" w:color="auto" w:fill="FDE9D9" w:themeFill="accent6" w:themeFillTint="33"/>
          </w:tcPr>
          <w:p w14:paraId="01373E1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Педагогічні працівники заохочені до впровадження сучасних підходів до освітнього процесу та мають необхідні професійні навички</w:t>
            </w:r>
          </w:p>
        </w:tc>
        <w:tc>
          <w:tcPr>
            <w:tcW w:w="850" w:type="dxa"/>
            <w:gridSpan w:val="3"/>
            <w:shd w:val="clear" w:color="auto" w:fill="FDE9D9" w:themeFill="accent6" w:themeFillTint="33"/>
          </w:tcPr>
          <w:p w14:paraId="3F5625F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2024 -2027</w:t>
            </w:r>
          </w:p>
        </w:tc>
        <w:tc>
          <w:tcPr>
            <w:tcW w:w="992" w:type="dxa"/>
            <w:gridSpan w:val="3"/>
            <w:shd w:val="clear" w:color="auto" w:fill="FDE9D9" w:themeFill="accent6" w:themeFillTint="33"/>
          </w:tcPr>
          <w:p w14:paraId="66FB494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ЦПРПП</w:t>
            </w:r>
          </w:p>
        </w:tc>
        <w:tc>
          <w:tcPr>
            <w:tcW w:w="1139" w:type="dxa"/>
            <w:gridSpan w:val="3"/>
            <w:shd w:val="clear" w:color="auto" w:fill="FDE9D9" w:themeFill="accent6" w:themeFillTint="33"/>
          </w:tcPr>
          <w:p w14:paraId="5135FD5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1F45757C"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46B8DF54"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3D5C65B8"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1CB71345"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4F240C2" w14:textId="77777777" w:rsidTr="00FE1408">
        <w:trPr>
          <w:trHeight w:val="525"/>
        </w:trPr>
        <w:tc>
          <w:tcPr>
            <w:tcW w:w="8316" w:type="dxa"/>
            <w:gridSpan w:val="10"/>
            <w:shd w:val="clear" w:color="auto" w:fill="auto"/>
          </w:tcPr>
          <w:p w14:paraId="42DA8F79"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3.1.1.1. Організація співпраці спеціалістів ІРЦ, ЦПРПП з закладами освіти Решетилівської міської ради (за планами закладів освіти)  </w:t>
            </w:r>
          </w:p>
        </w:tc>
        <w:tc>
          <w:tcPr>
            <w:tcW w:w="850" w:type="dxa"/>
            <w:gridSpan w:val="3"/>
            <w:shd w:val="clear" w:color="auto" w:fill="auto"/>
          </w:tcPr>
          <w:p w14:paraId="55BEFBD5"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1AD0034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ІРЦ, ЦПРПП</w:t>
            </w:r>
          </w:p>
        </w:tc>
        <w:tc>
          <w:tcPr>
            <w:tcW w:w="1121" w:type="dxa"/>
            <w:gridSpan w:val="2"/>
            <w:shd w:val="clear" w:color="auto" w:fill="auto"/>
          </w:tcPr>
          <w:p w14:paraId="391AA00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D79C8DE"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541BB973"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6A6519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7594B50A"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B770C49" w14:textId="77777777" w:rsidTr="00FE1408">
        <w:trPr>
          <w:trHeight w:val="525"/>
        </w:trPr>
        <w:tc>
          <w:tcPr>
            <w:tcW w:w="8316" w:type="dxa"/>
            <w:gridSpan w:val="10"/>
            <w:shd w:val="clear" w:color="auto" w:fill="auto"/>
          </w:tcPr>
          <w:p w14:paraId="3CAB43B2"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3.1.1.2. Організація спільних заходів з підвищення кваліфікації педагогічних працівників закладів освіти Решетилівської міської ради на базі ПАНО ім. М.В. Остроградського  </w:t>
            </w:r>
          </w:p>
        </w:tc>
        <w:tc>
          <w:tcPr>
            <w:tcW w:w="850" w:type="dxa"/>
            <w:gridSpan w:val="3"/>
            <w:shd w:val="clear" w:color="auto" w:fill="auto"/>
          </w:tcPr>
          <w:p w14:paraId="1150C8C0"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6332335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ЦПРПП</w:t>
            </w:r>
          </w:p>
        </w:tc>
        <w:tc>
          <w:tcPr>
            <w:tcW w:w="1121" w:type="dxa"/>
            <w:gridSpan w:val="2"/>
            <w:shd w:val="clear" w:color="auto" w:fill="auto"/>
          </w:tcPr>
          <w:p w14:paraId="17E9207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58E8EF4"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90F02CE"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3FEB5C59"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3428F0F"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139F08B3" w14:textId="77777777" w:rsidTr="00FE1408">
        <w:trPr>
          <w:trHeight w:val="525"/>
        </w:trPr>
        <w:tc>
          <w:tcPr>
            <w:tcW w:w="8316" w:type="dxa"/>
            <w:gridSpan w:val="10"/>
            <w:shd w:val="clear" w:color="auto" w:fill="auto"/>
          </w:tcPr>
          <w:p w14:paraId="511F448E"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3.1.1.3. Розроблення міської цільової програми з урахуванням системи наставництва, матеріального заохочення  </w:t>
            </w:r>
          </w:p>
        </w:tc>
        <w:tc>
          <w:tcPr>
            <w:tcW w:w="850" w:type="dxa"/>
            <w:gridSpan w:val="3"/>
            <w:shd w:val="clear" w:color="auto" w:fill="auto"/>
          </w:tcPr>
          <w:p w14:paraId="3795D520" w14:textId="77777777" w:rsidR="0047766C" w:rsidRPr="006E4347" w:rsidRDefault="0047766C" w:rsidP="00FE1408">
            <w:pPr>
              <w:rPr>
                <w:rFonts w:cs="Times New Roman"/>
                <w:sz w:val="24"/>
                <w:szCs w:val="24"/>
              </w:rPr>
            </w:pPr>
            <w:r w:rsidRPr="006E4347">
              <w:rPr>
                <w:rFonts w:cs="Times New Roman"/>
                <w:sz w:val="24"/>
                <w:szCs w:val="24"/>
              </w:rPr>
              <w:t>2026</w:t>
            </w:r>
          </w:p>
        </w:tc>
        <w:tc>
          <w:tcPr>
            <w:tcW w:w="992" w:type="dxa"/>
            <w:gridSpan w:val="3"/>
            <w:shd w:val="clear" w:color="auto" w:fill="auto"/>
          </w:tcPr>
          <w:p w14:paraId="0A1E08CA" w14:textId="77777777" w:rsidR="0047766C" w:rsidRPr="006E4347" w:rsidRDefault="0047766C" w:rsidP="00FE1408">
            <w:pPr>
              <w:rPr>
                <w:rFonts w:eastAsia="Times New Roman" w:cs="Times New Roman"/>
                <w:color w:val="000000" w:themeColor="text1"/>
                <w:sz w:val="24"/>
                <w:szCs w:val="24"/>
              </w:rPr>
            </w:pPr>
            <w:r w:rsidRPr="00B11390">
              <w:rPr>
                <w:rFonts w:eastAsia="Times New Roman" w:cs="Times New Roman"/>
                <w:color w:val="000000" w:themeColor="text1"/>
                <w:sz w:val="24"/>
                <w:szCs w:val="24"/>
              </w:rPr>
              <w:t>Відділ освіти, ЦПРПП</w:t>
            </w:r>
          </w:p>
        </w:tc>
        <w:tc>
          <w:tcPr>
            <w:tcW w:w="1121" w:type="dxa"/>
            <w:gridSpan w:val="2"/>
            <w:shd w:val="clear" w:color="auto" w:fill="auto"/>
          </w:tcPr>
          <w:p w14:paraId="3D43F0E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27D4DEA"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4C230A36"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74B8B5C" w14:textId="77777777" w:rsidR="0047766C" w:rsidRPr="006E4347" w:rsidRDefault="0047766C" w:rsidP="00FE1408">
            <w:pPr>
              <w:tabs>
                <w:tab w:val="left" w:pos="1218"/>
              </w:tabs>
              <w:rPr>
                <w:rFonts w:eastAsia="Times New Roman" w:cs="Times New Roman"/>
                <w:color w:val="000000" w:themeColor="text1"/>
                <w:sz w:val="24"/>
                <w:szCs w:val="24"/>
              </w:rPr>
            </w:pPr>
            <w:r w:rsidRPr="006E4347">
              <w:rPr>
                <w:rFonts w:eastAsia="Times New Roman" w:cs="Times New Roman"/>
                <w:color w:val="000000" w:themeColor="text1"/>
                <w:sz w:val="24"/>
                <w:szCs w:val="24"/>
              </w:rPr>
              <w:tab/>
            </w:r>
          </w:p>
        </w:tc>
        <w:tc>
          <w:tcPr>
            <w:tcW w:w="1127" w:type="dxa"/>
            <w:gridSpan w:val="2"/>
            <w:shd w:val="clear" w:color="auto" w:fill="auto"/>
          </w:tcPr>
          <w:p w14:paraId="282E4F25"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FB9CCF2" w14:textId="77777777" w:rsidTr="00FE1408">
        <w:trPr>
          <w:trHeight w:val="525"/>
        </w:trPr>
        <w:tc>
          <w:tcPr>
            <w:tcW w:w="8316" w:type="dxa"/>
            <w:gridSpan w:val="10"/>
            <w:shd w:val="clear" w:color="auto" w:fill="auto"/>
          </w:tcPr>
          <w:p w14:paraId="571D6EBA" w14:textId="77777777" w:rsidR="0047766C" w:rsidRPr="006E4347" w:rsidRDefault="0047766C" w:rsidP="00FE1408">
            <w:pPr>
              <w:pStyle w:val="ac"/>
              <w:spacing w:before="0" w:beforeAutospacing="0" w:after="0" w:afterAutospacing="0"/>
            </w:pPr>
            <w:r w:rsidRPr="006E4347">
              <w:t xml:space="preserve">3.1.1.4. Розроблення та впровадження плану діяльності творчих груп вчителів Нової української школи закладів освіти Решетилівської міської ради </w:t>
            </w:r>
          </w:p>
        </w:tc>
        <w:tc>
          <w:tcPr>
            <w:tcW w:w="850" w:type="dxa"/>
            <w:gridSpan w:val="3"/>
            <w:shd w:val="clear" w:color="auto" w:fill="auto"/>
          </w:tcPr>
          <w:p w14:paraId="1F2DBC26"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3897CAD5" w14:textId="77777777" w:rsidR="0047766C" w:rsidRPr="006E4347" w:rsidRDefault="0047766C" w:rsidP="00FE1408">
            <w:pPr>
              <w:rPr>
                <w:rFonts w:eastAsia="Times New Roman" w:cs="Times New Roman"/>
                <w:color w:val="000000" w:themeColor="text1"/>
                <w:sz w:val="24"/>
                <w:szCs w:val="24"/>
              </w:rPr>
            </w:pPr>
            <w:r w:rsidRPr="00B11390">
              <w:rPr>
                <w:rFonts w:eastAsia="Times New Roman" w:cs="Times New Roman"/>
                <w:color w:val="000000" w:themeColor="text1"/>
                <w:sz w:val="24"/>
                <w:szCs w:val="24"/>
              </w:rPr>
              <w:t>Відділ освіти, ЦПРПП</w:t>
            </w:r>
          </w:p>
        </w:tc>
        <w:tc>
          <w:tcPr>
            <w:tcW w:w="1121" w:type="dxa"/>
            <w:gridSpan w:val="2"/>
            <w:shd w:val="clear" w:color="auto" w:fill="auto"/>
          </w:tcPr>
          <w:p w14:paraId="324D1CB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353F31F"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56A2C726"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3DBEE34F" w14:textId="77777777" w:rsidR="0047766C" w:rsidRPr="006E4347" w:rsidRDefault="0047766C" w:rsidP="00FE1408">
            <w:pPr>
              <w:tabs>
                <w:tab w:val="left" w:pos="1218"/>
              </w:tabs>
              <w:rPr>
                <w:rFonts w:eastAsia="Times New Roman" w:cs="Times New Roman"/>
                <w:color w:val="000000" w:themeColor="text1"/>
                <w:sz w:val="24"/>
                <w:szCs w:val="24"/>
              </w:rPr>
            </w:pPr>
          </w:p>
        </w:tc>
        <w:tc>
          <w:tcPr>
            <w:tcW w:w="1127" w:type="dxa"/>
            <w:gridSpan w:val="2"/>
            <w:shd w:val="clear" w:color="auto" w:fill="auto"/>
          </w:tcPr>
          <w:p w14:paraId="5F2313C1"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20972FE" w14:textId="77777777" w:rsidTr="00FE1408">
        <w:trPr>
          <w:trHeight w:val="525"/>
        </w:trPr>
        <w:tc>
          <w:tcPr>
            <w:tcW w:w="8316" w:type="dxa"/>
            <w:gridSpan w:val="10"/>
            <w:shd w:val="clear" w:color="auto" w:fill="auto"/>
          </w:tcPr>
          <w:p w14:paraId="75F84716" w14:textId="77777777" w:rsidR="0047766C" w:rsidRPr="006E4347" w:rsidRDefault="0047766C" w:rsidP="00FE1408">
            <w:pPr>
              <w:rPr>
                <w:rFonts w:eastAsia="Times New Roman" w:cs="Times New Roman"/>
                <w:color w:val="000000"/>
                <w:sz w:val="24"/>
                <w:szCs w:val="24"/>
                <w:lang w:eastAsia="uk-UA"/>
              </w:rPr>
            </w:pPr>
            <w:r w:rsidRPr="006E4347">
              <w:rPr>
                <w:rFonts w:cs="Times New Roman"/>
                <w:sz w:val="24"/>
                <w:szCs w:val="24"/>
              </w:rPr>
              <w:t xml:space="preserve">3.1.1.5. Запровадження щорічної Презентації творчих майстерень учителів закладів освіти Решетилівської міської ради  </w:t>
            </w:r>
          </w:p>
        </w:tc>
        <w:tc>
          <w:tcPr>
            <w:tcW w:w="850" w:type="dxa"/>
            <w:gridSpan w:val="3"/>
            <w:shd w:val="clear" w:color="auto" w:fill="auto"/>
          </w:tcPr>
          <w:p w14:paraId="50CC1BC4"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415202F3" w14:textId="77777777" w:rsidR="0047766C" w:rsidRPr="006E4347" w:rsidRDefault="0047766C" w:rsidP="00FE1408">
            <w:pPr>
              <w:rPr>
                <w:rFonts w:eastAsia="Times New Roman" w:cs="Times New Roman"/>
                <w:color w:val="000000" w:themeColor="text1"/>
                <w:sz w:val="24"/>
                <w:szCs w:val="24"/>
              </w:rPr>
            </w:pPr>
            <w:r w:rsidRPr="00063C2D">
              <w:rPr>
                <w:rFonts w:eastAsia="Times New Roman" w:cs="Times New Roman"/>
                <w:color w:val="000000" w:themeColor="text1"/>
                <w:sz w:val="24"/>
                <w:szCs w:val="24"/>
              </w:rPr>
              <w:t>Відділ освіти, ЦПРПП</w:t>
            </w:r>
          </w:p>
        </w:tc>
        <w:tc>
          <w:tcPr>
            <w:tcW w:w="1121" w:type="dxa"/>
            <w:gridSpan w:val="2"/>
            <w:shd w:val="clear" w:color="auto" w:fill="auto"/>
          </w:tcPr>
          <w:p w14:paraId="0247E87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1BADDBF3"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77DBAE07"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1B02E97" w14:textId="77777777" w:rsidR="0047766C" w:rsidRPr="006E4347" w:rsidRDefault="0047766C" w:rsidP="00FE1408">
            <w:pPr>
              <w:tabs>
                <w:tab w:val="left" w:pos="1218"/>
              </w:tabs>
              <w:rPr>
                <w:rFonts w:eastAsia="Times New Roman" w:cs="Times New Roman"/>
                <w:color w:val="000000" w:themeColor="text1"/>
                <w:sz w:val="24"/>
                <w:szCs w:val="24"/>
              </w:rPr>
            </w:pPr>
          </w:p>
        </w:tc>
        <w:tc>
          <w:tcPr>
            <w:tcW w:w="1127" w:type="dxa"/>
            <w:gridSpan w:val="2"/>
            <w:shd w:val="clear" w:color="auto" w:fill="auto"/>
          </w:tcPr>
          <w:p w14:paraId="1EF82E00"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861645C" w14:textId="77777777" w:rsidTr="00FE1408">
        <w:trPr>
          <w:trHeight w:val="525"/>
        </w:trPr>
        <w:tc>
          <w:tcPr>
            <w:tcW w:w="8316" w:type="dxa"/>
            <w:gridSpan w:val="10"/>
            <w:shd w:val="clear" w:color="auto" w:fill="auto"/>
          </w:tcPr>
          <w:p w14:paraId="2F8D4E92" w14:textId="77777777" w:rsidR="0047766C" w:rsidRPr="006E4347" w:rsidRDefault="0047766C" w:rsidP="00FE1408">
            <w:pPr>
              <w:rPr>
                <w:rFonts w:eastAsia="Times New Roman" w:cs="Times New Roman"/>
                <w:color w:val="000000"/>
                <w:sz w:val="24"/>
                <w:szCs w:val="24"/>
                <w:lang w:eastAsia="uk-UA"/>
              </w:rPr>
            </w:pPr>
            <w:r w:rsidRPr="006E4347">
              <w:rPr>
                <w:rFonts w:cs="Times New Roman"/>
                <w:sz w:val="24"/>
                <w:szCs w:val="24"/>
              </w:rPr>
              <w:t xml:space="preserve">3.1.1.6. ,,Зорепад’’ для педагогічних працівників  </w:t>
            </w:r>
          </w:p>
        </w:tc>
        <w:tc>
          <w:tcPr>
            <w:tcW w:w="850" w:type="dxa"/>
            <w:gridSpan w:val="3"/>
            <w:shd w:val="clear" w:color="auto" w:fill="auto"/>
          </w:tcPr>
          <w:p w14:paraId="5B0BF7C7"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752D64BB" w14:textId="77777777" w:rsidR="0047766C" w:rsidRPr="006E4347" w:rsidRDefault="0047766C" w:rsidP="00FE1408">
            <w:pPr>
              <w:rPr>
                <w:rFonts w:eastAsia="Times New Roman" w:cs="Times New Roman"/>
                <w:color w:val="000000" w:themeColor="text1"/>
                <w:sz w:val="24"/>
                <w:szCs w:val="24"/>
              </w:rPr>
            </w:pPr>
            <w:r w:rsidRPr="00063C2D">
              <w:rPr>
                <w:rFonts w:eastAsia="Times New Roman" w:cs="Times New Roman"/>
                <w:color w:val="000000" w:themeColor="text1"/>
                <w:sz w:val="24"/>
                <w:szCs w:val="24"/>
              </w:rPr>
              <w:t>Відділ освіти, ЦПРПП</w:t>
            </w:r>
          </w:p>
        </w:tc>
        <w:tc>
          <w:tcPr>
            <w:tcW w:w="1121" w:type="dxa"/>
            <w:gridSpan w:val="2"/>
            <w:shd w:val="clear" w:color="auto" w:fill="auto"/>
          </w:tcPr>
          <w:p w14:paraId="697E592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2F2F6438"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48248884"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3C96176E" w14:textId="77777777" w:rsidR="0047766C" w:rsidRPr="006E4347" w:rsidRDefault="0047766C" w:rsidP="00FE1408">
            <w:pPr>
              <w:tabs>
                <w:tab w:val="left" w:pos="1218"/>
              </w:tabs>
              <w:rPr>
                <w:rFonts w:eastAsia="Times New Roman" w:cs="Times New Roman"/>
                <w:color w:val="000000" w:themeColor="text1"/>
                <w:sz w:val="24"/>
                <w:szCs w:val="24"/>
              </w:rPr>
            </w:pPr>
          </w:p>
        </w:tc>
        <w:tc>
          <w:tcPr>
            <w:tcW w:w="1127" w:type="dxa"/>
            <w:gridSpan w:val="2"/>
            <w:shd w:val="clear" w:color="auto" w:fill="auto"/>
          </w:tcPr>
          <w:p w14:paraId="650DAAE1"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9F2EE6F" w14:textId="77777777" w:rsidTr="00FE1408">
        <w:trPr>
          <w:trHeight w:val="525"/>
        </w:trPr>
        <w:tc>
          <w:tcPr>
            <w:tcW w:w="8316" w:type="dxa"/>
            <w:gridSpan w:val="10"/>
            <w:shd w:val="clear" w:color="auto" w:fill="auto"/>
          </w:tcPr>
          <w:p w14:paraId="2B540978" w14:textId="77777777" w:rsidR="0047766C" w:rsidRPr="006E4347" w:rsidRDefault="0047766C" w:rsidP="00FE1408">
            <w:pPr>
              <w:rPr>
                <w:rFonts w:eastAsia="Times New Roman" w:cs="Times New Roman"/>
                <w:color w:val="000000"/>
                <w:sz w:val="24"/>
                <w:szCs w:val="24"/>
                <w:lang w:eastAsia="uk-UA"/>
              </w:rPr>
            </w:pPr>
            <w:r w:rsidRPr="006E4347">
              <w:rPr>
                <w:rFonts w:cs="Times New Roman"/>
                <w:sz w:val="24"/>
                <w:szCs w:val="24"/>
              </w:rPr>
              <w:lastRenderedPageBreak/>
              <w:t xml:space="preserve">3.1.1.7. Конкурс талантів ,,Педагоги дебатують’’ </w:t>
            </w:r>
          </w:p>
        </w:tc>
        <w:tc>
          <w:tcPr>
            <w:tcW w:w="850" w:type="dxa"/>
            <w:gridSpan w:val="3"/>
            <w:shd w:val="clear" w:color="auto" w:fill="auto"/>
          </w:tcPr>
          <w:p w14:paraId="51FC1796"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4F21AAE9" w14:textId="77777777" w:rsidR="0047766C" w:rsidRPr="006E4347" w:rsidRDefault="0047766C" w:rsidP="00FE1408">
            <w:pPr>
              <w:rPr>
                <w:rFonts w:eastAsia="Times New Roman" w:cs="Times New Roman"/>
                <w:color w:val="000000" w:themeColor="text1"/>
                <w:sz w:val="24"/>
                <w:szCs w:val="24"/>
              </w:rPr>
            </w:pPr>
            <w:r w:rsidRPr="00063C2D">
              <w:rPr>
                <w:rFonts w:eastAsia="Times New Roman" w:cs="Times New Roman"/>
                <w:color w:val="000000" w:themeColor="text1"/>
                <w:sz w:val="24"/>
                <w:szCs w:val="24"/>
              </w:rPr>
              <w:t>Відділ освіти, ЦПРПП</w:t>
            </w:r>
          </w:p>
        </w:tc>
        <w:tc>
          <w:tcPr>
            <w:tcW w:w="1121" w:type="dxa"/>
            <w:gridSpan w:val="2"/>
            <w:shd w:val="clear" w:color="auto" w:fill="auto"/>
          </w:tcPr>
          <w:p w14:paraId="59A6892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4E9901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6F48944B"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4E6E0352" w14:textId="77777777" w:rsidR="0047766C" w:rsidRPr="006E4347" w:rsidRDefault="0047766C" w:rsidP="00FE1408">
            <w:pPr>
              <w:tabs>
                <w:tab w:val="left" w:pos="1218"/>
              </w:tabs>
              <w:rPr>
                <w:rFonts w:eastAsia="Times New Roman" w:cs="Times New Roman"/>
                <w:color w:val="000000" w:themeColor="text1"/>
                <w:sz w:val="24"/>
                <w:szCs w:val="24"/>
              </w:rPr>
            </w:pPr>
          </w:p>
        </w:tc>
        <w:tc>
          <w:tcPr>
            <w:tcW w:w="1127" w:type="dxa"/>
            <w:gridSpan w:val="2"/>
            <w:shd w:val="clear" w:color="auto" w:fill="auto"/>
          </w:tcPr>
          <w:p w14:paraId="6D824737"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1B3403B6" w14:textId="77777777" w:rsidTr="00FE1408">
        <w:trPr>
          <w:gridAfter w:val="1"/>
          <w:wAfter w:w="54" w:type="dxa"/>
          <w:trHeight w:val="525"/>
        </w:trPr>
        <w:tc>
          <w:tcPr>
            <w:tcW w:w="1526" w:type="dxa"/>
            <w:shd w:val="clear" w:color="auto" w:fill="FDE9D9" w:themeFill="accent6" w:themeFillTint="33"/>
          </w:tcPr>
          <w:p w14:paraId="37B1F011" w14:textId="77777777" w:rsidR="0047766C" w:rsidRPr="006E4347" w:rsidRDefault="0047766C" w:rsidP="00FE1408">
            <w:pPr>
              <w:pBdr>
                <w:top w:val="nil"/>
                <w:left w:val="nil"/>
                <w:bottom w:val="nil"/>
                <w:right w:val="nil"/>
                <w:between w:val="nil"/>
              </w:pBdr>
              <w:rPr>
                <w:rFonts w:cs="Times New Roman"/>
                <w:color w:val="000000" w:themeColor="text1"/>
                <w:sz w:val="24"/>
                <w:szCs w:val="24"/>
              </w:rPr>
            </w:pPr>
            <w:r w:rsidRPr="006E4347">
              <w:rPr>
                <w:rFonts w:cs="Times New Roman"/>
                <w:b/>
                <w:color w:val="000000" w:themeColor="text1"/>
                <w:sz w:val="24"/>
                <w:szCs w:val="24"/>
                <w:u w:val="single"/>
              </w:rPr>
              <w:t xml:space="preserve">Завдання 3.1.2. </w:t>
            </w:r>
            <w:r w:rsidRPr="006E4347">
              <w:rPr>
                <w:rFonts w:eastAsia="Arial" w:cs="Times New Roman"/>
                <w:color w:val="1F1F1F"/>
                <w:sz w:val="24"/>
                <w:szCs w:val="24"/>
              </w:rPr>
              <w:t xml:space="preserve"> Впроваджено сучасні технології та методики підвищення кваліфікації</w:t>
            </w:r>
          </w:p>
        </w:tc>
        <w:tc>
          <w:tcPr>
            <w:tcW w:w="709" w:type="dxa"/>
            <w:shd w:val="clear" w:color="auto" w:fill="FDE9D9" w:themeFill="accent6" w:themeFillTint="33"/>
          </w:tcPr>
          <w:p w14:paraId="7744426B" w14:textId="77777777" w:rsidR="0047766C" w:rsidRDefault="00796233" w:rsidP="00FE1408">
            <w:pPr>
              <w:tabs>
                <w:tab w:val="left" w:pos="840"/>
              </w:tabs>
              <w:jc w:val="center"/>
              <w:rPr>
                <w:rFonts w:cs="Times New Roman"/>
                <w:sz w:val="24"/>
                <w:szCs w:val="24"/>
                <w:lang w:val="ru-RU"/>
              </w:rPr>
            </w:pPr>
            <w:r>
              <w:rPr>
                <w:rFonts w:cs="Times New Roman"/>
                <w:sz w:val="24"/>
                <w:szCs w:val="24"/>
                <w:lang w:val="ru-RU"/>
              </w:rPr>
              <w:t>Од.</w:t>
            </w:r>
          </w:p>
          <w:p w14:paraId="0B99FDC6" w14:textId="77777777" w:rsidR="00796233" w:rsidRDefault="00796233" w:rsidP="00FE1408">
            <w:pPr>
              <w:tabs>
                <w:tab w:val="left" w:pos="840"/>
              </w:tabs>
              <w:jc w:val="center"/>
              <w:rPr>
                <w:rFonts w:cs="Times New Roman"/>
                <w:sz w:val="24"/>
                <w:szCs w:val="24"/>
                <w:lang w:val="ru-RU"/>
              </w:rPr>
            </w:pPr>
          </w:p>
          <w:p w14:paraId="51FDF2F2" w14:textId="77777777" w:rsidR="00796233" w:rsidRDefault="00796233" w:rsidP="00FE1408">
            <w:pPr>
              <w:tabs>
                <w:tab w:val="left" w:pos="840"/>
              </w:tabs>
              <w:jc w:val="center"/>
              <w:rPr>
                <w:rFonts w:cs="Times New Roman"/>
                <w:sz w:val="24"/>
                <w:szCs w:val="24"/>
                <w:lang w:val="ru-RU"/>
              </w:rPr>
            </w:pPr>
          </w:p>
          <w:p w14:paraId="2FB87028" w14:textId="77777777" w:rsidR="00796233" w:rsidRDefault="00796233" w:rsidP="00FE1408">
            <w:pPr>
              <w:tabs>
                <w:tab w:val="left" w:pos="840"/>
              </w:tabs>
              <w:jc w:val="center"/>
              <w:rPr>
                <w:rFonts w:cs="Times New Roman"/>
                <w:sz w:val="24"/>
                <w:szCs w:val="24"/>
                <w:lang w:val="ru-RU"/>
              </w:rPr>
            </w:pPr>
          </w:p>
          <w:p w14:paraId="70274ECF" w14:textId="77777777" w:rsidR="00796233" w:rsidRDefault="00796233" w:rsidP="00FE1408">
            <w:pPr>
              <w:tabs>
                <w:tab w:val="left" w:pos="840"/>
              </w:tabs>
              <w:jc w:val="center"/>
              <w:rPr>
                <w:rFonts w:cs="Times New Roman"/>
                <w:sz w:val="24"/>
                <w:szCs w:val="24"/>
                <w:lang w:val="ru-RU"/>
              </w:rPr>
            </w:pPr>
          </w:p>
          <w:p w14:paraId="4783F92A" w14:textId="77777777" w:rsidR="00796233" w:rsidRDefault="00796233" w:rsidP="00FE1408">
            <w:pPr>
              <w:tabs>
                <w:tab w:val="left" w:pos="840"/>
              </w:tabs>
              <w:jc w:val="center"/>
              <w:rPr>
                <w:rFonts w:cs="Times New Roman"/>
                <w:sz w:val="24"/>
                <w:szCs w:val="24"/>
                <w:lang w:val="ru-RU"/>
              </w:rPr>
            </w:pPr>
          </w:p>
          <w:p w14:paraId="239AB268" w14:textId="77777777" w:rsidR="00796233" w:rsidRDefault="00796233" w:rsidP="00FE1408">
            <w:pPr>
              <w:tabs>
                <w:tab w:val="left" w:pos="840"/>
              </w:tabs>
              <w:jc w:val="center"/>
              <w:rPr>
                <w:rFonts w:cs="Times New Roman"/>
                <w:sz w:val="24"/>
                <w:szCs w:val="24"/>
                <w:lang w:val="ru-RU"/>
              </w:rPr>
            </w:pPr>
          </w:p>
          <w:p w14:paraId="1EFEDD8E" w14:textId="77777777" w:rsidR="00796233" w:rsidRDefault="00796233" w:rsidP="00FE1408">
            <w:pPr>
              <w:tabs>
                <w:tab w:val="left" w:pos="840"/>
              </w:tabs>
              <w:jc w:val="center"/>
              <w:rPr>
                <w:rFonts w:cs="Times New Roman"/>
                <w:sz w:val="24"/>
                <w:szCs w:val="24"/>
                <w:lang w:val="ru-RU"/>
              </w:rPr>
            </w:pPr>
          </w:p>
          <w:p w14:paraId="682F65F8" w14:textId="0237B38F" w:rsidR="00796233" w:rsidRDefault="00796233" w:rsidP="00FE1408">
            <w:pPr>
              <w:tabs>
                <w:tab w:val="left" w:pos="840"/>
              </w:tabs>
              <w:jc w:val="center"/>
              <w:rPr>
                <w:rFonts w:cs="Times New Roman"/>
                <w:sz w:val="24"/>
                <w:szCs w:val="24"/>
                <w:lang w:val="ru-RU"/>
              </w:rPr>
            </w:pPr>
            <w:r>
              <w:rPr>
                <w:rFonts w:cs="Times New Roman"/>
                <w:sz w:val="24"/>
                <w:szCs w:val="24"/>
                <w:lang w:val="ru-RU"/>
              </w:rPr>
              <w:t>Осіб</w:t>
            </w:r>
          </w:p>
          <w:p w14:paraId="40538A8D" w14:textId="32866076" w:rsidR="00796233" w:rsidRPr="006E4347" w:rsidRDefault="00796233" w:rsidP="00FE1408">
            <w:pPr>
              <w:tabs>
                <w:tab w:val="left" w:pos="840"/>
              </w:tabs>
              <w:jc w:val="center"/>
              <w:rPr>
                <w:rFonts w:cs="Times New Roman"/>
                <w:sz w:val="24"/>
                <w:szCs w:val="24"/>
                <w:lang w:val="ru-RU"/>
              </w:rPr>
            </w:pPr>
          </w:p>
        </w:tc>
        <w:tc>
          <w:tcPr>
            <w:tcW w:w="708" w:type="dxa"/>
            <w:shd w:val="clear" w:color="auto" w:fill="FDE9D9" w:themeFill="accent6" w:themeFillTint="33"/>
          </w:tcPr>
          <w:p w14:paraId="6FD04057" w14:textId="77777777" w:rsidR="0047766C" w:rsidRDefault="00796233"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1</w:t>
            </w:r>
          </w:p>
          <w:p w14:paraId="19634B43" w14:textId="77777777" w:rsidR="00796233" w:rsidRDefault="00796233" w:rsidP="00FE1408">
            <w:pPr>
              <w:rPr>
                <w:rFonts w:eastAsia="Times New Roman" w:cs="Times New Roman"/>
                <w:color w:val="000000" w:themeColor="text1"/>
                <w:sz w:val="24"/>
                <w:szCs w:val="24"/>
                <w:lang w:val="ru-RU"/>
              </w:rPr>
            </w:pPr>
          </w:p>
          <w:p w14:paraId="09411C84" w14:textId="77777777" w:rsidR="00796233" w:rsidRDefault="00796233" w:rsidP="00FE1408">
            <w:pPr>
              <w:rPr>
                <w:rFonts w:eastAsia="Times New Roman" w:cs="Times New Roman"/>
                <w:color w:val="000000" w:themeColor="text1"/>
                <w:sz w:val="24"/>
                <w:szCs w:val="24"/>
                <w:lang w:val="ru-RU"/>
              </w:rPr>
            </w:pPr>
          </w:p>
          <w:p w14:paraId="052A33C7" w14:textId="77777777" w:rsidR="00796233" w:rsidRDefault="00796233" w:rsidP="00FE1408">
            <w:pPr>
              <w:rPr>
                <w:rFonts w:eastAsia="Times New Roman" w:cs="Times New Roman"/>
                <w:color w:val="000000" w:themeColor="text1"/>
                <w:sz w:val="24"/>
                <w:szCs w:val="24"/>
                <w:lang w:val="ru-RU"/>
              </w:rPr>
            </w:pPr>
          </w:p>
          <w:p w14:paraId="0E48BA8A" w14:textId="77777777" w:rsidR="00796233" w:rsidRDefault="00796233" w:rsidP="00FE1408">
            <w:pPr>
              <w:rPr>
                <w:rFonts w:eastAsia="Times New Roman" w:cs="Times New Roman"/>
                <w:color w:val="000000" w:themeColor="text1"/>
                <w:sz w:val="24"/>
                <w:szCs w:val="24"/>
                <w:lang w:val="ru-RU"/>
              </w:rPr>
            </w:pPr>
          </w:p>
          <w:p w14:paraId="1BCB3A2E" w14:textId="77777777" w:rsidR="00796233" w:rsidRDefault="00796233" w:rsidP="00FE1408">
            <w:pPr>
              <w:rPr>
                <w:rFonts w:eastAsia="Times New Roman" w:cs="Times New Roman"/>
                <w:color w:val="000000" w:themeColor="text1"/>
                <w:sz w:val="24"/>
                <w:szCs w:val="24"/>
                <w:lang w:val="ru-RU"/>
              </w:rPr>
            </w:pPr>
          </w:p>
          <w:p w14:paraId="7CB75E83" w14:textId="77777777" w:rsidR="00796233" w:rsidRDefault="00796233" w:rsidP="00FE1408">
            <w:pPr>
              <w:rPr>
                <w:rFonts w:eastAsia="Times New Roman" w:cs="Times New Roman"/>
                <w:color w:val="000000" w:themeColor="text1"/>
                <w:sz w:val="24"/>
                <w:szCs w:val="24"/>
                <w:lang w:val="ru-RU"/>
              </w:rPr>
            </w:pPr>
          </w:p>
          <w:p w14:paraId="397908E1" w14:textId="77777777" w:rsidR="00796233" w:rsidRDefault="00796233" w:rsidP="00FE1408">
            <w:pPr>
              <w:rPr>
                <w:rFonts w:eastAsia="Times New Roman" w:cs="Times New Roman"/>
                <w:color w:val="000000" w:themeColor="text1"/>
                <w:sz w:val="24"/>
                <w:szCs w:val="24"/>
                <w:lang w:val="ru-RU"/>
              </w:rPr>
            </w:pPr>
          </w:p>
          <w:p w14:paraId="5FF71CE9" w14:textId="1107EEE3" w:rsidR="00796233" w:rsidRPr="006E4347" w:rsidRDefault="00796233"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450</w:t>
            </w:r>
          </w:p>
        </w:tc>
        <w:tc>
          <w:tcPr>
            <w:tcW w:w="851" w:type="dxa"/>
            <w:shd w:val="clear" w:color="auto" w:fill="FDE9D9" w:themeFill="accent6" w:themeFillTint="33"/>
          </w:tcPr>
          <w:p w14:paraId="39E97E31" w14:textId="77777777" w:rsidR="0047766C" w:rsidRDefault="00796233" w:rsidP="00FE1408">
            <w:pPr>
              <w:jc w:val="cente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2</w:t>
            </w:r>
          </w:p>
          <w:p w14:paraId="4D8E1B14" w14:textId="77777777" w:rsidR="00796233" w:rsidRDefault="00796233" w:rsidP="00FE1408">
            <w:pPr>
              <w:jc w:val="center"/>
              <w:rPr>
                <w:rFonts w:eastAsia="Times New Roman" w:cs="Times New Roman"/>
                <w:color w:val="000000" w:themeColor="text1"/>
                <w:sz w:val="24"/>
                <w:szCs w:val="24"/>
                <w:lang w:val="ru-RU"/>
              </w:rPr>
            </w:pPr>
          </w:p>
          <w:p w14:paraId="3BC4B9EA" w14:textId="77777777" w:rsidR="00796233" w:rsidRDefault="00796233" w:rsidP="00FE1408">
            <w:pPr>
              <w:jc w:val="center"/>
              <w:rPr>
                <w:rFonts w:eastAsia="Times New Roman" w:cs="Times New Roman"/>
                <w:color w:val="000000" w:themeColor="text1"/>
                <w:sz w:val="24"/>
                <w:szCs w:val="24"/>
                <w:lang w:val="ru-RU"/>
              </w:rPr>
            </w:pPr>
          </w:p>
          <w:p w14:paraId="49221C17" w14:textId="77777777" w:rsidR="00796233" w:rsidRDefault="00796233" w:rsidP="00FE1408">
            <w:pPr>
              <w:jc w:val="center"/>
              <w:rPr>
                <w:rFonts w:eastAsia="Times New Roman" w:cs="Times New Roman"/>
                <w:color w:val="000000" w:themeColor="text1"/>
                <w:sz w:val="24"/>
                <w:szCs w:val="24"/>
                <w:lang w:val="ru-RU"/>
              </w:rPr>
            </w:pPr>
          </w:p>
          <w:p w14:paraId="5A851EC8" w14:textId="77777777" w:rsidR="00796233" w:rsidRDefault="00796233" w:rsidP="00FE1408">
            <w:pPr>
              <w:jc w:val="center"/>
              <w:rPr>
                <w:rFonts w:eastAsia="Times New Roman" w:cs="Times New Roman"/>
                <w:color w:val="000000" w:themeColor="text1"/>
                <w:sz w:val="24"/>
                <w:szCs w:val="24"/>
                <w:lang w:val="ru-RU"/>
              </w:rPr>
            </w:pPr>
          </w:p>
          <w:p w14:paraId="133692C6" w14:textId="77777777" w:rsidR="00796233" w:rsidRDefault="00796233" w:rsidP="00FE1408">
            <w:pPr>
              <w:jc w:val="center"/>
              <w:rPr>
                <w:rFonts w:eastAsia="Times New Roman" w:cs="Times New Roman"/>
                <w:color w:val="000000" w:themeColor="text1"/>
                <w:sz w:val="24"/>
                <w:szCs w:val="24"/>
                <w:lang w:val="ru-RU"/>
              </w:rPr>
            </w:pPr>
          </w:p>
          <w:p w14:paraId="126E3EBF" w14:textId="77777777" w:rsidR="00796233" w:rsidRDefault="00796233" w:rsidP="00FE1408">
            <w:pPr>
              <w:jc w:val="center"/>
              <w:rPr>
                <w:rFonts w:eastAsia="Times New Roman" w:cs="Times New Roman"/>
                <w:color w:val="000000" w:themeColor="text1"/>
                <w:sz w:val="24"/>
                <w:szCs w:val="24"/>
                <w:lang w:val="ru-RU"/>
              </w:rPr>
            </w:pPr>
          </w:p>
          <w:p w14:paraId="3D26C020" w14:textId="77777777" w:rsidR="00796233" w:rsidRDefault="00796233" w:rsidP="00FE1408">
            <w:pPr>
              <w:jc w:val="center"/>
              <w:rPr>
                <w:rFonts w:eastAsia="Times New Roman" w:cs="Times New Roman"/>
                <w:color w:val="000000" w:themeColor="text1"/>
                <w:sz w:val="24"/>
                <w:szCs w:val="24"/>
                <w:lang w:val="ru-RU"/>
              </w:rPr>
            </w:pPr>
          </w:p>
          <w:p w14:paraId="6DA29E5E" w14:textId="2C27D546" w:rsidR="00796233" w:rsidRDefault="00796233" w:rsidP="00FE1408">
            <w:pPr>
              <w:jc w:val="center"/>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602</w:t>
            </w:r>
          </w:p>
          <w:p w14:paraId="261D00BF" w14:textId="12A561B8" w:rsidR="00796233" w:rsidRPr="006E4347" w:rsidRDefault="00796233" w:rsidP="00FE1408">
            <w:pPr>
              <w:jc w:val="center"/>
              <w:rPr>
                <w:rFonts w:eastAsia="Times New Roman" w:cs="Times New Roman"/>
                <w:color w:val="000000" w:themeColor="text1"/>
                <w:sz w:val="24"/>
                <w:szCs w:val="24"/>
                <w:lang w:val="ru-RU"/>
              </w:rPr>
            </w:pPr>
          </w:p>
        </w:tc>
        <w:tc>
          <w:tcPr>
            <w:tcW w:w="3036" w:type="dxa"/>
            <w:shd w:val="clear" w:color="auto" w:fill="FDE9D9" w:themeFill="accent6" w:themeFillTint="33"/>
          </w:tcPr>
          <w:p w14:paraId="41B25AA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1: </w:t>
            </w:r>
            <w:r w:rsidRPr="006E4347">
              <w:rPr>
                <w:rFonts w:eastAsia="Times New Roman" w:cs="Times New Roman"/>
                <w:color w:val="000000" w:themeColor="text1"/>
                <w:sz w:val="24"/>
                <w:szCs w:val="24"/>
              </w:rPr>
              <w:t>Кількість реалізованих проєктів ЦПРПП щодо впровадження сучасних технологій та методик підвищення кваліфікації педагогічних працівників (одиниць)</w:t>
            </w:r>
          </w:p>
          <w:p w14:paraId="724CAC8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2: </w:t>
            </w:r>
            <w:r w:rsidRPr="006E4347">
              <w:rPr>
                <w:rFonts w:eastAsia="Times New Roman" w:cs="Times New Roman"/>
                <w:color w:val="000000" w:themeColor="text1"/>
                <w:sz w:val="24"/>
                <w:szCs w:val="24"/>
              </w:rPr>
              <w:t>Кількість педагогічних працівників закладів освіти громади охоплених заходами ЦПРПП (осіб)</w:t>
            </w:r>
          </w:p>
        </w:tc>
        <w:tc>
          <w:tcPr>
            <w:tcW w:w="1421" w:type="dxa"/>
            <w:gridSpan w:val="3"/>
            <w:shd w:val="clear" w:color="auto" w:fill="FDE9D9" w:themeFill="accent6" w:themeFillTint="33"/>
          </w:tcPr>
          <w:p w14:paraId="0282CA0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Педагогічні працівники громади мають можливість опановувати сучасні професійні знання та навички</w:t>
            </w:r>
          </w:p>
        </w:tc>
        <w:tc>
          <w:tcPr>
            <w:tcW w:w="850" w:type="dxa"/>
            <w:gridSpan w:val="3"/>
            <w:shd w:val="clear" w:color="auto" w:fill="FDE9D9" w:themeFill="accent6" w:themeFillTint="33"/>
          </w:tcPr>
          <w:p w14:paraId="6E8D171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2024 -2027</w:t>
            </w:r>
          </w:p>
        </w:tc>
        <w:tc>
          <w:tcPr>
            <w:tcW w:w="992" w:type="dxa"/>
            <w:gridSpan w:val="3"/>
            <w:shd w:val="clear" w:color="auto" w:fill="FDE9D9" w:themeFill="accent6" w:themeFillTint="33"/>
          </w:tcPr>
          <w:p w14:paraId="35BB3E6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ЦПРПП</w:t>
            </w:r>
          </w:p>
        </w:tc>
        <w:tc>
          <w:tcPr>
            <w:tcW w:w="1139" w:type="dxa"/>
            <w:gridSpan w:val="3"/>
            <w:shd w:val="clear" w:color="auto" w:fill="FDE9D9" w:themeFill="accent6" w:themeFillTint="33"/>
          </w:tcPr>
          <w:p w14:paraId="6B54A6D7"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2991684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1,2,3,4,5</w:t>
            </w:r>
          </w:p>
        </w:tc>
        <w:tc>
          <w:tcPr>
            <w:tcW w:w="1134" w:type="dxa"/>
            <w:gridSpan w:val="2"/>
            <w:shd w:val="clear" w:color="auto" w:fill="FDE9D9" w:themeFill="accent6" w:themeFillTint="33"/>
          </w:tcPr>
          <w:p w14:paraId="4A59AA61"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37" w:type="dxa"/>
            <w:gridSpan w:val="2"/>
            <w:shd w:val="clear" w:color="auto" w:fill="FDE9D9" w:themeFill="accent6" w:themeFillTint="33"/>
          </w:tcPr>
          <w:p w14:paraId="6CEA357C"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35" w:type="dxa"/>
            <w:gridSpan w:val="4"/>
            <w:shd w:val="clear" w:color="auto" w:fill="FDE9D9" w:themeFill="accent6" w:themeFillTint="33"/>
          </w:tcPr>
          <w:p w14:paraId="7012C59D"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96D6DFE" w14:textId="77777777" w:rsidTr="00FE1408">
        <w:trPr>
          <w:trHeight w:val="525"/>
        </w:trPr>
        <w:tc>
          <w:tcPr>
            <w:tcW w:w="8316" w:type="dxa"/>
            <w:gridSpan w:val="10"/>
            <w:shd w:val="clear" w:color="auto" w:fill="auto"/>
          </w:tcPr>
          <w:p w14:paraId="357F115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3.1.2.1. Впровадження проєкту ЦПРПП ,,Цифровий хаб професійного розвитку’’  </w:t>
            </w:r>
          </w:p>
        </w:tc>
        <w:tc>
          <w:tcPr>
            <w:tcW w:w="850" w:type="dxa"/>
            <w:gridSpan w:val="3"/>
            <w:shd w:val="clear" w:color="auto" w:fill="auto"/>
          </w:tcPr>
          <w:p w14:paraId="66C9279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w:t>
            </w:r>
          </w:p>
        </w:tc>
        <w:tc>
          <w:tcPr>
            <w:tcW w:w="992" w:type="dxa"/>
            <w:gridSpan w:val="3"/>
            <w:shd w:val="clear" w:color="auto" w:fill="auto"/>
          </w:tcPr>
          <w:p w14:paraId="4E00EF2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ЦПРПП</w:t>
            </w:r>
          </w:p>
        </w:tc>
        <w:tc>
          <w:tcPr>
            <w:tcW w:w="1121" w:type="dxa"/>
            <w:gridSpan w:val="2"/>
            <w:shd w:val="clear" w:color="auto" w:fill="auto"/>
          </w:tcPr>
          <w:p w14:paraId="14E2709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E066C7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1</w:t>
            </w:r>
          </w:p>
        </w:tc>
        <w:tc>
          <w:tcPr>
            <w:tcW w:w="1134" w:type="dxa"/>
            <w:gridSpan w:val="2"/>
            <w:shd w:val="clear" w:color="auto" w:fill="auto"/>
          </w:tcPr>
          <w:p w14:paraId="677C8EC9"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37" w:type="dxa"/>
            <w:gridSpan w:val="3"/>
            <w:tcBorders>
              <w:right w:val="single" w:sz="4" w:space="0" w:color="auto"/>
            </w:tcBorders>
            <w:shd w:val="clear" w:color="auto" w:fill="auto"/>
          </w:tcPr>
          <w:p w14:paraId="307EA8A3" w14:textId="77777777" w:rsidR="0047766C" w:rsidRPr="006E4347" w:rsidRDefault="0047766C" w:rsidP="00FE1408">
            <w:pPr>
              <w:jc w:val="center"/>
              <w:rPr>
                <w:rFonts w:eastAsia="Times New Roman" w:cs="Times New Roman"/>
                <w:color w:val="000000" w:themeColor="text1"/>
                <w:sz w:val="24"/>
                <w:szCs w:val="24"/>
              </w:rPr>
            </w:pPr>
            <w:r w:rsidRPr="006E4347">
              <w:rPr>
                <w:rFonts w:eastAsia="Times New Roman" w:cs="Times New Roman"/>
                <w:color w:val="000000" w:themeColor="text1"/>
                <w:sz w:val="24"/>
                <w:szCs w:val="24"/>
              </w:rPr>
              <w:t>70,0</w:t>
            </w:r>
          </w:p>
        </w:tc>
        <w:tc>
          <w:tcPr>
            <w:tcW w:w="1142" w:type="dxa"/>
            <w:gridSpan w:val="3"/>
            <w:tcBorders>
              <w:left w:val="single" w:sz="4" w:space="0" w:color="auto"/>
            </w:tcBorders>
            <w:shd w:val="clear" w:color="auto" w:fill="auto"/>
          </w:tcPr>
          <w:p w14:paraId="0618331C"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B92AF78" w14:textId="77777777" w:rsidTr="00FE1408">
        <w:trPr>
          <w:trHeight w:val="525"/>
        </w:trPr>
        <w:tc>
          <w:tcPr>
            <w:tcW w:w="8316" w:type="dxa"/>
            <w:gridSpan w:val="10"/>
            <w:shd w:val="clear" w:color="auto" w:fill="auto"/>
          </w:tcPr>
          <w:p w14:paraId="2621ABA7" w14:textId="77777777" w:rsidR="0047766C" w:rsidRPr="006E4347" w:rsidRDefault="0047766C" w:rsidP="00FE1408">
            <w:pPr>
              <w:rPr>
                <w:rFonts w:cs="Times New Roman"/>
                <w:color w:val="000000"/>
                <w:sz w:val="24"/>
                <w:szCs w:val="24"/>
              </w:rPr>
            </w:pPr>
            <w:r w:rsidRPr="006E4347">
              <w:rPr>
                <w:rFonts w:cs="Times New Roman"/>
                <w:sz w:val="24"/>
                <w:szCs w:val="24"/>
              </w:rPr>
              <w:t xml:space="preserve">3.1.2.2. Впровадження проєкту ЦПРПП ,,Професійні спільноти як цінний ресурс для підтримки освітян в умовах надзвичайних ситуацій’’ </w:t>
            </w:r>
          </w:p>
        </w:tc>
        <w:tc>
          <w:tcPr>
            <w:tcW w:w="850" w:type="dxa"/>
            <w:gridSpan w:val="3"/>
            <w:shd w:val="clear" w:color="auto" w:fill="auto"/>
          </w:tcPr>
          <w:p w14:paraId="74C2DB3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2024 -2027</w:t>
            </w:r>
          </w:p>
        </w:tc>
        <w:tc>
          <w:tcPr>
            <w:tcW w:w="992" w:type="dxa"/>
            <w:gridSpan w:val="3"/>
            <w:shd w:val="clear" w:color="auto" w:fill="auto"/>
          </w:tcPr>
          <w:p w14:paraId="7261AE7D" w14:textId="77777777" w:rsidR="0047766C" w:rsidRPr="006E4347" w:rsidRDefault="0047766C" w:rsidP="00FE1408">
            <w:pPr>
              <w:rPr>
                <w:rFonts w:eastAsia="Times New Roman" w:cs="Times New Roman"/>
                <w:color w:val="000000" w:themeColor="text1"/>
                <w:sz w:val="24"/>
                <w:szCs w:val="24"/>
              </w:rPr>
            </w:pPr>
            <w:r w:rsidRPr="00250DA9">
              <w:rPr>
                <w:rFonts w:eastAsia="Times New Roman" w:cs="Times New Roman"/>
                <w:color w:val="000000" w:themeColor="text1"/>
                <w:sz w:val="24"/>
                <w:szCs w:val="24"/>
              </w:rPr>
              <w:t>Відділ освіти, ЦПРПП</w:t>
            </w:r>
          </w:p>
        </w:tc>
        <w:tc>
          <w:tcPr>
            <w:tcW w:w="1121" w:type="dxa"/>
            <w:gridSpan w:val="2"/>
            <w:shd w:val="clear" w:color="auto" w:fill="auto"/>
          </w:tcPr>
          <w:p w14:paraId="286FF10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97DE6D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1E0CBAE4"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3"/>
            <w:tcBorders>
              <w:right w:val="single" w:sz="4" w:space="0" w:color="auto"/>
            </w:tcBorders>
            <w:shd w:val="clear" w:color="auto" w:fill="auto"/>
          </w:tcPr>
          <w:p w14:paraId="696A83EF" w14:textId="77777777" w:rsidR="0047766C" w:rsidRPr="006E4347" w:rsidRDefault="0047766C" w:rsidP="00FE1408">
            <w:pPr>
              <w:jc w:val="center"/>
              <w:rPr>
                <w:rFonts w:eastAsia="Times New Roman" w:cs="Times New Roman"/>
                <w:color w:val="000000" w:themeColor="text1"/>
                <w:sz w:val="24"/>
                <w:szCs w:val="24"/>
              </w:rPr>
            </w:pPr>
          </w:p>
        </w:tc>
        <w:tc>
          <w:tcPr>
            <w:tcW w:w="1142" w:type="dxa"/>
            <w:gridSpan w:val="3"/>
            <w:tcBorders>
              <w:left w:val="single" w:sz="4" w:space="0" w:color="auto"/>
            </w:tcBorders>
            <w:shd w:val="clear" w:color="auto" w:fill="auto"/>
          </w:tcPr>
          <w:p w14:paraId="36545020"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02CB1D3" w14:textId="77777777" w:rsidTr="00FE1408">
        <w:trPr>
          <w:trHeight w:val="525"/>
        </w:trPr>
        <w:tc>
          <w:tcPr>
            <w:tcW w:w="8316" w:type="dxa"/>
            <w:gridSpan w:val="10"/>
            <w:shd w:val="clear" w:color="auto" w:fill="auto"/>
          </w:tcPr>
          <w:p w14:paraId="25627240" w14:textId="77777777" w:rsidR="0047766C" w:rsidRPr="006E4347" w:rsidRDefault="0047766C" w:rsidP="00FE1408">
            <w:pPr>
              <w:rPr>
                <w:rFonts w:cs="Times New Roman"/>
                <w:color w:val="000000"/>
                <w:sz w:val="24"/>
                <w:szCs w:val="24"/>
              </w:rPr>
            </w:pPr>
            <w:r w:rsidRPr="006E4347">
              <w:rPr>
                <w:rFonts w:cs="Times New Roman"/>
                <w:sz w:val="24"/>
                <w:szCs w:val="24"/>
              </w:rPr>
              <w:t xml:space="preserve">3.1.2.3. Впровадження проєкту ЦПР ПП ,,Освітній центр медіаграмотності’’ </w:t>
            </w:r>
          </w:p>
        </w:tc>
        <w:tc>
          <w:tcPr>
            <w:tcW w:w="850" w:type="dxa"/>
            <w:gridSpan w:val="3"/>
            <w:shd w:val="clear" w:color="auto" w:fill="auto"/>
          </w:tcPr>
          <w:p w14:paraId="4CC5CB0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2024 -2027</w:t>
            </w:r>
          </w:p>
        </w:tc>
        <w:tc>
          <w:tcPr>
            <w:tcW w:w="992" w:type="dxa"/>
            <w:gridSpan w:val="3"/>
            <w:shd w:val="clear" w:color="auto" w:fill="auto"/>
          </w:tcPr>
          <w:p w14:paraId="5B0BAEB4" w14:textId="77777777" w:rsidR="0047766C" w:rsidRPr="006E4347" w:rsidRDefault="0047766C" w:rsidP="00FE1408">
            <w:pPr>
              <w:rPr>
                <w:rFonts w:eastAsia="Times New Roman" w:cs="Times New Roman"/>
                <w:color w:val="000000" w:themeColor="text1"/>
                <w:sz w:val="24"/>
                <w:szCs w:val="24"/>
              </w:rPr>
            </w:pPr>
            <w:r w:rsidRPr="00250DA9">
              <w:rPr>
                <w:rFonts w:eastAsia="Times New Roman" w:cs="Times New Roman"/>
                <w:color w:val="000000" w:themeColor="text1"/>
                <w:sz w:val="24"/>
                <w:szCs w:val="24"/>
              </w:rPr>
              <w:t>Відділ освіти, ЦПРПП</w:t>
            </w:r>
          </w:p>
        </w:tc>
        <w:tc>
          <w:tcPr>
            <w:tcW w:w="1121" w:type="dxa"/>
            <w:gridSpan w:val="2"/>
            <w:shd w:val="clear" w:color="auto" w:fill="auto"/>
          </w:tcPr>
          <w:p w14:paraId="6A3A085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4F5E6FA8"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74EE6482"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3"/>
            <w:tcBorders>
              <w:right w:val="single" w:sz="4" w:space="0" w:color="auto"/>
            </w:tcBorders>
            <w:shd w:val="clear" w:color="auto" w:fill="auto"/>
          </w:tcPr>
          <w:p w14:paraId="7892BF51" w14:textId="77777777" w:rsidR="0047766C" w:rsidRPr="006E4347" w:rsidRDefault="0047766C" w:rsidP="00FE1408">
            <w:pPr>
              <w:jc w:val="center"/>
              <w:rPr>
                <w:rFonts w:eastAsia="Times New Roman" w:cs="Times New Roman"/>
                <w:color w:val="000000" w:themeColor="text1"/>
                <w:sz w:val="24"/>
                <w:szCs w:val="24"/>
              </w:rPr>
            </w:pPr>
          </w:p>
        </w:tc>
        <w:tc>
          <w:tcPr>
            <w:tcW w:w="1142" w:type="dxa"/>
            <w:gridSpan w:val="3"/>
            <w:tcBorders>
              <w:left w:val="single" w:sz="4" w:space="0" w:color="auto"/>
            </w:tcBorders>
            <w:shd w:val="clear" w:color="auto" w:fill="auto"/>
          </w:tcPr>
          <w:p w14:paraId="30C27C70"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4BF94D70" w14:textId="77777777" w:rsidTr="00FE1408">
        <w:trPr>
          <w:gridAfter w:val="1"/>
          <w:wAfter w:w="54" w:type="dxa"/>
          <w:trHeight w:val="525"/>
        </w:trPr>
        <w:tc>
          <w:tcPr>
            <w:tcW w:w="1526" w:type="dxa"/>
            <w:shd w:val="clear" w:color="auto" w:fill="FBD4B4" w:themeFill="accent6" w:themeFillTint="66"/>
          </w:tcPr>
          <w:p w14:paraId="3DAEBD06" w14:textId="77777777" w:rsidR="0047766C" w:rsidRPr="006E4347" w:rsidRDefault="0047766C" w:rsidP="00FE1408">
            <w:pPr>
              <w:pBdr>
                <w:top w:val="nil"/>
                <w:left w:val="nil"/>
                <w:bottom w:val="nil"/>
                <w:right w:val="nil"/>
                <w:between w:val="nil"/>
              </w:pBdr>
              <w:rPr>
                <w:rFonts w:cs="Times New Roman"/>
                <w:sz w:val="24"/>
                <w:szCs w:val="24"/>
              </w:rPr>
            </w:pPr>
            <w:r w:rsidRPr="006E4347">
              <w:rPr>
                <w:rFonts w:cs="Times New Roman"/>
                <w:b/>
                <w:color w:val="000000" w:themeColor="text1"/>
                <w:sz w:val="24"/>
                <w:szCs w:val="24"/>
                <w:u w:val="single"/>
              </w:rPr>
              <w:lastRenderedPageBreak/>
              <w:t xml:space="preserve">Операційна ціль 3.2. </w:t>
            </w:r>
            <w:r w:rsidRPr="006E4347">
              <w:rPr>
                <w:rFonts w:cs="Times New Roman"/>
                <w:sz w:val="24"/>
                <w:szCs w:val="24"/>
              </w:rPr>
              <w:t xml:space="preserve"> </w:t>
            </w:r>
          </w:p>
          <w:p w14:paraId="7396730E" w14:textId="77777777" w:rsidR="0047766C" w:rsidRPr="006E4347" w:rsidRDefault="0047766C" w:rsidP="00FE1408">
            <w:pPr>
              <w:rPr>
                <w:rFonts w:eastAsia="Times New Roman" w:cs="Times New Roman"/>
                <w:b/>
                <w:color w:val="000000" w:themeColor="text1"/>
                <w:sz w:val="24"/>
                <w:szCs w:val="24"/>
              </w:rPr>
            </w:pPr>
            <w:r w:rsidRPr="006E4347">
              <w:rPr>
                <w:rFonts w:eastAsia="Arial" w:cs="Times New Roman"/>
                <w:color w:val="1F1F1F"/>
                <w:sz w:val="24"/>
                <w:szCs w:val="24"/>
              </w:rPr>
              <w:t>Підвищено ефективність управління освітою громади</w:t>
            </w:r>
            <w:r w:rsidRPr="006E4347">
              <w:rPr>
                <w:rFonts w:eastAsia="Times New Roman" w:cs="Times New Roman"/>
                <w:b/>
                <w:color w:val="000000" w:themeColor="text1"/>
                <w:sz w:val="24"/>
                <w:szCs w:val="24"/>
              </w:rPr>
              <w:t xml:space="preserve"> </w:t>
            </w:r>
          </w:p>
        </w:tc>
        <w:tc>
          <w:tcPr>
            <w:tcW w:w="709" w:type="dxa"/>
            <w:shd w:val="clear" w:color="auto" w:fill="FBD4B4" w:themeFill="accent6" w:themeFillTint="66"/>
          </w:tcPr>
          <w:p w14:paraId="6DC8E528" w14:textId="77777777" w:rsidR="0047766C" w:rsidRDefault="0047766C" w:rsidP="00FE1408">
            <w:pPr>
              <w:tabs>
                <w:tab w:val="left" w:pos="840"/>
              </w:tabs>
              <w:jc w:val="center"/>
              <w:rPr>
                <w:rFonts w:cs="Times New Roman"/>
                <w:sz w:val="24"/>
                <w:szCs w:val="24"/>
                <w:lang w:val="ru-RU"/>
              </w:rPr>
            </w:pPr>
            <w:r>
              <w:rPr>
                <w:rFonts w:cs="Times New Roman"/>
                <w:sz w:val="24"/>
                <w:szCs w:val="24"/>
                <w:lang w:val="ru-RU"/>
              </w:rPr>
              <w:t>%</w:t>
            </w:r>
          </w:p>
          <w:p w14:paraId="4F0C2026" w14:textId="77777777" w:rsidR="0047766C" w:rsidRDefault="0047766C" w:rsidP="00FE1408">
            <w:pPr>
              <w:tabs>
                <w:tab w:val="left" w:pos="840"/>
              </w:tabs>
              <w:jc w:val="center"/>
              <w:rPr>
                <w:rFonts w:cs="Times New Roman"/>
                <w:sz w:val="24"/>
                <w:szCs w:val="24"/>
                <w:lang w:val="ru-RU"/>
              </w:rPr>
            </w:pPr>
          </w:p>
          <w:p w14:paraId="1F3A2BF2" w14:textId="77777777" w:rsidR="0047766C" w:rsidRDefault="0047766C" w:rsidP="00FE1408">
            <w:pPr>
              <w:tabs>
                <w:tab w:val="left" w:pos="840"/>
              </w:tabs>
              <w:jc w:val="center"/>
              <w:rPr>
                <w:rFonts w:cs="Times New Roman"/>
                <w:sz w:val="24"/>
                <w:szCs w:val="24"/>
                <w:lang w:val="ru-RU"/>
              </w:rPr>
            </w:pPr>
          </w:p>
          <w:p w14:paraId="15B4AA19" w14:textId="77777777" w:rsidR="0047766C" w:rsidRDefault="0047766C" w:rsidP="00FE1408">
            <w:pPr>
              <w:tabs>
                <w:tab w:val="left" w:pos="840"/>
              </w:tabs>
              <w:jc w:val="center"/>
              <w:rPr>
                <w:rFonts w:cs="Times New Roman"/>
                <w:sz w:val="24"/>
                <w:szCs w:val="24"/>
                <w:lang w:val="ru-RU"/>
              </w:rPr>
            </w:pPr>
          </w:p>
          <w:p w14:paraId="4EEE49FD" w14:textId="77777777" w:rsidR="0047766C" w:rsidRDefault="0047766C" w:rsidP="00FE1408">
            <w:pPr>
              <w:tabs>
                <w:tab w:val="left" w:pos="840"/>
              </w:tabs>
              <w:jc w:val="center"/>
              <w:rPr>
                <w:rFonts w:cs="Times New Roman"/>
                <w:sz w:val="24"/>
                <w:szCs w:val="24"/>
                <w:lang w:val="ru-RU"/>
              </w:rPr>
            </w:pPr>
          </w:p>
          <w:p w14:paraId="26993EA3" w14:textId="77777777" w:rsidR="0047766C" w:rsidRDefault="0047766C" w:rsidP="00FE1408">
            <w:pPr>
              <w:tabs>
                <w:tab w:val="left" w:pos="840"/>
              </w:tabs>
              <w:jc w:val="center"/>
              <w:rPr>
                <w:rFonts w:cs="Times New Roman"/>
                <w:sz w:val="24"/>
                <w:szCs w:val="24"/>
                <w:lang w:val="ru-RU"/>
              </w:rPr>
            </w:pPr>
          </w:p>
          <w:p w14:paraId="6004B0E1" w14:textId="77777777" w:rsidR="0047766C" w:rsidRDefault="0047766C" w:rsidP="00FE1408">
            <w:pPr>
              <w:tabs>
                <w:tab w:val="left" w:pos="840"/>
              </w:tabs>
              <w:jc w:val="center"/>
              <w:rPr>
                <w:rFonts w:cs="Times New Roman"/>
                <w:sz w:val="24"/>
                <w:szCs w:val="24"/>
                <w:lang w:val="ru-RU"/>
              </w:rPr>
            </w:pPr>
          </w:p>
          <w:p w14:paraId="2F029463" w14:textId="661BB8EE" w:rsidR="0047766C" w:rsidRDefault="0047766C" w:rsidP="00FE1408">
            <w:pPr>
              <w:tabs>
                <w:tab w:val="left" w:pos="840"/>
              </w:tabs>
              <w:jc w:val="center"/>
              <w:rPr>
                <w:rFonts w:cs="Times New Roman"/>
                <w:sz w:val="24"/>
                <w:szCs w:val="24"/>
                <w:lang w:val="ru-RU"/>
              </w:rPr>
            </w:pPr>
          </w:p>
          <w:p w14:paraId="50927A58" w14:textId="77777777" w:rsidR="00D865A4" w:rsidRDefault="00D865A4" w:rsidP="00FE1408">
            <w:pPr>
              <w:tabs>
                <w:tab w:val="left" w:pos="840"/>
              </w:tabs>
              <w:jc w:val="center"/>
              <w:rPr>
                <w:rFonts w:cs="Times New Roman"/>
                <w:sz w:val="24"/>
                <w:szCs w:val="24"/>
                <w:lang w:val="ru-RU"/>
              </w:rPr>
            </w:pPr>
          </w:p>
          <w:p w14:paraId="52EC3B0A" w14:textId="77777777" w:rsidR="00D865A4" w:rsidRDefault="00D865A4" w:rsidP="00FE1408">
            <w:pPr>
              <w:tabs>
                <w:tab w:val="left" w:pos="840"/>
              </w:tabs>
              <w:jc w:val="center"/>
              <w:rPr>
                <w:rFonts w:cs="Times New Roman"/>
                <w:sz w:val="24"/>
                <w:szCs w:val="24"/>
                <w:lang w:val="ru-RU"/>
              </w:rPr>
            </w:pPr>
          </w:p>
          <w:p w14:paraId="3E64FAAE" w14:textId="77777777" w:rsidR="0047766C" w:rsidRDefault="00BC6EF4" w:rsidP="00FE1408">
            <w:pPr>
              <w:tabs>
                <w:tab w:val="left" w:pos="840"/>
              </w:tabs>
              <w:jc w:val="center"/>
              <w:rPr>
                <w:rFonts w:cs="Times New Roman"/>
                <w:sz w:val="24"/>
                <w:szCs w:val="24"/>
                <w:lang w:val="ru-RU"/>
              </w:rPr>
            </w:pPr>
            <w:r>
              <w:rPr>
                <w:rFonts w:cs="Times New Roman"/>
                <w:sz w:val="24"/>
                <w:szCs w:val="24"/>
                <w:lang w:val="ru-RU"/>
              </w:rPr>
              <w:t>Осіб</w:t>
            </w:r>
          </w:p>
          <w:p w14:paraId="5099D79E" w14:textId="77777777" w:rsidR="005E3E21" w:rsidRDefault="005E3E21" w:rsidP="00FE1408">
            <w:pPr>
              <w:tabs>
                <w:tab w:val="left" w:pos="840"/>
              </w:tabs>
              <w:jc w:val="center"/>
              <w:rPr>
                <w:rFonts w:cs="Times New Roman"/>
                <w:sz w:val="24"/>
                <w:szCs w:val="24"/>
                <w:lang w:val="ru-RU"/>
              </w:rPr>
            </w:pPr>
          </w:p>
          <w:p w14:paraId="283D5798" w14:textId="77777777" w:rsidR="005E3E21" w:rsidRDefault="005E3E21" w:rsidP="00FE1408">
            <w:pPr>
              <w:tabs>
                <w:tab w:val="left" w:pos="840"/>
              </w:tabs>
              <w:jc w:val="center"/>
              <w:rPr>
                <w:rFonts w:cs="Times New Roman"/>
                <w:sz w:val="24"/>
                <w:szCs w:val="24"/>
                <w:lang w:val="ru-RU"/>
              </w:rPr>
            </w:pPr>
          </w:p>
          <w:p w14:paraId="080942A1" w14:textId="77777777" w:rsidR="005E3E21" w:rsidRDefault="005E3E21" w:rsidP="00FE1408">
            <w:pPr>
              <w:tabs>
                <w:tab w:val="left" w:pos="840"/>
              </w:tabs>
              <w:jc w:val="center"/>
              <w:rPr>
                <w:rFonts w:cs="Times New Roman"/>
                <w:sz w:val="24"/>
                <w:szCs w:val="24"/>
                <w:lang w:val="ru-RU"/>
              </w:rPr>
            </w:pPr>
          </w:p>
          <w:p w14:paraId="52B24517" w14:textId="77777777" w:rsidR="005E3E21" w:rsidRDefault="005E3E21" w:rsidP="00FE1408">
            <w:pPr>
              <w:tabs>
                <w:tab w:val="left" w:pos="840"/>
              </w:tabs>
              <w:jc w:val="center"/>
              <w:rPr>
                <w:rFonts w:cs="Times New Roman"/>
                <w:sz w:val="24"/>
                <w:szCs w:val="24"/>
                <w:lang w:val="ru-RU"/>
              </w:rPr>
            </w:pPr>
          </w:p>
          <w:p w14:paraId="11035BFB" w14:textId="1C1166F0" w:rsidR="005E3E21" w:rsidRPr="006E4347" w:rsidRDefault="005E3E21" w:rsidP="00FE1408">
            <w:pPr>
              <w:tabs>
                <w:tab w:val="left" w:pos="840"/>
              </w:tabs>
              <w:jc w:val="center"/>
              <w:rPr>
                <w:rFonts w:cs="Times New Roman"/>
                <w:sz w:val="24"/>
                <w:szCs w:val="24"/>
                <w:lang w:val="ru-RU"/>
              </w:rPr>
            </w:pPr>
            <w:r>
              <w:rPr>
                <w:rFonts w:cs="Times New Roman"/>
                <w:sz w:val="24"/>
                <w:szCs w:val="24"/>
                <w:lang w:val="ru-RU"/>
              </w:rPr>
              <w:t>%</w:t>
            </w:r>
          </w:p>
        </w:tc>
        <w:tc>
          <w:tcPr>
            <w:tcW w:w="708" w:type="dxa"/>
            <w:shd w:val="clear" w:color="auto" w:fill="FBD4B4" w:themeFill="accent6" w:themeFillTint="66"/>
          </w:tcPr>
          <w:p w14:paraId="48EC60A2"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 xml:space="preserve"> 65</w:t>
            </w:r>
          </w:p>
          <w:p w14:paraId="2F440663" w14:textId="77777777" w:rsidR="0047766C" w:rsidRDefault="0047766C" w:rsidP="00FE1408">
            <w:pPr>
              <w:rPr>
                <w:rFonts w:eastAsia="Times New Roman" w:cs="Times New Roman"/>
                <w:color w:val="000000" w:themeColor="text1"/>
                <w:sz w:val="24"/>
                <w:szCs w:val="24"/>
              </w:rPr>
            </w:pPr>
          </w:p>
          <w:p w14:paraId="5FB5CE24" w14:textId="77777777" w:rsidR="0047766C" w:rsidRDefault="0047766C" w:rsidP="00FE1408">
            <w:pPr>
              <w:rPr>
                <w:rFonts w:eastAsia="Times New Roman" w:cs="Times New Roman"/>
                <w:color w:val="000000" w:themeColor="text1"/>
                <w:sz w:val="24"/>
                <w:szCs w:val="24"/>
              </w:rPr>
            </w:pPr>
          </w:p>
          <w:p w14:paraId="5CB23489" w14:textId="77777777" w:rsidR="0047766C" w:rsidRDefault="0047766C" w:rsidP="00FE1408">
            <w:pPr>
              <w:rPr>
                <w:rFonts w:eastAsia="Times New Roman" w:cs="Times New Roman"/>
                <w:color w:val="000000" w:themeColor="text1"/>
                <w:sz w:val="24"/>
                <w:szCs w:val="24"/>
              </w:rPr>
            </w:pPr>
          </w:p>
          <w:p w14:paraId="3B965678" w14:textId="77777777" w:rsidR="0047766C" w:rsidRDefault="0047766C" w:rsidP="00FE1408">
            <w:pPr>
              <w:rPr>
                <w:rFonts w:eastAsia="Times New Roman" w:cs="Times New Roman"/>
                <w:color w:val="000000" w:themeColor="text1"/>
                <w:sz w:val="24"/>
                <w:szCs w:val="24"/>
              </w:rPr>
            </w:pPr>
          </w:p>
          <w:p w14:paraId="11800640" w14:textId="4BA1CC38" w:rsidR="0047766C" w:rsidRDefault="0047766C" w:rsidP="00FE1408">
            <w:pPr>
              <w:rPr>
                <w:rFonts w:eastAsia="Times New Roman" w:cs="Times New Roman"/>
                <w:color w:val="000000" w:themeColor="text1"/>
                <w:sz w:val="24"/>
                <w:szCs w:val="24"/>
              </w:rPr>
            </w:pPr>
          </w:p>
          <w:p w14:paraId="1924552A" w14:textId="77777777" w:rsidR="00D865A4" w:rsidRDefault="00D865A4" w:rsidP="00FE1408">
            <w:pPr>
              <w:rPr>
                <w:rFonts w:eastAsia="Times New Roman" w:cs="Times New Roman"/>
                <w:color w:val="000000" w:themeColor="text1"/>
                <w:sz w:val="24"/>
                <w:szCs w:val="24"/>
              </w:rPr>
            </w:pPr>
          </w:p>
          <w:p w14:paraId="777C71C1" w14:textId="77777777" w:rsidR="0047766C" w:rsidRDefault="0047766C" w:rsidP="00FE1408">
            <w:pPr>
              <w:rPr>
                <w:rFonts w:eastAsia="Times New Roman" w:cs="Times New Roman"/>
                <w:color w:val="000000" w:themeColor="text1"/>
                <w:sz w:val="24"/>
                <w:szCs w:val="24"/>
              </w:rPr>
            </w:pPr>
          </w:p>
          <w:p w14:paraId="7C24F544" w14:textId="1E6C73CA" w:rsidR="0047766C" w:rsidRDefault="0047766C" w:rsidP="00FE1408">
            <w:pPr>
              <w:rPr>
                <w:rFonts w:eastAsia="Times New Roman" w:cs="Times New Roman"/>
                <w:color w:val="000000" w:themeColor="text1"/>
                <w:sz w:val="24"/>
                <w:szCs w:val="24"/>
              </w:rPr>
            </w:pPr>
          </w:p>
          <w:p w14:paraId="41A2BC7D" w14:textId="77777777" w:rsidR="00D865A4" w:rsidRDefault="00D865A4" w:rsidP="00FE1408">
            <w:pPr>
              <w:rPr>
                <w:rFonts w:eastAsia="Times New Roman" w:cs="Times New Roman"/>
                <w:color w:val="000000" w:themeColor="text1"/>
                <w:sz w:val="24"/>
                <w:szCs w:val="24"/>
              </w:rPr>
            </w:pPr>
          </w:p>
          <w:p w14:paraId="335468EB" w14:textId="77777777" w:rsidR="0047766C" w:rsidRDefault="00BC6EF4" w:rsidP="00FE1408">
            <w:pPr>
              <w:rPr>
                <w:rFonts w:eastAsia="Times New Roman" w:cs="Times New Roman"/>
                <w:color w:val="000000" w:themeColor="text1"/>
                <w:sz w:val="24"/>
                <w:szCs w:val="24"/>
              </w:rPr>
            </w:pPr>
            <w:r>
              <w:rPr>
                <w:rFonts w:eastAsia="Times New Roman" w:cs="Times New Roman"/>
                <w:color w:val="000000" w:themeColor="text1"/>
                <w:sz w:val="24"/>
                <w:szCs w:val="24"/>
              </w:rPr>
              <w:t>14</w:t>
            </w:r>
          </w:p>
          <w:p w14:paraId="53EDE07D" w14:textId="77777777" w:rsidR="005E3E21" w:rsidRDefault="005E3E21" w:rsidP="00FE1408">
            <w:pPr>
              <w:rPr>
                <w:rFonts w:eastAsia="Times New Roman" w:cs="Times New Roman"/>
                <w:color w:val="000000" w:themeColor="text1"/>
                <w:sz w:val="24"/>
                <w:szCs w:val="24"/>
              </w:rPr>
            </w:pPr>
          </w:p>
          <w:p w14:paraId="48C15635" w14:textId="77777777" w:rsidR="005E3E21" w:rsidRDefault="005E3E21" w:rsidP="00FE1408">
            <w:pPr>
              <w:rPr>
                <w:rFonts w:eastAsia="Times New Roman" w:cs="Times New Roman"/>
                <w:color w:val="000000" w:themeColor="text1"/>
                <w:sz w:val="24"/>
                <w:szCs w:val="24"/>
              </w:rPr>
            </w:pPr>
          </w:p>
          <w:p w14:paraId="0F274297" w14:textId="77777777" w:rsidR="005E3E21" w:rsidRDefault="005E3E21" w:rsidP="00FE1408">
            <w:pPr>
              <w:rPr>
                <w:rFonts w:eastAsia="Times New Roman" w:cs="Times New Roman"/>
                <w:color w:val="000000" w:themeColor="text1"/>
                <w:sz w:val="24"/>
                <w:szCs w:val="24"/>
              </w:rPr>
            </w:pPr>
          </w:p>
          <w:p w14:paraId="56FC2D24" w14:textId="77777777" w:rsidR="005E3E21" w:rsidRDefault="005E3E21" w:rsidP="00FE1408">
            <w:pPr>
              <w:rPr>
                <w:rFonts w:eastAsia="Times New Roman" w:cs="Times New Roman"/>
                <w:color w:val="000000" w:themeColor="text1"/>
                <w:sz w:val="24"/>
                <w:szCs w:val="24"/>
              </w:rPr>
            </w:pPr>
          </w:p>
          <w:p w14:paraId="30E23128" w14:textId="020924C6" w:rsidR="005E3E21" w:rsidRPr="006E4347" w:rsidRDefault="005E3E21" w:rsidP="00FE1408">
            <w:pPr>
              <w:rPr>
                <w:rFonts w:eastAsia="Times New Roman" w:cs="Times New Roman"/>
                <w:color w:val="000000" w:themeColor="text1"/>
                <w:sz w:val="24"/>
                <w:szCs w:val="24"/>
                <w:lang w:val="ru-RU"/>
              </w:rPr>
            </w:pPr>
            <w:r>
              <w:rPr>
                <w:rFonts w:eastAsia="Times New Roman" w:cs="Times New Roman"/>
                <w:color w:val="000000" w:themeColor="text1"/>
                <w:sz w:val="24"/>
                <w:szCs w:val="24"/>
              </w:rPr>
              <w:t>100</w:t>
            </w:r>
          </w:p>
        </w:tc>
        <w:tc>
          <w:tcPr>
            <w:tcW w:w="851" w:type="dxa"/>
            <w:shd w:val="clear" w:color="auto" w:fill="FBD4B4" w:themeFill="accent6" w:themeFillTint="66"/>
          </w:tcPr>
          <w:p w14:paraId="7084A452" w14:textId="68BFA1BA"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sidR="00BC6EF4">
              <w:rPr>
                <w:rFonts w:eastAsia="Times New Roman" w:cs="Times New Roman"/>
                <w:color w:val="000000" w:themeColor="text1"/>
                <w:sz w:val="24"/>
                <w:szCs w:val="24"/>
              </w:rPr>
              <w:t>95</w:t>
            </w:r>
          </w:p>
          <w:p w14:paraId="2BA0C0FF" w14:textId="77777777" w:rsidR="0047766C" w:rsidRDefault="0047766C" w:rsidP="00FE1408">
            <w:pPr>
              <w:jc w:val="center"/>
              <w:rPr>
                <w:rFonts w:eastAsia="Times New Roman" w:cs="Times New Roman"/>
                <w:color w:val="000000" w:themeColor="text1"/>
                <w:sz w:val="24"/>
                <w:szCs w:val="24"/>
              </w:rPr>
            </w:pPr>
          </w:p>
          <w:p w14:paraId="5118BCFE" w14:textId="77777777" w:rsidR="0047766C" w:rsidRDefault="0047766C" w:rsidP="00FE1408">
            <w:pPr>
              <w:jc w:val="center"/>
              <w:rPr>
                <w:rFonts w:eastAsia="Times New Roman" w:cs="Times New Roman"/>
                <w:color w:val="000000" w:themeColor="text1"/>
                <w:sz w:val="24"/>
                <w:szCs w:val="24"/>
              </w:rPr>
            </w:pPr>
          </w:p>
          <w:p w14:paraId="3D174B9E" w14:textId="77777777" w:rsidR="0047766C" w:rsidRDefault="0047766C" w:rsidP="00FE1408">
            <w:pPr>
              <w:jc w:val="center"/>
              <w:rPr>
                <w:rFonts w:eastAsia="Times New Roman" w:cs="Times New Roman"/>
                <w:color w:val="000000" w:themeColor="text1"/>
                <w:sz w:val="24"/>
                <w:szCs w:val="24"/>
              </w:rPr>
            </w:pPr>
          </w:p>
          <w:p w14:paraId="41BCC317" w14:textId="77777777" w:rsidR="0047766C" w:rsidRDefault="0047766C" w:rsidP="00FE1408">
            <w:pPr>
              <w:jc w:val="center"/>
              <w:rPr>
                <w:rFonts w:eastAsia="Times New Roman" w:cs="Times New Roman"/>
                <w:color w:val="000000" w:themeColor="text1"/>
                <w:sz w:val="24"/>
                <w:szCs w:val="24"/>
              </w:rPr>
            </w:pPr>
          </w:p>
          <w:p w14:paraId="01952945" w14:textId="77777777" w:rsidR="0047766C" w:rsidRDefault="0047766C" w:rsidP="00FE1408">
            <w:pPr>
              <w:jc w:val="center"/>
              <w:rPr>
                <w:rFonts w:eastAsia="Times New Roman" w:cs="Times New Roman"/>
                <w:color w:val="000000" w:themeColor="text1"/>
                <w:sz w:val="24"/>
                <w:szCs w:val="24"/>
              </w:rPr>
            </w:pPr>
          </w:p>
          <w:p w14:paraId="525CDC5C" w14:textId="21E3F76A" w:rsidR="0047766C" w:rsidRDefault="0047766C" w:rsidP="00FE1408">
            <w:pPr>
              <w:jc w:val="center"/>
              <w:rPr>
                <w:rFonts w:eastAsia="Times New Roman" w:cs="Times New Roman"/>
                <w:color w:val="000000" w:themeColor="text1"/>
                <w:sz w:val="24"/>
                <w:szCs w:val="24"/>
              </w:rPr>
            </w:pPr>
          </w:p>
          <w:p w14:paraId="4197581A" w14:textId="77777777" w:rsidR="00D865A4" w:rsidRDefault="00D865A4" w:rsidP="00FE1408">
            <w:pPr>
              <w:jc w:val="center"/>
              <w:rPr>
                <w:rFonts w:eastAsia="Times New Roman" w:cs="Times New Roman"/>
                <w:color w:val="000000" w:themeColor="text1"/>
                <w:sz w:val="24"/>
                <w:szCs w:val="24"/>
              </w:rPr>
            </w:pPr>
          </w:p>
          <w:p w14:paraId="4F7E9A47" w14:textId="1B25D26A" w:rsidR="0047766C" w:rsidRDefault="0047766C" w:rsidP="00FE1408">
            <w:pPr>
              <w:jc w:val="center"/>
              <w:rPr>
                <w:rFonts w:eastAsia="Times New Roman" w:cs="Times New Roman"/>
                <w:color w:val="000000" w:themeColor="text1"/>
                <w:sz w:val="24"/>
                <w:szCs w:val="24"/>
              </w:rPr>
            </w:pPr>
          </w:p>
          <w:p w14:paraId="1505FF88" w14:textId="77777777" w:rsidR="00D865A4" w:rsidRDefault="00D865A4" w:rsidP="00FE1408">
            <w:pPr>
              <w:jc w:val="center"/>
              <w:rPr>
                <w:rFonts w:eastAsia="Times New Roman" w:cs="Times New Roman"/>
                <w:color w:val="000000" w:themeColor="text1"/>
                <w:sz w:val="24"/>
                <w:szCs w:val="24"/>
              </w:rPr>
            </w:pPr>
          </w:p>
          <w:p w14:paraId="7AD771DF" w14:textId="77777777" w:rsidR="0047766C" w:rsidRDefault="00BC6EF4"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29</w:t>
            </w:r>
          </w:p>
          <w:p w14:paraId="2E8871D1" w14:textId="77777777" w:rsidR="005E3E21" w:rsidRDefault="005E3E21" w:rsidP="00FE1408">
            <w:pPr>
              <w:jc w:val="center"/>
              <w:rPr>
                <w:rFonts w:eastAsia="Times New Roman" w:cs="Times New Roman"/>
                <w:color w:val="000000" w:themeColor="text1"/>
                <w:sz w:val="24"/>
                <w:szCs w:val="24"/>
              </w:rPr>
            </w:pPr>
          </w:p>
          <w:p w14:paraId="198D86C0" w14:textId="77777777" w:rsidR="005E3E21" w:rsidRDefault="005E3E21" w:rsidP="00FE1408">
            <w:pPr>
              <w:jc w:val="center"/>
              <w:rPr>
                <w:rFonts w:eastAsia="Times New Roman" w:cs="Times New Roman"/>
                <w:color w:val="000000" w:themeColor="text1"/>
                <w:sz w:val="24"/>
                <w:szCs w:val="24"/>
              </w:rPr>
            </w:pPr>
          </w:p>
          <w:p w14:paraId="2BC61897" w14:textId="77777777" w:rsidR="005E3E21" w:rsidRDefault="005E3E21" w:rsidP="00FE1408">
            <w:pPr>
              <w:jc w:val="center"/>
              <w:rPr>
                <w:rFonts w:eastAsia="Times New Roman" w:cs="Times New Roman"/>
                <w:color w:val="000000" w:themeColor="text1"/>
                <w:sz w:val="24"/>
                <w:szCs w:val="24"/>
              </w:rPr>
            </w:pPr>
          </w:p>
          <w:p w14:paraId="40791312" w14:textId="77777777" w:rsidR="005E3E21" w:rsidRDefault="005E3E21" w:rsidP="00FE1408">
            <w:pPr>
              <w:jc w:val="center"/>
              <w:rPr>
                <w:rFonts w:eastAsia="Times New Roman" w:cs="Times New Roman"/>
                <w:color w:val="000000" w:themeColor="text1"/>
                <w:sz w:val="24"/>
                <w:szCs w:val="24"/>
              </w:rPr>
            </w:pPr>
          </w:p>
          <w:p w14:paraId="6D13483F" w14:textId="7BAB9891" w:rsidR="005E3E21" w:rsidRDefault="005E3E21"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100</w:t>
            </w:r>
          </w:p>
          <w:p w14:paraId="46F16777" w14:textId="7FDD6FB4" w:rsidR="005E3E21" w:rsidRPr="006E4347" w:rsidRDefault="005E3E21" w:rsidP="00FE1408">
            <w:pPr>
              <w:jc w:val="center"/>
              <w:rPr>
                <w:rFonts w:eastAsia="Times New Roman" w:cs="Times New Roman"/>
                <w:color w:val="000000" w:themeColor="text1"/>
                <w:sz w:val="24"/>
                <w:szCs w:val="24"/>
                <w:lang w:val="ru-RU"/>
              </w:rPr>
            </w:pPr>
          </w:p>
        </w:tc>
        <w:tc>
          <w:tcPr>
            <w:tcW w:w="3036" w:type="dxa"/>
            <w:shd w:val="clear" w:color="auto" w:fill="FBD4B4" w:themeFill="accent6" w:themeFillTint="66"/>
          </w:tcPr>
          <w:p w14:paraId="361B199F" w14:textId="77777777" w:rsidR="0047766C" w:rsidRPr="006E4347" w:rsidRDefault="0047766C" w:rsidP="00FE1408">
            <w:pPr>
              <w:rPr>
                <w:rFonts w:cs="Times New Roman"/>
                <w:sz w:val="24"/>
                <w:szCs w:val="24"/>
              </w:rPr>
            </w:pPr>
            <w:r w:rsidRPr="006E4347">
              <w:rPr>
                <w:rFonts w:cs="Times New Roman"/>
                <w:b/>
                <w:sz w:val="24"/>
                <w:szCs w:val="24"/>
              </w:rPr>
              <w:t xml:space="preserve">Індикатор 1: </w:t>
            </w:r>
            <w:r w:rsidRPr="006E4347">
              <w:rPr>
                <w:rFonts w:cs="Times New Roman"/>
                <w:sz w:val="24"/>
                <w:szCs w:val="24"/>
              </w:rPr>
              <w:t>Питома вага респондентів, які за результатами опитування надали високу оцінку ефективності, демократичності та прозорості системи управління освітою у громаді (%)</w:t>
            </w:r>
          </w:p>
          <w:p w14:paraId="48B2B6FD" w14:textId="77777777" w:rsidR="0047766C" w:rsidRPr="006E4347" w:rsidRDefault="0047766C" w:rsidP="00FE1408">
            <w:pPr>
              <w:rPr>
                <w:rFonts w:cs="Times New Roman"/>
                <w:sz w:val="24"/>
                <w:szCs w:val="24"/>
              </w:rPr>
            </w:pPr>
            <w:r w:rsidRPr="006E4347">
              <w:rPr>
                <w:rFonts w:cs="Times New Roman"/>
                <w:b/>
                <w:sz w:val="24"/>
                <w:szCs w:val="24"/>
              </w:rPr>
              <w:t>Індикатор 2</w:t>
            </w:r>
            <w:r w:rsidRPr="006E4347">
              <w:rPr>
                <w:rFonts w:cs="Times New Roman"/>
                <w:sz w:val="24"/>
                <w:szCs w:val="24"/>
              </w:rPr>
              <w:t>: Кількість керівників закладів освіти, які застосовують успішні кейсі освітнього менеджменту (осіб)</w:t>
            </w:r>
          </w:p>
          <w:p w14:paraId="0B22D3AB" w14:textId="77777777" w:rsidR="0047766C" w:rsidRPr="006E4347" w:rsidRDefault="0047766C" w:rsidP="00FE1408">
            <w:pPr>
              <w:rPr>
                <w:rFonts w:eastAsia="Times New Roman" w:cs="Times New Roman"/>
                <w:color w:val="000000" w:themeColor="text1"/>
                <w:sz w:val="24"/>
                <w:szCs w:val="24"/>
              </w:rPr>
            </w:pPr>
            <w:r w:rsidRPr="006E4347">
              <w:rPr>
                <w:rFonts w:eastAsia="Georgia" w:cs="Times New Roman"/>
                <w:b/>
                <w:sz w:val="24"/>
                <w:szCs w:val="24"/>
              </w:rPr>
              <w:t>Індикатор 3:</w:t>
            </w:r>
            <w:r w:rsidRPr="006E4347">
              <w:rPr>
                <w:rFonts w:eastAsia="Georgia" w:cs="Times New Roman"/>
                <w:sz w:val="24"/>
                <w:szCs w:val="24"/>
              </w:rPr>
              <w:t xml:space="preserve"> Відсоток закладів освіти, які забезпечують відкритість та доступність інформації відповідно до вимог ст.30 Закону України «Про освіту» на сайті закладів освіти (%)</w:t>
            </w:r>
          </w:p>
        </w:tc>
        <w:tc>
          <w:tcPr>
            <w:tcW w:w="1421" w:type="dxa"/>
            <w:gridSpan w:val="3"/>
            <w:shd w:val="clear" w:color="auto" w:fill="FBD4B4" w:themeFill="accent6" w:themeFillTint="66"/>
          </w:tcPr>
          <w:p w14:paraId="521EECB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У система управління освітою є прозорою, небюрократичною, побудованою на партисипативних основах</w:t>
            </w:r>
          </w:p>
        </w:tc>
        <w:tc>
          <w:tcPr>
            <w:tcW w:w="850" w:type="dxa"/>
            <w:gridSpan w:val="3"/>
            <w:shd w:val="clear" w:color="auto" w:fill="FBD4B4" w:themeFill="accent6" w:themeFillTint="66"/>
          </w:tcPr>
          <w:p w14:paraId="076CC92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shd w:val="clear" w:color="auto" w:fill="FBD4B4" w:themeFill="accent6" w:themeFillTint="66"/>
          </w:tcPr>
          <w:p w14:paraId="736EBE3A"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 ЗДО, ЗПО</w:t>
            </w:r>
          </w:p>
        </w:tc>
        <w:tc>
          <w:tcPr>
            <w:tcW w:w="1139" w:type="dxa"/>
            <w:gridSpan w:val="3"/>
            <w:shd w:val="clear" w:color="auto" w:fill="FBD4B4" w:themeFill="accent6" w:themeFillTint="66"/>
          </w:tcPr>
          <w:p w14:paraId="7A84B31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BD4B4" w:themeFill="accent6" w:themeFillTint="66"/>
          </w:tcPr>
          <w:p w14:paraId="4FD6D16B"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BD4B4" w:themeFill="accent6" w:themeFillTint="66"/>
          </w:tcPr>
          <w:p w14:paraId="7F2CD6E6"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BD4B4" w:themeFill="accent6" w:themeFillTint="66"/>
          </w:tcPr>
          <w:p w14:paraId="763D3E5F"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BD4B4" w:themeFill="accent6" w:themeFillTint="66"/>
          </w:tcPr>
          <w:p w14:paraId="268EB66D"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27349E73" w14:textId="77777777" w:rsidTr="00FE1408">
        <w:trPr>
          <w:gridAfter w:val="1"/>
          <w:wAfter w:w="54" w:type="dxa"/>
          <w:trHeight w:val="525"/>
        </w:trPr>
        <w:tc>
          <w:tcPr>
            <w:tcW w:w="1526" w:type="dxa"/>
            <w:shd w:val="clear" w:color="auto" w:fill="FDE9D9" w:themeFill="accent6" w:themeFillTint="33"/>
          </w:tcPr>
          <w:p w14:paraId="361C935C"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3.2.1.</w:t>
            </w:r>
          </w:p>
          <w:p w14:paraId="014E09D1" w14:textId="77777777" w:rsidR="0047766C" w:rsidRPr="006E4347" w:rsidRDefault="0047766C" w:rsidP="00FE1408">
            <w:pPr>
              <w:rPr>
                <w:rFonts w:cs="Times New Roman"/>
                <w:b/>
                <w:color w:val="000000" w:themeColor="text1"/>
                <w:sz w:val="24"/>
                <w:szCs w:val="24"/>
                <w:u w:val="single"/>
              </w:rPr>
            </w:pPr>
            <w:r w:rsidRPr="006E4347">
              <w:rPr>
                <w:rFonts w:eastAsia="Arial" w:cs="Times New Roman"/>
                <w:sz w:val="24"/>
                <w:szCs w:val="24"/>
              </w:rPr>
              <w:t>Впроваджено  е-урядування  у систему освіти громади</w:t>
            </w:r>
            <w:r w:rsidRPr="006E4347">
              <w:rPr>
                <w:rFonts w:cs="Times New Roman"/>
                <w:b/>
                <w:color w:val="000000" w:themeColor="text1"/>
                <w:sz w:val="24"/>
                <w:szCs w:val="24"/>
                <w:u w:val="single"/>
              </w:rPr>
              <w:t xml:space="preserve"> </w:t>
            </w:r>
          </w:p>
        </w:tc>
        <w:tc>
          <w:tcPr>
            <w:tcW w:w="709" w:type="dxa"/>
            <w:shd w:val="clear" w:color="auto" w:fill="FDE9D9" w:themeFill="accent6" w:themeFillTint="33"/>
          </w:tcPr>
          <w:p w14:paraId="29DB3ECA"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p w14:paraId="5B049723" w14:textId="77777777" w:rsidR="0047766C" w:rsidRDefault="0047766C" w:rsidP="00FE1408">
            <w:pPr>
              <w:tabs>
                <w:tab w:val="left" w:pos="318"/>
              </w:tabs>
              <w:jc w:val="center"/>
              <w:rPr>
                <w:rFonts w:eastAsia="Times New Roman" w:cs="Times New Roman"/>
                <w:color w:val="000000" w:themeColor="text1"/>
                <w:sz w:val="24"/>
                <w:szCs w:val="24"/>
              </w:rPr>
            </w:pPr>
          </w:p>
          <w:p w14:paraId="5A26F131" w14:textId="77777777" w:rsidR="0047766C" w:rsidRDefault="0047766C" w:rsidP="00FE1408">
            <w:pPr>
              <w:tabs>
                <w:tab w:val="left" w:pos="318"/>
              </w:tabs>
              <w:jc w:val="center"/>
              <w:rPr>
                <w:rFonts w:eastAsia="Times New Roman" w:cs="Times New Roman"/>
                <w:color w:val="000000" w:themeColor="text1"/>
                <w:sz w:val="24"/>
                <w:szCs w:val="24"/>
              </w:rPr>
            </w:pPr>
          </w:p>
          <w:p w14:paraId="22FFD44C" w14:textId="77777777" w:rsidR="0047766C" w:rsidRDefault="0047766C" w:rsidP="00FE1408">
            <w:pPr>
              <w:tabs>
                <w:tab w:val="left" w:pos="318"/>
              </w:tabs>
              <w:jc w:val="center"/>
              <w:rPr>
                <w:rFonts w:eastAsia="Times New Roman" w:cs="Times New Roman"/>
                <w:color w:val="000000" w:themeColor="text1"/>
                <w:sz w:val="24"/>
                <w:szCs w:val="24"/>
              </w:rPr>
            </w:pPr>
          </w:p>
          <w:p w14:paraId="4B8025E0" w14:textId="77777777" w:rsidR="0047766C" w:rsidRDefault="0047766C" w:rsidP="00FE1408">
            <w:pPr>
              <w:tabs>
                <w:tab w:val="left" w:pos="318"/>
              </w:tabs>
              <w:jc w:val="center"/>
              <w:rPr>
                <w:rFonts w:eastAsia="Times New Roman" w:cs="Times New Roman"/>
                <w:color w:val="000000" w:themeColor="text1"/>
                <w:sz w:val="24"/>
                <w:szCs w:val="24"/>
              </w:rPr>
            </w:pPr>
          </w:p>
          <w:p w14:paraId="0E39DA0B" w14:textId="77777777" w:rsidR="0047766C" w:rsidRDefault="0047766C" w:rsidP="00FE1408">
            <w:pPr>
              <w:tabs>
                <w:tab w:val="left" w:pos="318"/>
              </w:tabs>
              <w:jc w:val="center"/>
              <w:rPr>
                <w:rFonts w:eastAsia="Times New Roman" w:cs="Times New Roman"/>
                <w:color w:val="000000" w:themeColor="text1"/>
                <w:sz w:val="24"/>
                <w:szCs w:val="24"/>
              </w:rPr>
            </w:pPr>
          </w:p>
          <w:p w14:paraId="5C6E9F67" w14:textId="77777777" w:rsidR="0047766C" w:rsidRDefault="0047766C" w:rsidP="00FE1408">
            <w:pPr>
              <w:tabs>
                <w:tab w:val="left" w:pos="318"/>
              </w:tabs>
              <w:jc w:val="center"/>
              <w:rPr>
                <w:rFonts w:eastAsia="Times New Roman" w:cs="Times New Roman"/>
                <w:color w:val="000000" w:themeColor="text1"/>
                <w:sz w:val="24"/>
                <w:szCs w:val="24"/>
              </w:rPr>
            </w:pPr>
          </w:p>
          <w:p w14:paraId="1AE6103B" w14:textId="77777777" w:rsidR="0047766C" w:rsidRDefault="0047766C" w:rsidP="00FE1408">
            <w:pPr>
              <w:tabs>
                <w:tab w:val="left" w:pos="318"/>
              </w:tabs>
              <w:jc w:val="center"/>
              <w:rPr>
                <w:rFonts w:eastAsia="Times New Roman" w:cs="Times New Roman"/>
                <w:color w:val="000000" w:themeColor="text1"/>
                <w:sz w:val="24"/>
                <w:szCs w:val="24"/>
              </w:rPr>
            </w:pPr>
          </w:p>
          <w:p w14:paraId="07096ACC" w14:textId="77777777" w:rsidR="0047766C" w:rsidRDefault="0047766C" w:rsidP="00FE1408">
            <w:pPr>
              <w:tabs>
                <w:tab w:val="left" w:pos="318"/>
              </w:tabs>
              <w:jc w:val="center"/>
              <w:rPr>
                <w:rFonts w:eastAsia="Times New Roman" w:cs="Times New Roman"/>
                <w:color w:val="000000" w:themeColor="text1"/>
                <w:sz w:val="24"/>
                <w:szCs w:val="24"/>
              </w:rPr>
            </w:pPr>
          </w:p>
          <w:p w14:paraId="0F52D2E7"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Осіб</w:t>
            </w:r>
          </w:p>
        </w:tc>
        <w:tc>
          <w:tcPr>
            <w:tcW w:w="708" w:type="dxa"/>
            <w:shd w:val="clear" w:color="auto" w:fill="FDE9D9" w:themeFill="accent6" w:themeFillTint="33"/>
          </w:tcPr>
          <w:p w14:paraId="7771A3A2" w14:textId="6F5989BC" w:rsidR="0047766C" w:rsidRDefault="003D2993" w:rsidP="00FE1408">
            <w:pPr>
              <w:rPr>
                <w:rFonts w:eastAsia="Times New Roman" w:cs="Times New Roman"/>
                <w:color w:val="000000" w:themeColor="text1"/>
                <w:sz w:val="24"/>
                <w:szCs w:val="24"/>
              </w:rPr>
            </w:pPr>
            <w:r>
              <w:rPr>
                <w:rFonts w:eastAsia="Times New Roman" w:cs="Times New Roman"/>
                <w:color w:val="000000" w:themeColor="text1"/>
                <w:sz w:val="24"/>
                <w:szCs w:val="24"/>
              </w:rPr>
              <w:t>45</w:t>
            </w:r>
          </w:p>
          <w:p w14:paraId="5D9F7523" w14:textId="77777777" w:rsidR="0047766C" w:rsidRDefault="0047766C" w:rsidP="00FE1408">
            <w:pPr>
              <w:rPr>
                <w:rFonts w:eastAsia="Times New Roman" w:cs="Times New Roman"/>
                <w:color w:val="000000" w:themeColor="text1"/>
                <w:sz w:val="24"/>
                <w:szCs w:val="24"/>
              </w:rPr>
            </w:pPr>
          </w:p>
          <w:p w14:paraId="495DA026" w14:textId="77777777" w:rsidR="0047766C" w:rsidRDefault="0047766C" w:rsidP="00FE1408">
            <w:pPr>
              <w:rPr>
                <w:rFonts w:eastAsia="Times New Roman" w:cs="Times New Roman"/>
                <w:color w:val="000000" w:themeColor="text1"/>
                <w:sz w:val="24"/>
                <w:szCs w:val="24"/>
              </w:rPr>
            </w:pPr>
          </w:p>
          <w:p w14:paraId="27D5A2E1" w14:textId="77777777" w:rsidR="0047766C" w:rsidRDefault="0047766C" w:rsidP="00FE1408">
            <w:pPr>
              <w:rPr>
                <w:rFonts w:eastAsia="Times New Roman" w:cs="Times New Roman"/>
                <w:color w:val="000000" w:themeColor="text1"/>
                <w:sz w:val="24"/>
                <w:szCs w:val="24"/>
              </w:rPr>
            </w:pPr>
          </w:p>
          <w:p w14:paraId="49D659BE" w14:textId="77777777" w:rsidR="0047766C" w:rsidRDefault="0047766C" w:rsidP="00FE1408">
            <w:pPr>
              <w:rPr>
                <w:rFonts w:eastAsia="Times New Roman" w:cs="Times New Roman"/>
                <w:color w:val="000000" w:themeColor="text1"/>
                <w:sz w:val="24"/>
                <w:szCs w:val="24"/>
              </w:rPr>
            </w:pPr>
          </w:p>
          <w:p w14:paraId="3F3DBD38" w14:textId="77777777" w:rsidR="0047766C" w:rsidRDefault="0047766C" w:rsidP="00FE1408">
            <w:pPr>
              <w:rPr>
                <w:rFonts w:eastAsia="Times New Roman" w:cs="Times New Roman"/>
                <w:color w:val="000000" w:themeColor="text1"/>
                <w:sz w:val="24"/>
                <w:szCs w:val="24"/>
              </w:rPr>
            </w:pPr>
          </w:p>
          <w:p w14:paraId="3E90D619"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5572653B" w14:textId="77777777" w:rsidR="0047766C" w:rsidRDefault="0047766C" w:rsidP="00FE1408">
            <w:pPr>
              <w:rPr>
                <w:rFonts w:eastAsia="Times New Roman" w:cs="Times New Roman"/>
                <w:color w:val="000000" w:themeColor="text1"/>
                <w:sz w:val="24"/>
                <w:szCs w:val="24"/>
              </w:rPr>
            </w:pPr>
          </w:p>
          <w:p w14:paraId="20A274B5" w14:textId="77777777" w:rsidR="0047766C" w:rsidRDefault="0047766C" w:rsidP="00FE1408">
            <w:pPr>
              <w:rPr>
                <w:rFonts w:eastAsia="Times New Roman" w:cs="Times New Roman"/>
                <w:color w:val="000000" w:themeColor="text1"/>
                <w:sz w:val="24"/>
                <w:szCs w:val="24"/>
              </w:rPr>
            </w:pPr>
          </w:p>
          <w:p w14:paraId="1364094A" w14:textId="77777777"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408</w:t>
            </w:r>
          </w:p>
        </w:tc>
        <w:tc>
          <w:tcPr>
            <w:tcW w:w="851" w:type="dxa"/>
            <w:shd w:val="clear" w:color="auto" w:fill="FDE9D9" w:themeFill="accent6" w:themeFillTint="33"/>
          </w:tcPr>
          <w:p w14:paraId="7FC524EF" w14:textId="1EF69201" w:rsidR="0047766C" w:rsidRDefault="003D2993" w:rsidP="00FE1408">
            <w:pPr>
              <w:rPr>
                <w:rFonts w:eastAsia="Times New Roman" w:cs="Times New Roman"/>
                <w:color w:val="000000" w:themeColor="text1"/>
                <w:sz w:val="24"/>
                <w:szCs w:val="24"/>
              </w:rPr>
            </w:pPr>
            <w:r>
              <w:rPr>
                <w:rFonts w:eastAsia="Times New Roman" w:cs="Times New Roman"/>
                <w:color w:val="000000" w:themeColor="text1"/>
                <w:sz w:val="24"/>
                <w:szCs w:val="24"/>
              </w:rPr>
              <w:t>90</w:t>
            </w:r>
          </w:p>
          <w:p w14:paraId="4926E8D9" w14:textId="77777777" w:rsidR="0047766C" w:rsidRDefault="0047766C" w:rsidP="00FE1408">
            <w:pPr>
              <w:rPr>
                <w:rFonts w:eastAsia="Times New Roman" w:cs="Times New Roman"/>
                <w:color w:val="000000" w:themeColor="text1"/>
                <w:sz w:val="24"/>
                <w:szCs w:val="24"/>
              </w:rPr>
            </w:pPr>
          </w:p>
          <w:p w14:paraId="74BFA8C4" w14:textId="77777777" w:rsidR="0047766C" w:rsidRDefault="0047766C" w:rsidP="00FE1408">
            <w:pPr>
              <w:rPr>
                <w:rFonts w:eastAsia="Times New Roman" w:cs="Times New Roman"/>
                <w:color w:val="000000" w:themeColor="text1"/>
                <w:sz w:val="24"/>
                <w:szCs w:val="24"/>
              </w:rPr>
            </w:pPr>
          </w:p>
          <w:p w14:paraId="77BA6288" w14:textId="77777777" w:rsidR="0047766C" w:rsidRDefault="0047766C" w:rsidP="00FE1408">
            <w:pPr>
              <w:rPr>
                <w:rFonts w:eastAsia="Times New Roman" w:cs="Times New Roman"/>
                <w:color w:val="000000" w:themeColor="text1"/>
                <w:sz w:val="24"/>
                <w:szCs w:val="24"/>
              </w:rPr>
            </w:pPr>
          </w:p>
          <w:p w14:paraId="4462FB02" w14:textId="77777777" w:rsidR="0047766C" w:rsidRDefault="0047766C" w:rsidP="00FE1408">
            <w:pPr>
              <w:rPr>
                <w:rFonts w:eastAsia="Times New Roman" w:cs="Times New Roman"/>
                <w:color w:val="000000" w:themeColor="text1"/>
                <w:sz w:val="24"/>
                <w:szCs w:val="24"/>
              </w:rPr>
            </w:pPr>
          </w:p>
          <w:p w14:paraId="24446275" w14:textId="77777777" w:rsidR="0047766C" w:rsidRDefault="0047766C" w:rsidP="00FE1408">
            <w:pPr>
              <w:rPr>
                <w:rFonts w:eastAsia="Times New Roman" w:cs="Times New Roman"/>
                <w:color w:val="000000" w:themeColor="text1"/>
                <w:sz w:val="24"/>
                <w:szCs w:val="24"/>
              </w:rPr>
            </w:pPr>
          </w:p>
          <w:p w14:paraId="6E81D71A" w14:textId="77777777" w:rsidR="0047766C"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Так</w:t>
            </w:r>
          </w:p>
          <w:p w14:paraId="0625EDEB" w14:textId="77777777" w:rsidR="0047766C" w:rsidRDefault="0047766C" w:rsidP="00FE1408">
            <w:pPr>
              <w:rPr>
                <w:rFonts w:eastAsia="Times New Roman" w:cs="Times New Roman"/>
                <w:color w:val="000000" w:themeColor="text1"/>
                <w:sz w:val="24"/>
                <w:szCs w:val="24"/>
              </w:rPr>
            </w:pPr>
          </w:p>
          <w:p w14:paraId="78251261" w14:textId="77777777" w:rsidR="0047766C" w:rsidRDefault="0047766C" w:rsidP="00FE1408">
            <w:pPr>
              <w:rPr>
                <w:rFonts w:eastAsia="Times New Roman" w:cs="Times New Roman"/>
                <w:color w:val="000000" w:themeColor="text1"/>
                <w:sz w:val="24"/>
                <w:szCs w:val="24"/>
              </w:rPr>
            </w:pPr>
          </w:p>
          <w:p w14:paraId="413F146A" w14:textId="4D1E2BEF" w:rsidR="0047766C" w:rsidRPr="006E4347" w:rsidRDefault="0047766C" w:rsidP="00FE1408">
            <w:pPr>
              <w:rPr>
                <w:rFonts w:eastAsia="Times New Roman" w:cs="Times New Roman"/>
                <w:color w:val="000000" w:themeColor="text1"/>
                <w:sz w:val="24"/>
                <w:szCs w:val="24"/>
              </w:rPr>
            </w:pPr>
            <w:r>
              <w:rPr>
                <w:rFonts w:eastAsia="Times New Roman" w:cs="Times New Roman"/>
                <w:color w:val="000000" w:themeColor="text1"/>
                <w:sz w:val="24"/>
                <w:szCs w:val="24"/>
              </w:rPr>
              <w:t>60</w:t>
            </w:r>
            <w:r w:rsidR="003D2993">
              <w:rPr>
                <w:rFonts w:eastAsia="Times New Roman" w:cs="Times New Roman"/>
                <w:color w:val="000000" w:themeColor="text1"/>
                <w:sz w:val="24"/>
                <w:szCs w:val="24"/>
              </w:rPr>
              <w:t>2</w:t>
            </w:r>
          </w:p>
        </w:tc>
        <w:tc>
          <w:tcPr>
            <w:tcW w:w="3036" w:type="dxa"/>
            <w:shd w:val="clear" w:color="auto" w:fill="FDE9D9" w:themeFill="accent6" w:themeFillTint="33"/>
          </w:tcPr>
          <w:p w14:paraId="2BFF060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1:</w:t>
            </w:r>
            <w:r w:rsidRPr="006E4347">
              <w:rPr>
                <w:rFonts w:eastAsia="Times New Roman" w:cs="Times New Roman"/>
                <w:color w:val="000000" w:themeColor="text1"/>
                <w:sz w:val="24"/>
                <w:szCs w:val="24"/>
              </w:rPr>
              <w:t xml:space="preserve"> </w:t>
            </w:r>
            <w:r w:rsidRPr="006E4347">
              <w:rPr>
                <w:rFonts w:eastAsia="Times New Roman" w:cs="Times New Roman"/>
                <w:b/>
                <w:color w:val="000000" w:themeColor="text1"/>
                <w:sz w:val="24"/>
                <w:szCs w:val="24"/>
              </w:rPr>
              <w:t xml:space="preserve"> </w:t>
            </w:r>
            <w:r w:rsidRPr="006E4347">
              <w:rPr>
                <w:rFonts w:eastAsia="Times New Roman" w:cs="Times New Roman"/>
                <w:color w:val="000000" w:themeColor="text1"/>
                <w:sz w:val="24"/>
                <w:szCs w:val="24"/>
              </w:rPr>
              <w:t xml:space="preserve">Відсоток </w:t>
            </w:r>
            <w:r w:rsidRPr="006E4347">
              <w:rPr>
                <w:rFonts w:eastAsia="Georgia" w:cs="Times New Roman"/>
                <w:sz w:val="24"/>
                <w:szCs w:val="24"/>
              </w:rPr>
              <w:t>педагогічних працівників, які мають середній і вище рівень володіння цифрової грамотності (%)</w:t>
            </w:r>
          </w:p>
          <w:p w14:paraId="71979E2C" w14:textId="77777777" w:rsidR="0047766C" w:rsidRPr="006E4347" w:rsidRDefault="0047766C" w:rsidP="00FE1408">
            <w:pPr>
              <w:rPr>
                <w:rFonts w:cs="Times New Roman"/>
                <w:sz w:val="24"/>
                <w:szCs w:val="24"/>
              </w:rPr>
            </w:pPr>
            <w:r w:rsidRPr="006E4347">
              <w:rPr>
                <w:rFonts w:eastAsia="Georgia" w:cs="Times New Roman"/>
                <w:b/>
                <w:sz w:val="24"/>
                <w:szCs w:val="24"/>
              </w:rPr>
              <w:t>Індикатор 2:</w:t>
            </w:r>
            <w:r w:rsidRPr="006E4347">
              <w:rPr>
                <w:rFonts w:eastAsia="Georgia" w:cs="Times New Roman"/>
                <w:sz w:val="24"/>
                <w:szCs w:val="24"/>
              </w:rPr>
              <w:t xml:space="preserve"> Факт </w:t>
            </w:r>
            <w:r w:rsidRPr="006E4347">
              <w:rPr>
                <w:rFonts w:cs="Times New Roman"/>
                <w:sz w:val="24"/>
                <w:szCs w:val="24"/>
              </w:rPr>
              <w:t>запровадження системи електронного документообігу (так/ні)</w:t>
            </w:r>
          </w:p>
          <w:p w14:paraId="609BF771" w14:textId="77777777" w:rsidR="0047766C" w:rsidRPr="006E4347" w:rsidRDefault="0047766C" w:rsidP="00FE1408">
            <w:pPr>
              <w:rPr>
                <w:rFonts w:cs="Times New Roman"/>
                <w:sz w:val="24"/>
                <w:szCs w:val="24"/>
              </w:rPr>
            </w:pPr>
            <w:r w:rsidRPr="006E4347">
              <w:rPr>
                <w:rFonts w:cs="Times New Roman"/>
                <w:b/>
                <w:sz w:val="24"/>
                <w:szCs w:val="24"/>
              </w:rPr>
              <w:t>Індикатор 3:</w:t>
            </w:r>
            <w:r w:rsidRPr="006E4347">
              <w:rPr>
                <w:rFonts w:cs="Times New Roman"/>
                <w:sz w:val="24"/>
                <w:szCs w:val="24"/>
              </w:rPr>
              <w:t xml:space="preserve"> Кількість педагогічних працівників, </w:t>
            </w:r>
            <w:r w:rsidRPr="006E4347">
              <w:rPr>
                <w:rFonts w:cs="Times New Roman"/>
                <w:sz w:val="24"/>
                <w:szCs w:val="24"/>
              </w:rPr>
              <w:lastRenderedPageBreak/>
              <w:t>які пройшли курси з цифрової грамотності (осіб)</w:t>
            </w:r>
          </w:p>
          <w:p w14:paraId="5A7094D3" w14:textId="77777777" w:rsidR="0047766C" w:rsidRPr="006E4347" w:rsidRDefault="0047766C" w:rsidP="00FE1408">
            <w:pPr>
              <w:rPr>
                <w:rFonts w:eastAsia="Times New Roman" w:cs="Times New Roman"/>
                <w:color w:val="000000" w:themeColor="text1"/>
                <w:sz w:val="24"/>
                <w:szCs w:val="24"/>
              </w:rPr>
            </w:pPr>
          </w:p>
        </w:tc>
        <w:tc>
          <w:tcPr>
            <w:tcW w:w="1421" w:type="dxa"/>
            <w:gridSpan w:val="3"/>
            <w:shd w:val="clear" w:color="auto" w:fill="FDE9D9" w:themeFill="accent6" w:themeFillTint="33"/>
          </w:tcPr>
          <w:p w14:paraId="2C0A3646" w14:textId="77777777" w:rsidR="0047766C" w:rsidRPr="006E4347" w:rsidRDefault="0047766C" w:rsidP="00FE1408">
            <w:pPr>
              <w:rPr>
                <w:rFonts w:eastAsia="Times New Roman" w:cs="Times New Roman"/>
                <w:color w:val="000000" w:themeColor="text1"/>
                <w:sz w:val="24"/>
                <w:szCs w:val="24"/>
              </w:rPr>
            </w:pPr>
          </w:p>
        </w:tc>
        <w:tc>
          <w:tcPr>
            <w:tcW w:w="850" w:type="dxa"/>
            <w:gridSpan w:val="3"/>
            <w:shd w:val="clear" w:color="auto" w:fill="FDE9D9" w:themeFill="accent6" w:themeFillTint="33"/>
          </w:tcPr>
          <w:p w14:paraId="1ED0EA2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2024 -2027 </w:t>
            </w:r>
          </w:p>
        </w:tc>
        <w:tc>
          <w:tcPr>
            <w:tcW w:w="992" w:type="dxa"/>
            <w:gridSpan w:val="3"/>
            <w:shd w:val="clear" w:color="auto" w:fill="FDE9D9" w:themeFill="accent6" w:themeFillTint="33"/>
          </w:tcPr>
          <w:p w14:paraId="4FB4BCE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r>
              <w:rPr>
                <w:rFonts w:eastAsia="Times New Roman" w:cs="Times New Roman"/>
                <w:color w:val="000000" w:themeColor="text1"/>
                <w:sz w:val="24"/>
                <w:szCs w:val="24"/>
              </w:rPr>
              <w:t>, ЗЗСО, ЗДО, ЗПО</w:t>
            </w:r>
          </w:p>
        </w:tc>
        <w:tc>
          <w:tcPr>
            <w:tcW w:w="1139" w:type="dxa"/>
            <w:gridSpan w:val="3"/>
            <w:shd w:val="clear" w:color="auto" w:fill="FDE9D9" w:themeFill="accent6" w:themeFillTint="33"/>
          </w:tcPr>
          <w:p w14:paraId="63BED93B"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2BA08FF1"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49BECC6B"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37B503BB"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365CF520"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ED57AB5" w14:textId="77777777" w:rsidTr="00FE1408">
        <w:trPr>
          <w:trHeight w:val="525"/>
        </w:trPr>
        <w:tc>
          <w:tcPr>
            <w:tcW w:w="8316" w:type="dxa"/>
            <w:gridSpan w:val="10"/>
            <w:shd w:val="clear" w:color="auto" w:fill="auto"/>
          </w:tcPr>
          <w:p w14:paraId="28AF62BE"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lastRenderedPageBreak/>
              <w:t xml:space="preserve">3.2.1.1. Організація вивчення зарубіжного досвіду щодо розвитку електронного урядування у сфері освіти  </w:t>
            </w:r>
          </w:p>
        </w:tc>
        <w:tc>
          <w:tcPr>
            <w:tcW w:w="850" w:type="dxa"/>
            <w:gridSpan w:val="3"/>
            <w:shd w:val="clear" w:color="auto" w:fill="auto"/>
          </w:tcPr>
          <w:p w14:paraId="6B6BD901"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2370EE3B" w14:textId="77777777" w:rsidR="0047766C" w:rsidRPr="006E4347" w:rsidRDefault="0047766C" w:rsidP="00FE1408">
            <w:pPr>
              <w:rPr>
                <w:rFonts w:eastAsia="Times New Roman" w:cs="Times New Roman"/>
                <w:color w:val="000000" w:themeColor="text1"/>
                <w:sz w:val="24"/>
                <w:szCs w:val="24"/>
              </w:rPr>
            </w:pPr>
            <w:r w:rsidRPr="001C563A">
              <w:rPr>
                <w:rFonts w:eastAsia="Times New Roman" w:cs="Times New Roman"/>
                <w:color w:val="000000" w:themeColor="text1"/>
                <w:sz w:val="24"/>
                <w:szCs w:val="24"/>
              </w:rPr>
              <w:t xml:space="preserve">Відділ освіти, </w:t>
            </w:r>
            <w:r>
              <w:rPr>
                <w:rFonts w:eastAsia="Times New Roman" w:cs="Times New Roman"/>
                <w:color w:val="000000" w:themeColor="text1"/>
                <w:sz w:val="24"/>
                <w:szCs w:val="24"/>
              </w:rPr>
              <w:t xml:space="preserve"> </w:t>
            </w:r>
          </w:p>
        </w:tc>
        <w:tc>
          <w:tcPr>
            <w:tcW w:w="1121" w:type="dxa"/>
            <w:gridSpan w:val="2"/>
            <w:shd w:val="clear" w:color="auto" w:fill="auto"/>
          </w:tcPr>
          <w:p w14:paraId="3E701271"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6C805E0D"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13A5133C"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3EDF97AC"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22CA8823"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41589E2" w14:textId="77777777" w:rsidTr="00FE1408">
        <w:trPr>
          <w:trHeight w:val="525"/>
        </w:trPr>
        <w:tc>
          <w:tcPr>
            <w:tcW w:w="8316" w:type="dxa"/>
            <w:gridSpan w:val="10"/>
            <w:shd w:val="clear" w:color="auto" w:fill="auto"/>
          </w:tcPr>
          <w:p w14:paraId="6ED16358"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3.2.1.2. Запровадження електронних документів у закладах освіти Решетилівської міської ради у єдиній системі ОІС  </w:t>
            </w:r>
          </w:p>
        </w:tc>
        <w:tc>
          <w:tcPr>
            <w:tcW w:w="850" w:type="dxa"/>
            <w:gridSpan w:val="3"/>
            <w:shd w:val="clear" w:color="auto" w:fill="auto"/>
          </w:tcPr>
          <w:p w14:paraId="71DD0EE4" w14:textId="77777777" w:rsidR="0047766C" w:rsidRPr="006E4347" w:rsidRDefault="0047766C" w:rsidP="00FE1408">
            <w:pPr>
              <w:rPr>
                <w:rFonts w:cs="Times New Roman"/>
                <w:sz w:val="24"/>
                <w:szCs w:val="24"/>
              </w:rPr>
            </w:pPr>
            <w:r w:rsidRPr="006E4347">
              <w:rPr>
                <w:rFonts w:cs="Times New Roman"/>
                <w:sz w:val="24"/>
                <w:szCs w:val="24"/>
              </w:rPr>
              <w:t>2024 -2025</w:t>
            </w:r>
          </w:p>
        </w:tc>
        <w:tc>
          <w:tcPr>
            <w:tcW w:w="992" w:type="dxa"/>
            <w:gridSpan w:val="3"/>
            <w:shd w:val="clear" w:color="auto" w:fill="auto"/>
          </w:tcPr>
          <w:p w14:paraId="48913EA2" w14:textId="77777777" w:rsidR="0047766C" w:rsidRPr="006E4347" w:rsidRDefault="0047766C" w:rsidP="00FE1408">
            <w:pPr>
              <w:rPr>
                <w:rFonts w:eastAsia="Times New Roman" w:cs="Times New Roman"/>
                <w:color w:val="000000" w:themeColor="text1"/>
                <w:sz w:val="24"/>
                <w:szCs w:val="24"/>
              </w:rPr>
            </w:pPr>
            <w:r w:rsidRPr="001C563A">
              <w:rPr>
                <w:rFonts w:eastAsia="Times New Roman" w:cs="Times New Roman"/>
                <w:color w:val="000000" w:themeColor="text1"/>
                <w:sz w:val="24"/>
                <w:szCs w:val="24"/>
              </w:rPr>
              <w:t>Відділ освіти, ЗЗСО</w:t>
            </w:r>
            <w:r>
              <w:rPr>
                <w:rFonts w:eastAsia="Times New Roman" w:cs="Times New Roman"/>
                <w:color w:val="000000" w:themeColor="text1"/>
                <w:sz w:val="24"/>
                <w:szCs w:val="24"/>
              </w:rPr>
              <w:t xml:space="preserve"> </w:t>
            </w:r>
          </w:p>
        </w:tc>
        <w:tc>
          <w:tcPr>
            <w:tcW w:w="1121" w:type="dxa"/>
            <w:gridSpan w:val="2"/>
            <w:shd w:val="clear" w:color="auto" w:fill="auto"/>
          </w:tcPr>
          <w:p w14:paraId="071CA5C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1112786"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3A262429"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44602B2"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CE263A4"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C5DD55F" w14:textId="77777777" w:rsidTr="00FE1408">
        <w:trPr>
          <w:trHeight w:val="525"/>
        </w:trPr>
        <w:tc>
          <w:tcPr>
            <w:tcW w:w="8316" w:type="dxa"/>
            <w:gridSpan w:val="10"/>
            <w:shd w:val="clear" w:color="auto" w:fill="auto"/>
          </w:tcPr>
          <w:p w14:paraId="09576DF5"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3.2.1.3. Впровадження електронного документообігу в системі освіти громади  </w:t>
            </w:r>
          </w:p>
        </w:tc>
        <w:tc>
          <w:tcPr>
            <w:tcW w:w="850" w:type="dxa"/>
            <w:gridSpan w:val="3"/>
            <w:shd w:val="clear" w:color="auto" w:fill="auto"/>
          </w:tcPr>
          <w:p w14:paraId="7A221516" w14:textId="77777777" w:rsidR="0047766C" w:rsidRPr="006E4347" w:rsidRDefault="0047766C" w:rsidP="00FE1408">
            <w:pPr>
              <w:rPr>
                <w:rFonts w:cs="Times New Roman"/>
                <w:sz w:val="24"/>
                <w:szCs w:val="24"/>
              </w:rPr>
            </w:pPr>
            <w:r w:rsidRPr="006E4347">
              <w:rPr>
                <w:rFonts w:cs="Times New Roman"/>
                <w:sz w:val="24"/>
                <w:szCs w:val="24"/>
              </w:rPr>
              <w:t>2024 - 2027</w:t>
            </w:r>
          </w:p>
        </w:tc>
        <w:tc>
          <w:tcPr>
            <w:tcW w:w="992" w:type="dxa"/>
            <w:gridSpan w:val="3"/>
            <w:shd w:val="clear" w:color="auto" w:fill="auto"/>
          </w:tcPr>
          <w:p w14:paraId="088FD8F8" w14:textId="77777777" w:rsidR="0047766C" w:rsidRPr="006E4347" w:rsidRDefault="0047766C" w:rsidP="00FE1408">
            <w:pPr>
              <w:rPr>
                <w:rFonts w:eastAsia="Times New Roman" w:cs="Times New Roman"/>
                <w:color w:val="000000" w:themeColor="text1"/>
                <w:sz w:val="24"/>
                <w:szCs w:val="24"/>
              </w:rPr>
            </w:pPr>
            <w:r w:rsidRPr="001C563A">
              <w:rPr>
                <w:rFonts w:eastAsia="Times New Roman" w:cs="Times New Roman"/>
                <w:color w:val="000000" w:themeColor="text1"/>
                <w:sz w:val="24"/>
                <w:szCs w:val="24"/>
              </w:rPr>
              <w:t>Відділ освіти, ЗЗСО, ЗДО, ЗПО</w:t>
            </w:r>
          </w:p>
        </w:tc>
        <w:tc>
          <w:tcPr>
            <w:tcW w:w="1121" w:type="dxa"/>
            <w:gridSpan w:val="2"/>
            <w:shd w:val="clear" w:color="auto" w:fill="auto"/>
          </w:tcPr>
          <w:p w14:paraId="11834BD5"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500E485"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3E4BC0B9"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B2D3D2A"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1906ACC" w14:textId="77777777" w:rsidR="0047766C" w:rsidRPr="006E4347" w:rsidRDefault="0047766C" w:rsidP="00FE1408">
            <w:pPr>
              <w:jc w:val="center"/>
              <w:rPr>
                <w:rFonts w:eastAsia="Times New Roman" w:cs="Times New Roman"/>
                <w:color w:val="000000" w:themeColor="text1"/>
                <w:sz w:val="24"/>
                <w:szCs w:val="24"/>
              </w:rPr>
            </w:pPr>
          </w:p>
        </w:tc>
      </w:tr>
      <w:tr w:rsidR="000D197C" w:rsidRPr="006E4347" w14:paraId="64D5C5DE" w14:textId="77777777" w:rsidTr="00FE1408">
        <w:trPr>
          <w:gridAfter w:val="1"/>
          <w:wAfter w:w="54" w:type="dxa"/>
          <w:trHeight w:val="525"/>
        </w:trPr>
        <w:tc>
          <w:tcPr>
            <w:tcW w:w="1526" w:type="dxa"/>
            <w:shd w:val="clear" w:color="auto" w:fill="FDE9D9" w:themeFill="accent6" w:themeFillTint="33"/>
          </w:tcPr>
          <w:p w14:paraId="66CF7F5E" w14:textId="77777777" w:rsidR="0047766C" w:rsidRPr="006E4347" w:rsidRDefault="0047766C" w:rsidP="00FE1408">
            <w:pPr>
              <w:ind w:firstLine="7"/>
              <w:rPr>
                <w:rFonts w:cs="Times New Roman"/>
                <w:b/>
                <w:color w:val="000000" w:themeColor="text1"/>
                <w:sz w:val="24"/>
                <w:szCs w:val="24"/>
                <w:u w:val="single"/>
              </w:rPr>
            </w:pPr>
            <w:r w:rsidRPr="006E4347">
              <w:rPr>
                <w:rFonts w:cs="Times New Roman"/>
                <w:b/>
                <w:color w:val="000000" w:themeColor="text1"/>
                <w:sz w:val="24"/>
                <w:szCs w:val="24"/>
                <w:u w:val="single"/>
              </w:rPr>
              <w:t>Завдання 3.2.2.</w:t>
            </w:r>
          </w:p>
          <w:p w14:paraId="41561BAE" w14:textId="77777777" w:rsidR="0047766C" w:rsidRPr="006E4347" w:rsidRDefault="0047766C" w:rsidP="00FE1408">
            <w:pPr>
              <w:rPr>
                <w:rFonts w:cs="Times New Roman"/>
                <w:b/>
                <w:color w:val="000000" w:themeColor="text1"/>
                <w:sz w:val="24"/>
                <w:szCs w:val="24"/>
                <w:u w:val="single"/>
              </w:rPr>
            </w:pPr>
            <w:r w:rsidRPr="006E4347">
              <w:rPr>
                <w:rFonts w:eastAsia="Arial" w:cs="Times New Roman"/>
                <w:color w:val="1F1F1F"/>
                <w:sz w:val="24"/>
                <w:szCs w:val="24"/>
              </w:rPr>
              <w:t xml:space="preserve">Система управління закладами освіти побудована на принципах демократії та технологіях сучасного </w:t>
            </w:r>
            <w:r w:rsidRPr="006E4347">
              <w:rPr>
                <w:rFonts w:cs="Times New Roman"/>
                <w:color w:val="1F1F1F"/>
                <w:sz w:val="24"/>
                <w:szCs w:val="24"/>
              </w:rPr>
              <w:t xml:space="preserve"> освітнього </w:t>
            </w:r>
            <w:r w:rsidRPr="006E4347">
              <w:rPr>
                <w:rFonts w:cs="Times New Roman"/>
                <w:color w:val="1F1F1F"/>
                <w:sz w:val="24"/>
                <w:szCs w:val="24"/>
              </w:rPr>
              <w:lastRenderedPageBreak/>
              <w:t>менеджменту</w:t>
            </w:r>
          </w:p>
        </w:tc>
        <w:tc>
          <w:tcPr>
            <w:tcW w:w="709" w:type="dxa"/>
            <w:shd w:val="clear" w:color="auto" w:fill="FDE9D9" w:themeFill="accent6" w:themeFillTint="33"/>
          </w:tcPr>
          <w:p w14:paraId="1F70B695"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lastRenderedPageBreak/>
              <w:t>%</w:t>
            </w:r>
          </w:p>
          <w:p w14:paraId="421939D6" w14:textId="77777777" w:rsidR="0047766C" w:rsidRDefault="0047766C" w:rsidP="00FE1408">
            <w:pPr>
              <w:tabs>
                <w:tab w:val="left" w:pos="318"/>
              </w:tabs>
              <w:jc w:val="center"/>
              <w:rPr>
                <w:rFonts w:eastAsia="Times New Roman" w:cs="Times New Roman"/>
                <w:color w:val="000000" w:themeColor="text1"/>
                <w:sz w:val="24"/>
                <w:szCs w:val="24"/>
              </w:rPr>
            </w:pPr>
          </w:p>
          <w:p w14:paraId="5CCC9A10" w14:textId="77777777" w:rsidR="0047766C" w:rsidRDefault="0047766C" w:rsidP="00FE1408">
            <w:pPr>
              <w:tabs>
                <w:tab w:val="left" w:pos="318"/>
              </w:tabs>
              <w:jc w:val="center"/>
              <w:rPr>
                <w:rFonts w:eastAsia="Times New Roman" w:cs="Times New Roman"/>
                <w:color w:val="000000" w:themeColor="text1"/>
                <w:sz w:val="24"/>
                <w:szCs w:val="24"/>
              </w:rPr>
            </w:pPr>
          </w:p>
          <w:p w14:paraId="303F310E" w14:textId="77777777" w:rsidR="0047766C" w:rsidRDefault="0047766C" w:rsidP="00FE1408">
            <w:pPr>
              <w:tabs>
                <w:tab w:val="left" w:pos="318"/>
              </w:tabs>
              <w:jc w:val="center"/>
              <w:rPr>
                <w:rFonts w:eastAsia="Times New Roman" w:cs="Times New Roman"/>
                <w:color w:val="000000" w:themeColor="text1"/>
                <w:sz w:val="24"/>
                <w:szCs w:val="24"/>
              </w:rPr>
            </w:pPr>
          </w:p>
          <w:p w14:paraId="0349A661"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p w14:paraId="3B8084DF" w14:textId="77777777" w:rsidR="0047766C" w:rsidRDefault="0047766C" w:rsidP="00FE1408">
            <w:pPr>
              <w:tabs>
                <w:tab w:val="left" w:pos="318"/>
              </w:tabs>
              <w:jc w:val="center"/>
              <w:rPr>
                <w:rFonts w:eastAsia="Times New Roman" w:cs="Times New Roman"/>
                <w:color w:val="000000" w:themeColor="text1"/>
                <w:sz w:val="24"/>
                <w:szCs w:val="24"/>
              </w:rPr>
            </w:pPr>
          </w:p>
          <w:p w14:paraId="4C762A3E" w14:textId="77777777" w:rsidR="0047766C" w:rsidRDefault="0047766C" w:rsidP="00FE1408">
            <w:pPr>
              <w:tabs>
                <w:tab w:val="left" w:pos="318"/>
              </w:tabs>
              <w:jc w:val="center"/>
              <w:rPr>
                <w:rFonts w:eastAsia="Times New Roman" w:cs="Times New Roman"/>
                <w:color w:val="000000" w:themeColor="text1"/>
                <w:sz w:val="24"/>
                <w:szCs w:val="24"/>
              </w:rPr>
            </w:pPr>
          </w:p>
          <w:p w14:paraId="6C3F6516" w14:textId="77777777" w:rsidR="0047766C" w:rsidRDefault="0047766C" w:rsidP="00FE1408">
            <w:pPr>
              <w:tabs>
                <w:tab w:val="left" w:pos="318"/>
              </w:tabs>
              <w:jc w:val="center"/>
              <w:rPr>
                <w:rFonts w:eastAsia="Times New Roman" w:cs="Times New Roman"/>
                <w:color w:val="000000" w:themeColor="text1"/>
                <w:sz w:val="24"/>
                <w:szCs w:val="24"/>
              </w:rPr>
            </w:pPr>
          </w:p>
          <w:p w14:paraId="5715F1A8" w14:textId="77777777" w:rsidR="0047766C"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Од.</w:t>
            </w:r>
          </w:p>
          <w:p w14:paraId="7FE48CD3" w14:textId="77777777" w:rsidR="0047766C" w:rsidRDefault="0047766C" w:rsidP="00FE1408">
            <w:pPr>
              <w:tabs>
                <w:tab w:val="left" w:pos="318"/>
              </w:tabs>
              <w:jc w:val="center"/>
              <w:rPr>
                <w:rFonts w:eastAsia="Times New Roman" w:cs="Times New Roman"/>
                <w:color w:val="000000" w:themeColor="text1"/>
                <w:sz w:val="24"/>
                <w:szCs w:val="24"/>
              </w:rPr>
            </w:pPr>
          </w:p>
          <w:p w14:paraId="7DFB6FD6" w14:textId="77777777" w:rsidR="0047766C" w:rsidRDefault="0047766C" w:rsidP="00FE1408">
            <w:pPr>
              <w:tabs>
                <w:tab w:val="left" w:pos="318"/>
              </w:tabs>
              <w:jc w:val="center"/>
              <w:rPr>
                <w:rFonts w:eastAsia="Times New Roman" w:cs="Times New Roman"/>
                <w:color w:val="000000" w:themeColor="text1"/>
                <w:sz w:val="24"/>
                <w:szCs w:val="24"/>
              </w:rPr>
            </w:pPr>
          </w:p>
          <w:p w14:paraId="31FE683E" w14:textId="77777777" w:rsidR="0047766C" w:rsidRDefault="0047766C" w:rsidP="00FE1408">
            <w:pPr>
              <w:tabs>
                <w:tab w:val="left" w:pos="318"/>
              </w:tabs>
              <w:jc w:val="center"/>
              <w:rPr>
                <w:rFonts w:eastAsia="Times New Roman" w:cs="Times New Roman"/>
                <w:color w:val="000000" w:themeColor="text1"/>
                <w:sz w:val="24"/>
                <w:szCs w:val="24"/>
              </w:rPr>
            </w:pPr>
          </w:p>
          <w:p w14:paraId="07F1E3F9" w14:textId="77777777" w:rsidR="0047766C" w:rsidRPr="006E4347" w:rsidRDefault="0047766C" w:rsidP="00FE1408">
            <w:pPr>
              <w:tabs>
                <w:tab w:val="left" w:pos="318"/>
              </w:tabs>
              <w:jc w:val="center"/>
              <w:rPr>
                <w:rFonts w:eastAsia="Times New Roman" w:cs="Times New Roman"/>
                <w:color w:val="000000" w:themeColor="text1"/>
                <w:sz w:val="24"/>
                <w:szCs w:val="24"/>
              </w:rPr>
            </w:pPr>
            <w:r>
              <w:rPr>
                <w:rFonts w:eastAsia="Times New Roman" w:cs="Times New Roman"/>
                <w:color w:val="000000" w:themeColor="text1"/>
                <w:sz w:val="24"/>
                <w:szCs w:val="24"/>
              </w:rPr>
              <w:t>%</w:t>
            </w:r>
          </w:p>
        </w:tc>
        <w:tc>
          <w:tcPr>
            <w:tcW w:w="708" w:type="dxa"/>
            <w:shd w:val="clear" w:color="auto" w:fill="FDE9D9" w:themeFill="accent6" w:themeFillTint="33"/>
          </w:tcPr>
          <w:p w14:paraId="65C38BF1"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 20</w:t>
            </w:r>
          </w:p>
          <w:p w14:paraId="19DC7724" w14:textId="77777777" w:rsidR="0047766C" w:rsidRDefault="0047766C" w:rsidP="00FE1408">
            <w:pPr>
              <w:jc w:val="center"/>
              <w:rPr>
                <w:rFonts w:eastAsia="Times New Roman" w:cs="Times New Roman"/>
                <w:color w:val="000000" w:themeColor="text1"/>
                <w:sz w:val="24"/>
                <w:szCs w:val="24"/>
              </w:rPr>
            </w:pPr>
          </w:p>
          <w:p w14:paraId="39D36AB5" w14:textId="77777777" w:rsidR="0047766C" w:rsidRDefault="0047766C" w:rsidP="00FE1408">
            <w:pPr>
              <w:jc w:val="center"/>
              <w:rPr>
                <w:rFonts w:eastAsia="Times New Roman" w:cs="Times New Roman"/>
                <w:color w:val="000000" w:themeColor="text1"/>
                <w:sz w:val="24"/>
                <w:szCs w:val="24"/>
              </w:rPr>
            </w:pPr>
          </w:p>
          <w:p w14:paraId="7EB1784B" w14:textId="77777777" w:rsidR="0047766C" w:rsidRDefault="0047766C" w:rsidP="00FE1408">
            <w:pPr>
              <w:jc w:val="center"/>
              <w:rPr>
                <w:rFonts w:eastAsia="Times New Roman" w:cs="Times New Roman"/>
                <w:color w:val="000000" w:themeColor="text1"/>
                <w:sz w:val="24"/>
                <w:szCs w:val="24"/>
              </w:rPr>
            </w:pPr>
          </w:p>
          <w:p w14:paraId="7960CD94" w14:textId="45D90EF9" w:rsidR="0047766C" w:rsidRDefault="00617551"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0</w:t>
            </w:r>
          </w:p>
          <w:p w14:paraId="11BB9C2E" w14:textId="77777777" w:rsidR="0047766C" w:rsidRDefault="0047766C" w:rsidP="00FE1408">
            <w:pPr>
              <w:jc w:val="center"/>
              <w:rPr>
                <w:rFonts w:eastAsia="Times New Roman" w:cs="Times New Roman"/>
                <w:color w:val="000000" w:themeColor="text1"/>
                <w:sz w:val="24"/>
                <w:szCs w:val="24"/>
              </w:rPr>
            </w:pPr>
          </w:p>
          <w:p w14:paraId="65635C76" w14:textId="77777777" w:rsidR="0047766C" w:rsidRDefault="0047766C" w:rsidP="00FE1408">
            <w:pPr>
              <w:jc w:val="center"/>
              <w:rPr>
                <w:rFonts w:eastAsia="Times New Roman" w:cs="Times New Roman"/>
                <w:color w:val="000000" w:themeColor="text1"/>
                <w:sz w:val="24"/>
                <w:szCs w:val="24"/>
              </w:rPr>
            </w:pPr>
          </w:p>
          <w:p w14:paraId="2FDF0D36" w14:textId="77777777" w:rsidR="0047766C" w:rsidRDefault="0047766C" w:rsidP="00FE1408">
            <w:pPr>
              <w:jc w:val="center"/>
              <w:rPr>
                <w:rFonts w:eastAsia="Times New Roman" w:cs="Times New Roman"/>
                <w:color w:val="000000" w:themeColor="text1"/>
                <w:sz w:val="24"/>
                <w:szCs w:val="24"/>
              </w:rPr>
            </w:pPr>
          </w:p>
          <w:p w14:paraId="1B0A8B24" w14:textId="40C27F39" w:rsidR="0047766C" w:rsidRDefault="00617551"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3</w:t>
            </w:r>
          </w:p>
          <w:p w14:paraId="7E88923B" w14:textId="77777777" w:rsidR="0047766C" w:rsidRDefault="0047766C" w:rsidP="00FE1408">
            <w:pPr>
              <w:jc w:val="center"/>
              <w:rPr>
                <w:rFonts w:eastAsia="Times New Roman" w:cs="Times New Roman"/>
                <w:color w:val="000000" w:themeColor="text1"/>
                <w:sz w:val="24"/>
                <w:szCs w:val="24"/>
              </w:rPr>
            </w:pPr>
          </w:p>
          <w:p w14:paraId="585EDD70" w14:textId="77777777" w:rsidR="0047766C" w:rsidRDefault="0047766C" w:rsidP="00FE1408">
            <w:pPr>
              <w:jc w:val="center"/>
              <w:rPr>
                <w:rFonts w:eastAsia="Times New Roman" w:cs="Times New Roman"/>
                <w:color w:val="000000" w:themeColor="text1"/>
                <w:sz w:val="24"/>
                <w:szCs w:val="24"/>
              </w:rPr>
            </w:pPr>
          </w:p>
          <w:p w14:paraId="4A620334" w14:textId="77777777" w:rsidR="0047766C" w:rsidRDefault="0047766C" w:rsidP="00FE1408">
            <w:pPr>
              <w:jc w:val="center"/>
              <w:rPr>
                <w:rFonts w:eastAsia="Times New Roman" w:cs="Times New Roman"/>
                <w:color w:val="000000" w:themeColor="text1"/>
                <w:sz w:val="24"/>
                <w:szCs w:val="24"/>
              </w:rPr>
            </w:pPr>
          </w:p>
          <w:p w14:paraId="2D21C2D9" w14:textId="1EB71315" w:rsidR="0047766C" w:rsidRPr="006E4347" w:rsidRDefault="00617551"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4</w:t>
            </w:r>
            <w:r w:rsidR="0047766C">
              <w:rPr>
                <w:rFonts w:eastAsia="Times New Roman" w:cs="Times New Roman"/>
                <w:color w:val="000000" w:themeColor="text1"/>
                <w:sz w:val="24"/>
                <w:szCs w:val="24"/>
              </w:rPr>
              <w:t>3</w:t>
            </w:r>
          </w:p>
        </w:tc>
        <w:tc>
          <w:tcPr>
            <w:tcW w:w="851" w:type="dxa"/>
            <w:shd w:val="clear" w:color="auto" w:fill="FDE9D9" w:themeFill="accent6" w:themeFillTint="33"/>
          </w:tcPr>
          <w:p w14:paraId="033CDA53" w14:textId="77777777" w:rsidR="0047766C" w:rsidRDefault="0047766C"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 xml:space="preserve"> 100</w:t>
            </w:r>
            <w:r w:rsidRPr="006E4347">
              <w:rPr>
                <w:rFonts w:eastAsia="Times New Roman" w:cs="Times New Roman"/>
                <w:color w:val="000000" w:themeColor="text1"/>
                <w:sz w:val="24"/>
                <w:szCs w:val="24"/>
              </w:rPr>
              <w:t xml:space="preserve"> </w:t>
            </w:r>
          </w:p>
          <w:p w14:paraId="50904D4F" w14:textId="77777777" w:rsidR="0047766C" w:rsidRDefault="0047766C" w:rsidP="00FE1408">
            <w:pPr>
              <w:jc w:val="center"/>
              <w:rPr>
                <w:rFonts w:eastAsia="Times New Roman" w:cs="Times New Roman"/>
                <w:color w:val="000000" w:themeColor="text1"/>
                <w:sz w:val="24"/>
                <w:szCs w:val="24"/>
              </w:rPr>
            </w:pPr>
          </w:p>
          <w:p w14:paraId="4AF2C184" w14:textId="77777777" w:rsidR="0047766C" w:rsidRDefault="0047766C" w:rsidP="00FE1408">
            <w:pPr>
              <w:jc w:val="center"/>
              <w:rPr>
                <w:rFonts w:eastAsia="Times New Roman" w:cs="Times New Roman"/>
                <w:color w:val="000000" w:themeColor="text1"/>
                <w:sz w:val="24"/>
                <w:szCs w:val="24"/>
              </w:rPr>
            </w:pPr>
          </w:p>
          <w:p w14:paraId="5DF6D26C" w14:textId="77777777" w:rsidR="0047766C" w:rsidRDefault="0047766C" w:rsidP="00FE1408">
            <w:pPr>
              <w:jc w:val="center"/>
              <w:rPr>
                <w:rFonts w:eastAsia="Times New Roman" w:cs="Times New Roman"/>
                <w:color w:val="000000" w:themeColor="text1"/>
                <w:sz w:val="24"/>
                <w:szCs w:val="24"/>
              </w:rPr>
            </w:pPr>
          </w:p>
          <w:p w14:paraId="60F36188" w14:textId="79325F8D" w:rsidR="0047766C" w:rsidRDefault="00617551" w:rsidP="00FE1408">
            <w:pPr>
              <w:jc w:val="center"/>
              <w:rPr>
                <w:rFonts w:eastAsia="Times New Roman" w:cs="Times New Roman"/>
                <w:color w:val="000000" w:themeColor="text1"/>
                <w:sz w:val="24"/>
                <w:szCs w:val="24"/>
              </w:rPr>
            </w:pPr>
            <w:r>
              <w:rPr>
                <w:rFonts w:eastAsia="Times New Roman" w:cs="Times New Roman"/>
                <w:color w:val="000000" w:themeColor="text1"/>
                <w:sz w:val="24"/>
                <w:szCs w:val="24"/>
              </w:rPr>
              <w:t>2</w:t>
            </w:r>
            <w:r w:rsidR="0047766C" w:rsidRPr="006E4347">
              <w:rPr>
                <w:rFonts w:eastAsia="Times New Roman" w:cs="Times New Roman"/>
                <w:color w:val="000000" w:themeColor="text1"/>
                <w:sz w:val="24"/>
                <w:szCs w:val="24"/>
              </w:rPr>
              <w:t xml:space="preserve"> </w:t>
            </w:r>
          </w:p>
          <w:p w14:paraId="73F1989D" w14:textId="77777777" w:rsidR="0047766C" w:rsidRDefault="0047766C" w:rsidP="00FE1408">
            <w:pPr>
              <w:jc w:val="center"/>
              <w:rPr>
                <w:rFonts w:eastAsia="Times New Roman" w:cs="Times New Roman"/>
                <w:color w:val="000000" w:themeColor="text1"/>
                <w:sz w:val="24"/>
                <w:szCs w:val="24"/>
              </w:rPr>
            </w:pPr>
          </w:p>
          <w:p w14:paraId="1678A2B1" w14:textId="77777777" w:rsidR="0047766C" w:rsidRDefault="0047766C" w:rsidP="00FE1408">
            <w:pPr>
              <w:jc w:val="center"/>
              <w:rPr>
                <w:rFonts w:eastAsia="Times New Roman" w:cs="Times New Roman"/>
                <w:color w:val="000000" w:themeColor="text1"/>
                <w:sz w:val="24"/>
                <w:szCs w:val="24"/>
              </w:rPr>
            </w:pPr>
          </w:p>
          <w:p w14:paraId="2D062A42" w14:textId="77777777" w:rsidR="0047766C" w:rsidRDefault="0047766C" w:rsidP="00FE1408">
            <w:pPr>
              <w:jc w:val="center"/>
              <w:rPr>
                <w:rFonts w:eastAsia="Times New Roman" w:cs="Times New Roman"/>
                <w:color w:val="000000" w:themeColor="text1"/>
                <w:sz w:val="24"/>
                <w:szCs w:val="24"/>
              </w:rPr>
            </w:pPr>
          </w:p>
          <w:p w14:paraId="608FE42A" w14:textId="1A57458F" w:rsidR="0047766C" w:rsidRDefault="00617551" w:rsidP="00FE1408">
            <w:pPr>
              <w:rPr>
                <w:rFonts w:eastAsia="Times New Roman" w:cs="Times New Roman"/>
                <w:color w:val="000000" w:themeColor="text1"/>
                <w:sz w:val="24"/>
                <w:szCs w:val="24"/>
              </w:rPr>
            </w:pPr>
            <w:r>
              <w:rPr>
                <w:rFonts w:eastAsia="Times New Roman" w:cs="Times New Roman"/>
                <w:color w:val="000000" w:themeColor="text1"/>
                <w:sz w:val="24"/>
                <w:szCs w:val="24"/>
              </w:rPr>
              <w:t>2</w:t>
            </w:r>
          </w:p>
          <w:p w14:paraId="0B311653" w14:textId="77777777" w:rsidR="0047766C" w:rsidRDefault="0047766C" w:rsidP="00FE1408">
            <w:pPr>
              <w:rPr>
                <w:rFonts w:eastAsia="Times New Roman" w:cs="Times New Roman"/>
                <w:color w:val="000000" w:themeColor="text1"/>
                <w:sz w:val="24"/>
                <w:szCs w:val="24"/>
              </w:rPr>
            </w:pPr>
          </w:p>
          <w:p w14:paraId="75321350" w14:textId="77777777" w:rsidR="0047766C" w:rsidRDefault="0047766C" w:rsidP="00FE1408">
            <w:pPr>
              <w:rPr>
                <w:rFonts w:eastAsia="Times New Roman" w:cs="Times New Roman"/>
                <w:color w:val="000000" w:themeColor="text1"/>
                <w:sz w:val="24"/>
                <w:szCs w:val="24"/>
              </w:rPr>
            </w:pPr>
          </w:p>
          <w:p w14:paraId="1D1BE7DD" w14:textId="77777777" w:rsidR="0047766C" w:rsidRDefault="0047766C" w:rsidP="00FE1408">
            <w:pPr>
              <w:rPr>
                <w:rFonts w:eastAsia="Times New Roman" w:cs="Times New Roman"/>
                <w:color w:val="000000" w:themeColor="text1"/>
                <w:sz w:val="24"/>
                <w:szCs w:val="24"/>
              </w:rPr>
            </w:pPr>
          </w:p>
          <w:p w14:paraId="529AD03E" w14:textId="40A1FCE4" w:rsidR="0047766C" w:rsidRPr="006E4347" w:rsidRDefault="00617551" w:rsidP="00FE1408">
            <w:pPr>
              <w:rPr>
                <w:rFonts w:eastAsia="Times New Roman" w:cs="Times New Roman"/>
                <w:color w:val="000000" w:themeColor="text1"/>
                <w:sz w:val="24"/>
                <w:szCs w:val="24"/>
              </w:rPr>
            </w:pPr>
            <w:r>
              <w:rPr>
                <w:rFonts w:eastAsia="Times New Roman" w:cs="Times New Roman"/>
                <w:color w:val="000000" w:themeColor="text1"/>
                <w:sz w:val="24"/>
                <w:szCs w:val="24"/>
              </w:rPr>
              <w:t>9</w:t>
            </w:r>
            <w:r w:rsidR="0047766C">
              <w:rPr>
                <w:rFonts w:eastAsia="Times New Roman" w:cs="Times New Roman"/>
                <w:color w:val="000000" w:themeColor="text1"/>
                <w:sz w:val="24"/>
                <w:szCs w:val="24"/>
              </w:rPr>
              <w:t>5</w:t>
            </w:r>
          </w:p>
        </w:tc>
        <w:tc>
          <w:tcPr>
            <w:tcW w:w="3036" w:type="dxa"/>
            <w:shd w:val="clear" w:color="auto" w:fill="FDE9D9" w:themeFill="accent6" w:themeFillTint="33"/>
          </w:tcPr>
          <w:p w14:paraId="1833B4E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Індикатор 1:</w:t>
            </w:r>
            <w:r w:rsidRPr="006E4347">
              <w:rPr>
                <w:rFonts w:eastAsia="Times New Roman" w:cs="Times New Roman"/>
                <w:color w:val="000000" w:themeColor="text1"/>
                <w:sz w:val="24"/>
                <w:szCs w:val="24"/>
              </w:rPr>
              <w:t xml:space="preserve"> </w:t>
            </w:r>
            <w:r w:rsidRPr="006E4347">
              <w:rPr>
                <w:rFonts w:eastAsia="Times New Roman" w:cs="Times New Roman"/>
                <w:b/>
                <w:color w:val="000000" w:themeColor="text1"/>
                <w:sz w:val="24"/>
                <w:szCs w:val="24"/>
              </w:rPr>
              <w:t xml:space="preserve"> </w:t>
            </w:r>
            <w:r w:rsidRPr="006E4347">
              <w:rPr>
                <w:rFonts w:cs="Times New Roman"/>
                <w:sz w:val="24"/>
                <w:szCs w:val="24"/>
              </w:rPr>
              <w:t>Відсоток ЗЗСО громади, що мають затверджену стратегію розвитку (%)</w:t>
            </w:r>
          </w:p>
          <w:p w14:paraId="12AF448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2: </w:t>
            </w:r>
            <w:r w:rsidRPr="006E4347">
              <w:rPr>
                <w:rFonts w:eastAsia="Times New Roman" w:cs="Times New Roman"/>
                <w:color w:val="000000" w:themeColor="text1"/>
                <w:sz w:val="24"/>
                <w:szCs w:val="24"/>
              </w:rPr>
              <w:t>Кількість встановлених зупинок універсального дизайну (одиниць)</w:t>
            </w:r>
          </w:p>
          <w:p w14:paraId="68E5B82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3: </w:t>
            </w:r>
            <w:r w:rsidRPr="006E4347">
              <w:rPr>
                <w:rFonts w:eastAsia="Times New Roman" w:cs="Times New Roman"/>
                <w:color w:val="000000" w:themeColor="text1"/>
                <w:sz w:val="24"/>
                <w:szCs w:val="24"/>
              </w:rPr>
              <w:t xml:space="preserve">Кількість встановлених </w:t>
            </w:r>
            <w:r w:rsidRPr="006E4347">
              <w:rPr>
                <w:rFonts w:cs="Times New Roman"/>
                <w:color w:val="000000"/>
                <w:sz w:val="24"/>
                <w:szCs w:val="24"/>
              </w:rPr>
              <w:t xml:space="preserve">засобів примусового зниження швидкості </w:t>
            </w:r>
            <w:r w:rsidRPr="006E4347">
              <w:rPr>
                <w:rFonts w:eastAsia="Times New Roman" w:cs="Times New Roman"/>
                <w:color w:val="000000" w:themeColor="text1"/>
                <w:sz w:val="24"/>
                <w:szCs w:val="24"/>
              </w:rPr>
              <w:t>(одиниць)</w:t>
            </w:r>
          </w:p>
          <w:p w14:paraId="4FD59AD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b/>
                <w:color w:val="000000" w:themeColor="text1"/>
                <w:sz w:val="24"/>
                <w:szCs w:val="24"/>
              </w:rPr>
              <w:t xml:space="preserve">Індикатор 4: </w:t>
            </w:r>
            <w:r w:rsidRPr="006E4347">
              <w:rPr>
                <w:rFonts w:eastAsia="Times New Roman" w:cs="Times New Roman"/>
                <w:color w:val="000000" w:themeColor="text1"/>
                <w:sz w:val="24"/>
                <w:szCs w:val="24"/>
              </w:rPr>
              <w:t xml:space="preserve">Питома вага респондентів, які за </w:t>
            </w:r>
            <w:r w:rsidRPr="006E4347">
              <w:rPr>
                <w:rFonts w:eastAsia="Times New Roman" w:cs="Times New Roman"/>
                <w:color w:val="000000" w:themeColor="text1"/>
                <w:sz w:val="24"/>
                <w:szCs w:val="24"/>
              </w:rPr>
              <w:lastRenderedPageBreak/>
              <w:t>результатами опитування надали високу оцінку сприйняття та розуміння принципів  НАССР (%)</w:t>
            </w:r>
          </w:p>
          <w:p w14:paraId="50A1DD35" w14:textId="77777777" w:rsidR="0047766C" w:rsidRPr="006E4347" w:rsidRDefault="0047766C" w:rsidP="00FE1408">
            <w:pPr>
              <w:rPr>
                <w:rFonts w:eastAsia="Times New Roman" w:cs="Times New Roman"/>
                <w:color w:val="000000" w:themeColor="text1"/>
                <w:sz w:val="24"/>
                <w:szCs w:val="24"/>
              </w:rPr>
            </w:pPr>
          </w:p>
        </w:tc>
        <w:tc>
          <w:tcPr>
            <w:tcW w:w="1421" w:type="dxa"/>
            <w:gridSpan w:val="3"/>
            <w:shd w:val="clear" w:color="auto" w:fill="FDE9D9" w:themeFill="accent6" w:themeFillTint="33"/>
          </w:tcPr>
          <w:p w14:paraId="6CB00F7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Система управління в освітній галузі побудована на принципах сучасного менеджменту із впровадженням демократичних </w:t>
            </w:r>
            <w:r w:rsidRPr="006E4347">
              <w:rPr>
                <w:rFonts w:eastAsia="Times New Roman" w:cs="Times New Roman"/>
                <w:color w:val="000000" w:themeColor="text1"/>
                <w:sz w:val="24"/>
                <w:szCs w:val="24"/>
              </w:rPr>
              <w:lastRenderedPageBreak/>
              <w:t>принципів управління</w:t>
            </w:r>
          </w:p>
        </w:tc>
        <w:tc>
          <w:tcPr>
            <w:tcW w:w="850" w:type="dxa"/>
            <w:gridSpan w:val="3"/>
            <w:shd w:val="clear" w:color="auto" w:fill="FDE9D9" w:themeFill="accent6" w:themeFillTint="33"/>
          </w:tcPr>
          <w:p w14:paraId="394D766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lastRenderedPageBreak/>
              <w:t xml:space="preserve">2024 -2027 </w:t>
            </w:r>
          </w:p>
        </w:tc>
        <w:tc>
          <w:tcPr>
            <w:tcW w:w="992" w:type="dxa"/>
            <w:gridSpan w:val="3"/>
            <w:shd w:val="clear" w:color="auto" w:fill="FDE9D9" w:themeFill="accent6" w:themeFillTint="33"/>
          </w:tcPr>
          <w:p w14:paraId="6BC4667E" w14:textId="443FF439" w:rsidR="0047766C" w:rsidRPr="00186A84" w:rsidRDefault="0047766C" w:rsidP="00FE1408">
            <w:pPr>
              <w:rPr>
                <w:rFonts w:eastAsia="Times New Roman" w:cs="Times New Roman"/>
                <w:color w:val="000000" w:themeColor="text1"/>
                <w:sz w:val="20"/>
                <w:szCs w:val="20"/>
              </w:rPr>
            </w:pPr>
            <w:r w:rsidRPr="00186A84">
              <w:rPr>
                <w:rFonts w:eastAsia="Times New Roman" w:cs="Times New Roman"/>
                <w:color w:val="000000" w:themeColor="text1"/>
                <w:sz w:val="20"/>
                <w:szCs w:val="20"/>
              </w:rPr>
              <w:t>Відділ освіти</w:t>
            </w:r>
            <w:r w:rsidR="00D865A4" w:rsidRPr="00186A84">
              <w:rPr>
                <w:rFonts w:eastAsia="Times New Roman" w:cs="Times New Roman"/>
                <w:color w:val="000000" w:themeColor="text1"/>
                <w:sz w:val="20"/>
                <w:szCs w:val="20"/>
              </w:rPr>
              <w:t>, виконавчий комітет</w:t>
            </w:r>
            <w:r w:rsidR="00186A84" w:rsidRPr="00186A84">
              <w:rPr>
                <w:rFonts w:eastAsia="Times New Roman" w:cs="Times New Roman"/>
                <w:color w:val="000000" w:themeColor="text1"/>
                <w:sz w:val="20"/>
                <w:szCs w:val="20"/>
              </w:rPr>
              <w:t xml:space="preserve"> Решетилівської міської ради</w:t>
            </w:r>
            <w:r w:rsidR="00D865A4" w:rsidRPr="00186A84">
              <w:rPr>
                <w:rFonts w:eastAsia="Times New Roman" w:cs="Times New Roman"/>
                <w:color w:val="000000" w:themeColor="text1"/>
                <w:sz w:val="20"/>
                <w:szCs w:val="20"/>
              </w:rPr>
              <w:t xml:space="preserve">  </w:t>
            </w:r>
          </w:p>
        </w:tc>
        <w:tc>
          <w:tcPr>
            <w:tcW w:w="1139" w:type="dxa"/>
            <w:gridSpan w:val="3"/>
            <w:shd w:val="clear" w:color="auto" w:fill="FDE9D9" w:themeFill="accent6" w:themeFillTint="33"/>
          </w:tcPr>
          <w:p w14:paraId="689CF37F"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Звіти та  статистичні дані  відділу освіти </w:t>
            </w:r>
          </w:p>
        </w:tc>
        <w:tc>
          <w:tcPr>
            <w:tcW w:w="992" w:type="dxa"/>
            <w:gridSpan w:val="2"/>
            <w:shd w:val="clear" w:color="auto" w:fill="FDE9D9" w:themeFill="accent6" w:themeFillTint="33"/>
          </w:tcPr>
          <w:p w14:paraId="6836359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FDE9D9" w:themeFill="accent6" w:themeFillTint="33"/>
          </w:tcPr>
          <w:p w14:paraId="02B1BAC5" w14:textId="77777777" w:rsidR="0047766C" w:rsidRPr="006E4347" w:rsidRDefault="0047766C" w:rsidP="00FE1408">
            <w:pPr>
              <w:jc w:val="center"/>
              <w:rPr>
                <w:rFonts w:eastAsia="Times New Roman" w:cs="Times New Roman"/>
                <w:color w:val="000000" w:themeColor="text1"/>
                <w:sz w:val="24"/>
                <w:szCs w:val="24"/>
              </w:rPr>
            </w:pPr>
          </w:p>
        </w:tc>
        <w:tc>
          <w:tcPr>
            <w:tcW w:w="1137" w:type="dxa"/>
            <w:gridSpan w:val="2"/>
            <w:shd w:val="clear" w:color="auto" w:fill="FDE9D9" w:themeFill="accent6" w:themeFillTint="33"/>
          </w:tcPr>
          <w:p w14:paraId="7756C8CB" w14:textId="77777777" w:rsidR="0047766C" w:rsidRPr="006E4347" w:rsidRDefault="0047766C" w:rsidP="00FE1408">
            <w:pPr>
              <w:jc w:val="center"/>
              <w:rPr>
                <w:rFonts w:eastAsia="Times New Roman" w:cs="Times New Roman"/>
                <w:color w:val="000000" w:themeColor="text1"/>
                <w:sz w:val="24"/>
                <w:szCs w:val="24"/>
              </w:rPr>
            </w:pPr>
          </w:p>
        </w:tc>
        <w:tc>
          <w:tcPr>
            <w:tcW w:w="1135" w:type="dxa"/>
            <w:gridSpan w:val="4"/>
            <w:shd w:val="clear" w:color="auto" w:fill="FDE9D9" w:themeFill="accent6" w:themeFillTint="33"/>
          </w:tcPr>
          <w:p w14:paraId="5761FA8D"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D29DBC8" w14:textId="77777777" w:rsidTr="00FE1408">
        <w:trPr>
          <w:trHeight w:val="525"/>
        </w:trPr>
        <w:tc>
          <w:tcPr>
            <w:tcW w:w="8316" w:type="dxa"/>
            <w:gridSpan w:val="10"/>
            <w:shd w:val="clear" w:color="auto" w:fill="FFFFFF" w:themeFill="background1"/>
          </w:tcPr>
          <w:p w14:paraId="7814BCE6" w14:textId="77777777" w:rsidR="0047766C" w:rsidRPr="006E4347" w:rsidRDefault="0047766C" w:rsidP="00FE1408">
            <w:pPr>
              <w:rPr>
                <w:rFonts w:eastAsia="Times New Roman" w:cs="Times New Roman"/>
                <w:color w:val="000000" w:themeColor="text1"/>
                <w:sz w:val="24"/>
                <w:szCs w:val="24"/>
              </w:rPr>
            </w:pPr>
            <w:r w:rsidRPr="0009613E">
              <w:rPr>
                <w:rFonts w:cs="Times New Roman"/>
                <w:sz w:val="24"/>
                <w:szCs w:val="24"/>
              </w:rPr>
              <w:lastRenderedPageBreak/>
              <w:t xml:space="preserve">3.2.2.1. </w:t>
            </w:r>
            <w:r>
              <w:rPr>
                <w:rFonts w:cs="Times New Roman"/>
                <w:sz w:val="24"/>
                <w:szCs w:val="24"/>
              </w:rPr>
              <w:t>Організація вивчення досвіду територіальних громад України та міжнародного досвіду щодо запровадження кращих управлінських практик у галузі освіти, основаних на демократичних принципах</w:t>
            </w:r>
          </w:p>
        </w:tc>
        <w:tc>
          <w:tcPr>
            <w:tcW w:w="850" w:type="dxa"/>
            <w:gridSpan w:val="3"/>
            <w:shd w:val="clear" w:color="auto" w:fill="FFFFFF" w:themeFill="background1"/>
          </w:tcPr>
          <w:p w14:paraId="4E9FA8EF"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5E20A985" w14:textId="77777777" w:rsidR="0047766C" w:rsidRPr="006E4347" w:rsidRDefault="0047766C" w:rsidP="00FE1408">
            <w:pPr>
              <w:rPr>
                <w:rFonts w:eastAsia="Times New Roman" w:cs="Times New Roman"/>
                <w:color w:val="000000" w:themeColor="text1"/>
                <w:sz w:val="24"/>
                <w:szCs w:val="24"/>
              </w:rPr>
            </w:pPr>
            <w:r w:rsidRPr="001C563A">
              <w:rPr>
                <w:rFonts w:eastAsia="Times New Roman" w:cs="Times New Roman"/>
                <w:color w:val="000000" w:themeColor="text1"/>
                <w:sz w:val="24"/>
                <w:szCs w:val="24"/>
              </w:rPr>
              <w:t>Відділ освіти, ЗЗСО, ЗДО, ЗПО</w:t>
            </w:r>
          </w:p>
        </w:tc>
        <w:tc>
          <w:tcPr>
            <w:tcW w:w="1121" w:type="dxa"/>
            <w:gridSpan w:val="2"/>
            <w:shd w:val="clear" w:color="auto" w:fill="auto"/>
          </w:tcPr>
          <w:p w14:paraId="26144536"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2AFDFB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6025502E"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1281EE9F"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DAC118C"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3B3708D3" w14:textId="77777777" w:rsidTr="00FE1408">
        <w:trPr>
          <w:trHeight w:val="525"/>
        </w:trPr>
        <w:tc>
          <w:tcPr>
            <w:tcW w:w="8316" w:type="dxa"/>
            <w:gridSpan w:val="10"/>
            <w:shd w:val="clear" w:color="auto" w:fill="FFFFFF" w:themeFill="background1"/>
          </w:tcPr>
          <w:p w14:paraId="79E18323"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3.2.2.2. Розроблення та впровадження плану формування мережі закладів загальної середньої освіти Решетилівської міської ради   </w:t>
            </w:r>
          </w:p>
        </w:tc>
        <w:tc>
          <w:tcPr>
            <w:tcW w:w="850" w:type="dxa"/>
            <w:gridSpan w:val="3"/>
            <w:shd w:val="clear" w:color="auto" w:fill="FFFFFF" w:themeFill="background1"/>
          </w:tcPr>
          <w:p w14:paraId="5B70BCBD"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0F05959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6447E5FE"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54F26F4"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389624C6"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30D9A5E"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BE7EB34"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793A651B" w14:textId="77777777" w:rsidTr="00FE1408">
        <w:trPr>
          <w:trHeight w:val="525"/>
        </w:trPr>
        <w:tc>
          <w:tcPr>
            <w:tcW w:w="8316" w:type="dxa"/>
            <w:gridSpan w:val="10"/>
            <w:shd w:val="clear" w:color="auto" w:fill="auto"/>
          </w:tcPr>
          <w:p w14:paraId="495A65E3"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3.2.2.3. Впровадження системи стратегічного управління закладами освіти - затвердження стратегій розвитку закладів освіти Решетилівської міської ради  </w:t>
            </w:r>
          </w:p>
        </w:tc>
        <w:tc>
          <w:tcPr>
            <w:tcW w:w="850" w:type="dxa"/>
            <w:gridSpan w:val="3"/>
            <w:shd w:val="clear" w:color="auto" w:fill="auto"/>
          </w:tcPr>
          <w:p w14:paraId="2C038A23" w14:textId="77777777" w:rsidR="0047766C" w:rsidRPr="006E4347" w:rsidRDefault="0047766C" w:rsidP="00FE1408">
            <w:pPr>
              <w:rPr>
                <w:rFonts w:cs="Times New Roman"/>
                <w:sz w:val="24"/>
                <w:szCs w:val="24"/>
              </w:rPr>
            </w:pPr>
            <w:r w:rsidRPr="006E4347">
              <w:rPr>
                <w:rFonts w:cs="Times New Roman"/>
                <w:sz w:val="24"/>
                <w:szCs w:val="24"/>
              </w:rPr>
              <w:t>2024 -2027</w:t>
            </w:r>
          </w:p>
        </w:tc>
        <w:tc>
          <w:tcPr>
            <w:tcW w:w="992" w:type="dxa"/>
            <w:gridSpan w:val="3"/>
            <w:shd w:val="clear" w:color="auto" w:fill="auto"/>
          </w:tcPr>
          <w:p w14:paraId="1ED71DEF" w14:textId="77777777" w:rsidR="0047766C" w:rsidRPr="006E4347" w:rsidRDefault="0047766C" w:rsidP="00FE1408">
            <w:pPr>
              <w:rPr>
                <w:rFonts w:eastAsia="Times New Roman" w:cs="Times New Roman"/>
                <w:color w:val="000000" w:themeColor="text1"/>
                <w:sz w:val="24"/>
                <w:szCs w:val="24"/>
              </w:rPr>
            </w:pPr>
            <w:r w:rsidRPr="001C563A">
              <w:rPr>
                <w:rFonts w:eastAsia="Times New Roman" w:cs="Times New Roman"/>
                <w:color w:val="000000" w:themeColor="text1"/>
                <w:sz w:val="24"/>
                <w:szCs w:val="24"/>
              </w:rPr>
              <w:t>Відділ освіти, ЗЗСО, ЗДО, ЗПО</w:t>
            </w:r>
          </w:p>
        </w:tc>
        <w:tc>
          <w:tcPr>
            <w:tcW w:w="1121" w:type="dxa"/>
            <w:gridSpan w:val="2"/>
            <w:shd w:val="clear" w:color="auto" w:fill="auto"/>
          </w:tcPr>
          <w:p w14:paraId="3DA41CA9"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5BEC5A22"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154AA2EB"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B58DFAB"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4B899C34"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56786337" w14:textId="77777777" w:rsidTr="00FE1408">
        <w:trPr>
          <w:trHeight w:val="525"/>
        </w:trPr>
        <w:tc>
          <w:tcPr>
            <w:tcW w:w="8316" w:type="dxa"/>
            <w:gridSpan w:val="10"/>
            <w:shd w:val="clear" w:color="auto" w:fill="FFFFFF" w:themeFill="background1"/>
          </w:tcPr>
          <w:p w14:paraId="5045C46E" w14:textId="77777777" w:rsidR="0047766C" w:rsidRPr="006E4347" w:rsidRDefault="0047766C" w:rsidP="00FE1408">
            <w:pPr>
              <w:rPr>
                <w:rFonts w:eastAsia="Times New Roman" w:cs="Times New Roman"/>
                <w:color w:val="000000" w:themeColor="text1"/>
                <w:sz w:val="24"/>
                <w:szCs w:val="24"/>
              </w:rPr>
            </w:pPr>
            <w:r w:rsidRPr="0009613E">
              <w:rPr>
                <w:rFonts w:cs="Times New Roman"/>
                <w:sz w:val="24"/>
                <w:szCs w:val="24"/>
              </w:rPr>
              <w:t>3.2.2.</w:t>
            </w:r>
            <w:r>
              <w:rPr>
                <w:rFonts w:cs="Times New Roman"/>
                <w:sz w:val="24"/>
                <w:szCs w:val="24"/>
              </w:rPr>
              <w:t>4</w:t>
            </w:r>
            <w:r w:rsidRPr="0009613E">
              <w:rPr>
                <w:rFonts w:cs="Times New Roman"/>
                <w:sz w:val="24"/>
                <w:szCs w:val="24"/>
              </w:rPr>
              <w:t xml:space="preserve">. </w:t>
            </w:r>
            <w:r w:rsidRPr="002811AB">
              <w:rPr>
                <w:rFonts w:cs="Times New Roman"/>
                <w:sz w:val="24"/>
                <w:szCs w:val="24"/>
              </w:rPr>
              <w:t xml:space="preserve">Запровадження системи регулярного самооцінювання та анкетування учасників освітнього процесу з питань життєдіяльності освітньої галузі </w:t>
            </w:r>
            <w:r>
              <w:rPr>
                <w:rFonts w:cs="Times New Roman"/>
                <w:sz w:val="24"/>
                <w:szCs w:val="24"/>
              </w:rPr>
              <w:t>Решетилівської міської</w:t>
            </w:r>
            <w:r w:rsidRPr="002811AB">
              <w:rPr>
                <w:rFonts w:cs="Times New Roman"/>
                <w:sz w:val="24"/>
                <w:szCs w:val="24"/>
              </w:rPr>
              <w:t xml:space="preserve"> територіальної громади</w:t>
            </w:r>
          </w:p>
        </w:tc>
        <w:tc>
          <w:tcPr>
            <w:tcW w:w="850" w:type="dxa"/>
            <w:gridSpan w:val="3"/>
            <w:shd w:val="clear" w:color="auto" w:fill="auto"/>
          </w:tcPr>
          <w:p w14:paraId="1F8D811C" w14:textId="4437B3B3" w:rsidR="0047766C" w:rsidRPr="006E4347" w:rsidRDefault="0047766C" w:rsidP="00FE1408">
            <w:pPr>
              <w:rPr>
                <w:rFonts w:cs="Times New Roman"/>
                <w:sz w:val="24"/>
                <w:szCs w:val="24"/>
              </w:rPr>
            </w:pPr>
            <w:r w:rsidRPr="006E4347">
              <w:rPr>
                <w:rFonts w:cs="Times New Roman"/>
                <w:sz w:val="24"/>
                <w:szCs w:val="24"/>
              </w:rPr>
              <w:t>2024 -202</w:t>
            </w:r>
            <w:r w:rsidR="00282E76">
              <w:rPr>
                <w:rFonts w:cs="Times New Roman"/>
                <w:sz w:val="24"/>
                <w:szCs w:val="24"/>
              </w:rPr>
              <w:t>7</w:t>
            </w:r>
          </w:p>
        </w:tc>
        <w:tc>
          <w:tcPr>
            <w:tcW w:w="992" w:type="dxa"/>
            <w:gridSpan w:val="3"/>
            <w:shd w:val="clear" w:color="auto" w:fill="auto"/>
          </w:tcPr>
          <w:p w14:paraId="129EDE26" w14:textId="77777777" w:rsidR="0047766C" w:rsidRPr="006E4347" w:rsidRDefault="0047766C" w:rsidP="00FE1408">
            <w:pPr>
              <w:rPr>
                <w:rFonts w:eastAsia="Times New Roman" w:cs="Times New Roman"/>
                <w:color w:val="000000" w:themeColor="text1"/>
                <w:sz w:val="24"/>
                <w:szCs w:val="24"/>
              </w:rPr>
            </w:pPr>
            <w:r w:rsidRPr="001C563A">
              <w:rPr>
                <w:rFonts w:eastAsia="Times New Roman" w:cs="Times New Roman"/>
                <w:color w:val="000000" w:themeColor="text1"/>
                <w:sz w:val="24"/>
                <w:szCs w:val="24"/>
              </w:rPr>
              <w:t>Відділ освіти, ЗЗСО, ЗДО, ЗПО</w:t>
            </w:r>
          </w:p>
        </w:tc>
        <w:tc>
          <w:tcPr>
            <w:tcW w:w="1121" w:type="dxa"/>
            <w:gridSpan w:val="2"/>
            <w:shd w:val="clear" w:color="auto" w:fill="auto"/>
          </w:tcPr>
          <w:p w14:paraId="73BD1C83"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8FBBD15"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C91B342"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6C96C2A4"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6EB5FB58"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4C04F4A1" w14:textId="77777777" w:rsidTr="00FE1408">
        <w:trPr>
          <w:trHeight w:val="525"/>
        </w:trPr>
        <w:tc>
          <w:tcPr>
            <w:tcW w:w="8316" w:type="dxa"/>
            <w:gridSpan w:val="10"/>
            <w:shd w:val="clear" w:color="auto" w:fill="auto"/>
          </w:tcPr>
          <w:p w14:paraId="638325BF" w14:textId="77777777" w:rsidR="0047766C" w:rsidRPr="006E4347" w:rsidRDefault="0047766C" w:rsidP="00FE1408">
            <w:pPr>
              <w:rPr>
                <w:rFonts w:eastAsia="Times New Roman" w:cs="Times New Roman"/>
                <w:color w:val="000000" w:themeColor="text1"/>
                <w:sz w:val="24"/>
                <w:szCs w:val="24"/>
              </w:rPr>
            </w:pPr>
            <w:r w:rsidRPr="006E4347">
              <w:rPr>
                <w:rFonts w:cs="Times New Roman"/>
                <w:sz w:val="24"/>
                <w:szCs w:val="24"/>
              </w:rPr>
              <w:t xml:space="preserve">3.2.2.5. Проведення аналізу нормативної бази, наявних можливостей та ресурсів, вивчення досвіду територіальних громад України та міжнародного досвіду щодо можливих та перспективних організаційних форм надання послуг з забезпечення якісним харчуванням здобувачів освіти у закладах освіти громади  </w:t>
            </w:r>
          </w:p>
        </w:tc>
        <w:tc>
          <w:tcPr>
            <w:tcW w:w="850" w:type="dxa"/>
            <w:gridSpan w:val="3"/>
            <w:shd w:val="clear" w:color="auto" w:fill="auto"/>
          </w:tcPr>
          <w:p w14:paraId="394BF863" w14:textId="36A971C7" w:rsidR="0047766C" w:rsidRPr="006E4347" w:rsidRDefault="0047766C" w:rsidP="00FE1408">
            <w:pPr>
              <w:rPr>
                <w:rFonts w:cs="Times New Roman"/>
                <w:sz w:val="24"/>
                <w:szCs w:val="24"/>
              </w:rPr>
            </w:pPr>
            <w:r w:rsidRPr="006E4347">
              <w:rPr>
                <w:rFonts w:cs="Times New Roman"/>
                <w:sz w:val="24"/>
                <w:szCs w:val="24"/>
              </w:rPr>
              <w:t>2024</w:t>
            </w:r>
            <w:r w:rsidR="00282E76">
              <w:rPr>
                <w:rFonts w:cs="Times New Roman"/>
                <w:sz w:val="24"/>
                <w:szCs w:val="24"/>
              </w:rPr>
              <w:t>-2027</w:t>
            </w:r>
          </w:p>
        </w:tc>
        <w:tc>
          <w:tcPr>
            <w:tcW w:w="992" w:type="dxa"/>
            <w:gridSpan w:val="3"/>
            <w:shd w:val="clear" w:color="auto" w:fill="auto"/>
          </w:tcPr>
          <w:p w14:paraId="3284CC4D"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2B9E73C0"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78CB550D"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2B8ADECB"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0991CA05"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38FFE51A"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20F71433" w14:textId="77777777" w:rsidTr="00FE1408">
        <w:trPr>
          <w:trHeight w:val="525"/>
        </w:trPr>
        <w:tc>
          <w:tcPr>
            <w:tcW w:w="8316" w:type="dxa"/>
            <w:gridSpan w:val="10"/>
            <w:shd w:val="clear" w:color="auto" w:fill="auto"/>
          </w:tcPr>
          <w:p w14:paraId="7529AAB0" w14:textId="77777777" w:rsidR="0047766C" w:rsidRPr="006E4347" w:rsidRDefault="0047766C" w:rsidP="00FE1408">
            <w:pPr>
              <w:rPr>
                <w:rFonts w:cs="Times New Roman"/>
                <w:color w:val="000000"/>
                <w:sz w:val="24"/>
                <w:szCs w:val="24"/>
              </w:rPr>
            </w:pPr>
            <w:r w:rsidRPr="006E4347">
              <w:rPr>
                <w:rFonts w:cs="Times New Roman"/>
                <w:sz w:val="24"/>
                <w:szCs w:val="24"/>
              </w:rPr>
              <w:t xml:space="preserve">3.2.2.6. Розроблення та впровадження плану заходів щодо формування та популяризації культури харчування серед учасників освітнього процесу  </w:t>
            </w:r>
          </w:p>
        </w:tc>
        <w:tc>
          <w:tcPr>
            <w:tcW w:w="850" w:type="dxa"/>
            <w:gridSpan w:val="3"/>
            <w:shd w:val="clear" w:color="auto" w:fill="auto"/>
          </w:tcPr>
          <w:p w14:paraId="5A8618D9"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657420DC"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331D8492"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Звіт та  статисти</w:t>
            </w:r>
            <w:r w:rsidRPr="006E4347">
              <w:rPr>
                <w:rFonts w:eastAsia="Times New Roman" w:cs="Times New Roman"/>
                <w:color w:val="000000" w:themeColor="text1"/>
                <w:sz w:val="24"/>
                <w:szCs w:val="24"/>
              </w:rPr>
              <w:lastRenderedPageBreak/>
              <w:t xml:space="preserve">чні дані  відділу освіти </w:t>
            </w:r>
          </w:p>
        </w:tc>
        <w:tc>
          <w:tcPr>
            <w:tcW w:w="992" w:type="dxa"/>
            <w:gridSpan w:val="2"/>
            <w:shd w:val="clear" w:color="auto" w:fill="auto"/>
          </w:tcPr>
          <w:p w14:paraId="0E73970E"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376A88A"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7A2C6F4D"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5B6CD85"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2706CF89" w14:textId="77777777" w:rsidTr="00FE1408">
        <w:trPr>
          <w:trHeight w:val="525"/>
        </w:trPr>
        <w:tc>
          <w:tcPr>
            <w:tcW w:w="8316" w:type="dxa"/>
            <w:gridSpan w:val="10"/>
            <w:shd w:val="clear" w:color="auto" w:fill="auto"/>
          </w:tcPr>
          <w:p w14:paraId="41CEBACC" w14:textId="7A8183E5" w:rsidR="0047766C" w:rsidRPr="006E4347" w:rsidRDefault="0047766C" w:rsidP="00FE1408">
            <w:pPr>
              <w:rPr>
                <w:rFonts w:cs="Times New Roman"/>
                <w:sz w:val="24"/>
                <w:szCs w:val="24"/>
              </w:rPr>
            </w:pPr>
            <w:r w:rsidRPr="006E4347">
              <w:rPr>
                <w:rFonts w:cs="Times New Roman"/>
                <w:sz w:val="24"/>
                <w:szCs w:val="24"/>
              </w:rPr>
              <w:lastRenderedPageBreak/>
              <w:t>3.2.2.</w:t>
            </w:r>
            <w:r w:rsidR="00BF0997">
              <w:rPr>
                <w:rFonts w:cs="Times New Roman"/>
                <w:sz w:val="24"/>
                <w:szCs w:val="24"/>
                <w:lang w:val="ru-RU"/>
              </w:rPr>
              <w:t>7</w:t>
            </w:r>
            <w:r w:rsidRPr="006E4347">
              <w:rPr>
                <w:rFonts w:cs="Times New Roman"/>
                <w:sz w:val="24"/>
                <w:szCs w:val="24"/>
              </w:rPr>
              <w:t>. Розроблення та впровадження плану заходів щодо формування та популяризації здорового способу життя серед учасників освітнього  процесу</w:t>
            </w:r>
          </w:p>
        </w:tc>
        <w:tc>
          <w:tcPr>
            <w:tcW w:w="850" w:type="dxa"/>
            <w:gridSpan w:val="3"/>
            <w:shd w:val="clear" w:color="auto" w:fill="auto"/>
          </w:tcPr>
          <w:p w14:paraId="32E10EE2" w14:textId="77777777" w:rsidR="0047766C" w:rsidRPr="006E4347" w:rsidRDefault="0047766C" w:rsidP="00FE1408">
            <w:pPr>
              <w:rPr>
                <w:rFonts w:cs="Times New Roman"/>
                <w:sz w:val="24"/>
                <w:szCs w:val="24"/>
              </w:rPr>
            </w:pPr>
            <w:r w:rsidRPr="006E4347">
              <w:rPr>
                <w:rFonts w:cs="Times New Roman"/>
                <w:sz w:val="24"/>
                <w:szCs w:val="24"/>
              </w:rPr>
              <w:t>2024</w:t>
            </w:r>
          </w:p>
        </w:tc>
        <w:tc>
          <w:tcPr>
            <w:tcW w:w="992" w:type="dxa"/>
            <w:gridSpan w:val="3"/>
            <w:shd w:val="clear" w:color="auto" w:fill="auto"/>
          </w:tcPr>
          <w:p w14:paraId="7F04C7B8"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Відділ освіти</w:t>
            </w:r>
          </w:p>
        </w:tc>
        <w:tc>
          <w:tcPr>
            <w:tcW w:w="1121" w:type="dxa"/>
            <w:gridSpan w:val="2"/>
            <w:shd w:val="clear" w:color="auto" w:fill="auto"/>
          </w:tcPr>
          <w:p w14:paraId="756ED2F4" w14:textId="77777777" w:rsidR="0047766C" w:rsidRPr="006E4347" w:rsidRDefault="0047766C" w:rsidP="00FE1408">
            <w:pPr>
              <w:rPr>
                <w:rFonts w:eastAsia="Times New Roman" w:cs="Times New Roman"/>
                <w:color w:val="000000" w:themeColor="text1"/>
                <w:sz w:val="24"/>
                <w:szCs w:val="24"/>
              </w:rPr>
            </w:pPr>
            <w:r w:rsidRPr="006E4347">
              <w:rPr>
                <w:rFonts w:eastAsia="Times New Roman" w:cs="Times New Roman"/>
                <w:color w:val="000000" w:themeColor="text1"/>
                <w:sz w:val="24"/>
                <w:szCs w:val="24"/>
              </w:rPr>
              <w:t xml:space="preserve">Звіт та  статистичні дані  відділу освіти </w:t>
            </w:r>
          </w:p>
        </w:tc>
        <w:tc>
          <w:tcPr>
            <w:tcW w:w="992" w:type="dxa"/>
            <w:gridSpan w:val="2"/>
            <w:shd w:val="clear" w:color="auto" w:fill="auto"/>
          </w:tcPr>
          <w:p w14:paraId="379FD73F"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A11686D"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58DFDD96"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1F44A1FB" w14:textId="77777777" w:rsidR="0047766C" w:rsidRPr="006E4347" w:rsidRDefault="0047766C" w:rsidP="00FE1408">
            <w:pPr>
              <w:jc w:val="center"/>
              <w:rPr>
                <w:rFonts w:eastAsia="Times New Roman" w:cs="Times New Roman"/>
                <w:color w:val="000000" w:themeColor="text1"/>
                <w:sz w:val="24"/>
                <w:szCs w:val="24"/>
              </w:rPr>
            </w:pPr>
          </w:p>
        </w:tc>
      </w:tr>
      <w:tr w:rsidR="0047766C" w:rsidRPr="006E4347" w14:paraId="6FE9565C" w14:textId="77777777" w:rsidTr="00FE1408">
        <w:trPr>
          <w:trHeight w:val="525"/>
        </w:trPr>
        <w:tc>
          <w:tcPr>
            <w:tcW w:w="8316" w:type="dxa"/>
            <w:gridSpan w:val="10"/>
            <w:shd w:val="clear" w:color="auto" w:fill="auto"/>
          </w:tcPr>
          <w:p w14:paraId="4B547AD5" w14:textId="77777777" w:rsidR="0047766C" w:rsidRPr="00DB4C4F" w:rsidRDefault="0047766C" w:rsidP="00FE1408">
            <w:pPr>
              <w:rPr>
                <w:rFonts w:cs="Times New Roman"/>
                <w:color w:val="000000"/>
                <w:sz w:val="24"/>
                <w:szCs w:val="24"/>
              </w:rPr>
            </w:pPr>
            <w:r w:rsidRPr="00DB4C4F">
              <w:rPr>
                <w:rFonts w:cs="Times New Roman"/>
                <w:sz w:val="24"/>
                <w:szCs w:val="24"/>
              </w:rPr>
              <w:t>3.2.2.8. Запровадження системи партисипації у процесі прийняття управлінських рішень у освітньому менеджменті Решетилівської міської територіальної громади (освітній бюджет для громадян, гендерний аналіз ефективності бюджетних програм з питань освіти, система залучення учнівської молоді до прийняття управлінських рішень)</w:t>
            </w:r>
          </w:p>
        </w:tc>
        <w:tc>
          <w:tcPr>
            <w:tcW w:w="850" w:type="dxa"/>
            <w:gridSpan w:val="3"/>
            <w:shd w:val="clear" w:color="auto" w:fill="auto"/>
          </w:tcPr>
          <w:p w14:paraId="02F922D6" w14:textId="77777777" w:rsidR="0047766C" w:rsidRPr="00DB4C4F" w:rsidRDefault="0047766C" w:rsidP="00FE1408">
            <w:pPr>
              <w:rPr>
                <w:rFonts w:cs="Times New Roman"/>
                <w:sz w:val="24"/>
                <w:szCs w:val="24"/>
              </w:rPr>
            </w:pPr>
            <w:r w:rsidRPr="00DB4C4F">
              <w:rPr>
                <w:rFonts w:cs="Times New Roman"/>
                <w:sz w:val="24"/>
                <w:szCs w:val="24"/>
              </w:rPr>
              <w:t>2024-2027</w:t>
            </w:r>
          </w:p>
        </w:tc>
        <w:tc>
          <w:tcPr>
            <w:tcW w:w="992" w:type="dxa"/>
            <w:gridSpan w:val="3"/>
            <w:shd w:val="clear" w:color="auto" w:fill="auto"/>
          </w:tcPr>
          <w:p w14:paraId="2ABA1CF9" w14:textId="77777777" w:rsidR="0047766C" w:rsidRPr="00DB4C4F" w:rsidRDefault="0047766C" w:rsidP="00FE1408">
            <w:pPr>
              <w:rPr>
                <w:rFonts w:eastAsia="Times New Roman" w:cs="Times New Roman"/>
                <w:color w:val="000000" w:themeColor="text1"/>
                <w:sz w:val="24"/>
                <w:szCs w:val="24"/>
              </w:rPr>
            </w:pPr>
            <w:r w:rsidRPr="001C563A">
              <w:rPr>
                <w:rFonts w:eastAsia="Times New Roman" w:cs="Times New Roman"/>
                <w:color w:val="000000" w:themeColor="text1"/>
                <w:sz w:val="24"/>
                <w:szCs w:val="24"/>
              </w:rPr>
              <w:t>Відділ освіти, ЗЗСО</w:t>
            </w:r>
            <w:r>
              <w:rPr>
                <w:rFonts w:eastAsia="Times New Roman" w:cs="Times New Roman"/>
                <w:color w:val="000000" w:themeColor="text1"/>
                <w:sz w:val="24"/>
                <w:szCs w:val="24"/>
              </w:rPr>
              <w:t xml:space="preserve"> </w:t>
            </w:r>
          </w:p>
        </w:tc>
        <w:tc>
          <w:tcPr>
            <w:tcW w:w="1121" w:type="dxa"/>
            <w:gridSpan w:val="2"/>
            <w:shd w:val="clear" w:color="auto" w:fill="auto"/>
          </w:tcPr>
          <w:p w14:paraId="40F63CE6" w14:textId="77777777" w:rsidR="0047766C" w:rsidRPr="00DB4C4F" w:rsidRDefault="0047766C" w:rsidP="00FE1408">
            <w:pPr>
              <w:rPr>
                <w:rFonts w:eastAsia="Times New Roman" w:cs="Times New Roman"/>
                <w:color w:val="000000" w:themeColor="text1"/>
                <w:sz w:val="24"/>
                <w:szCs w:val="24"/>
              </w:rPr>
            </w:pPr>
            <w:r w:rsidRPr="00DB4C4F">
              <w:rPr>
                <w:rFonts w:cs="Times New Roman"/>
                <w:sz w:val="24"/>
                <w:szCs w:val="24"/>
              </w:rPr>
              <w:t xml:space="preserve">Звіт та  статистичні дані  відділу освіти </w:t>
            </w:r>
          </w:p>
        </w:tc>
        <w:tc>
          <w:tcPr>
            <w:tcW w:w="992" w:type="dxa"/>
            <w:gridSpan w:val="2"/>
            <w:shd w:val="clear" w:color="auto" w:fill="auto"/>
          </w:tcPr>
          <w:p w14:paraId="418B1620" w14:textId="77777777" w:rsidR="0047766C" w:rsidRPr="006E4347" w:rsidRDefault="0047766C" w:rsidP="00FE1408">
            <w:pPr>
              <w:rPr>
                <w:rFonts w:eastAsia="Times New Roman" w:cs="Times New Roman"/>
                <w:color w:val="000000" w:themeColor="text1"/>
                <w:sz w:val="24"/>
                <w:szCs w:val="24"/>
              </w:rPr>
            </w:pPr>
          </w:p>
        </w:tc>
        <w:tc>
          <w:tcPr>
            <w:tcW w:w="1134" w:type="dxa"/>
            <w:gridSpan w:val="2"/>
            <w:shd w:val="clear" w:color="auto" w:fill="auto"/>
          </w:tcPr>
          <w:p w14:paraId="0FDCA9E9" w14:textId="77777777" w:rsidR="0047766C" w:rsidRPr="006E4347" w:rsidRDefault="0047766C" w:rsidP="00FE1408">
            <w:pPr>
              <w:jc w:val="center"/>
              <w:rPr>
                <w:rFonts w:eastAsia="Times New Roman" w:cs="Times New Roman"/>
                <w:color w:val="000000" w:themeColor="text1"/>
                <w:sz w:val="24"/>
                <w:szCs w:val="24"/>
              </w:rPr>
            </w:pPr>
          </w:p>
        </w:tc>
        <w:tc>
          <w:tcPr>
            <w:tcW w:w="1152" w:type="dxa"/>
            <w:gridSpan w:val="4"/>
            <w:shd w:val="clear" w:color="auto" w:fill="auto"/>
          </w:tcPr>
          <w:p w14:paraId="1F6F12C8" w14:textId="77777777" w:rsidR="0047766C" w:rsidRPr="006E4347" w:rsidRDefault="0047766C" w:rsidP="00FE1408">
            <w:pPr>
              <w:jc w:val="center"/>
              <w:rPr>
                <w:rFonts w:eastAsia="Times New Roman" w:cs="Times New Roman"/>
                <w:color w:val="000000" w:themeColor="text1"/>
                <w:sz w:val="24"/>
                <w:szCs w:val="24"/>
              </w:rPr>
            </w:pPr>
          </w:p>
        </w:tc>
        <w:tc>
          <w:tcPr>
            <w:tcW w:w="1127" w:type="dxa"/>
            <w:gridSpan w:val="2"/>
            <w:shd w:val="clear" w:color="auto" w:fill="auto"/>
          </w:tcPr>
          <w:p w14:paraId="033052E9" w14:textId="77777777" w:rsidR="0047766C" w:rsidRPr="006E4347" w:rsidRDefault="0047766C" w:rsidP="00FE1408">
            <w:pPr>
              <w:jc w:val="center"/>
              <w:rPr>
                <w:rFonts w:eastAsia="Times New Roman" w:cs="Times New Roman"/>
                <w:color w:val="000000" w:themeColor="text1"/>
                <w:sz w:val="24"/>
                <w:szCs w:val="24"/>
              </w:rPr>
            </w:pPr>
          </w:p>
        </w:tc>
      </w:tr>
    </w:tbl>
    <w:p w14:paraId="65A2FD96" w14:textId="77777777" w:rsidR="0047766C" w:rsidRPr="007475B5" w:rsidRDefault="0047766C" w:rsidP="0047766C">
      <w:pPr>
        <w:rPr>
          <w:rFonts w:cstheme="minorHAnsi"/>
          <w:sz w:val="20"/>
          <w:szCs w:val="20"/>
        </w:rPr>
      </w:pPr>
    </w:p>
    <w:p w14:paraId="42EE47B3" w14:textId="4A416702" w:rsidR="0047766C" w:rsidRDefault="0047766C" w:rsidP="008A2F80">
      <w:pPr>
        <w:ind w:firstLine="576"/>
        <w:rPr>
          <w:rFonts w:cs="Times New Roman"/>
          <w:sz w:val="24"/>
          <w:szCs w:val="24"/>
        </w:rPr>
      </w:pPr>
    </w:p>
    <w:p w14:paraId="4A198E6B" w14:textId="5C11AB70" w:rsidR="0047766C" w:rsidRDefault="0047766C" w:rsidP="008A2F80">
      <w:pPr>
        <w:ind w:firstLine="576"/>
        <w:rPr>
          <w:rFonts w:cs="Times New Roman"/>
          <w:sz w:val="24"/>
          <w:szCs w:val="24"/>
        </w:rPr>
      </w:pPr>
    </w:p>
    <w:p w14:paraId="2CEABCCF" w14:textId="445A11DD" w:rsidR="0047766C" w:rsidRDefault="0047766C" w:rsidP="008A2F80">
      <w:pPr>
        <w:ind w:firstLine="576"/>
        <w:rPr>
          <w:rFonts w:cs="Times New Roman"/>
          <w:sz w:val="24"/>
          <w:szCs w:val="24"/>
        </w:rPr>
      </w:pPr>
    </w:p>
    <w:p w14:paraId="4E6C1BC2" w14:textId="2471BE77" w:rsidR="0047766C" w:rsidRDefault="0047766C" w:rsidP="008A2F80">
      <w:pPr>
        <w:ind w:firstLine="576"/>
        <w:rPr>
          <w:rFonts w:cs="Times New Roman"/>
          <w:sz w:val="24"/>
          <w:szCs w:val="24"/>
        </w:rPr>
      </w:pPr>
    </w:p>
    <w:p w14:paraId="6224E8D2" w14:textId="77777777" w:rsidR="008E630A" w:rsidRDefault="008E630A" w:rsidP="008A2F80">
      <w:pPr>
        <w:ind w:firstLine="576"/>
        <w:rPr>
          <w:rFonts w:cs="Times New Roman"/>
          <w:sz w:val="24"/>
          <w:szCs w:val="24"/>
        </w:rPr>
        <w:sectPr w:rsidR="008E630A" w:rsidSect="007A280E">
          <w:pgSz w:w="16838" w:h="11906" w:orient="landscape"/>
          <w:pgMar w:top="1418" w:right="992" w:bottom="992" w:left="1134" w:header="284" w:footer="454" w:gutter="0"/>
          <w:cols w:space="708"/>
          <w:titlePg/>
          <w:docGrid w:linePitch="381"/>
        </w:sectPr>
      </w:pPr>
    </w:p>
    <w:p w14:paraId="74A1417A" w14:textId="77777777" w:rsidR="008E630A" w:rsidRPr="00C92365" w:rsidRDefault="008E630A" w:rsidP="00C92365">
      <w:pPr>
        <w:ind w:left="7080" w:firstLine="708"/>
        <w:jc w:val="center"/>
        <w:rPr>
          <w:rFonts w:cs="Times New Roman"/>
          <w:b/>
          <w:bCs/>
          <w:sz w:val="24"/>
          <w:szCs w:val="24"/>
        </w:rPr>
      </w:pPr>
      <w:r w:rsidRPr="00C92365">
        <w:rPr>
          <w:rFonts w:cs="Times New Roman"/>
          <w:b/>
          <w:bCs/>
          <w:sz w:val="24"/>
          <w:szCs w:val="24"/>
        </w:rPr>
        <w:lastRenderedPageBreak/>
        <w:t>Додаток 5</w:t>
      </w:r>
    </w:p>
    <w:p w14:paraId="6959D6E9" w14:textId="77777777" w:rsidR="008E630A" w:rsidRPr="002F1A0F" w:rsidRDefault="008E630A" w:rsidP="008E630A">
      <w:pPr>
        <w:jc w:val="center"/>
        <w:rPr>
          <w:rFonts w:cs="Times New Roman"/>
          <w:b/>
          <w:bCs/>
          <w:sz w:val="24"/>
          <w:szCs w:val="24"/>
        </w:rPr>
      </w:pPr>
    </w:p>
    <w:p w14:paraId="36969092" w14:textId="7CDFB9D8" w:rsidR="008E630A" w:rsidRPr="00C92365" w:rsidRDefault="008E630A" w:rsidP="008E630A">
      <w:pPr>
        <w:jc w:val="center"/>
        <w:rPr>
          <w:rFonts w:cs="Times New Roman"/>
          <w:b/>
          <w:bCs/>
          <w:sz w:val="24"/>
          <w:szCs w:val="24"/>
        </w:rPr>
      </w:pPr>
      <w:r w:rsidRPr="00C92365">
        <w:rPr>
          <w:rFonts w:cs="Times New Roman"/>
          <w:b/>
          <w:bCs/>
          <w:sz w:val="24"/>
          <w:szCs w:val="24"/>
        </w:rPr>
        <w:t>Каталог технічних завдань</w:t>
      </w:r>
    </w:p>
    <w:p w14:paraId="2DE99668" w14:textId="77777777" w:rsidR="00C92365" w:rsidRPr="002F1A0F" w:rsidRDefault="00C92365" w:rsidP="008E630A">
      <w:pPr>
        <w:jc w:val="center"/>
        <w:rPr>
          <w:rFonts w:cs="Times New Roman"/>
          <w:b/>
          <w:bCs/>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2"/>
        <w:gridCol w:w="4961"/>
        <w:gridCol w:w="1984"/>
      </w:tblGrid>
      <w:tr w:rsidR="008E630A" w:rsidRPr="002F1A0F" w14:paraId="454D8E24" w14:textId="77777777" w:rsidTr="00C67878">
        <w:trPr>
          <w:trHeight w:val="869"/>
        </w:trPr>
        <w:tc>
          <w:tcPr>
            <w:tcW w:w="2802" w:type="dxa"/>
            <w:shd w:val="clear" w:color="auto" w:fill="FABF8F" w:themeFill="accent6" w:themeFillTint="99"/>
          </w:tcPr>
          <w:p w14:paraId="49350868"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й проєкту розвитку</w:t>
            </w:r>
          </w:p>
        </w:tc>
        <w:tc>
          <w:tcPr>
            <w:tcW w:w="6945" w:type="dxa"/>
            <w:gridSpan w:val="2"/>
            <w:shd w:val="clear" w:color="auto" w:fill="FABF8F" w:themeFill="accent6" w:themeFillTint="99"/>
          </w:tcPr>
          <w:p w14:paraId="12904FAE" w14:textId="77777777" w:rsidR="008E630A" w:rsidRPr="002F1A0F" w:rsidRDefault="008E630A" w:rsidP="00C67878">
            <w:pPr>
              <w:rPr>
                <w:rFonts w:cs="Times New Roman"/>
                <w:bCs/>
                <w:sz w:val="24"/>
                <w:szCs w:val="24"/>
                <w:u w:val="single"/>
              </w:rPr>
            </w:pPr>
            <w:r w:rsidRPr="002F1A0F">
              <w:rPr>
                <w:rFonts w:eastAsia="Times New Roman" w:cs="Times New Roman"/>
                <w:b/>
                <w:bCs/>
                <w:color w:val="000000"/>
                <w:sz w:val="24"/>
                <w:szCs w:val="24"/>
                <w:lang w:eastAsia="ru-RU"/>
              </w:rPr>
              <w:t>1.1.1.1. Поточний ремонт та облаштування укриття Решетилівської філії І ступеня ОЗ ,,Решетилівський ліцей імені І.Л. Олійника Решетилівської міської ради’’</w:t>
            </w:r>
          </w:p>
        </w:tc>
      </w:tr>
      <w:tr w:rsidR="008E630A" w:rsidRPr="002F1A0F" w14:paraId="06203668" w14:textId="77777777" w:rsidTr="006268E8">
        <w:trPr>
          <w:trHeight w:val="869"/>
        </w:trPr>
        <w:tc>
          <w:tcPr>
            <w:tcW w:w="2802" w:type="dxa"/>
            <w:shd w:val="clear" w:color="auto" w:fill="FDE9D9" w:themeFill="accent6" w:themeFillTint="33"/>
          </w:tcPr>
          <w:p w14:paraId="4B52E34E"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945" w:type="dxa"/>
            <w:gridSpan w:val="2"/>
            <w:shd w:val="clear" w:color="auto" w:fill="FDE9D9" w:themeFill="accent6" w:themeFillTint="33"/>
          </w:tcPr>
          <w:p w14:paraId="45E6F436" w14:textId="77777777" w:rsidR="008E630A" w:rsidRPr="002F1A0F" w:rsidRDefault="008E630A" w:rsidP="00C67878">
            <w:pPr>
              <w:rPr>
                <w:rFonts w:cs="Times New Roman"/>
                <w:bCs/>
                <w:i/>
                <w:iCs/>
                <w:sz w:val="24"/>
                <w:szCs w:val="24"/>
              </w:rPr>
            </w:pPr>
            <w:r w:rsidRPr="002F1A0F">
              <w:rPr>
                <w:rFonts w:cs="Times New Roman"/>
                <w:bCs/>
                <w:i/>
                <w:iCs/>
                <w:sz w:val="24"/>
                <w:szCs w:val="24"/>
                <w:u w:val="single"/>
              </w:rPr>
              <w:t>Стратегічна ціль 1.</w:t>
            </w:r>
            <w:r w:rsidRPr="002F1A0F">
              <w:rPr>
                <w:rFonts w:cs="Times New Roman"/>
                <w:bCs/>
                <w:i/>
                <w:iCs/>
                <w:sz w:val="24"/>
                <w:szCs w:val="24"/>
              </w:rPr>
              <w:t xml:space="preserve"> Безпечний, доступний, комфортний та мотивуючий до навчання освітній простір закладів освіти громади</w:t>
            </w:r>
          </w:p>
          <w:p w14:paraId="4833A365" w14:textId="77777777" w:rsidR="008E630A" w:rsidRPr="002F1A0F" w:rsidRDefault="008E630A" w:rsidP="00C67878">
            <w:pPr>
              <w:rPr>
                <w:rFonts w:cs="Times New Roman"/>
                <w:bCs/>
                <w:i/>
                <w:iCs/>
                <w:sz w:val="24"/>
                <w:szCs w:val="24"/>
              </w:rPr>
            </w:pPr>
            <w:r w:rsidRPr="002F1A0F">
              <w:rPr>
                <w:rFonts w:cs="Times New Roman"/>
                <w:bCs/>
                <w:i/>
                <w:iCs/>
                <w:sz w:val="24"/>
                <w:szCs w:val="24"/>
                <w:u w:val="single"/>
              </w:rPr>
              <w:t>Операційна ціль 1.1.</w:t>
            </w:r>
            <w:r w:rsidRPr="002F1A0F">
              <w:rPr>
                <w:rFonts w:cs="Times New Roman"/>
                <w:bCs/>
                <w:i/>
                <w:iCs/>
                <w:sz w:val="24"/>
                <w:szCs w:val="24"/>
              </w:rPr>
              <w:t xml:space="preserve"> Створено безпечне освітнє середовище з урахуванням потреб інклюзії</w:t>
            </w:r>
          </w:p>
          <w:p w14:paraId="00102320" w14:textId="77777777" w:rsidR="008E630A" w:rsidRPr="002F1A0F" w:rsidRDefault="008E630A" w:rsidP="00C67878">
            <w:pPr>
              <w:rPr>
                <w:rFonts w:eastAsia="Times New Roman" w:cs="Times New Roman"/>
                <w:color w:val="000000"/>
                <w:sz w:val="24"/>
                <w:szCs w:val="24"/>
                <w:lang w:eastAsia="ru-RU"/>
              </w:rPr>
            </w:pPr>
            <w:r w:rsidRPr="002F1A0F">
              <w:rPr>
                <w:rFonts w:cs="Times New Roman"/>
                <w:bCs/>
                <w:i/>
                <w:iCs/>
                <w:sz w:val="24"/>
                <w:szCs w:val="24"/>
                <w:u w:val="single"/>
              </w:rPr>
              <w:t>Завдання 1.1.1.</w:t>
            </w:r>
            <w:r w:rsidRPr="002F1A0F">
              <w:rPr>
                <w:rFonts w:cs="Times New Roman"/>
                <w:bCs/>
                <w:i/>
                <w:iCs/>
                <w:sz w:val="24"/>
                <w:szCs w:val="24"/>
              </w:rPr>
              <w:t xml:space="preserve"> Облаштовано укриття закладів освіти громади відповідно до нормативних вимог та з готовністю до безперервного освітнього процесу</w:t>
            </w:r>
          </w:p>
        </w:tc>
      </w:tr>
      <w:tr w:rsidR="008E630A" w:rsidRPr="002F1A0F" w14:paraId="7DBDBB54" w14:textId="77777777" w:rsidTr="00C67878">
        <w:trPr>
          <w:trHeight w:val="459"/>
        </w:trPr>
        <w:tc>
          <w:tcPr>
            <w:tcW w:w="2802" w:type="dxa"/>
            <w:shd w:val="clear" w:color="auto" w:fill="auto"/>
          </w:tcPr>
          <w:p w14:paraId="1CD3D49B"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945" w:type="dxa"/>
            <w:gridSpan w:val="2"/>
            <w:shd w:val="clear" w:color="auto" w:fill="auto"/>
          </w:tcPr>
          <w:p w14:paraId="058FEE83"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uk-UA"/>
              </w:rPr>
              <w:t>Створення захисної споруди з використанням сучасних досягнень з питань енергозабезпечення та комфортних умов перебування в ньому учасників освітнього процесу та жителів прилеглих до закладу територій</w:t>
            </w:r>
          </w:p>
        </w:tc>
      </w:tr>
      <w:tr w:rsidR="008E630A" w:rsidRPr="002F1A0F" w14:paraId="07F0B06E" w14:textId="77777777" w:rsidTr="00C67878">
        <w:tc>
          <w:tcPr>
            <w:tcW w:w="2802" w:type="dxa"/>
            <w:shd w:val="clear" w:color="auto" w:fill="auto"/>
          </w:tcPr>
          <w:p w14:paraId="72C87801"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945" w:type="dxa"/>
            <w:gridSpan w:val="2"/>
            <w:shd w:val="clear" w:color="auto" w:fill="auto"/>
          </w:tcPr>
          <w:p w14:paraId="0FB0AD2F"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Приміщення  Решетилівської філії І ступеня  ОЗ ,,Решетилівський ліцей ім. І.Л. Олійника’’</w:t>
            </w:r>
          </w:p>
        </w:tc>
      </w:tr>
      <w:tr w:rsidR="008E630A" w:rsidRPr="002F1A0F" w14:paraId="249E9872" w14:textId="77777777" w:rsidTr="00C67878">
        <w:tc>
          <w:tcPr>
            <w:tcW w:w="2802" w:type="dxa"/>
            <w:shd w:val="clear" w:color="auto" w:fill="auto"/>
          </w:tcPr>
          <w:p w14:paraId="37AD22F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945" w:type="dxa"/>
            <w:gridSpan w:val="2"/>
            <w:shd w:val="clear" w:color="auto" w:fill="auto"/>
          </w:tcPr>
          <w:p w14:paraId="0822F749"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Реалізація проєкту матиме позитивний вплив на: </w:t>
            </w:r>
          </w:p>
          <w:p w14:paraId="40755CAC"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 учнів – 423 учні  (дівчаток –198 , хлопчиків-  225)</w:t>
            </w:r>
          </w:p>
          <w:p w14:paraId="71711251"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lang w:eastAsia="uk-UA"/>
              </w:rPr>
              <w:t>- працівників філії –  61 особа (жінок –53 , чол. –  8)</w:t>
            </w:r>
          </w:p>
          <w:p w14:paraId="19D8937B"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color w:val="000000"/>
                <w:sz w:val="24"/>
                <w:szCs w:val="24"/>
                <w:lang w:eastAsia="uk-UA"/>
              </w:rPr>
              <w:t>-  жителів прилеглих територій</w:t>
            </w:r>
          </w:p>
        </w:tc>
      </w:tr>
      <w:tr w:rsidR="008E630A" w:rsidRPr="002F1A0F" w14:paraId="0208DAD8" w14:textId="77777777" w:rsidTr="00C67878">
        <w:tc>
          <w:tcPr>
            <w:tcW w:w="2802" w:type="dxa"/>
            <w:shd w:val="clear" w:color="auto" w:fill="auto"/>
          </w:tcPr>
          <w:p w14:paraId="734B212E"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945" w:type="dxa"/>
            <w:gridSpan w:val="2"/>
            <w:shd w:val="clear" w:color="auto" w:fill="auto"/>
          </w:tcPr>
          <w:p w14:paraId="2444E4C3"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sz w:val="24"/>
                <w:szCs w:val="24"/>
                <w:lang w:eastAsia="uk-UA"/>
              </w:rPr>
              <w:t>Решетилівська філія І ступеня була збудована в 1979 році. Відповідно до проєкту в закладі передбачено протирадіаційне укриття на 250 місць. За час роботи закладу значна частина даного укриття прийшла в неробочий стан, використовувалася не за призначенням. В даний час використовувати його як захисну споруду не можливо. Для приведення захисної споруди до робочого стану необхідно провести роботи по бетонуванню підлоги, шпаклюванні і фарбуванні стін, облаштуванню системи вентиляції, забезпечення автономного електрозабезпечення</w:t>
            </w:r>
          </w:p>
        </w:tc>
      </w:tr>
      <w:tr w:rsidR="008E630A" w:rsidRPr="002F1A0F" w14:paraId="509BDD2D" w14:textId="77777777" w:rsidTr="00C67878">
        <w:tc>
          <w:tcPr>
            <w:tcW w:w="2802" w:type="dxa"/>
            <w:shd w:val="clear" w:color="auto" w:fill="auto"/>
          </w:tcPr>
          <w:p w14:paraId="28C04751"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7. Очікувані результати від реалізації проєкту</w:t>
            </w:r>
          </w:p>
        </w:tc>
        <w:tc>
          <w:tcPr>
            <w:tcW w:w="6945" w:type="dxa"/>
            <w:gridSpan w:val="2"/>
            <w:shd w:val="clear" w:color="auto" w:fill="auto"/>
          </w:tcPr>
          <w:p w14:paraId="737CC6C4"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1. Облаштування базової захисної споруди з урахуванням вимог чинного законодавства України, а саме відповідно до Кодексу цивільного захисту.</w:t>
            </w:r>
          </w:p>
          <w:p w14:paraId="14E243F8"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2. Можливість використовувати захисну споруду для навчання та відпрацювання практичних навичок у випадку надзвичайних ситуацій техногенного, природнього та воєнного характеру.</w:t>
            </w:r>
          </w:p>
          <w:p w14:paraId="475630D3"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3. Збереження життя та здоров’я здобувачів освіти в разі виникнення військової загрози.</w:t>
            </w:r>
          </w:p>
        </w:tc>
      </w:tr>
      <w:tr w:rsidR="008E630A" w:rsidRPr="002F1A0F" w14:paraId="5F8E0E69" w14:textId="77777777" w:rsidTr="00C67878">
        <w:tc>
          <w:tcPr>
            <w:tcW w:w="2802" w:type="dxa"/>
            <w:shd w:val="clear" w:color="auto" w:fill="auto"/>
          </w:tcPr>
          <w:p w14:paraId="0680EEFA"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945" w:type="dxa"/>
            <w:gridSpan w:val="2"/>
            <w:shd w:val="clear" w:color="auto" w:fill="auto"/>
          </w:tcPr>
          <w:p w14:paraId="1B5CA851"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rPr>
              <w:t>У рамках проєкту заплановано здійснити наступні заходи:</w:t>
            </w:r>
          </w:p>
          <w:p w14:paraId="4CB1E771"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1. Виготовлення проєктно-кошторисної документації. </w:t>
            </w:r>
          </w:p>
          <w:p w14:paraId="6008C6D8"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2.  Проведення тендерної закупівлі та виконання будівельних робіт.</w:t>
            </w:r>
          </w:p>
          <w:p w14:paraId="4BC142C8"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3. Визначення переможця та підписання відповідних договорів. </w:t>
            </w:r>
          </w:p>
          <w:p w14:paraId="502BC53A"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4. Проведення будівельних робіт.</w:t>
            </w:r>
          </w:p>
          <w:p w14:paraId="3A3A225B"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5. Облаштування укриття закладу.</w:t>
            </w:r>
          </w:p>
          <w:p w14:paraId="6344C031"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6. Підготовка необхідної дозвільної документації для використання укриття.</w:t>
            </w:r>
          </w:p>
        </w:tc>
      </w:tr>
      <w:tr w:rsidR="008E630A" w:rsidRPr="002F1A0F" w14:paraId="655F61AA" w14:textId="77777777" w:rsidTr="00C67878">
        <w:tc>
          <w:tcPr>
            <w:tcW w:w="2802" w:type="dxa"/>
            <w:shd w:val="clear" w:color="auto" w:fill="auto"/>
          </w:tcPr>
          <w:p w14:paraId="67CBC096"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lastRenderedPageBreak/>
              <w:t>9. Період реалізації проєкту</w:t>
            </w:r>
          </w:p>
        </w:tc>
        <w:tc>
          <w:tcPr>
            <w:tcW w:w="6945" w:type="dxa"/>
            <w:gridSpan w:val="2"/>
            <w:shd w:val="clear" w:color="auto" w:fill="auto"/>
          </w:tcPr>
          <w:p w14:paraId="0EA830A8"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2024 рік</w:t>
            </w:r>
          </w:p>
        </w:tc>
      </w:tr>
      <w:tr w:rsidR="008E630A" w:rsidRPr="002F1A0F" w14:paraId="2BA9FE55" w14:textId="77777777" w:rsidTr="00C67878">
        <w:trPr>
          <w:trHeight w:val="288"/>
        </w:trPr>
        <w:tc>
          <w:tcPr>
            <w:tcW w:w="2802" w:type="dxa"/>
            <w:vMerge w:val="restart"/>
            <w:shd w:val="clear" w:color="auto" w:fill="auto"/>
          </w:tcPr>
          <w:p w14:paraId="17329F49"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4961" w:type="dxa"/>
            <w:shd w:val="clear" w:color="auto" w:fill="FBD4B4" w:themeFill="accent6" w:themeFillTint="66"/>
          </w:tcPr>
          <w:p w14:paraId="0C1575E9"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2024</w:t>
            </w:r>
          </w:p>
        </w:tc>
        <w:tc>
          <w:tcPr>
            <w:tcW w:w="1984" w:type="dxa"/>
            <w:shd w:val="clear" w:color="auto" w:fill="FBD4B4" w:themeFill="accent6" w:themeFillTint="66"/>
          </w:tcPr>
          <w:p w14:paraId="2E591C93"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2135A5E3" w14:textId="77777777" w:rsidTr="00C67878">
        <w:trPr>
          <w:trHeight w:val="286"/>
        </w:trPr>
        <w:tc>
          <w:tcPr>
            <w:tcW w:w="2802" w:type="dxa"/>
            <w:vMerge/>
            <w:shd w:val="clear" w:color="auto" w:fill="auto"/>
          </w:tcPr>
          <w:p w14:paraId="338ECEEF" w14:textId="77777777" w:rsidR="008E630A" w:rsidRPr="002F1A0F" w:rsidRDefault="008E630A" w:rsidP="00C67878">
            <w:pPr>
              <w:rPr>
                <w:rFonts w:eastAsia="Times New Roman" w:cs="Times New Roman"/>
                <w:b/>
                <w:bCs/>
                <w:color w:val="000000"/>
                <w:sz w:val="24"/>
                <w:szCs w:val="24"/>
                <w:lang w:eastAsia="ru-RU"/>
              </w:rPr>
            </w:pPr>
          </w:p>
        </w:tc>
        <w:tc>
          <w:tcPr>
            <w:tcW w:w="4961" w:type="dxa"/>
            <w:shd w:val="clear" w:color="auto" w:fill="FFFFFF" w:themeFill="background1"/>
          </w:tcPr>
          <w:p w14:paraId="08A56851"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 xml:space="preserve"> 3800,0</w:t>
            </w:r>
          </w:p>
        </w:tc>
        <w:tc>
          <w:tcPr>
            <w:tcW w:w="1984" w:type="dxa"/>
            <w:shd w:val="clear" w:color="auto" w:fill="FFFFFF" w:themeFill="background1"/>
          </w:tcPr>
          <w:p w14:paraId="4C9F9576"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3800,0</w:t>
            </w:r>
          </w:p>
        </w:tc>
      </w:tr>
      <w:tr w:rsidR="008E630A" w:rsidRPr="002F1A0F" w14:paraId="1CC9F9CC" w14:textId="77777777" w:rsidTr="00C67878">
        <w:tc>
          <w:tcPr>
            <w:tcW w:w="2802" w:type="dxa"/>
            <w:shd w:val="clear" w:color="auto" w:fill="auto"/>
          </w:tcPr>
          <w:p w14:paraId="2229BD06"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945" w:type="dxa"/>
            <w:gridSpan w:val="2"/>
            <w:shd w:val="clear" w:color="auto" w:fill="FFFFFF" w:themeFill="background1"/>
          </w:tcPr>
          <w:p w14:paraId="36455490"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 xml:space="preserve">Місцевий бюджет, </w:t>
            </w:r>
            <w:r w:rsidRPr="002F1A0F">
              <w:rPr>
                <w:rFonts w:cs="Times New Roman"/>
                <w:color w:val="000000"/>
                <w:sz w:val="24"/>
                <w:szCs w:val="24"/>
                <w:lang w:eastAsia="it-IT"/>
              </w:rPr>
              <w:t>грантові кошти (співфінансування), інші кошти, не заборонені законодавством</w:t>
            </w:r>
          </w:p>
        </w:tc>
      </w:tr>
    </w:tbl>
    <w:p w14:paraId="0B80C6A7" w14:textId="77777777" w:rsidR="008E630A" w:rsidRPr="002F1A0F" w:rsidRDefault="008E630A" w:rsidP="008E630A">
      <w:pPr>
        <w:jc w:val="center"/>
        <w:rPr>
          <w:rFonts w:cs="Times New Roman"/>
          <w:b/>
          <w:bCs/>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2"/>
        <w:gridCol w:w="3562"/>
        <w:gridCol w:w="3383"/>
      </w:tblGrid>
      <w:tr w:rsidR="008E630A" w:rsidRPr="002F1A0F" w14:paraId="0616812E" w14:textId="77777777" w:rsidTr="00C67878">
        <w:trPr>
          <w:trHeight w:val="890"/>
        </w:trPr>
        <w:tc>
          <w:tcPr>
            <w:tcW w:w="2802" w:type="dxa"/>
            <w:shd w:val="clear" w:color="auto" w:fill="FABF8F" w:themeFill="accent6" w:themeFillTint="99"/>
          </w:tcPr>
          <w:p w14:paraId="6651A957"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945" w:type="dxa"/>
            <w:gridSpan w:val="2"/>
            <w:shd w:val="clear" w:color="auto" w:fill="FABF8F" w:themeFill="accent6" w:themeFillTint="99"/>
          </w:tcPr>
          <w:p w14:paraId="65DA630B" w14:textId="77777777" w:rsidR="008E630A" w:rsidRPr="002F1A0F" w:rsidRDefault="008E630A" w:rsidP="00C67878">
            <w:pPr>
              <w:rPr>
                <w:rFonts w:cs="Times New Roman"/>
                <w:b/>
                <w:sz w:val="24"/>
                <w:szCs w:val="24"/>
              </w:rPr>
            </w:pPr>
            <w:r w:rsidRPr="002F1A0F">
              <w:rPr>
                <w:rFonts w:cs="Times New Roman"/>
                <w:b/>
                <w:sz w:val="24"/>
                <w:szCs w:val="24"/>
              </w:rPr>
              <w:t>1.1.1.2. Модернізація вентиляційної системи в укритті Малобакайського ЗЗСО І-ІІІ ступенів  Решетилівської міської ради</w:t>
            </w:r>
          </w:p>
        </w:tc>
      </w:tr>
      <w:tr w:rsidR="008E630A" w:rsidRPr="002F1A0F" w14:paraId="2206F1F4" w14:textId="77777777" w:rsidTr="006268E8">
        <w:trPr>
          <w:trHeight w:val="869"/>
        </w:trPr>
        <w:tc>
          <w:tcPr>
            <w:tcW w:w="2802" w:type="dxa"/>
            <w:shd w:val="clear" w:color="auto" w:fill="FDE9D9" w:themeFill="accent6" w:themeFillTint="33"/>
          </w:tcPr>
          <w:p w14:paraId="28666F92" w14:textId="77777777" w:rsidR="008E630A" w:rsidRPr="002F1A0F" w:rsidRDefault="008E630A" w:rsidP="00C67878">
            <w:pPr>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945" w:type="dxa"/>
            <w:gridSpan w:val="2"/>
            <w:shd w:val="clear" w:color="auto" w:fill="FDE9D9" w:themeFill="accent6" w:themeFillTint="33"/>
          </w:tcPr>
          <w:p w14:paraId="7CD2EDCE" w14:textId="77777777" w:rsidR="008E630A" w:rsidRPr="002F1A0F" w:rsidRDefault="008E630A" w:rsidP="00C67878">
            <w:pPr>
              <w:rPr>
                <w:rFonts w:cs="Times New Roman"/>
                <w:bCs/>
                <w:sz w:val="24"/>
                <w:szCs w:val="24"/>
              </w:rPr>
            </w:pPr>
            <w:r w:rsidRPr="002F1A0F">
              <w:rPr>
                <w:rFonts w:cs="Times New Roman"/>
                <w:bCs/>
                <w:sz w:val="24"/>
                <w:szCs w:val="24"/>
                <w:u w:val="single"/>
              </w:rPr>
              <w:t>Стратегічна ціль 1.</w:t>
            </w:r>
            <w:r w:rsidRPr="002F1A0F">
              <w:rPr>
                <w:rFonts w:cs="Times New Roman"/>
                <w:bCs/>
                <w:sz w:val="24"/>
                <w:szCs w:val="24"/>
              </w:rPr>
              <w:t xml:space="preserve"> Безпечний, доступний, комфортний та мотивуючий до навчання освітній простір закладів освіти громади</w:t>
            </w:r>
          </w:p>
          <w:p w14:paraId="42F9F9C3" w14:textId="77777777" w:rsidR="008E630A" w:rsidRPr="002F1A0F" w:rsidRDefault="008E630A" w:rsidP="00C67878">
            <w:pPr>
              <w:rPr>
                <w:rFonts w:cs="Times New Roman"/>
                <w:bCs/>
                <w:sz w:val="24"/>
                <w:szCs w:val="24"/>
              </w:rPr>
            </w:pPr>
            <w:r w:rsidRPr="002F1A0F">
              <w:rPr>
                <w:rFonts w:cs="Times New Roman"/>
                <w:bCs/>
                <w:sz w:val="24"/>
                <w:szCs w:val="24"/>
                <w:u w:val="single"/>
              </w:rPr>
              <w:t>Операційна ціль 1.1.</w:t>
            </w:r>
            <w:r w:rsidRPr="002F1A0F">
              <w:rPr>
                <w:rFonts w:cs="Times New Roman"/>
                <w:bCs/>
                <w:sz w:val="24"/>
                <w:szCs w:val="24"/>
              </w:rPr>
              <w:t xml:space="preserve"> Створено безпечне освітнє середовище з урахуванням потреб інклюзії</w:t>
            </w:r>
          </w:p>
          <w:p w14:paraId="0AEF867C" w14:textId="77777777" w:rsidR="008E630A" w:rsidRPr="002F1A0F" w:rsidRDefault="008E630A" w:rsidP="00C67878">
            <w:pPr>
              <w:rPr>
                <w:rFonts w:cs="Times New Roman"/>
                <w:bCs/>
                <w:sz w:val="24"/>
                <w:szCs w:val="24"/>
              </w:rPr>
            </w:pPr>
            <w:r w:rsidRPr="002F1A0F">
              <w:rPr>
                <w:rFonts w:cs="Times New Roman"/>
                <w:bCs/>
                <w:sz w:val="24"/>
                <w:szCs w:val="24"/>
                <w:u w:val="single"/>
              </w:rPr>
              <w:t>Завдання 1.1.1.</w:t>
            </w:r>
            <w:r w:rsidRPr="002F1A0F">
              <w:rPr>
                <w:rFonts w:cs="Times New Roman"/>
                <w:bCs/>
                <w:sz w:val="24"/>
                <w:szCs w:val="24"/>
              </w:rPr>
              <w:t xml:space="preserve"> Облаштовано укриття закладів освіти громади відповідно до нормативних вимог та з готовністю до безперервного освітнього процесу</w:t>
            </w:r>
          </w:p>
        </w:tc>
      </w:tr>
      <w:tr w:rsidR="008E630A" w:rsidRPr="002F1A0F" w14:paraId="202B9FDA" w14:textId="77777777" w:rsidTr="00C67878">
        <w:trPr>
          <w:trHeight w:val="816"/>
        </w:trPr>
        <w:tc>
          <w:tcPr>
            <w:tcW w:w="2802" w:type="dxa"/>
            <w:shd w:val="clear" w:color="auto" w:fill="auto"/>
          </w:tcPr>
          <w:p w14:paraId="7F7CEC3D"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945" w:type="dxa"/>
            <w:gridSpan w:val="2"/>
            <w:shd w:val="clear" w:color="auto" w:fill="auto"/>
          </w:tcPr>
          <w:p w14:paraId="767FCEC0" w14:textId="77777777" w:rsidR="008E630A" w:rsidRPr="002F1A0F" w:rsidRDefault="008E630A" w:rsidP="00C67878">
            <w:pPr>
              <w:rPr>
                <w:rFonts w:cs="Times New Roman"/>
                <w:bCs/>
                <w:sz w:val="24"/>
                <w:szCs w:val="24"/>
              </w:rPr>
            </w:pPr>
            <w:r w:rsidRPr="002F1A0F">
              <w:rPr>
                <w:rFonts w:cs="Times New Roman"/>
                <w:bCs/>
                <w:sz w:val="24"/>
                <w:szCs w:val="24"/>
              </w:rPr>
              <w:t>Створення комфортних та безпечних умов здійснення освітнього процесу з найменшими затратами ресурсів для опалення в укриттях закладів освіти громади</w:t>
            </w:r>
          </w:p>
        </w:tc>
      </w:tr>
      <w:tr w:rsidR="008E630A" w:rsidRPr="002F1A0F" w14:paraId="1CC09BCE" w14:textId="77777777" w:rsidTr="00C67878">
        <w:trPr>
          <w:trHeight w:val="605"/>
        </w:trPr>
        <w:tc>
          <w:tcPr>
            <w:tcW w:w="2802" w:type="dxa"/>
            <w:shd w:val="clear" w:color="auto" w:fill="auto"/>
          </w:tcPr>
          <w:p w14:paraId="44A02AAA"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945" w:type="dxa"/>
            <w:gridSpan w:val="2"/>
            <w:shd w:val="clear" w:color="auto" w:fill="auto"/>
          </w:tcPr>
          <w:p w14:paraId="4F9185A3" w14:textId="77777777" w:rsidR="008E630A" w:rsidRPr="002F1A0F" w:rsidRDefault="008E630A" w:rsidP="00C67878">
            <w:pPr>
              <w:rPr>
                <w:rFonts w:cs="Times New Roman"/>
                <w:bCs/>
                <w:sz w:val="24"/>
                <w:szCs w:val="24"/>
              </w:rPr>
            </w:pPr>
            <w:r w:rsidRPr="002F1A0F">
              <w:rPr>
                <w:rFonts w:cs="Times New Roman"/>
                <w:bCs/>
                <w:sz w:val="24"/>
                <w:szCs w:val="24"/>
              </w:rPr>
              <w:t xml:space="preserve">Приміщення Малобакайського ЗЗСО І-ІІІ ступенів Решетилівської міської ради </w:t>
            </w:r>
          </w:p>
        </w:tc>
      </w:tr>
      <w:tr w:rsidR="008E630A" w:rsidRPr="002F1A0F" w14:paraId="76D0135C" w14:textId="77777777" w:rsidTr="00C67878">
        <w:tc>
          <w:tcPr>
            <w:tcW w:w="2802" w:type="dxa"/>
            <w:shd w:val="clear" w:color="auto" w:fill="auto"/>
          </w:tcPr>
          <w:p w14:paraId="2425DC4B"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945" w:type="dxa"/>
            <w:gridSpan w:val="2"/>
            <w:shd w:val="clear" w:color="auto" w:fill="auto"/>
          </w:tcPr>
          <w:p w14:paraId="5B80F466" w14:textId="77777777" w:rsidR="008E630A" w:rsidRPr="002F1A0F" w:rsidRDefault="008E630A" w:rsidP="00C67878">
            <w:pPr>
              <w:rPr>
                <w:rFonts w:cs="Times New Roman"/>
                <w:bCs/>
                <w:sz w:val="24"/>
                <w:szCs w:val="24"/>
              </w:rPr>
            </w:pPr>
            <w:r w:rsidRPr="002F1A0F">
              <w:rPr>
                <w:rFonts w:cs="Times New Roman"/>
                <w:bCs/>
                <w:sz w:val="24"/>
                <w:szCs w:val="24"/>
              </w:rPr>
              <w:t xml:space="preserve">Реалізація проєкту матиме позитивний вплив на: </w:t>
            </w:r>
          </w:p>
          <w:p w14:paraId="7D2CCE02" w14:textId="77777777" w:rsidR="008E630A" w:rsidRPr="002F1A0F" w:rsidRDefault="008E630A" w:rsidP="00C67878">
            <w:pPr>
              <w:rPr>
                <w:rFonts w:cs="Times New Roman"/>
                <w:bCs/>
                <w:sz w:val="24"/>
                <w:szCs w:val="24"/>
              </w:rPr>
            </w:pPr>
            <w:r w:rsidRPr="002F1A0F">
              <w:rPr>
                <w:rFonts w:cs="Times New Roman"/>
                <w:bCs/>
                <w:sz w:val="24"/>
                <w:szCs w:val="24"/>
              </w:rPr>
              <w:t>140 учнів  (дівчат - 72, хлопців - 68);</w:t>
            </w:r>
          </w:p>
          <w:p w14:paraId="3AE82494" w14:textId="77777777" w:rsidR="008E630A" w:rsidRPr="002F1A0F" w:rsidRDefault="008E630A" w:rsidP="00C67878">
            <w:pPr>
              <w:rPr>
                <w:rFonts w:cs="Times New Roman"/>
                <w:bCs/>
                <w:sz w:val="24"/>
                <w:szCs w:val="24"/>
              </w:rPr>
            </w:pPr>
            <w:r w:rsidRPr="002F1A0F">
              <w:rPr>
                <w:rFonts w:cs="Times New Roman"/>
                <w:bCs/>
                <w:sz w:val="24"/>
                <w:szCs w:val="24"/>
              </w:rPr>
              <w:t>працівників закладу – 23 осіб (жінок- 19, чоловіків - 4)</w:t>
            </w:r>
          </w:p>
        </w:tc>
      </w:tr>
      <w:tr w:rsidR="008E630A" w:rsidRPr="002F1A0F" w14:paraId="32B4A342" w14:textId="77777777" w:rsidTr="00C67878">
        <w:tc>
          <w:tcPr>
            <w:tcW w:w="2802" w:type="dxa"/>
            <w:shd w:val="clear" w:color="auto" w:fill="auto"/>
          </w:tcPr>
          <w:p w14:paraId="2783A935"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945" w:type="dxa"/>
            <w:gridSpan w:val="2"/>
            <w:shd w:val="clear" w:color="auto" w:fill="auto"/>
          </w:tcPr>
          <w:p w14:paraId="00FF289B" w14:textId="77777777" w:rsidR="008E630A" w:rsidRPr="002F1A0F" w:rsidRDefault="008E630A" w:rsidP="00C67878">
            <w:pPr>
              <w:rPr>
                <w:rFonts w:cs="Times New Roman"/>
                <w:bCs/>
                <w:sz w:val="24"/>
                <w:szCs w:val="24"/>
              </w:rPr>
            </w:pPr>
            <w:r w:rsidRPr="002F1A0F">
              <w:rPr>
                <w:rFonts w:cs="Times New Roman"/>
                <w:bCs/>
                <w:sz w:val="24"/>
                <w:szCs w:val="24"/>
              </w:rPr>
              <w:t xml:space="preserve">Створення комфортних та безпечних умов здійснення освітнього процесу є одним з першочергових завдань засновника закладів освіти. </w:t>
            </w:r>
          </w:p>
          <w:p w14:paraId="57C56752" w14:textId="77777777" w:rsidR="008E630A" w:rsidRPr="002F1A0F" w:rsidRDefault="008E630A" w:rsidP="00C67878">
            <w:pPr>
              <w:rPr>
                <w:rFonts w:cs="Times New Roman"/>
                <w:bCs/>
                <w:sz w:val="24"/>
                <w:szCs w:val="24"/>
              </w:rPr>
            </w:pPr>
            <w:r w:rsidRPr="002F1A0F">
              <w:rPr>
                <w:rFonts w:cs="Times New Roman"/>
                <w:bCs/>
                <w:sz w:val="24"/>
                <w:szCs w:val="24"/>
              </w:rPr>
              <w:t>Відсутність утеплення стін та підлоги в укриттях закладів веде до не раціонального використання ресурсів в опалювальний період та  недотримання оптимального температурного режиму, додаткових фінансових витрат на оплату комунальних послуг.</w:t>
            </w:r>
          </w:p>
          <w:p w14:paraId="4B19AAA7" w14:textId="77777777" w:rsidR="008E630A" w:rsidRPr="002F1A0F" w:rsidRDefault="008E630A" w:rsidP="00C67878">
            <w:pPr>
              <w:rPr>
                <w:rFonts w:cs="Times New Roman"/>
                <w:bCs/>
                <w:sz w:val="24"/>
                <w:szCs w:val="24"/>
              </w:rPr>
            </w:pPr>
            <w:r w:rsidRPr="002F1A0F">
              <w:rPr>
                <w:rFonts w:cs="Times New Roman"/>
                <w:bCs/>
                <w:sz w:val="24"/>
                <w:szCs w:val="24"/>
              </w:rPr>
              <w:t>Низькі температури в холодний період року створюють дискомфорт у роботі працівників закладу, порушують вимоги Санітарного регламенту для ЗЗСО.</w:t>
            </w:r>
          </w:p>
        </w:tc>
      </w:tr>
      <w:tr w:rsidR="008E630A" w:rsidRPr="002F1A0F" w14:paraId="4284614D" w14:textId="77777777" w:rsidTr="00C67878">
        <w:tc>
          <w:tcPr>
            <w:tcW w:w="2802" w:type="dxa"/>
            <w:shd w:val="clear" w:color="auto" w:fill="auto"/>
          </w:tcPr>
          <w:p w14:paraId="56E7E59B"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945" w:type="dxa"/>
            <w:gridSpan w:val="2"/>
            <w:shd w:val="clear" w:color="auto" w:fill="auto"/>
          </w:tcPr>
          <w:p w14:paraId="196041DA" w14:textId="77777777" w:rsidR="008E630A" w:rsidRPr="002F1A0F" w:rsidRDefault="008E630A" w:rsidP="00C67878">
            <w:pPr>
              <w:rPr>
                <w:rFonts w:cs="Times New Roman"/>
                <w:bCs/>
                <w:sz w:val="24"/>
                <w:szCs w:val="24"/>
              </w:rPr>
            </w:pPr>
            <w:r w:rsidRPr="002F1A0F">
              <w:rPr>
                <w:rFonts w:cs="Times New Roman"/>
                <w:bCs/>
                <w:sz w:val="24"/>
                <w:szCs w:val="24"/>
              </w:rPr>
              <w:t>1. Створення комфортного та безпечного середовища для учасників освітнього процесу.</w:t>
            </w:r>
          </w:p>
          <w:p w14:paraId="1CCB1A2B" w14:textId="77777777" w:rsidR="008E630A" w:rsidRPr="002F1A0F" w:rsidRDefault="008E630A" w:rsidP="00C67878">
            <w:pPr>
              <w:rPr>
                <w:rFonts w:cs="Times New Roman"/>
                <w:bCs/>
                <w:sz w:val="24"/>
                <w:szCs w:val="24"/>
              </w:rPr>
            </w:pPr>
            <w:r w:rsidRPr="002F1A0F">
              <w:rPr>
                <w:rFonts w:cs="Times New Roman"/>
                <w:bCs/>
                <w:sz w:val="24"/>
                <w:szCs w:val="24"/>
              </w:rPr>
              <w:t>2. Раціональне та ефективне використання паливних і фінансових ресурсів.</w:t>
            </w:r>
          </w:p>
          <w:p w14:paraId="36B7B285" w14:textId="77777777" w:rsidR="008E630A" w:rsidRPr="002F1A0F" w:rsidRDefault="008E630A" w:rsidP="00C67878">
            <w:pPr>
              <w:rPr>
                <w:rFonts w:cs="Times New Roman"/>
                <w:bCs/>
                <w:sz w:val="24"/>
                <w:szCs w:val="24"/>
              </w:rPr>
            </w:pPr>
            <w:r w:rsidRPr="002F1A0F">
              <w:rPr>
                <w:rFonts w:cs="Times New Roman"/>
                <w:bCs/>
                <w:sz w:val="24"/>
                <w:szCs w:val="24"/>
              </w:rPr>
              <w:t>3. Дотримання вимог Санітарного регламенту для ЗЗСО в частині температурного режиму з меншими фінансовими затратами.</w:t>
            </w:r>
          </w:p>
          <w:p w14:paraId="40487C6C" w14:textId="77777777" w:rsidR="008E630A" w:rsidRPr="002F1A0F" w:rsidRDefault="008E630A" w:rsidP="00C67878">
            <w:pPr>
              <w:rPr>
                <w:rFonts w:cs="Times New Roman"/>
                <w:bCs/>
                <w:sz w:val="24"/>
                <w:szCs w:val="24"/>
              </w:rPr>
            </w:pPr>
            <w:r w:rsidRPr="002F1A0F">
              <w:rPr>
                <w:rFonts w:cs="Times New Roman"/>
                <w:bCs/>
                <w:sz w:val="24"/>
                <w:szCs w:val="24"/>
              </w:rPr>
              <w:t>4. Зменшення кількості працівників та здобувачів освіти, які мають проблеми зі здоров’ям.</w:t>
            </w:r>
          </w:p>
          <w:p w14:paraId="37DA087C" w14:textId="77777777" w:rsidR="008E630A" w:rsidRPr="002F1A0F" w:rsidRDefault="008E630A" w:rsidP="00C67878">
            <w:pPr>
              <w:rPr>
                <w:rFonts w:cs="Times New Roman"/>
                <w:bCs/>
                <w:sz w:val="24"/>
                <w:szCs w:val="24"/>
              </w:rPr>
            </w:pPr>
            <w:r w:rsidRPr="002F1A0F">
              <w:rPr>
                <w:rFonts w:cs="Times New Roman"/>
                <w:bCs/>
                <w:sz w:val="24"/>
                <w:szCs w:val="24"/>
              </w:rPr>
              <w:t>5. Потенційне збільшення шкільних контингентів.</w:t>
            </w:r>
          </w:p>
        </w:tc>
      </w:tr>
      <w:tr w:rsidR="008E630A" w:rsidRPr="002F1A0F" w14:paraId="0D8B49E3" w14:textId="77777777" w:rsidTr="00C67878">
        <w:tc>
          <w:tcPr>
            <w:tcW w:w="2802" w:type="dxa"/>
            <w:shd w:val="clear" w:color="auto" w:fill="auto"/>
          </w:tcPr>
          <w:p w14:paraId="6B95A228"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945" w:type="dxa"/>
            <w:gridSpan w:val="2"/>
            <w:shd w:val="clear" w:color="auto" w:fill="auto"/>
          </w:tcPr>
          <w:p w14:paraId="667ADAE8" w14:textId="77777777" w:rsidR="008E630A" w:rsidRPr="002F1A0F" w:rsidRDefault="008E630A" w:rsidP="00C67878">
            <w:pPr>
              <w:rPr>
                <w:rFonts w:cs="Times New Roman"/>
                <w:bCs/>
                <w:sz w:val="24"/>
                <w:szCs w:val="24"/>
              </w:rPr>
            </w:pPr>
            <w:r w:rsidRPr="002F1A0F">
              <w:rPr>
                <w:rFonts w:cs="Times New Roman"/>
                <w:sz w:val="24"/>
                <w:szCs w:val="24"/>
              </w:rPr>
              <w:t>У рамках проєкту заплановано здійснити наступні заходи:</w:t>
            </w:r>
          </w:p>
          <w:p w14:paraId="122CD239" w14:textId="77777777" w:rsidR="008E630A" w:rsidRPr="002F1A0F" w:rsidRDefault="008E630A" w:rsidP="00C67878">
            <w:pPr>
              <w:rPr>
                <w:rFonts w:cs="Times New Roman"/>
                <w:bCs/>
                <w:sz w:val="24"/>
                <w:szCs w:val="24"/>
              </w:rPr>
            </w:pPr>
            <w:r w:rsidRPr="002F1A0F">
              <w:rPr>
                <w:rFonts w:cs="Times New Roman"/>
                <w:bCs/>
                <w:sz w:val="24"/>
                <w:szCs w:val="24"/>
              </w:rPr>
              <w:t>1. Складання кошторису.</w:t>
            </w:r>
          </w:p>
          <w:p w14:paraId="5C898350" w14:textId="77777777" w:rsidR="008E630A" w:rsidRPr="002F1A0F" w:rsidRDefault="008E630A" w:rsidP="00C67878">
            <w:pPr>
              <w:rPr>
                <w:rFonts w:cs="Times New Roman"/>
                <w:bCs/>
                <w:sz w:val="24"/>
                <w:szCs w:val="24"/>
              </w:rPr>
            </w:pPr>
            <w:r w:rsidRPr="002F1A0F">
              <w:rPr>
                <w:rFonts w:cs="Times New Roman"/>
                <w:bCs/>
                <w:sz w:val="24"/>
                <w:szCs w:val="24"/>
              </w:rPr>
              <w:t>2. Проведення закупівлі основних матеріалів.</w:t>
            </w:r>
          </w:p>
          <w:p w14:paraId="227F6D28" w14:textId="77777777" w:rsidR="008E630A" w:rsidRPr="002F1A0F" w:rsidRDefault="008E630A" w:rsidP="00C67878">
            <w:pPr>
              <w:rPr>
                <w:rFonts w:cs="Times New Roman"/>
                <w:bCs/>
                <w:sz w:val="24"/>
                <w:szCs w:val="24"/>
              </w:rPr>
            </w:pPr>
            <w:r w:rsidRPr="002F1A0F">
              <w:rPr>
                <w:rFonts w:cs="Times New Roman"/>
                <w:bCs/>
                <w:sz w:val="24"/>
                <w:szCs w:val="24"/>
              </w:rPr>
              <w:t>3. Облаштування вентиляційної системи.</w:t>
            </w:r>
          </w:p>
        </w:tc>
      </w:tr>
      <w:tr w:rsidR="008E630A" w:rsidRPr="002F1A0F" w14:paraId="25AC8F9A" w14:textId="77777777" w:rsidTr="00C67878">
        <w:tc>
          <w:tcPr>
            <w:tcW w:w="2802" w:type="dxa"/>
            <w:shd w:val="clear" w:color="auto" w:fill="auto"/>
          </w:tcPr>
          <w:p w14:paraId="339E3F57" w14:textId="77777777" w:rsidR="008E630A" w:rsidRPr="002F1A0F" w:rsidRDefault="008E630A" w:rsidP="00C67878">
            <w:pPr>
              <w:rPr>
                <w:rFonts w:cs="Times New Roman"/>
                <w:b/>
                <w:bCs/>
                <w:sz w:val="24"/>
                <w:szCs w:val="24"/>
              </w:rPr>
            </w:pPr>
            <w:r w:rsidRPr="002F1A0F">
              <w:rPr>
                <w:rFonts w:cs="Times New Roman"/>
                <w:b/>
                <w:sz w:val="24"/>
                <w:szCs w:val="24"/>
              </w:rPr>
              <w:t xml:space="preserve">9. Період реалізації </w:t>
            </w:r>
            <w:r w:rsidRPr="002F1A0F">
              <w:rPr>
                <w:rFonts w:cs="Times New Roman"/>
                <w:b/>
                <w:sz w:val="24"/>
                <w:szCs w:val="24"/>
              </w:rPr>
              <w:lastRenderedPageBreak/>
              <w:t>проєкту</w:t>
            </w:r>
          </w:p>
        </w:tc>
        <w:tc>
          <w:tcPr>
            <w:tcW w:w="6945" w:type="dxa"/>
            <w:gridSpan w:val="2"/>
            <w:shd w:val="clear" w:color="auto" w:fill="auto"/>
          </w:tcPr>
          <w:p w14:paraId="58F0B715" w14:textId="77777777" w:rsidR="008E630A" w:rsidRPr="002F1A0F" w:rsidRDefault="008E630A" w:rsidP="00C67878">
            <w:pPr>
              <w:rPr>
                <w:rFonts w:cs="Times New Roman"/>
                <w:b/>
                <w:sz w:val="24"/>
                <w:szCs w:val="24"/>
              </w:rPr>
            </w:pPr>
            <w:r w:rsidRPr="002F1A0F">
              <w:rPr>
                <w:rFonts w:cs="Times New Roman"/>
                <w:b/>
                <w:sz w:val="24"/>
                <w:szCs w:val="24"/>
              </w:rPr>
              <w:lastRenderedPageBreak/>
              <w:t>2025 рік</w:t>
            </w:r>
          </w:p>
        </w:tc>
      </w:tr>
      <w:tr w:rsidR="008E630A" w:rsidRPr="002F1A0F" w14:paraId="5F97D0DF" w14:textId="77777777" w:rsidTr="00C67878">
        <w:trPr>
          <w:trHeight w:val="83"/>
        </w:trPr>
        <w:tc>
          <w:tcPr>
            <w:tcW w:w="2802" w:type="dxa"/>
            <w:vMerge w:val="restart"/>
            <w:shd w:val="clear" w:color="auto" w:fill="auto"/>
          </w:tcPr>
          <w:p w14:paraId="680DBACB" w14:textId="77777777" w:rsidR="008E630A" w:rsidRPr="002F1A0F" w:rsidRDefault="008E630A" w:rsidP="00C67878">
            <w:pPr>
              <w:rPr>
                <w:rFonts w:cs="Times New Roman"/>
                <w:b/>
                <w:sz w:val="24"/>
                <w:szCs w:val="24"/>
              </w:rPr>
            </w:pPr>
            <w:r w:rsidRPr="002F1A0F">
              <w:rPr>
                <w:rFonts w:cs="Times New Roman"/>
                <w:b/>
                <w:bCs/>
                <w:sz w:val="24"/>
                <w:szCs w:val="24"/>
              </w:rPr>
              <w:lastRenderedPageBreak/>
              <w:t>10. Обсяг фінансування проєкту, тис. грн</w:t>
            </w:r>
          </w:p>
        </w:tc>
        <w:tc>
          <w:tcPr>
            <w:tcW w:w="3562" w:type="dxa"/>
            <w:shd w:val="clear" w:color="auto" w:fill="FBD4B4" w:themeFill="accent6" w:themeFillTint="66"/>
          </w:tcPr>
          <w:p w14:paraId="71C3F242" w14:textId="77777777" w:rsidR="008E630A" w:rsidRPr="002F1A0F" w:rsidRDefault="008E630A" w:rsidP="00C67878">
            <w:pPr>
              <w:jc w:val="center"/>
              <w:rPr>
                <w:rFonts w:cs="Times New Roman"/>
                <w:b/>
                <w:sz w:val="24"/>
                <w:szCs w:val="24"/>
              </w:rPr>
            </w:pPr>
            <w:r w:rsidRPr="002F1A0F">
              <w:rPr>
                <w:rFonts w:cs="Times New Roman"/>
                <w:b/>
                <w:sz w:val="24"/>
                <w:szCs w:val="24"/>
              </w:rPr>
              <w:t>2025</w:t>
            </w:r>
          </w:p>
        </w:tc>
        <w:tc>
          <w:tcPr>
            <w:tcW w:w="3383" w:type="dxa"/>
            <w:shd w:val="clear" w:color="auto" w:fill="FBD4B4" w:themeFill="accent6" w:themeFillTint="66"/>
          </w:tcPr>
          <w:p w14:paraId="0531B921"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2627DB9F" w14:textId="77777777" w:rsidTr="00C67878">
        <w:trPr>
          <w:trHeight w:val="286"/>
        </w:trPr>
        <w:tc>
          <w:tcPr>
            <w:tcW w:w="2802" w:type="dxa"/>
            <w:vMerge/>
            <w:shd w:val="clear" w:color="auto" w:fill="auto"/>
          </w:tcPr>
          <w:p w14:paraId="5E34E974" w14:textId="77777777" w:rsidR="008E630A" w:rsidRPr="002F1A0F" w:rsidRDefault="008E630A" w:rsidP="00C67878">
            <w:pPr>
              <w:rPr>
                <w:rFonts w:cs="Times New Roman"/>
                <w:b/>
                <w:bCs/>
                <w:sz w:val="24"/>
                <w:szCs w:val="24"/>
              </w:rPr>
            </w:pPr>
          </w:p>
        </w:tc>
        <w:tc>
          <w:tcPr>
            <w:tcW w:w="3562" w:type="dxa"/>
            <w:shd w:val="clear" w:color="auto" w:fill="auto"/>
          </w:tcPr>
          <w:p w14:paraId="2EECFD4E" w14:textId="77777777" w:rsidR="008E630A" w:rsidRPr="002F1A0F" w:rsidRDefault="008E630A" w:rsidP="00C67878">
            <w:pPr>
              <w:jc w:val="center"/>
              <w:rPr>
                <w:rFonts w:cs="Times New Roman"/>
                <w:sz w:val="24"/>
                <w:szCs w:val="24"/>
              </w:rPr>
            </w:pPr>
            <w:r w:rsidRPr="002F1A0F">
              <w:rPr>
                <w:rFonts w:cs="Times New Roman"/>
                <w:sz w:val="24"/>
                <w:szCs w:val="24"/>
              </w:rPr>
              <w:t>700,0</w:t>
            </w:r>
          </w:p>
        </w:tc>
        <w:tc>
          <w:tcPr>
            <w:tcW w:w="3383" w:type="dxa"/>
            <w:shd w:val="clear" w:color="auto" w:fill="auto"/>
          </w:tcPr>
          <w:p w14:paraId="54BE5DF8" w14:textId="77777777" w:rsidR="008E630A" w:rsidRPr="002F1A0F" w:rsidRDefault="008E630A" w:rsidP="00C67878">
            <w:pPr>
              <w:jc w:val="center"/>
              <w:rPr>
                <w:rFonts w:cs="Times New Roman"/>
                <w:sz w:val="24"/>
                <w:szCs w:val="24"/>
              </w:rPr>
            </w:pPr>
            <w:r w:rsidRPr="002F1A0F">
              <w:rPr>
                <w:rFonts w:cs="Times New Roman"/>
                <w:sz w:val="24"/>
                <w:szCs w:val="24"/>
              </w:rPr>
              <w:t>700,0</w:t>
            </w:r>
          </w:p>
        </w:tc>
      </w:tr>
      <w:tr w:rsidR="008E630A" w:rsidRPr="002F1A0F" w14:paraId="50795C02" w14:textId="77777777" w:rsidTr="00C67878">
        <w:tc>
          <w:tcPr>
            <w:tcW w:w="2802" w:type="dxa"/>
            <w:shd w:val="clear" w:color="auto" w:fill="auto"/>
          </w:tcPr>
          <w:p w14:paraId="62212525"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945" w:type="dxa"/>
            <w:gridSpan w:val="2"/>
            <w:shd w:val="clear" w:color="auto" w:fill="auto"/>
          </w:tcPr>
          <w:p w14:paraId="2C9AFA19"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tc>
      </w:tr>
    </w:tbl>
    <w:p w14:paraId="5ACBAB24" w14:textId="77777777" w:rsidR="008E630A" w:rsidRPr="002F1A0F" w:rsidRDefault="008E630A" w:rsidP="008E630A">
      <w:pPr>
        <w:jc w:val="center"/>
        <w:rPr>
          <w:rFonts w:cs="Times New Roman"/>
          <w:b/>
          <w:bCs/>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2"/>
        <w:gridCol w:w="3420"/>
        <w:gridCol w:w="3525"/>
      </w:tblGrid>
      <w:tr w:rsidR="008E630A" w:rsidRPr="002F1A0F" w14:paraId="79F222F0" w14:textId="77777777" w:rsidTr="00C67878">
        <w:tc>
          <w:tcPr>
            <w:tcW w:w="2802" w:type="dxa"/>
            <w:shd w:val="clear" w:color="auto" w:fill="FABF8F" w:themeFill="accent6" w:themeFillTint="99"/>
          </w:tcPr>
          <w:p w14:paraId="52716BEE"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945" w:type="dxa"/>
            <w:gridSpan w:val="2"/>
            <w:shd w:val="clear" w:color="auto" w:fill="FABF8F" w:themeFill="accent6" w:themeFillTint="99"/>
          </w:tcPr>
          <w:p w14:paraId="644659DB" w14:textId="77777777" w:rsidR="008E630A" w:rsidRPr="002F1A0F" w:rsidRDefault="008E630A" w:rsidP="00C67878">
            <w:pPr>
              <w:rPr>
                <w:rFonts w:cs="Times New Roman"/>
                <w:bCs/>
                <w:sz w:val="24"/>
                <w:szCs w:val="24"/>
              </w:rPr>
            </w:pPr>
            <w:r w:rsidRPr="002F1A0F">
              <w:rPr>
                <w:rFonts w:cs="Times New Roman"/>
                <w:b/>
                <w:sz w:val="24"/>
                <w:szCs w:val="24"/>
              </w:rPr>
              <w:t>1</w:t>
            </w:r>
            <w:r w:rsidRPr="002F1A0F">
              <w:rPr>
                <w:rFonts w:cs="Times New Roman"/>
                <w:b/>
                <w:sz w:val="24"/>
                <w:szCs w:val="24"/>
                <w:shd w:val="clear" w:color="auto" w:fill="FABF8F" w:themeFill="accent6" w:themeFillTint="99"/>
              </w:rPr>
              <w:t>.1.1.3. Утеплення стін та підлоги в укриттях Демидівського ЗЗСО І-ІІІ ступенів та Шевченківському ЗЗСО І-ІІІ імені В.О. Пащенка Решетилівської міської ради</w:t>
            </w:r>
          </w:p>
        </w:tc>
      </w:tr>
      <w:tr w:rsidR="008E630A" w:rsidRPr="002F1A0F" w14:paraId="09780783" w14:textId="77777777" w:rsidTr="006268E8">
        <w:trPr>
          <w:trHeight w:val="869"/>
        </w:trPr>
        <w:tc>
          <w:tcPr>
            <w:tcW w:w="2802" w:type="dxa"/>
            <w:shd w:val="clear" w:color="auto" w:fill="FDE9D9" w:themeFill="accent6" w:themeFillTint="33"/>
          </w:tcPr>
          <w:p w14:paraId="59333F1B" w14:textId="77777777" w:rsidR="008E630A" w:rsidRPr="002F1A0F" w:rsidRDefault="008E630A" w:rsidP="00C67878">
            <w:pPr>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945" w:type="dxa"/>
            <w:gridSpan w:val="2"/>
            <w:shd w:val="clear" w:color="auto" w:fill="FDE9D9" w:themeFill="accent6" w:themeFillTint="33"/>
          </w:tcPr>
          <w:p w14:paraId="1E08DAA2" w14:textId="77777777" w:rsidR="008E630A" w:rsidRPr="002F1A0F" w:rsidRDefault="008E630A" w:rsidP="00C67878">
            <w:pPr>
              <w:rPr>
                <w:rFonts w:cs="Times New Roman"/>
                <w:bCs/>
                <w:sz w:val="24"/>
                <w:szCs w:val="24"/>
              </w:rPr>
            </w:pPr>
            <w:r w:rsidRPr="002F1A0F">
              <w:rPr>
                <w:rFonts w:cs="Times New Roman"/>
                <w:bCs/>
                <w:sz w:val="24"/>
                <w:szCs w:val="24"/>
                <w:u w:val="single"/>
              </w:rPr>
              <w:t>Стратегічна ціль 1.</w:t>
            </w:r>
            <w:r w:rsidRPr="002F1A0F">
              <w:rPr>
                <w:rFonts w:cs="Times New Roman"/>
                <w:bCs/>
                <w:sz w:val="24"/>
                <w:szCs w:val="24"/>
              </w:rPr>
              <w:t xml:space="preserve"> Безпечний, доступний, комфортний та мотивуючий до навчання освітній простір закладів освіти громади</w:t>
            </w:r>
          </w:p>
          <w:p w14:paraId="54B83AF0" w14:textId="77777777" w:rsidR="008E630A" w:rsidRPr="002F1A0F" w:rsidRDefault="008E630A" w:rsidP="00C67878">
            <w:pPr>
              <w:rPr>
                <w:rFonts w:cs="Times New Roman"/>
                <w:bCs/>
                <w:sz w:val="24"/>
                <w:szCs w:val="24"/>
              </w:rPr>
            </w:pPr>
            <w:r w:rsidRPr="002F1A0F">
              <w:rPr>
                <w:rFonts w:cs="Times New Roman"/>
                <w:bCs/>
                <w:sz w:val="24"/>
                <w:szCs w:val="24"/>
                <w:u w:val="single"/>
              </w:rPr>
              <w:t>Операційна ціль 1.1.</w:t>
            </w:r>
            <w:r w:rsidRPr="002F1A0F">
              <w:rPr>
                <w:rFonts w:cs="Times New Roman"/>
                <w:bCs/>
                <w:sz w:val="24"/>
                <w:szCs w:val="24"/>
              </w:rPr>
              <w:t xml:space="preserve"> Створено безпечне освітнє середовище з урахуванням потреб інклюзії</w:t>
            </w:r>
          </w:p>
          <w:p w14:paraId="3AB9EAF8" w14:textId="77777777" w:rsidR="008E630A" w:rsidRPr="002F1A0F" w:rsidRDefault="008E630A" w:rsidP="00C67878">
            <w:pPr>
              <w:rPr>
                <w:rFonts w:cs="Times New Roman"/>
                <w:bCs/>
                <w:sz w:val="24"/>
                <w:szCs w:val="24"/>
              </w:rPr>
            </w:pPr>
            <w:r w:rsidRPr="002F1A0F">
              <w:rPr>
                <w:rFonts w:cs="Times New Roman"/>
                <w:bCs/>
                <w:sz w:val="24"/>
                <w:szCs w:val="24"/>
                <w:u w:val="single"/>
              </w:rPr>
              <w:t>Завдання 1.1.1.</w:t>
            </w:r>
            <w:r w:rsidRPr="002F1A0F">
              <w:rPr>
                <w:rFonts w:cs="Times New Roman"/>
                <w:bCs/>
                <w:sz w:val="24"/>
                <w:szCs w:val="24"/>
              </w:rPr>
              <w:t xml:space="preserve"> Облаштовано укриття закладів освіти громади відповідно до нормативних вимог та з готовністю до безперервного освітнього процесу</w:t>
            </w:r>
          </w:p>
        </w:tc>
      </w:tr>
      <w:tr w:rsidR="008E630A" w:rsidRPr="002F1A0F" w14:paraId="2767A587" w14:textId="77777777" w:rsidTr="00C67878">
        <w:trPr>
          <w:trHeight w:val="459"/>
        </w:trPr>
        <w:tc>
          <w:tcPr>
            <w:tcW w:w="2802" w:type="dxa"/>
            <w:shd w:val="clear" w:color="auto" w:fill="auto"/>
          </w:tcPr>
          <w:p w14:paraId="5CC4D0C7"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945" w:type="dxa"/>
            <w:gridSpan w:val="2"/>
            <w:shd w:val="clear" w:color="auto" w:fill="auto"/>
          </w:tcPr>
          <w:p w14:paraId="058A583C" w14:textId="77777777" w:rsidR="008E630A" w:rsidRPr="002F1A0F" w:rsidRDefault="008E630A" w:rsidP="00C67878">
            <w:pPr>
              <w:rPr>
                <w:rFonts w:cs="Times New Roman"/>
                <w:bCs/>
                <w:sz w:val="24"/>
                <w:szCs w:val="24"/>
              </w:rPr>
            </w:pPr>
            <w:r w:rsidRPr="002F1A0F">
              <w:rPr>
                <w:rFonts w:cs="Times New Roman"/>
                <w:bCs/>
                <w:sz w:val="24"/>
                <w:szCs w:val="24"/>
              </w:rPr>
              <w:t>Створення комфортних та безпечних умов здійснення освітнього процесу з найменшими затратами ресурсів для опалення в укриттях закладів освіти громади</w:t>
            </w:r>
          </w:p>
        </w:tc>
      </w:tr>
      <w:tr w:rsidR="008E630A" w:rsidRPr="002F1A0F" w14:paraId="3F3C8FD4" w14:textId="77777777" w:rsidTr="00C67878">
        <w:trPr>
          <w:trHeight w:val="670"/>
        </w:trPr>
        <w:tc>
          <w:tcPr>
            <w:tcW w:w="2802" w:type="dxa"/>
            <w:shd w:val="clear" w:color="auto" w:fill="auto"/>
          </w:tcPr>
          <w:p w14:paraId="4E45FA91"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945" w:type="dxa"/>
            <w:gridSpan w:val="2"/>
            <w:shd w:val="clear" w:color="auto" w:fill="auto"/>
          </w:tcPr>
          <w:p w14:paraId="6DAA744D" w14:textId="77777777" w:rsidR="008E630A" w:rsidRPr="002F1A0F" w:rsidRDefault="008E630A" w:rsidP="00C67878">
            <w:pPr>
              <w:rPr>
                <w:rFonts w:cs="Times New Roman"/>
                <w:bCs/>
                <w:sz w:val="24"/>
                <w:szCs w:val="24"/>
              </w:rPr>
            </w:pPr>
            <w:r w:rsidRPr="002F1A0F">
              <w:rPr>
                <w:rFonts w:cs="Times New Roman"/>
                <w:bCs/>
                <w:sz w:val="24"/>
                <w:szCs w:val="24"/>
              </w:rPr>
              <w:t>Території обслуговування  Демидівського ЗЗСО І-ІІІ ступенів та Шевченківському ЗЗСО І-ІІІ імені В.О. Пащенка Решетилівської міської ради</w:t>
            </w:r>
          </w:p>
        </w:tc>
      </w:tr>
      <w:tr w:rsidR="008E630A" w:rsidRPr="002F1A0F" w14:paraId="4B82164B" w14:textId="77777777" w:rsidTr="00C67878">
        <w:trPr>
          <w:trHeight w:val="712"/>
        </w:trPr>
        <w:tc>
          <w:tcPr>
            <w:tcW w:w="2802" w:type="dxa"/>
            <w:shd w:val="clear" w:color="auto" w:fill="auto"/>
          </w:tcPr>
          <w:p w14:paraId="11669A8D"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945" w:type="dxa"/>
            <w:gridSpan w:val="2"/>
            <w:shd w:val="clear" w:color="auto" w:fill="auto"/>
          </w:tcPr>
          <w:p w14:paraId="2843C13B" w14:textId="77777777" w:rsidR="008E630A" w:rsidRPr="002F1A0F" w:rsidRDefault="008E630A" w:rsidP="00C67878">
            <w:pPr>
              <w:rPr>
                <w:rFonts w:cs="Times New Roman"/>
                <w:bCs/>
                <w:sz w:val="24"/>
                <w:szCs w:val="24"/>
              </w:rPr>
            </w:pPr>
            <w:r w:rsidRPr="002F1A0F">
              <w:rPr>
                <w:rFonts w:cs="Times New Roman"/>
                <w:bCs/>
                <w:sz w:val="24"/>
                <w:szCs w:val="24"/>
              </w:rPr>
              <w:t xml:space="preserve">Реалізація проєкту матиме позитивний вплив на: </w:t>
            </w:r>
          </w:p>
          <w:p w14:paraId="4A58BC24" w14:textId="77777777" w:rsidR="008E630A" w:rsidRPr="002F1A0F" w:rsidRDefault="008E630A" w:rsidP="00C67878">
            <w:pPr>
              <w:rPr>
                <w:rFonts w:cs="Times New Roman"/>
                <w:bCs/>
                <w:sz w:val="24"/>
                <w:szCs w:val="24"/>
              </w:rPr>
            </w:pPr>
            <w:r w:rsidRPr="002F1A0F">
              <w:rPr>
                <w:rFonts w:cs="Times New Roman"/>
                <w:bCs/>
                <w:sz w:val="24"/>
                <w:szCs w:val="24"/>
              </w:rPr>
              <w:t>-267 учнів  (дівчат - 119, хлопців - 148);</w:t>
            </w:r>
          </w:p>
          <w:p w14:paraId="49368466" w14:textId="77777777" w:rsidR="008E630A" w:rsidRPr="002F1A0F" w:rsidRDefault="008E630A" w:rsidP="00C67878">
            <w:pPr>
              <w:rPr>
                <w:rFonts w:cs="Times New Roman"/>
                <w:bCs/>
                <w:sz w:val="24"/>
                <w:szCs w:val="24"/>
              </w:rPr>
            </w:pPr>
            <w:r w:rsidRPr="002F1A0F">
              <w:rPr>
                <w:rFonts w:cs="Times New Roman"/>
                <w:bCs/>
                <w:sz w:val="24"/>
                <w:szCs w:val="24"/>
              </w:rPr>
              <w:t>-працівників закладу – 53 особи (жінок- 45, чоловіків - 8)</w:t>
            </w:r>
          </w:p>
        </w:tc>
      </w:tr>
      <w:tr w:rsidR="008E630A" w:rsidRPr="002F1A0F" w14:paraId="3F0F3BD5" w14:textId="77777777" w:rsidTr="00C67878">
        <w:tc>
          <w:tcPr>
            <w:tcW w:w="2802" w:type="dxa"/>
            <w:shd w:val="clear" w:color="auto" w:fill="auto"/>
          </w:tcPr>
          <w:p w14:paraId="589E21E6"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945" w:type="dxa"/>
            <w:gridSpan w:val="2"/>
            <w:shd w:val="clear" w:color="auto" w:fill="auto"/>
          </w:tcPr>
          <w:p w14:paraId="4587488D" w14:textId="77777777" w:rsidR="008E630A" w:rsidRPr="002F1A0F" w:rsidRDefault="008E630A" w:rsidP="00C67878">
            <w:pPr>
              <w:rPr>
                <w:rFonts w:cs="Times New Roman"/>
                <w:bCs/>
                <w:sz w:val="24"/>
                <w:szCs w:val="24"/>
              </w:rPr>
            </w:pPr>
            <w:r w:rsidRPr="002F1A0F">
              <w:rPr>
                <w:rFonts w:cs="Times New Roman"/>
                <w:bCs/>
                <w:sz w:val="24"/>
                <w:szCs w:val="24"/>
              </w:rPr>
              <w:t xml:space="preserve">Створення комфортних та безпечних умов здійснення освітнього процесу є одним з першочергових завдань. </w:t>
            </w:r>
          </w:p>
          <w:p w14:paraId="71F71473" w14:textId="77777777" w:rsidR="008E630A" w:rsidRPr="002F1A0F" w:rsidRDefault="008E630A" w:rsidP="00C67878">
            <w:pPr>
              <w:rPr>
                <w:rFonts w:cs="Times New Roman"/>
                <w:bCs/>
                <w:sz w:val="24"/>
                <w:szCs w:val="24"/>
              </w:rPr>
            </w:pPr>
            <w:r w:rsidRPr="002F1A0F">
              <w:rPr>
                <w:rFonts w:cs="Times New Roman"/>
                <w:bCs/>
                <w:sz w:val="24"/>
                <w:szCs w:val="24"/>
              </w:rPr>
              <w:t>Відсутність утеплення стін та підлоги в укриттях закладів веде до не раціонального використання ресурсів в опалювальний період та недотримання оптимального температурного режиму, додаткових фінансових витрат на оплату комунальних послуг.</w:t>
            </w:r>
          </w:p>
          <w:p w14:paraId="2ED867B4" w14:textId="77777777" w:rsidR="008E630A" w:rsidRPr="002F1A0F" w:rsidRDefault="008E630A" w:rsidP="00C67878">
            <w:pPr>
              <w:rPr>
                <w:rFonts w:cs="Times New Roman"/>
                <w:bCs/>
                <w:sz w:val="24"/>
                <w:szCs w:val="24"/>
              </w:rPr>
            </w:pPr>
            <w:r w:rsidRPr="002F1A0F">
              <w:rPr>
                <w:rFonts w:cs="Times New Roman"/>
                <w:bCs/>
                <w:sz w:val="24"/>
                <w:szCs w:val="24"/>
              </w:rPr>
              <w:t>Низькі температури в холодний період року створюють дискомфорт у роботі працівників закладів, порушують вимоги Санітарного регламенту для ЗЗСО.</w:t>
            </w:r>
          </w:p>
        </w:tc>
      </w:tr>
      <w:tr w:rsidR="008E630A" w:rsidRPr="002F1A0F" w14:paraId="68EEDFB4" w14:textId="77777777" w:rsidTr="00C67878">
        <w:tc>
          <w:tcPr>
            <w:tcW w:w="2802" w:type="dxa"/>
            <w:shd w:val="clear" w:color="auto" w:fill="auto"/>
          </w:tcPr>
          <w:p w14:paraId="4677333E"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945" w:type="dxa"/>
            <w:gridSpan w:val="2"/>
            <w:shd w:val="clear" w:color="auto" w:fill="auto"/>
          </w:tcPr>
          <w:p w14:paraId="65F5BBB2" w14:textId="77777777" w:rsidR="008E630A" w:rsidRPr="002F1A0F" w:rsidRDefault="008E630A" w:rsidP="00C67878">
            <w:pPr>
              <w:rPr>
                <w:rFonts w:cs="Times New Roman"/>
                <w:bCs/>
                <w:sz w:val="24"/>
                <w:szCs w:val="24"/>
              </w:rPr>
            </w:pPr>
            <w:r w:rsidRPr="002F1A0F">
              <w:rPr>
                <w:rFonts w:cs="Times New Roman"/>
                <w:bCs/>
                <w:sz w:val="24"/>
                <w:szCs w:val="24"/>
              </w:rPr>
              <w:t>1. Створення комфортного та безпечного середовища для учасників освітнього процесу.</w:t>
            </w:r>
          </w:p>
          <w:p w14:paraId="1F2E8444" w14:textId="77777777" w:rsidR="008E630A" w:rsidRPr="002F1A0F" w:rsidRDefault="008E630A" w:rsidP="00C67878">
            <w:pPr>
              <w:rPr>
                <w:rFonts w:cs="Times New Roman"/>
                <w:bCs/>
                <w:sz w:val="24"/>
                <w:szCs w:val="24"/>
              </w:rPr>
            </w:pPr>
            <w:r w:rsidRPr="002F1A0F">
              <w:rPr>
                <w:rFonts w:cs="Times New Roman"/>
                <w:bCs/>
                <w:sz w:val="24"/>
                <w:szCs w:val="24"/>
              </w:rPr>
              <w:t>2. Раціональне та ефективне використання паливних і фінансових ресурсів.</w:t>
            </w:r>
          </w:p>
          <w:p w14:paraId="5694EE0F" w14:textId="77777777" w:rsidR="008E630A" w:rsidRPr="002F1A0F" w:rsidRDefault="008E630A" w:rsidP="00C67878">
            <w:pPr>
              <w:rPr>
                <w:rFonts w:cs="Times New Roman"/>
                <w:bCs/>
                <w:sz w:val="24"/>
                <w:szCs w:val="24"/>
              </w:rPr>
            </w:pPr>
            <w:r w:rsidRPr="002F1A0F">
              <w:rPr>
                <w:rFonts w:cs="Times New Roman"/>
                <w:bCs/>
                <w:sz w:val="24"/>
                <w:szCs w:val="24"/>
              </w:rPr>
              <w:t>3. Дотримання вимог Санітарного регламенту для ЗЗСО в частині температурного режиму з меншими фінансовими затратами.</w:t>
            </w:r>
          </w:p>
          <w:p w14:paraId="2A7D889F" w14:textId="77777777" w:rsidR="008E630A" w:rsidRPr="002F1A0F" w:rsidRDefault="008E630A" w:rsidP="00C67878">
            <w:pPr>
              <w:rPr>
                <w:rFonts w:cs="Times New Roman"/>
                <w:bCs/>
                <w:sz w:val="24"/>
                <w:szCs w:val="24"/>
              </w:rPr>
            </w:pPr>
            <w:r w:rsidRPr="002F1A0F">
              <w:rPr>
                <w:rFonts w:cs="Times New Roman"/>
                <w:bCs/>
                <w:sz w:val="24"/>
                <w:szCs w:val="24"/>
              </w:rPr>
              <w:t>4. Зменшення кількості працівників та здобувачів освіти, які мають проблеми зі здоров’ям.</w:t>
            </w:r>
          </w:p>
          <w:p w14:paraId="2CEF0711" w14:textId="77777777" w:rsidR="008E630A" w:rsidRPr="002F1A0F" w:rsidRDefault="008E630A" w:rsidP="00C67878">
            <w:pPr>
              <w:rPr>
                <w:rFonts w:cs="Times New Roman"/>
                <w:bCs/>
                <w:sz w:val="24"/>
                <w:szCs w:val="24"/>
              </w:rPr>
            </w:pPr>
            <w:r w:rsidRPr="002F1A0F">
              <w:rPr>
                <w:rFonts w:cs="Times New Roman"/>
                <w:bCs/>
                <w:sz w:val="24"/>
                <w:szCs w:val="24"/>
              </w:rPr>
              <w:t>5. Потенційне збільшення шкільних контингентів.</w:t>
            </w:r>
          </w:p>
        </w:tc>
      </w:tr>
      <w:tr w:rsidR="008E630A" w:rsidRPr="002F1A0F" w14:paraId="1CC80572" w14:textId="77777777" w:rsidTr="00C67878">
        <w:tc>
          <w:tcPr>
            <w:tcW w:w="2802" w:type="dxa"/>
            <w:shd w:val="clear" w:color="auto" w:fill="auto"/>
          </w:tcPr>
          <w:p w14:paraId="2F08F600"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945" w:type="dxa"/>
            <w:gridSpan w:val="2"/>
            <w:shd w:val="clear" w:color="auto" w:fill="auto"/>
          </w:tcPr>
          <w:p w14:paraId="05D23046" w14:textId="77777777" w:rsidR="008E630A" w:rsidRPr="002F1A0F" w:rsidRDefault="008E630A" w:rsidP="00C67878">
            <w:pPr>
              <w:rPr>
                <w:rFonts w:cs="Times New Roman"/>
                <w:bCs/>
                <w:sz w:val="24"/>
                <w:szCs w:val="24"/>
              </w:rPr>
            </w:pPr>
            <w:r w:rsidRPr="002F1A0F">
              <w:rPr>
                <w:rFonts w:cs="Times New Roman"/>
                <w:sz w:val="24"/>
                <w:szCs w:val="24"/>
              </w:rPr>
              <w:t>У рамках проєкту заплановано здійснити наступні заходи:</w:t>
            </w:r>
          </w:p>
          <w:p w14:paraId="6B92B1D6" w14:textId="77777777" w:rsidR="008E630A" w:rsidRPr="002F1A0F" w:rsidRDefault="008E630A" w:rsidP="00C67878">
            <w:pPr>
              <w:rPr>
                <w:rFonts w:cs="Times New Roman"/>
                <w:bCs/>
                <w:sz w:val="24"/>
                <w:szCs w:val="24"/>
              </w:rPr>
            </w:pPr>
            <w:r w:rsidRPr="002F1A0F">
              <w:rPr>
                <w:rFonts w:cs="Times New Roman"/>
                <w:bCs/>
                <w:sz w:val="24"/>
                <w:szCs w:val="24"/>
              </w:rPr>
              <w:t>1. Складання кошторису.</w:t>
            </w:r>
          </w:p>
          <w:p w14:paraId="75BD58B9" w14:textId="77777777" w:rsidR="008E630A" w:rsidRPr="002F1A0F" w:rsidRDefault="008E630A" w:rsidP="00C67878">
            <w:pPr>
              <w:rPr>
                <w:rFonts w:cs="Times New Roman"/>
                <w:bCs/>
                <w:sz w:val="24"/>
                <w:szCs w:val="24"/>
              </w:rPr>
            </w:pPr>
            <w:r w:rsidRPr="002F1A0F">
              <w:rPr>
                <w:rFonts w:cs="Times New Roman"/>
                <w:bCs/>
                <w:sz w:val="24"/>
                <w:szCs w:val="24"/>
              </w:rPr>
              <w:t>2. Визначення підрядника шляхом проведення тендеру.</w:t>
            </w:r>
          </w:p>
          <w:p w14:paraId="7C01A651" w14:textId="77777777" w:rsidR="008E630A" w:rsidRPr="002F1A0F" w:rsidRDefault="008E630A" w:rsidP="00C67878">
            <w:pPr>
              <w:rPr>
                <w:rFonts w:cs="Times New Roman"/>
                <w:bCs/>
                <w:sz w:val="24"/>
                <w:szCs w:val="24"/>
              </w:rPr>
            </w:pPr>
            <w:r w:rsidRPr="002F1A0F">
              <w:rPr>
                <w:rFonts w:cs="Times New Roman"/>
                <w:bCs/>
                <w:sz w:val="24"/>
                <w:szCs w:val="24"/>
              </w:rPr>
              <w:t>3. Проведення закупівлі основних матеріалів.</w:t>
            </w:r>
          </w:p>
          <w:p w14:paraId="66566E08" w14:textId="77777777" w:rsidR="008E630A" w:rsidRPr="002F1A0F" w:rsidRDefault="008E630A" w:rsidP="00C67878">
            <w:pPr>
              <w:rPr>
                <w:rFonts w:cs="Times New Roman"/>
                <w:bCs/>
                <w:sz w:val="24"/>
                <w:szCs w:val="24"/>
              </w:rPr>
            </w:pPr>
            <w:r w:rsidRPr="002F1A0F">
              <w:rPr>
                <w:rFonts w:cs="Times New Roman"/>
                <w:bCs/>
                <w:sz w:val="24"/>
                <w:szCs w:val="24"/>
              </w:rPr>
              <w:t>4. Проведення основних будівельних робіт.</w:t>
            </w:r>
          </w:p>
        </w:tc>
      </w:tr>
      <w:tr w:rsidR="008E630A" w:rsidRPr="002F1A0F" w14:paraId="5662C8A1" w14:textId="77777777" w:rsidTr="00C67878">
        <w:tc>
          <w:tcPr>
            <w:tcW w:w="2802" w:type="dxa"/>
            <w:shd w:val="clear" w:color="auto" w:fill="auto"/>
          </w:tcPr>
          <w:p w14:paraId="4085A667" w14:textId="77777777" w:rsidR="008E630A" w:rsidRPr="002F1A0F" w:rsidRDefault="008E630A" w:rsidP="00C67878">
            <w:pPr>
              <w:rPr>
                <w:rFonts w:cs="Times New Roman"/>
                <w:b/>
                <w:bCs/>
                <w:sz w:val="24"/>
                <w:szCs w:val="24"/>
              </w:rPr>
            </w:pPr>
            <w:r w:rsidRPr="002F1A0F">
              <w:rPr>
                <w:rFonts w:cs="Times New Roman"/>
                <w:b/>
                <w:sz w:val="24"/>
                <w:szCs w:val="24"/>
              </w:rPr>
              <w:t xml:space="preserve">9. Період реалізації </w:t>
            </w:r>
            <w:r w:rsidRPr="002F1A0F">
              <w:rPr>
                <w:rFonts w:cs="Times New Roman"/>
                <w:b/>
                <w:sz w:val="24"/>
                <w:szCs w:val="24"/>
              </w:rPr>
              <w:lastRenderedPageBreak/>
              <w:t>проєкту</w:t>
            </w:r>
          </w:p>
        </w:tc>
        <w:tc>
          <w:tcPr>
            <w:tcW w:w="6945" w:type="dxa"/>
            <w:gridSpan w:val="2"/>
            <w:shd w:val="clear" w:color="auto" w:fill="auto"/>
          </w:tcPr>
          <w:p w14:paraId="624D9BE7" w14:textId="77777777" w:rsidR="008E630A" w:rsidRPr="002F1A0F" w:rsidRDefault="008E630A" w:rsidP="00C67878">
            <w:pPr>
              <w:rPr>
                <w:rFonts w:cs="Times New Roman"/>
                <w:b/>
                <w:sz w:val="24"/>
                <w:szCs w:val="24"/>
              </w:rPr>
            </w:pPr>
            <w:r w:rsidRPr="002F1A0F">
              <w:rPr>
                <w:rFonts w:cs="Times New Roman"/>
                <w:b/>
                <w:sz w:val="24"/>
                <w:szCs w:val="24"/>
              </w:rPr>
              <w:lastRenderedPageBreak/>
              <w:t>2025 рік</w:t>
            </w:r>
          </w:p>
        </w:tc>
      </w:tr>
      <w:tr w:rsidR="008E630A" w:rsidRPr="002F1A0F" w14:paraId="73E5A961" w14:textId="77777777" w:rsidTr="00C67878">
        <w:trPr>
          <w:trHeight w:val="107"/>
        </w:trPr>
        <w:tc>
          <w:tcPr>
            <w:tcW w:w="2802" w:type="dxa"/>
            <w:vMerge w:val="restart"/>
            <w:shd w:val="clear" w:color="auto" w:fill="auto"/>
          </w:tcPr>
          <w:p w14:paraId="26B7AEEB" w14:textId="77777777" w:rsidR="008E630A" w:rsidRPr="002F1A0F" w:rsidRDefault="008E630A" w:rsidP="00C67878">
            <w:pPr>
              <w:rPr>
                <w:rFonts w:cs="Times New Roman"/>
                <w:b/>
                <w:sz w:val="24"/>
                <w:szCs w:val="24"/>
              </w:rPr>
            </w:pPr>
            <w:r w:rsidRPr="002F1A0F">
              <w:rPr>
                <w:rFonts w:cs="Times New Roman"/>
                <w:b/>
                <w:bCs/>
                <w:sz w:val="24"/>
                <w:szCs w:val="24"/>
              </w:rPr>
              <w:lastRenderedPageBreak/>
              <w:t>10. Обсяг фінансування проєкту, тис. грн</w:t>
            </w:r>
          </w:p>
        </w:tc>
        <w:tc>
          <w:tcPr>
            <w:tcW w:w="3420" w:type="dxa"/>
            <w:shd w:val="clear" w:color="auto" w:fill="FBD4B4" w:themeFill="accent6" w:themeFillTint="66"/>
          </w:tcPr>
          <w:p w14:paraId="6FBE2C75" w14:textId="77777777" w:rsidR="008E630A" w:rsidRPr="002F1A0F" w:rsidRDefault="008E630A" w:rsidP="00C67878">
            <w:pPr>
              <w:jc w:val="center"/>
              <w:rPr>
                <w:rFonts w:cs="Times New Roman"/>
                <w:b/>
                <w:sz w:val="24"/>
                <w:szCs w:val="24"/>
              </w:rPr>
            </w:pPr>
            <w:r w:rsidRPr="002F1A0F">
              <w:rPr>
                <w:rFonts w:cs="Times New Roman"/>
                <w:b/>
                <w:sz w:val="24"/>
                <w:szCs w:val="24"/>
              </w:rPr>
              <w:t>2025</w:t>
            </w:r>
          </w:p>
        </w:tc>
        <w:tc>
          <w:tcPr>
            <w:tcW w:w="3525" w:type="dxa"/>
            <w:shd w:val="clear" w:color="auto" w:fill="FBD4B4" w:themeFill="accent6" w:themeFillTint="66"/>
          </w:tcPr>
          <w:p w14:paraId="6DBC8275"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0A9576D8" w14:textId="77777777" w:rsidTr="00C67878">
        <w:trPr>
          <w:trHeight w:val="286"/>
        </w:trPr>
        <w:tc>
          <w:tcPr>
            <w:tcW w:w="2802" w:type="dxa"/>
            <w:vMerge/>
            <w:shd w:val="clear" w:color="auto" w:fill="auto"/>
          </w:tcPr>
          <w:p w14:paraId="4C9FD736" w14:textId="77777777" w:rsidR="008E630A" w:rsidRPr="002F1A0F" w:rsidRDefault="008E630A" w:rsidP="00C67878">
            <w:pPr>
              <w:rPr>
                <w:rFonts w:cs="Times New Roman"/>
                <w:b/>
                <w:bCs/>
                <w:sz w:val="24"/>
                <w:szCs w:val="24"/>
              </w:rPr>
            </w:pPr>
          </w:p>
        </w:tc>
        <w:tc>
          <w:tcPr>
            <w:tcW w:w="3420" w:type="dxa"/>
            <w:shd w:val="clear" w:color="auto" w:fill="auto"/>
          </w:tcPr>
          <w:p w14:paraId="2B101EE4" w14:textId="77777777" w:rsidR="008E630A" w:rsidRPr="002F1A0F" w:rsidRDefault="008E630A" w:rsidP="00C67878">
            <w:pPr>
              <w:jc w:val="center"/>
              <w:rPr>
                <w:rFonts w:cs="Times New Roman"/>
                <w:sz w:val="24"/>
                <w:szCs w:val="24"/>
              </w:rPr>
            </w:pPr>
            <w:r w:rsidRPr="002F1A0F">
              <w:rPr>
                <w:rFonts w:cs="Times New Roman"/>
                <w:sz w:val="24"/>
                <w:szCs w:val="24"/>
              </w:rPr>
              <w:t>700,0</w:t>
            </w:r>
          </w:p>
        </w:tc>
        <w:tc>
          <w:tcPr>
            <w:tcW w:w="3525" w:type="dxa"/>
            <w:shd w:val="clear" w:color="auto" w:fill="auto"/>
          </w:tcPr>
          <w:p w14:paraId="247DD65D" w14:textId="77777777" w:rsidR="008E630A" w:rsidRPr="002F1A0F" w:rsidRDefault="008E630A" w:rsidP="00C67878">
            <w:pPr>
              <w:jc w:val="center"/>
              <w:rPr>
                <w:rFonts w:cs="Times New Roman"/>
                <w:sz w:val="24"/>
                <w:szCs w:val="24"/>
              </w:rPr>
            </w:pPr>
            <w:r w:rsidRPr="002F1A0F">
              <w:rPr>
                <w:rFonts w:cs="Times New Roman"/>
                <w:sz w:val="24"/>
                <w:szCs w:val="24"/>
              </w:rPr>
              <w:t>700,0</w:t>
            </w:r>
          </w:p>
        </w:tc>
      </w:tr>
      <w:tr w:rsidR="008E630A" w:rsidRPr="002F1A0F" w14:paraId="4327B44E" w14:textId="77777777" w:rsidTr="00C67878">
        <w:tc>
          <w:tcPr>
            <w:tcW w:w="2802" w:type="dxa"/>
            <w:shd w:val="clear" w:color="auto" w:fill="auto"/>
          </w:tcPr>
          <w:p w14:paraId="22FCF3C5"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945" w:type="dxa"/>
            <w:gridSpan w:val="2"/>
            <w:shd w:val="clear" w:color="auto" w:fill="auto"/>
          </w:tcPr>
          <w:p w14:paraId="5D2081FD" w14:textId="77777777" w:rsidR="008E630A" w:rsidRPr="002F1A0F" w:rsidRDefault="008E630A" w:rsidP="00C67878">
            <w:pPr>
              <w:rPr>
                <w:rFonts w:cs="Times New Roman"/>
                <w:sz w:val="24"/>
                <w:szCs w:val="24"/>
              </w:rPr>
            </w:pPr>
            <w:r w:rsidRPr="002F1A0F">
              <w:rPr>
                <w:rFonts w:cs="Times New Roman"/>
                <w:sz w:val="24"/>
                <w:szCs w:val="24"/>
              </w:rPr>
              <w:t>Місцевий бюджет</w:t>
            </w:r>
          </w:p>
        </w:tc>
      </w:tr>
    </w:tbl>
    <w:p w14:paraId="653CF5AA" w14:textId="77777777" w:rsidR="008E630A" w:rsidRPr="002F1A0F" w:rsidRDefault="008E630A" w:rsidP="008E630A">
      <w:pPr>
        <w:jc w:val="cente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3119"/>
        <w:gridCol w:w="3666"/>
      </w:tblGrid>
      <w:tr w:rsidR="008E630A" w:rsidRPr="002F1A0F" w14:paraId="75DDDD47" w14:textId="77777777" w:rsidTr="00C67878">
        <w:tc>
          <w:tcPr>
            <w:tcW w:w="2962" w:type="dxa"/>
            <w:shd w:val="clear" w:color="auto" w:fill="FABF8F" w:themeFill="accent6" w:themeFillTint="99"/>
          </w:tcPr>
          <w:p w14:paraId="6EA97916" w14:textId="77777777" w:rsidR="008E630A" w:rsidRPr="002F1A0F" w:rsidRDefault="008E630A" w:rsidP="00C67878">
            <w:pPr>
              <w:rPr>
                <w:rFonts w:cs="Times New Roman"/>
                <w:b/>
                <w:sz w:val="24"/>
                <w:szCs w:val="24"/>
              </w:rPr>
            </w:pPr>
            <w:bookmarkStart w:id="30" w:name="_Hlk155703462"/>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785" w:type="dxa"/>
            <w:gridSpan w:val="2"/>
            <w:shd w:val="clear" w:color="auto" w:fill="FABF8F" w:themeFill="accent6" w:themeFillTint="99"/>
          </w:tcPr>
          <w:p w14:paraId="76972445" w14:textId="77777777" w:rsidR="008E630A" w:rsidRPr="002F1A0F" w:rsidRDefault="008E630A" w:rsidP="00C67878">
            <w:pPr>
              <w:rPr>
                <w:rFonts w:cs="Times New Roman"/>
                <w:b/>
                <w:bCs/>
                <w:sz w:val="24"/>
                <w:szCs w:val="24"/>
              </w:rPr>
            </w:pPr>
            <w:r w:rsidRPr="002F1A0F">
              <w:rPr>
                <w:rFonts w:cs="Times New Roman"/>
                <w:b/>
                <w:sz w:val="24"/>
                <w:szCs w:val="24"/>
              </w:rPr>
              <w:t xml:space="preserve">1.1.1.4. </w:t>
            </w:r>
            <w:r w:rsidRPr="002F1A0F">
              <w:rPr>
                <w:rFonts w:cs="Times New Roman"/>
                <w:b/>
                <w:bCs/>
                <w:sz w:val="24"/>
                <w:szCs w:val="24"/>
              </w:rPr>
              <w:t xml:space="preserve"> ,,Надійне укриття – безпека для життя’’</w:t>
            </w:r>
          </w:p>
          <w:p w14:paraId="1F575ED5" w14:textId="77777777" w:rsidR="008E630A" w:rsidRPr="002F1A0F" w:rsidRDefault="008E630A" w:rsidP="00C67878">
            <w:pPr>
              <w:rPr>
                <w:rFonts w:cs="Times New Roman"/>
                <w:b/>
                <w:sz w:val="24"/>
                <w:szCs w:val="24"/>
              </w:rPr>
            </w:pPr>
            <w:r w:rsidRPr="002F1A0F">
              <w:rPr>
                <w:rFonts w:cs="Times New Roman"/>
                <w:b/>
                <w:bCs/>
                <w:sz w:val="24"/>
                <w:szCs w:val="24"/>
              </w:rPr>
              <w:t>(будівництво сучасного укриття в ОЗ ,,Решетилівський ліцей імені І.Л. Олійника Решетилівської міської ради’’</w:t>
            </w:r>
          </w:p>
        </w:tc>
      </w:tr>
      <w:tr w:rsidR="008E630A" w:rsidRPr="002F1A0F" w14:paraId="724F3B3F" w14:textId="77777777" w:rsidTr="006268E8">
        <w:trPr>
          <w:trHeight w:val="869"/>
        </w:trPr>
        <w:tc>
          <w:tcPr>
            <w:tcW w:w="2962" w:type="dxa"/>
            <w:shd w:val="clear" w:color="auto" w:fill="FDE9D9" w:themeFill="accent6" w:themeFillTint="33"/>
          </w:tcPr>
          <w:p w14:paraId="5B7EED12" w14:textId="77777777" w:rsidR="008E630A" w:rsidRPr="002F1A0F" w:rsidRDefault="008E630A" w:rsidP="00C67878">
            <w:pPr>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785" w:type="dxa"/>
            <w:gridSpan w:val="2"/>
            <w:shd w:val="clear" w:color="auto" w:fill="FDE9D9" w:themeFill="accent6" w:themeFillTint="33"/>
          </w:tcPr>
          <w:p w14:paraId="2F59A42E" w14:textId="77777777" w:rsidR="008E630A" w:rsidRPr="002F1A0F" w:rsidRDefault="008E630A" w:rsidP="00C67878">
            <w:pPr>
              <w:rPr>
                <w:rFonts w:cs="Times New Roman"/>
                <w:bCs/>
                <w:sz w:val="24"/>
                <w:szCs w:val="24"/>
              </w:rPr>
            </w:pPr>
            <w:bookmarkStart w:id="31" w:name="_Hlk155703433"/>
            <w:r w:rsidRPr="002F1A0F">
              <w:rPr>
                <w:rFonts w:cs="Times New Roman"/>
                <w:bCs/>
                <w:sz w:val="24"/>
                <w:szCs w:val="24"/>
                <w:u w:val="single"/>
              </w:rPr>
              <w:t>Стратегічна ціль 1.</w:t>
            </w:r>
            <w:r w:rsidRPr="002F1A0F">
              <w:rPr>
                <w:rFonts w:cs="Times New Roman"/>
                <w:bCs/>
                <w:sz w:val="24"/>
                <w:szCs w:val="24"/>
              </w:rPr>
              <w:t xml:space="preserve"> Безпечний, доступний, комфортний та мотивуючий до навчання освітній простір закладів освіти громади</w:t>
            </w:r>
          </w:p>
          <w:p w14:paraId="1CFC4DFB" w14:textId="77777777" w:rsidR="008E630A" w:rsidRPr="002F1A0F" w:rsidRDefault="008E630A" w:rsidP="00C67878">
            <w:pPr>
              <w:rPr>
                <w:rFonts w:cs="Times New Roman"/>
                <w:bCs/>
                <w:sz w:val="24"/>
                <w:szCs w:val="24"/>
              </w:rPr>
            </w:pPr>
            <w:r w:rsidRPr="002F1A0F">
              <w:rPr>
                <w:rFonts w:cs="Times New Roman"/>
                <w:bCs/>
                <w:sz w:val="24"/>
                <w:szCs w:val="24"/>
                <w:u w:val="single"/>
              </w:rPr>
              <w:t>Операційна ціль 1.1.</w:t>
            </w:r>
            <w:r w:rsidRPr="002F1A0F">
              <w:rPr>
                <w:rFonts w:cs="Times New Roman"/>
                <w:bCs/>
                <w:sz w:val="24"/>
                <w:szCs w:val="24"/>
              </w:rPr>
              <w:t xml:space="preserve"> Створено безпечне освітнє середовище з урахуванням потреб інклюзії</w:t>
            </w:r>
          </w:p>
          <w:p w14:paraId="164864C9" w14:textId="77777777" w:rsidR="008E630A" w:rsidRPr="002F1A0F" w:rsidRDefault="008E630A" w:rsidP="00C67878">
            <w:pPr>
              <w:rPr>
                <w:rFonts w:cs="Times New Roman"/>
                <w:sz w:val="24"/>
                <w:szCs w:val="24"/>
              </w:rPr>
            </w:pPr>
            <w:r w:rsidRPr="002F1A0F">
              <w:rPr>
                <w:rFonts w:cs="Times New Roman"/>
                <w:bCs/>
                <w:sz w:val="24"/>
                <w:szCs w:val="24"/>
                <w:u w:val="single"/>
              </w:rPr>
              <w:t>Завдання 1.1.1.</w:t>
            </w:r>
            <w:r w:rsidRPr="002F1A0F">
              <w:rPr>
                <w:rFonts w:cs="Times New Roman"/>
                <w:bCs/>
                <w:sz w:val="24"/>
                <w:szCs w:val="24"/>
              </w:rPr>
              <w:t xml:space="preserve"> Облаштовано укриття закладів освіти громади відповідно до нормативних вимог та з готовністю до безперервного освітнього процесу</w:t>
            </w:r>
            <w:bookmarkEnd w:id="31"/>
          </w:p>
        </w:tc>
      </w:tr>
      <w:tr w:rsidR="008E630A" w:rsidRPr="002F1A0F" w14:paraId="280EDC1F" w14:textId="77777777" w:rsidTr="00C67878">
        <w:trPr>
          <w:trHeight w:val="459"/>
        </w:trPr>
        <w:tc>
          <w:tcPr>
            <w:tcW w:w="2962" w:type="dxa"/>
            <w:shd w:val="clear" w:color="auto" w:fill="auto"/>
          </w:tcPr>
          <w:p w14:paraId="64A0E3FC"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785" w:type="dxa"/>
            <w:gridSpan w:val="2"/>
            <w:shd w:val="clear" w:color="auto" w:fill="auto"/>
          </w:tcPr>
          <w:p w14:paraId="0B571D61" w14:textId="77777777" w:rsidR="008E630A" w:rsidRPr="002F1A0F" w:rsidRDefault="008E630A" w:rsidP="00C67878">
            <w:pPr>
              <w:rPr>
                <w:rFonts w:cs="Times New Roman"/>
                <w:sz w:val="24"/>
                <w:szCs w:val="24"/>
              </w:rPr>
            </w:pPr>
            <w:r w:rsidRPr="002F1A0F">
              <w:rPr>
                <w:rFonts w:cs="Times New Roman"/>
                <w:sz w:val="24"/>
                <w:szCs w:val="24"/>
              </w:rPr>
              <w:t>Створення безпечних і комфортних умов для безперервного здійснення освітнього процесу у ліцеї</w:t>
            </w:r>
          </w:p>
        </w:tc>
      </w:tr>
      <w:tr w:rsidR="008E630A" w:rsidRPr="002F1A0F" w14:paraId="0CE4BCCE" w14:textId="77777777" w:rsidTr="00C67878">
        <w:tc>
          <w:tcPr>
            <w:tcW w:w="2962" w:type="dxa"/>
            <w:shd w:val="clear" w:color="auto" w:fill="auto"/>
          </w:tcPr>
          <w:p w14:paraId="5D1F487C"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785" w:type="dxa"/>
            <w:gridSpan w:val="2"/>
            <w:shd w:val="clear" w:color="auto" w:fill="auto"/>
          </w:tcPr>
          <w:p w14:paraId="142C91DE"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ОЗ ,,Решетилівський ліцей ім. І.Л. Олійника’’</w:t>
            </w:r>
          </w:p>
        </w:tc>
      </w:tr>
      <w:tr w:rsidR="008E630A" w:rsidRPr="002F1A0F" w14:paraId="6B8E592D" w14:textId="77777777" w:rsidTr="00C67878">
        <w:tc>
          <w:tcPr>
            <w:tcW w:w="2962" w:type="dxa"/>
            <w:shd w:val="clear" w:color="auto" w:fill="auto"/>
          </w:tcPr>
          <w:p w14:paraId="3E2BE56E"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785" w:type="dxa"/>
            <w:gridSpan w:val="2"/>
            <w:shd w:val="clear" w:color="auto" w:fill="auto"/>
          </w:tcPr>
          <w:p w14:paraId="350D8873" w14:textId="77777777" w:rsidR="008E630A" w:rsidRPr="002F1A0F" w:rsidRDefault="008E630A" w:rsidP="00C67878">
            <w:pPr>
              <w:rPr>
                <w:rFonts w:cs="Times New Roman"/>
                <w:bCs/>
                <w:sz w:val="24"/>
                <w:szCs w:val="24"/>
              </w:rPr>
            </w:pPr>
            <w:r w:rsidRPr="002F1A0F">
              <w:rPr>
                <w:rFonts w:cs="Times New Roman"/>
                <w:bCs/>
                <w:sz w:val="24"/>
                <w:szCs w:val="24"/>
              </w:rPr>
              <w:t xml:space="preserve">Реалізація проєкту матиме позитивний вплив на: </w:t>
            </w:r>
          </w:p>
          <w:p w14:paraId="6338754C" w14:textId="77777777" w:rsidR="008E630A" w:rsidRPr="002F1A0F" w:rsidRDefault="008E630A" w:rsidP="00C67878">
            <w:pPr>
              <w:rPr>
                <w:rFonts w:cs="Times New Roman"/>
                <w:sz w:val="24"/>
                <w:szCs w:val="24"/>
              </w:rPr>
            </w:pPr>
            <w:r w:rsidRPr="002F1A0F">
              <w:rPr>
                <w:rFonts w:cs="Times New Roman"/>
                <w:sz w:val="24"/>
                <w:szCs w:val="24"/>
              </w:rPr>
              <w:t>-757 учнів (391 хлопчик, 366 дівчаток)</w:t>
            </w:r>
          </w:p>
          <w:p w14:paraId="07F8D66E" w14:textId="77777777" w:rsidR="008E630A" w:rsidRPr="002F1A0F" w:rsidRDefault="008E630A" w:rsidP="00C67878">
            <w:pPr>
              <w:rPr>
                <w:rFonts w:cs="Times New Roman"/>
                <w:sz w:val="24"/>
                <w:szCs w:val="24"/>
              </w:rPr>
            </w:pPr>
            <w:r w:rsidRPr="002F1A0F">
              <w:rPr>
                <w:rFonts w:cs="Times New Roman"/>
                <w:sz w:val="24"/>
                <w:szCs w:val="24"/>
              </w:rPr>
              <w:t xml:space="preserve">-73  педагогічних працівників </w:t>
            </w:r>
          </w:p>
          <w:p w14:paraId="7046EA10" w14:textId="77777777" w:rsidR="008E630A" w:rsidRPr="002F1A0F" w:rsidRDefault="008E630A" w:rsidP="00C67878">
            <w:pPr>
              <w:rPr>
                <w:rFonts w:cs="Times New Roman"/>
                <w:sz w:val="24"/>
                <w:szCs w:val="24"/>
              </w:rPr>
            </w:pPr>
            <w:r w:rsidRPr="002F1A0F">
              <w:rPr>
                <w:rFonts w:cs="Times New Roman"/>
                <w:sz w:val="24"/>
                <w:szCs w:val="24"/>
              </w:rPr>
              <w:t>-46 технічних працівників</w:t>
            </w:r>
          </w:p>
        </w:tc>
      </w:tr>
      <w:tr w:rsidR="008E630A" w:rsidRPr="002F1A0F" w14:paraId="6F1CFCFE" w14:textId="77777777" w:rsidTr="00C67878">
        <w:tc>
          <w:tcPr>
            <w:tcW w:w="2962" w:type="dxa"/>
            <w:shd w:val="clear" w:color="auto" w:fill="auto"/>
          </w:tcPr>
          <w:p w14:paraId="4F000CCE"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785" w:type="dxa"/>
            <w:gridSpan w:val="2"/>
            <w:shd w:val="clear" w:color="auto" w:fill="auto"/>
          </w:tcPr>
          <w:p w14:paraId="4FF8259C" w14:textId="77777777" w:rsidR="008E630A" w:rsidRPr="002F1A0F" w:rsidRDefault="008E630A" w:rsidP="00C67878">
            <w:pPr>
              <w:rPr>
                <w:rFonts w:cs="Times New Roman"/>
                <w:sz w:val="24"/>
                <w:szCs w:val="24"/>
              </w:rPr>
            </w:pPr>
            <w:r w:rsidRPr="002F1A0F">
              <w:rPr>
                <w:rFonts w:cs="Times New Roman"/>
                <w:sz w:val="24"/>
                <w:szCs w:val="24"/>
              </w:rPr>
              <w:t xml:space="preserve">Відсутність укриття у ліцеї під час воєнного стану є серйозною проблемою з точки зору безпеки дітей, педагогічного персоналу та всього колективу закладу освіти. </w:t>
            </w:r>
          </w:p>
          <w:p w14:paraId="7DC7A54A" w14:textId="77777777" w:rsidR="008E630A" w:rsidRPr="002F1A0F" w:rsidRDefault="008E630A" w:rsidP="00C67878">
            <w:pPr>
              <w:rPr>
                <w:rFonts w:cs="Times New Roman"/>
                <w:sz w:val="24"/>
                <w:szCs w:val="24"/>
              </w:rPr>
            </w:pPr>
            <w:r w:rsidRPr="002F1A0F">
              <w:rPr>
                <w:rFonts w:cs="Times New Roman"/>
                <w:sz w:val="24"/>
                <w:szCs w:val="24"/>
              </w:rPr>
              <w:t>Наявність укриття має велике значення для забезпечення безпеки дітей та персоналу в разі загрози від воєнних подій або природних катастроф. Відсутність цього може призвести до серйозних наслідків, включаючи травми та загибель.</w:t>
            </w:r>
          </w:p>
        </w:tc>
      </w:tr>
      <w:tr w:rsidR="008E630A" w:rsidRPr="002F1A0F" w14:paraId="50EF12CA" w14:textId="77777777" w:rsidTr="00C67878">
        <w:tc>
          <w:tcPr>
            <w:tcW w:w="2962" w:type="dxa"/>
            <w:shd w:val="clear" w:color="auto" w:fill="auto"/>
          </w:tcPr>
          <w:p w14:paraId="462298E1"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785" w:type="dxa"/>
            <w:gridSpan w:val="2"/>
            <w:shd w:val="clear" w:color="auto" w:fill="auto"/>
          </w:tcPr>
          <w:p w14:paraId="384FCC47" w14:textId="77777777" w:rsidR="008E630A" w:rsidRPr="002F1A0F" w:rsidRDefault="008E630A" w:rsidP="00C67878">
            <w:pPr>
              <w:rPr>
                <w:rFonts w:cs="Times New Roman"/>
                <w:sz w:val="24"/>
                <w:szCs w:val="24"/>
              </w:rPr>
            </w:pPr>
            <w:r w:rsidRPr="002F1A0F">
              <w:rPr>
                <w:rFonts w:cs="Times New Roman"/>
                <w:sz w:val="24"/>
                <w:szCs w:val="24"/>
              </w:rPr>
              <w:t>1. Створення єдиного  безпечного і комфортного середовища  для учасників освітнього процесу, що відповідатиме вимогам Законів України  ,,Про освіту’’, ,,Про повну загальну середню освіту’’.</w:t>
            </w:r>
          </w:p>
          <w:p w14:paraId="685C7FC8" w14:textId="77777777" w:rsidR="008E630A" w:rsidRPr="002F1A0F" w:rsidRDefault="008E630A" w:rsidP="00C67878">
            <w:pPr>
              <w:rPr>
                <w:rFonts w:cs="Times New Roman"/>
                <w:sz w:val="24"/>
                <w:szCs w:val="24"/>
              </w:rPr>
            </w:pPr>
            <w:r w:rsidRPr="002F1A0F">
              <w:rPr>
                <w:rFonts w:cs="Times New Roman"/>
                <w:sz w:val="24"/>
                <w:szCs w:val="24"/>
              </w:rPr>
              <w:t xml:space="preserve">2. Створення позитивного іміджу закладу освіти в громаді та за її межами. </w:t>
            </w:r>
          </w:p>
          <w:p w14:paraId="3F9EFA24" w14:textId="77777777" w:rsidR="008E630A" w:rsidRPr="002F1A0F" w:rsidRDefault="008E630A" w:rsidP="00C67878">
            <w:pPr>
              <w:rPr>
                <w:rFonts w:cs="Times New Roman"/>
                <w:sz w:val="24"/>
                <w:szCs w:val="24"/>
              </w:rPr>
            </w:pPr>
            <w:r w:rsidRPr="002F1A0F">
              <w:rPr>
                <w:rFonts w:cs="Times New Roman"/>
                <w:sz w:val="24"/>
                <w:szCs w:val="24"/>
              </w:rPr>
              <w:t xml:space="preserve">3. Потенційне збільшення шкільних контингентів. </w:t>
            </w:r>
          </w:p>
        </w:tc>
      </w:tr>
      <w:tr w:rsidR="008E630A" w:rsidRPr="002F1A0F" w14:paraId="42AD1A23" w14:textId="77777777" w:rsidTr="00C67878">
        <w:tc>
          <w:tcPr>
            <w:tcW w:w="2962" w:type="dxa"/>
            <w:shd w:val="clear" w:color="auto" w:fill="auto"/>
          </w:tcPr>
          <w:p w14:paraId="7EB0B5CE"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785" w:type="dxa"/>
            <w:gridSpan w:val="2"/>
            <w:shd w:val="clear" w:color="auto" w:fill="auto"/>
          </w:tcPr>
          <w:p w14:paraId="5C3BABA7" w14:textId="77777777" w:rsidR="008E630A" w:rsidRPr="002F1A0F" w:rsidRDefault="008E630A" w:rsidP="00C67878">
            <w:pPr>
              <w:rPr>
                <w:rFonts w:cs="Times New Roman"/>
                <w:sz w:val="24"/>
                <w:szCs w:val="24"/>
              </w:rPr>
            </w:pPr>
            <w:r w:rsidRPr="002F1A0F">
              <w:rPr>
                <w:rFonts w:cs="Times New Roman"/>
                <w:sz w:val="24"/>
                <w:szCs w:val="24"/>
              </w:rPr>
              <w:t>У рамках проєкту заплановано здійснити наступні заходи:</w:t>
            </w:r>
          </w:p>
          <w:p w14:paraId="7834FD68" w14:textId="77777777" w:rsidR="008E630A" w:rsidRPr="002F1A0F" w:rsidRDefault="008E630A" w:rsidP="00C67878">
            <w:pPr>
              <w:rPr>
                <w:rFonts w:cs="Times New Roman"/>
                <w:sz w:val="24"/>
                <w:szCs w:val="24"/>
              </w:rPr>
            </w:pPr>
            <w:r w:rsidRPr="002F1A0F">
              <w:rPr>
                <w:rFonts w:cs="Times New Roman"/>
                <w:sz w:val="24"/>
                <w:szCs w:val="24"/>
              </w:rPr>
              <w:t>1. Виготовлення проектно-кошторисної документації.</w:t>
            </w:r>
          </w:p>
          <w:p w14:paraId="23EA7386" w14:textId="77777777" w:rsidR="008E630A" w:rsidRPr="002F1A0F" w:rsidRDefault="008E630A" w:rsidP="00C67878">
            <w:pPr>
              <w:rPr>
                <w:rFonts w:cs="Times New Roman"/>
                <w:sz w:val="24"/>
                <w:szCs w:val="24"/>
              </w:rPr>
            </w:pPr>
            <w:r w:rsidRPr="002F1A0F">
              <w:rPr>
                <w:rFonts w:cs="Times New Roman"/>
                <w:sz w:val="24"/>
                <w:szCs w:val="24"/>
              </w:rPr>
              <w:t xml:space="preserve">2. Проведення тендерної закупівлі на виконання будівельних робіт укриття. </w:t>
            </w:r>
          </w:p>
          <w:p w14:paraId="745E8F27" w14:textId="77777777" w:rsidR="008E630A" w:rsidRPr="002F1A0F" w:rsidRDefault="008E630A" w:rsidP="00C67878">
            <w:pPr>
              <w:rPr>
                <w:rFonts w:cs="Times New Roman"/>
                <w:sz w:val="24"/>
                <w:szCs w:val="24"/>
              </w:rPr>
            </w:pPr>
            <w:r w:rsidRPr="002F1A0F">
              <w:rPr>
                <w:rFonts w:cs="Times New Roman"/>
                <w:sz w:val="24"/>
                <w:szCs w:val="24"/>
              </w:rPr>
              <w:t>3. Визначення переможців та підписання договорів.</w:t>
            </w:r>
          </w:p>
          <w:p w14:paraId="6AA6C333" w14:textId="77777777" w:rsidR="008E630A" w:rsidRPr="002F1A0F" w:rsidRDefault="008E630A" w:rsidP="00C67878">
            <w:pPr>
              <w:rPr>
                <w:rFonts w:cs="Times New Roman"/>
                <w:sz w:val="24"/>
                <w:szCs w:val="24"/>
              </w:rPr>
            </w:pPr>
            <w:r w:rsidRPr="002F1A0F">
              <w:rPr>
                <w:rFonts w:cs="Times New Roman"/>
                <w:sz w:val="24"/>
                <w:szCs w:val="24"/>
              </w:rPr>
              <w:t>4. Проведення будівельних робіт.</w:t>
            </w:r>
          </w:p>
          <w:p w14:paraId="1A9B7B6F" w14:textId="77777777" w:rsidR="008E630A" w:rsidRPr="002F1A0F" w:rsidRDefault="008E630A" w:rsidP="00C67878">
            <w:pPr>
              <w:rPr>
                <w:rFonts w:cs="Times New Roman"/>
                <w:sz w:val="24"/>
                <w:szCs w:val="24"/>
              </w:rPr>
            </w:pPr>
            <w:r w:rsidRPr="002F1A0F">
              <w:rPr>
                <w:rFonts w:cs="Times New Roman"/>
                <w:sz w:val="24"/>
                <w:szCs w:val="24"/>
              </w:rPr>
              <w:t>5. Облаштування укриття.</w:t>
            </w:r>
          </w:p>
          <w:p w14:paraId="59DB071F" w14:textId="77777777" w:rsidR="008E630A" w:rsidRPr="002F1A0F" w:rsidRDefault="008E630A" w:rsidP="00C67878">
            <w:pPr>
              <w:rPr>
                <w:rFonts w:cs="Times New Roman"/>
                <w:sz w:val="24"/>
                <w:szCs w:val="24"/>
              </w:rPr>
            </w:pPr>
            <w:r w:rsidRPr="002F1A0F">
              <w:rPr>
                <w:rFonts w:cs="Times New Roman"/>
                <w:sz w:val="24"/>
                <w:szCs w:val="24"/>
              </w:rPr>
              <w:t>6. Підготовка необхідної дозвільної документації.</w:t>
            </w:r>
          </w:p>
        </w:tc>
      </w:tr>
      <w:tr w:rsidR="008E630A" w:rsidRPr="002F1A0F" w14:paraId="20ABC981" w14:textId="77777777" w:rsidTr="00C67878">
        <w:trPr>
          <w:trHeight w:val="623"/>
        </w:trPr>
        <w:tc>
          <w:tcPr>
            <w:tcW w:w="2962" w:type="dxa"/>
            <w:shd w:val="clear" w:color="auto" w:fill="auto"/>
          </w:tcPr>
          <w:p w14:paraId="05D07D72"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785" w:type="dxa"/>
            <w:gridSpan w:val="2"/>
            <w:shd w:val="clear" w:color="auto" w:fill="auto"/>
          </w:tcPr>
          <w:p w14:paraId="2A6931E4"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2E5A9516" w14:textId="77777777" w:rsidTr="00C67878">
        <w:trPr>
          <w:trHeight w:val="123"/>
        </w:trPr>
        <w:tc>
          <w:tcPr>
            <w:tcW w:w="2962" w:type="dxa"/>
            <w:vMerge w:val="restart"/>
            <w:shd w:val="clear" w:color="auto" w:fill="auto"/>
          </w:tcPr>
          <w:p w14:paraId="795E0CE3"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119" w:type="dxa"/>
            <w:shd w:val="clear" w:color="auto" w:fill="FBD4B4" w:themeFill="accent6" w:themeFillTint="66"/>
          </w:tcPr>
          <w:p w14:paraId="2821550E"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3666" w:type="dxa"/>
            <w:shd w:val="clear" w:color="auto" w:fill="FBD4B4" w:themeFill="accent6" w:themeFillTint="66"/>
          </w:tcPr>
          <w:p w14:paraId="21C8C5D7"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2CE71101" w14:textId="77777777" w:rsidTr="00C67878">
        <w:trPr>
          <w:trHeight w:val="286"/>
        </w:trPr>
        <w:tc>
          <w:tcPr>
            <w:tcW w:w="2962" w:type="dxa"/>
            <w:vMerge/>
            <w:shd w:val="clear" w:color="auto" w:fill="auto"/>
          </w:tcPr>
          <w:p w14:paraId="64162782" w14:textId="77777777" w:rsidR="008E630A" w:rsidRPr="002F1A0F" w:rsidRDefault="008E630A" w:rsidP="00C67878">
            <w:pPr>
              <w:rPr>
                <w:rFonts w:cs="Times New Roman"/>
                <w:b/>
                <w:bCs/>
                <w:sz w:val="24"/>
                <w:szCs w:val="24"/>
              </w:rPr>
            </w:pPr>
          </w:p>
        </w:tc>
        <w:tc>
          <w:tcPr>
            <w:tcW w:w="3119" w:type="dxa"/>
            <w:shd w:val="clear" w:color="auto" w:fill="auto"/>
          </w:tcPr>
          <w:p w14:paraId="40F6A11C" w14:textId="77777777" w:rsidR="008E630A" w:rsidRPr="002F1A0F" w:rsidRDefault="008E630A" w:rsidP="00C67878">
            <w:pPr>
              <w:jc w:val="center"/>
              <w:rPr>
                <w:rFonts w:cs="Times New Roman"/>
                <w:sz w:val="24"/>
                <w:szCs w:val="24"/>
              </w:rPr>
            </w:pPr>
            <w:r w:rsidRPr="002F1A0F">
              <w:rPr>
                <w:rFonts w:cs="Times New Roman"/>
                <w:sz w:val="24"/>
                <w:szCs w:val="24"/>
              </w:rPr>
              <w:t>19000,0</w:t>
            </w:r>
          </w:p>
        </w:tc>
        <w:tc>
          <w:tcPr>
            <w:tcW w:w="3666" w:type="dxa"/>
            <w:shd w:val="clear" w:color="auto" w:fill="auto"/>
          </w:tcPr>
          <w:p w14:paraId="508F84D0" w14:textId="77777777" w:rsidR="008E630A" w:rsidRPr="002F1A0F" w:rsidRDefault="008E630A" w:rsidP="00C67878">
            <w:pPr>
              <w:jc w:val="center"/>
              <w:rPr>
                <w:rFonts w:cs="Times New Roman"/>
                <w:sz w:val="24"/>
                <w:szCs w:val="24"/>
              </w:rPr>
            </w:pPr>
            <w:r w:rsidRPr="002F1A0F">
              <w:rPr>
                <w:rFonts w:cs="Times New Roman"/>
                <w:sz w:val="24"/>
                <w:szCs w:val="24"/>
              </w:rPr>
              <w:t>19000,0</w:t>
            </w:r>
          </w:p>
        </w:tc>
      </w:tr>
      <w:tr w:rsidR="008E630A" w:rsidRPr="002F1A0F" w14:paraId="67875E05" w14:textId="77777777" w:rsidTr="00C67878">
        <w:tc>
          <w:tcPr>
            <w:tcW w:w="2962" w:type="dxa"/>
            <w:shd w:val="clear" w:color="auto" w:fill="auto"/>
          </w:tcPr>
          <w:p w14:paraId="37842D5A" w14:textId="77777777" w:rsidR="008E630A" w:rsidRPr="002F1A0F" w:rsidRDefault="008E630A" w:rsidP="00C67878">
            <w:pPr>
              <w:rPr>
                <w:rFonts w:cs="Times New Roman"/>
                <w:b/>
                <w:bCs/>
                <w:sz w:val="24"/>
                <w:szCs w:val="24"/>
              </w:rPr>
            </w:pPr>
            <w:r w:rsidRPr="002F1A0F">
              <w:rPr>
                <w:rFonts w:cs="Times New Roman"/>
                <w:b/>
                <w:bCs/>
                <w:sz w:val="24"/>
                <w:szCs w:val="24"/>
              </w:rPr>
              <w:lastRenderedPageBreak/>
              <w:t xml:space="preserve">11. Джерела фінансування проєкту </w:t>
            </w:r>
          </w:p>
        </w:tc>
        <w:tc>
          <w:tcPr>
            <w:tcW w:w="6785" w:type="dxa"/>
            <w:gridSpan w:val="2"/>
            <w:shd w:val="clear" w:color="auto" w:fill="auto"/>
          </w:tcPr>
          <w:p w14:paraId="64CCB54D" w14:textId="77777777" w:rsidR="008E630A" w:rsidRPr="002F1A0F" w:rsidRDefault="008E630A" w:rsidP="00C67878">
            <w:pPr>
              <w:rPr>
                <w:rFonts w:cs="Times New Roman"/>
                <w:b/>
                <w:sz w:val="24"/>
                <w:szCs w:val="24"/>
              </w:rPr>
            </w:pPr>
            <w:r w:rsidRPr="002F1A0F">
              <w:rPr>
                <w:rFonts w:cs="Times New Roman"/>
                <w:sz w:val="24"/>
                <w:szCs w:val="24"/>
              </w:rPr>
              <w:t>Державний бюджет,  місцевий бюджет,</w:t>
            </w:r>
            <w:r w:rsidRPr="002F1A0F">
              <w:rPr>
                <w:rFonts w:cs="Times New Roman"/>
                <w:color w:val="000000"/>
                <w:sz w:val="24"/>
                <w:szCs w:val="24"/>
                <w:lang w:eastAsia="it-IT"/>
              </w:rPr>
              <w:t xml:space="preserve"> інші кошти, не заборонені законодавством</w:t>
            </w:r>
          </w:p>
          <w:p w14:paraId="1C54427C" w14:textId="77777777" w:rsidR="008E630A" w:rsidRPr="002F1A0F" w:rsidRDefault="008E630A" w:rsidP="00C67878">
            <w:pPr>
              <w:rPr>
                <w:rFonts w:cs="Times New Roman"/>
                <w:sz w:val="24"/>
                <w:szCs w:val="24"/>
              </w:rPr>
            </w:pPr>
          </w:p>
        </w:tc>
      </w:tr>
    </w:tbl>
    <w:p w14:paraId="4F2ED0E3"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962"/>
        <w:gridCol w:w="3626"/>
        <w:gridCol w:w="3159"/>
      </w:tblGrid>
      <w:tr w:rsidR="008E630A" w:rsidRPr="002F1A0F" w14:paraId="121CDDBA" w14:textId="77777777" w:rsidTr="00C67878">
        <w:tc>
          <w:tcPr>
            <w:tcW w:w="2962" w:type="dxa"/>
            <w:shd w:val="clear" w:color="auto" w:fill="FABF8F" w:themeFill="accent6" w:themeFillTint="99"/>
          </w:tcPr>
          <w:bookmarkEnd w:id="30"/>
          <w:p w14:paraId="521083F5"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785" w:type="dxa"/>
            <w:gridSpan w:val="2"/>
            <w:shd w:val="clear" w:color="auto" w:fill="FABF8F" w:themeFill="accent6" w:themeFillTint="99"/>
          </w:tcPr>
          <w:p w14:paraId="5EA332A2" w14:textId="77777777" w:rsidR="008E630A" w:rsidRPr="002F1A0F" w:rsidRDefault="008E630A" w:rsidP="00C67878">
            <w:pPr>
              <w:rPr>
                <w:rFonts w:cs="Times New Roman"/>
                <w:b/>
                <w:sz w:val="24"/>
                <w:szCs w:val="24"/>
                <w:lang w:val="ru-RU"/>
              </w:rPr>
            </w:pPr>
            <w:r w:rsidRPr="002F1A0F">
              <w:rPr>
                <w:rFonts w:cs="Times New Roman"/>
                <w:b/>
                <w:sz w:val="24"/>
                <w:szCs w:val="24"/>
                <w:lang w:val="ru-RU"/>
              </w:rPr>
              <w:t>1.1.1.5. ,,Сучасному закладу – безпечне та комфортне укриття''</w:t>
            </w:r>
          </w:p>
          <w:p w14:paraId="35DA4885" w14:textId="77777777" w:rsidR="008E630A" w:rsidRPr="002F1A0F" w:rsidRDefault="008E630A" w:rsidP="00C67878">
            <w:pPr>
              <w:rPr>
                <w:rFonts w:cs="Times New Roman"/>
                <w:sz w:val="24"/>
                <w:szCs w:val="24"/>
                <w:lang w:val="ru-RU"/>
              </w:rPr>
            </w:pPr>
            <w:r w:rsidRPr="002F1A0F">
              <w:rPr>
                <w:rFonts w:cs="Times New Roman"/>
                <w:sz w:val="24"/>
                <w:szCs w:val="24"/>
                <w:lang w:val="ru-RU"/>
              </w:rPr>
              <w:t>(поточний ремонт укриття Піщанського ЗЗСО І-ІІІ ступенів ім</w:t>
            </w:r>
            <w:r w:rsidRPr="002F1A0F">
              <w:rPr>
                <w:rFonts w:cs="Times New Roman"/>
                <w:sz w:val="24"/>
                <w:szCs w:val="24"/>
              </w:rPr>
              <w:t>ені</w:t>
            </w:r>
            <w:r w:rsidRPr="002F1A0F">
              <w:rPr>
                <w:rFonts w:cs="Times New Roman"/>
                <w:sz w:val="24"/>
                <w:szCs w:val="24"/>
                <w:lang w:val="ru-RU"/>
              </w:rPr>
              <w:t xml:space="preserve"> Л.М.Дудки Решетилівської міської ради)  </w:t>
            </w:r>
          </w:p>
        </w:tc>
      </w:tr>
      <w:tr w:rsidR="008E630A" w:rsidRPr="002F1A0F" w14:paraId="21B5C918" w14:textId="77777777" w:rsidTr="006268E8">
        <w:trPr>
          <w:trHeight w:val="309"/>
        </w:trPr>
        <w:tc>
          <w:tcPr>
            <w:tcW w:w="2962" w:type="dxa"/>
            <w:shd w:val="clear" w:color="auto" w:fill="FDE9D9" w:themeFill="accent6" w:themeFillTint="33"/>
          </w:tcPr>
          <w:p w14:paraId="7872E004" w14:textId="77777777" w:rsidR="008E630A" w:rsidRPr="002F1A0F" w:rsidRDefault="008E630A" w:rsidP="00C67878">
            <w:pPr>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785" w:type="dxa"/>
            <w:gridSpan w:val="2"/>
            <w:shd w:val="clear" w:color="auto" w:fill="FDE9D9" w:themeFill="accent6" w:themeFillTint="33"/>
          </w:tcPr>
          <w:p w14:paraId="6A08E32D" w14:textId="77777777" w:rsidR="008E630A" w:rsidRPr="002F1A0F" w:rsidRDefault="008E630A" w:rsidP="00C67878">
            <w:pPr>
              <w:rPr>
                <w:rFonts w:cs="Times New Roman"/>
                <w:bCs/>
                <w:sz w:val="24"/>
                <w:szCs w:val="24"/>
              </w:rPr>
            </w:pPr>
            <w:r w:rsidRPr="002F1A0F">
              <w:rPr>
                <w:rFonts w:cs="Times New Roman"/>
                <w:bCs/>
                <w:sz w:val="24"/>
                <w:szCs w:val="24"/>
                <w:u w:val="single"/>
              </w:rPr>
              <w:t>Стратегічна ціль 1.</w:t>
            </w:r>
            <w:r w:rsidRPr="002F1A0F">
              <w:rPr>
                <w:rFonts w:cs="Times New Roman"/>
                <w:bCs/>
                <w:sz w:val="24"/>
                <w:szCs w:val="24"/>
              </w:rPr>
              <w:t xml:space="preserve"> Безпечний, доступний, комфортний та мотивуючий до навчання освітній простір закладів освіти громади</w:t>
            </w:r>
          </w:p>
          <w:p w14:paraId="72001A93" w14:textId="77777777" w:rsidR="008E630A" w:rsidRPr="002F1A0F" w:rsidRDefault="008E630A" w:rsidP="00C67878">
            <w:pPr>
              <w:rPr>
                <w:rFonts w:cs="Times New Roman"/>
                <w:bCs/>
                <w:sz w:val="24"/>
                <w:szCs w:val="24"/>
              </w:rPr>
            </w:pPr>
            <w:r w:rsidRPr="002F1A0F">
              <w:rPr>
                <w:rFonts w:cs="Times New Roman"/>
                <w:bCs/>
                <w:sz w:val="24"/>
                <w:szCs w:val="24"/>
                <w:u w:val="single"/>
              </w:rPr>
              <w:t>Операційна ціль 1.1.</w:t>
            </w:r>
            <w:r w:rsidRPr="002F1A0F">
              <w:rPr>
                <w:rFonts w:cs="Times New Roman"/>
                <w:bCs/>
                <w:sz w:val="24"/>
                <w:szCs w:val="24"/>
              </w:rPr>
              <w:t xml:space="preserve"> Створено безпечне освітнє середовище з урахуванням потреб інклюзії</w:t>
            </w:r>
          </w:p>
          <w:p w14:paraId="09086275" w14:textId="77777777" w:rsidR="008E630A" w:rsidRPr="002F1A0F" w:rsidRDefault="008E630A" w:rsidP="00C67878">
            <w:pPr>
              <w:rPr>
                <w:rFonts w:cs="Times New Roman"/>
                <w:sz w:val="24"/>
                <w:szCs w:val="24"/>
              </w:rPr>
            </w:pPr>
            <w:r w:rsidRPr="002F1A0F">
              <w:rPr>
                <w:rFonts w:cs="Times New Roman"/>
                <w:bCs/>
                <w:sz w:val="24"/>
                <w:szCs w:val="24"/>
                <w:u w:val="single"/>
              </w:rPr>
              <w:t>Завдання 1.1.1.</w:t>
            </w:r>
            <w:r w:rsidRPr="002F1A0F">
              <w:rPr>
                <w:rFonts w:cs="Times New Roman"/>
                <w:bCs/>
                <w:sz w:val="24"/>
                <w:szCs w:val="24"/>
              </w:rPr>
              <w:t xml:space="preserve"> Облаштовано укриття закладів освіти громади відповідно до нормативних вимог та з готовністю до безперервного освітнього процесу</w:t>
            </w:r>
          </w:p>
        </w:tc>
      </w:tr>
      <w:tr w:rsidR="008E630A" w:rsidRPr="002F1A0F" w14:paraId="22BC8579" w14:textId="77777777" w:rsidTr="00C67878">
        <w:trPr>
          <w:trHeight w:val="459"/>
        </w:trPr>
        <w:tc>
          <w:tcPr>
            <w:tcW w:w="2962" w:type="dxa"/>
          </w:tcPr>
          <w:p w14:paraId="55F06619"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785" w:type="dxa"/>
            <w:gridSpan w:val="2"/>
          </w:tcPr>
          <w:p w14:paraId="0289B8C2" w14:textId="77777777" w:rsidR="008E630A" w:rsidRPr="002F1A0F" w:rsidRDefault="008E630A" w:rsidP="00C67878">
            <w:pPr>
              <w:rPr>
                <w:rFonts w:cs="Times New Roman"/>
                <w:bCs/>
                <w:sz w:val="24"/>
                <w:szCs w:val="24"/>
              </w:rPr>
            </w:pPr>
            <w:r w:rsidRPr="002F1A0F">
              <w:rPr>
                <w:rFonts w:cs="Times New Roman"/>
                <w:bCs/>
                <w:sz w:val="24"/>
                <w:szCs w:val="24"/>
              </w:rPr>
              <w:t xml:space="preserve">Сучасний освітній заклад має гарантувати учням безпечне і психологічно комфортне освітнє середовище, що є одним із основних принципів Нової української школи, у тому числі і під час дії правового режиму воєнного стану. </w:t>
            </w:r>
          </w:p>
          <w:p w14:paraId="78819EA0" w14:textId="77777777" w:rsidR="008E630A" w:rsidRPr="002F1A0F" w:rsidRDefault="008E630A" w:rsidP="00C67878">
            <w:pPr>
              <w:rPr>
                <w:rFonts w:cs="Times New Roman"/>
                <w:bCs/>
                <w:sz w:val="24"/>
                <w:szCs w:val="24"/>
              </w:rPr>
            </w:pPr>
            <w:r w:rsidRPr="002F1A0F">
              <w:rPr>
                <w:rFonts w:cs="Times New Roman"/>
                <w:bCs/>
                <w:sz w:val="24"/>
                <w:szCs w:val="24"/>
              </w:rPr>
              <w:t xml:space="preserve">Даний проєкт спрямований на облаштування сучасного укриття на 300 осіб, що дасть можливість навчати дітей в очному форматі.  </w:t>
            </w:r>
          </w:p>
          <w:p w14:paraId="1FAF4A27" w14:textId="77777777" w:rsidR="008E630A" w:rsidRPr="002F1A0F" w:rsidRDefault="008E630A" w:rsidP="00C67878">
            <w:pPr>
              <w:rPr>
                <w:rFonts w:cs="Times New Roman"/>
                <w:sz w:val="24"/>
                <w:szCs w:val="24"/>
              </w:rPr>
            </w:pPr>
            <w:r w:rsidRPr="002F1A0F">
              <w:rPr>
                <w:rFonts w:cs="Times New Roman"/>
                <w:sz w:val="24"/>
                <w:szCs w:val="24"/>
              </w:rPr>
              <w:t>Завдання проєкту – створити такий освітній простір для здобувачів освіти, де діти будуть відчувати себе комфортно, безпечно і спокійно під час повітряної тривоги.</w:t>
            </w:r>
          </w:p>
        </w:tc>
      </w:tr>
      <w:tr w:rsidR="008E630A" w:rsidRPr="002F1A0F" w14:paraId="6D4EE84D" w14:textId="77777777" w:rsidTr="00C67878">
        <w:tc>
          <w:tcPr>
            <w:tcW w:w="2962" w:type="dxa"/>
          </w:tcPr>
          <w:p w14:paraId="35593B7D"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785" w:type="dxa"/>
            <w:gridSpan w:val="2"/>
          </w:tcPr>
          <w:p w14:paraId="3B4BFDA8" w14:textId="77777777" w:rsidR="008E630A" w:rsidRPr="002F1A0F" w:rsidRDefault="008E630A" w:rsidP="00C67878">
            <w:pPr>
              <w:rPr>
                <w:rFonts w:cs="Times New Roman"/>
                <w:sz w:val="24"/>
                <w:szCs w:val="24"/>
              </w:rPr>
            </w:pPr>
            <w:r w:rsidRPr="002F1A0F">
              <w:rPr>
                <w:rFonts w:cs="Times New Roman"/>
                <w:sz w:val="24"/>
                <w:szCs w:val="24"/>
              </w:rPr>
              <w:t xml:space="preserve">Територія обслуговування </w:t>
            </w:r>
            <w:r w:rsidRPr="002F1A0F">
              <w:rPr>
                <w:rFonts w:cs="Times New Roman"/>
                <w:bCs/>
                <w:sz w:val="24"/>
                <w:szCs w:val="24"/>
              </w:rPr>
              <w:t>Піщанського ЗЗСО І-ІІІ ступенів імені Л.М. Дудки</w:t>
            </w:r>
            <w:r w:rsidRPr="002F1A0F">
              <w:rPr>
                <w:rFonts w:cs="Times New Roman"/>
                <w:sz w:val="24"/>
                <w:szCs w:val="24"/>
              </w:rPr>
              <w:t xml:space="preserve"> </w:t>
            </w:r>
          </w:p>
        </w:tc>
      </w:tr>
      <w:tr w:rsidR="008E630A" w:rsidRPr="002F1A0F" w14:paraId="0E552E73" w14:textId="77777777" w:rsidTr="00C67878">
        <w:tc>
          <w:tcPr>
            <w:tcW w:w="2962" w:type="dxa"/>
          </w:tcPr>
          <w:p w14:paraId="0732BCC0"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785" w:type="dxa"/>
            <w:gridSpan w:val="2"/>
          </w:tcPr>
          <w:p w14:paraId="407FBF15" w14:textId="77777777" w:rsidR="008E630A" w:rsidRPr="002F1A0F" w:rsidRDefault="008E630A" w:rsidP="00C67878">
            <w:pPr>
              <w:rPr>
                <w:rFonts w:cs="Times New Roman"/>
                <w:sz w:val="24"/>
                <w:szCs w:val="24"/>
              </w:rPr>
            </w:pPr>
            <w:r w:rsidRPr="002F1A0F">
              <w:rPr>
                <w:rFonts w:cs="Times New Roman"/>
                <w:sz w:val="24"/>
                <w:szCs w:val="24"/>
              </w:rPr>
              <w:t>Реалізація проєкту матиме позитивний вплив на: </w:t>
            </w:r>
          </w:p>
          <w:p w14:paraId="7FD25E58" w14:textId="77777777" w:rsidR="008E630A" w:rsidRPr="002F1A0F" w:rsidRDefault="008E630A" w:rsidP="00C67878">
            <w:pPr>
              <w:rPr>
                <w:rFonts w:cs="Times New Roman"/>
                <w:sz w:val="24"/>
                <w:szCs w:val="24"/>
              </w:rPr>
            </w:pPr>
            <w:r w:rsidRPr="002F1A0F">
              <w:rPr>
                <w:rFonts w:cs="Times New Roman"/>
                <w:sz w:val="24"/>
                <w:szCs w:val="24"/>
              </w:rPr>
              <w:t>- учнів – 188 осіб  (дівчат – 83, хлопців - 105)</w:t>
            </w:r>
          </w:p>
          <w:p w14:paraId="447A4E61" w14:textId="77777777" w:rsidR="008E630A" w:rsidRPr="002F1A0F" w:rsidRDefault="008E630A" w:rsidP="00C67878">
            <w:pPr>
              <w:rPr>
                <w:rFonts w:cs="Times New Roman"/>
                <w:sz w:val="24"/>
                <w:szCs w:val="24"/>
              </w:rPr>
            </w:pPr>
            <w:r w:rsidRPr="002F1A0F">
              <w:rPr>
                <w:rFonts w:cs="Times New Roman"/>
                <w:sz w:val="24"/>
                <w:szCs w:val="24"/>
              </w:rPr>
              <w:t>- працівників   навчального закладу – 45 осіб (жінок – 38, чоловіків –  7)</w:t>
            </w:r>
          </w:p>
          <w:p w14:paraId="231DB52F" w14:textId="77777777" w:rsidR="008E630A" w:rsidRPr="002F1A0F" w:rsidRDefault="008E630A" w:rsidP="00C67878">
            <w:pPr>
              <w:rPr>
                <w:rFonts w:cs="Times New Roman"/>
                <w:sz w:val="24"/>
                <w:szCs w:val="24"/>
              </w:rPr>
            </w:pPr>
            <w:r w:rsidRPr="002F1A0F">
              <w:rPr>
                <w:rFonts w:cs="Times New Roman"/>
                <w:sz w:val="24"/>
                <w:szCs w:val="24"/>
              </w:rPr>
              <w:t>- вихованців ЗДО ,,Веселка’’ - 25 осіб (дівчат –10, хлопців – 15)</w:t>
            </w:r>
          </w:p>
          <w:p w14:paraId="45BC8CAA" w14:textId="77777777" w:rsidR="008E630A" w:rsidRPr="002F1A0F" w:rsidRDefault="008E630A" w:rsidP="00C67878">
            <w:pPr>
              <w:rPr>
                <w:rFonts w:cs="Times New Roman"/>
                <w:sz w:val="24"/>
                <w:szCs w:val="24"/>
              </w:rPr>
            </w:pPr>
            <w:r w:rsidRPr="002F1A0F">
              <w:rPr>
                <w:rFonts w:cs="Times New Roman"/>
                <w:sz w:val="24"/>
                <w:szCs w:val="24"/>
              </w:rPr>
              <w:t>- персонал ЗДО ,,Веселка’’ – 10 осіб (10 жінок);</w:t>
            </w:r>
          </w:p>
          <w:p w14:paraId="6D6D1F43" w14:textId="77777777" w:rsidR="008E630A" w:rsidRPr="002F1A0F" w:rsidRDefault="008E630A" w:rsidP="00C67878">
            <w:pPr>
              <w:rPr>
                <w:rFonts w:cs="Times New Roman"/>
                <w:sz w:val="24"/>
                <w:szCs w:val="24"/>
              </w:rPr>
            </w:pPr>
            <w:r w:rsidRPr="002F1A0F">
              <w:rPr>
                <w:rFonts w:cs="Times New Roman"/>
                <w:sz w:val="24"/>
                <w:szCs w:val="24"/>
              </w:rPr>
              <w:t>- батьки – 200 осіб (120 – жінки, 80 – чоловіки)</w:t>
            </w:r>
          </w:p>
        </w:tc>
      </w:tr>
      <w:tr w:rsidR="008E630A" w:rsidRPr="002F1A0F" w14:paraId="6E54AB20" w14:textId="77777777" w:rsidTr="00C67878">
        <w:tc>
          <w:tcPr>
            <w:tcW w:w="2962" w:type="dxa"/>
          </w:tcPr>
          <w:p w14:paraId="74E3B4D6" w14:textId="77777777" w:rsidR="008E630A" w:rsidRPr="002F1A0F" w:rsidRDefault="008E630A" w:rsidP="00C67878">
            <w:pPr>
              <w:tabs>
                <w:tab w:val="left" w:pos="720"/>
              </w:tabs>
              <w:rPr>
                <w:rFonts w:cs="Times New Roman"/>
                <w:b/>
                <w:bCs/>
                <w:sz w:val="24"/>
                <w:szCs w:val="24"/>
              </w:rPr>
            </w:pPr>
            <w:r w:rsidRPr="002F1A0F">
              <w:rPr>
                <w:rFonts w:cs="Times New Roman"/>
                <w:b/>
                <w:bCs/>
                <w:sz w:val="24"/>
                <w:szCs w:val="24"/>
              </w:rPr>
              <w:t xml:space="preserve">6.Опис проблеми, на вирішення якої спрямований проєкт </w:t>
            </w:r>
          </w:p>
          <w:p w14:paraId="5E9D6562" w14:textId="77777777" w:rsidR="008E630A" w:rsidRPr="002F1A0F" w:rsidRDefault="008E630A" w:rsidP="00C67878">
            <w:pPr>
              <w:rPr>
                <w:rFonts w:cs="Times New Roman"/>
                <w:bCs/>
                <w:sz w:val="24"/>
                <w:szCs w:val="24"/>
              </w:rPr>
            </w:pPr>
          </w:p>
          <w:p w14:paraId="57475351" w14:textId="77777777" w:rsidR="008E630A" w:rsidRPr="002F1A0F" w:rsidRDefault="008E630A" w:rsidP="00C67878">
            <w:pPr>
              <w:rPr>
                <w:rFonts w:cs="Times New Roman"/>
                <w:b/>
                <w:bCs/>
                <w:sz w:val="24"/>
                <w:szCs w:val="24"/>
              </w:rPr>
            </w:pPr>
          </w:p>
        </w:tc>
        <w:tc>
          <w:tcPr>
            <w:tcW w:w="6785" w:type="dxa"/>
            <w:gridSpan w:val="2"/>
          </w:tcPr>
          <w:p w14:paraId="665427C9" w14:textId="77777777" w:rsidR="008E630A" w:rsidRPr="002F1A0F" w:rsidRDefault="008E630A" w:rsidP="00C67878">
            <w:pPr>
              <w:rPr>
                <w:rFonts w:cs="Times New Roman"/>
                <w:sz w:val="24"/>
                <w:szCs w:val="24"/>
              </w:rPr>
            </w:pPr>
            <w:r w:rsidRPr="002F1A0F">
              <w:rPr>
                <w:rFonts w:cs="Times New Roman"/>
                <w:sz w:val="24"/>
                <w:szCs w:val="24"/>
              </w:rPr>
              <w:t xml:space="preserve">Створення комфортних і безпечних умов здійснення освітнього процесу є одним з першочергових завдань засновника закладу освіти. </w:t>
            </w:r>
          </w:p>
          <w:p w14:paraId="4587304C" w14:textId="77777777" w:rsidR="008E630A" w:rsidRPr="002F1A0F" w:rsidRDefault="008E630A" w:rsidP="00C67878">
            <w:pPr>
              <w:rPr>
                <w:rFonts w:cs="Times New Roman"/>
                <w:sz w:val="24"/>
                <w:szCs w:val="24"/>
              </w:rPr>
            </w:pPr>
            <w:r w:rsidRPr="002F1A0F">
              <w:rPr>
                <w:rFonts w:cs="Times New Roman"/>
                <w:sz w:val="24"/>
                <w:szCs w:val="24"/>
              </w:rPr>
              <w:t xml:space="preserve">Піщанський ЗЗСО І-ІІІ ступенів імені Л.М.Дудки є одним з найбільших навчальних закладів освіти в громаді, в якому навчається  188 учнів. У приміщенні закладу освіти розташований дошкільний навчальний заклад ,,Веселка’’ (25 вихованців). </w:t>
            </w:r>
            <w:r w:rsidRPr="002F1A0F">
              <w:rPr>
                <w:rFonts w:cs="Times New Roman"/>
                <w:sz w:val="24"/>
                <w:szCs w:val="24"/>
                <w:lang w:val="ru-RU"/>
              </w:rPr>
              <w:t xml:space="preserve"> Даний</w:t>
            </w:r>
            <w:r w:rsidRPr="002F1A0F">
              <w:rPr>
                <w:rFonts w:cs="Times New Roman"/>
                <w:sz w:val="24"/>
                <w:szCs w:val="24"/>
              </w:rPr>
              <w:t xml:space="preserve"> заклад освіти не має укриття, яке відповідає сучасним вимогам. На сьогодні облаштовано лише найпростіше укриття, яке не пристосоване для тривалого перебування в ньому дітей. </w:t>
            </w:r>
          </w:p>
        </w:tc>
      </w:tr>
      <w:tr w:rsidR="008E630A" w:rsidRPr="002F1A0F" w14:paraId="5E693721" w14:textId="77777777" w:rsidTr="00C67878">
        <w:tc>
          <w:tcPr>
            <w:tcW w:w="2962" w:type="dxa"/>
          </w:tcPr>
          <w:p w14:paraId="4135CA75"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785" w:type="dxa"/>
            <w:gridSpan w:val="2"/>
          </w:tcPr>
          <w:p w14:paraId="47A4D0A2" w14:textId="77777777" w:rsidR="008E630A" w:rsidRPr="002F1A0F" w:rsidRDefault="008E630A" w:rsidP="00C67878">
            <w:pPr>
              <w:rPr>
                <w:rFonts w:cs="Times New Roman"/>
                <w:sz w:val="24"/>
                <w:szCs w:val="24"/>
              </w:rPr>
            </w:pPr>
            <w:r w:rsidRPr="002F1A0F">
              <w:rPr>
                <w:rFonts w:cs="Times New Roman"/>
                <w:sz w:val="24"/>
                <w:szCs w:val="24"/>
              </w:rPr>
              <w:t>1. Створення комфортного і безпечного освітнього середовища для учасників освітнього процесу, яке буде відповідати вимогам Законів України ,,Про освіту’’, ,,Про повну загальну середню освіту’’.</w:t>
            </w:r>
          </w:p>
          <w:p w14:paraId="18E4A06F" w14:textId="77777777" w:rsidR="008E630A" w:rsidRPr="002F1A0F" w:rsidRDefault="008E630A" w:rsidP="00C67878">
            <w:pPr>
              <w:rPr>
                <w:rFonts w:cs="Times New Roman"/>
                <w:sz w:val="24"/>
                <w:szCs w:val="24"/>
              </w:rPr>
            </w:pPr>
            <w:r w:rsidRPr="002F1A0F">
              <w:rPr>
                <w:rFonts w:cs="Times New Roman"/>
                <w:sz w:val="24"/>
                <w:szCs w:val="24"/>
              </w:rPr>
              <w:t>2.С</w:t>
            </w:r>
            <w:r w:rsidRPr="002F1A0F">
              <w:rPr>
                <w:rFonts w:cs="Times New Roman"/>
                <w:sz w:val="24"/>
                <w:szCs w:val="24"/>
                <w:lang w:val="ru-RU"/>
              </w:rPr>
              <w:t>творення безпечн</w:t>
            </w:r>
            <w:r w:rsidRPr="002F1A0F">
              <w:rPr>
                <w:rFonts w:cs="Times New Roman"/>
                <w:sz w:val="24"/>
                <w:szCs w:val="24"/>
              </w:rPr>
              <w:t xml:space="preserve">ого </w:t>
            </w:r>
            <w:r w:rsidRPr="002F1A0F">
              <w:rPr>
                <w:rFonts w:cs="Times New Roman"/>
                <w:sz w:val="24"/>
                <w:szCs w:val="24"/>
                <w:lang w:val="ru-RU"/>
              </w:rPr>
              <w:t xml:space="preserve"> освітнього простіру для учасників освітнього процесу</w:t>
            </w:r>
            <w:r w:rsidRPr="002F1A0F">
              <w:rPr>
                <w:rFonts w:cs="Times New Roman"/>
                <w:sz w:val="24"/>
                <w:szCs w:val="24"/>
              </w:rPr>
              <w:t>.</w:t>
            </w:r>
          </w:p>
          <w:p w14:paraId="15EB840A" w14:textId="77777777" w:rsidR="008E630A" w:rsidRPr="002F1A0F" w:rsidRDefault="008E630A" w:rsidP="00C67878">
            <w:pPr>
              <w:rPr>
                <w:rFonts w:cs="Times New Roman"/>
                <w:sz w:val="24"/>
                <w:szCs w:val="24"/>
              </w:rPr>
            </w:pPr>
            <w:r w:rsidRPr="002F1A0F">
              <w:rPr>
                <w:rFonts w:cs="Times New Roman"/>
                <w:sz w:val="24"/>
                <w:szCs w:val="24"/>
              </w:rPr>
              <w:lastRenderedPageBreak/>
              <w:t>3. Дотримання вимог Санітарного регламенту для ЗЗСО .</w:t>
            </w:r>
          </w:p>
          <w:p w14:paraId="07353294" w14:textId="77777777" w:rsidR="008E630A" w:rsidRPr="002F1A0F" w:rsidRDefault="008E630A" w:rsidP="00C67878">
            <w:pPr>
              <w:rPr>
                <w:rFonts w:cs="Times New Roman"/>
                <w:sz w:val="24"/>
                <w:szCs w:val="24"/>
              </w:rPr>
            </w:pPr>
            <w:r w:rsidRPr="002F1A0F">
              <w:rPr>
                <w:rFonts w:cs="Times New Roman"/>
                <w:sz w:val="24"/>
                <w:szCs w:val="24"/>
              </w:rPr>
              <w:t xml:space="preserve">4. Зменшення кількості пропусків навчальних занять серед здобувачів освіти  через хворобу. </w:t>
            </w:r>
          </w:p>
          <w:p w14:paraId="1EE1FB0F" w14:textId="77777777" w:rsidR="008E630A" w:rsidRPr="002F1A0F" w:rsidRDefault="008E630A" w:rsidP="00C67878">
            <w:pPr>
              <w:rPr>
                <w:rFonts w:cs="Times New Roman"/>
                <w:sz w:val="24"/>
                <w:szCs w:val="24"/>
              </w:rPr>
            </w:pPr>
            <w:r w:rsidRPr="002F1A0F">
              <w:rPr>
                <w:rFonts w:cs="Times New Roman"/>
                <w:sz w:val="24"/>
                <w:szCs w:val="24"/>
              </w:rPr>
              <w:t>5. Створення позитивного іміджу закладу освіти в громаді та за її межами.</w:t>
            </w:r>
          </w:p>
        </w:tc>
      </w:tr>
      <w:tr w:rsidR="008E630A" w:rsidRPr="002F1A0F" w14:paraId="7680F2A0" w14:textId="77777777" w:rsidTr="00C67878">
        <w:tc>
          <w:tcPr>
            <w:tcW w:w="2962" w:type="dxa"/>
          </w:tcPr>
          <w:p w14:paraId="0574CE2D" w14:textId="77777777" w:rsidR="008E630A" w:rsidRPr="002F1A0F" w:rsidRDefault="008E630A" w:rsidP="00C67878">
            <w:pPr>
              <w:rPr>
                <w:rFonts w:cs="Times New Roman"/>
                <w:b/>
                <w:bCs/>
                <w:sz w:val="24"/>
                <w:szCs w:val="24"/>
              </w:rPr>
            </w:pPr>
            <w:r w:rsidRPr="002F1A0F">
              <w:rPr>
                <w:rFonts w:cs="Times New Roman"/>
                <w:b/>
                <w:bCs/>
                <w:sz w:val="24"/>
                <w:szCs w:val="24"/>
              </w:rPr>
              <w:lastRenderedPageBreak/>
              <w:t>8. Основні заходи проєкту</w:t>
            </w:r>
          </w:p>
        </w:tc>
        <w:tc>
          <w:tcPr>
            <w:tcW w:w="6785" w:type="dxa"/>
            <w:gridSpan w:val="2"/>
          </w:tcPr>
          <w:p w14:paraId="6D163803" w14:textId="77777777" w:rsidR="008E630A" w:rsidRPr="002F1A0F" w:rsidRDefault="008E630A" w:rsidP="00C67878">
            <w:pPr>
              <w:rPr>
                <w:rFonts w:cs="Times New Roman"/>
                <w:sz w:val="24"/>
                <w:szCs w:val="24"/>
              </w:rPr>
            </w:pPr>
            <w:r w:rsidRPr="002F1A0F">
              <w:rPr>
                <w:rFonts w:cs="Times New Roman"/>
                <w:sz w:val="24"/>
                <w:szCs w:val="24"/>
              </w:rPr>
              <w:t>У рамках проєкту заплановано здійснити наступні заходи:</w:t>
            </w:r>
          </w:p>
          <w:p w14:paraId="086FB69E" w14:textId="77777777" w:rsidR="008E630A" w:rsidRPr="002F1A0F" w:rsidRDefault="008E630A" w:rsidP="00C67878">
            <w:pPr>
              <w:rPr>
                <w:rFonts w:cs="Times New Roman"/>
                <w:sz w:val="24"/>
                <w:szCs w:val="24"/>
              </w:rPr>
            </w:pPr>
            <w:r w:rsidRPr="002F1A0F">
              <w:rPr>
                <w:rFonts w:cs="Times New Roman"/>
                <w:sz w:val="24"/>
                <w:szCs w:val="24"/>
              </w:rPr>
              <w:t>1.Виготовлення проєктно-кошторисної документації з ремонту укриття.</w:t>
            </w:r>
          </w:p>
          <w:p w14:paraId="40BD71B0" w14:textId="77777777" w:rsidR="008E630A" w:rsidRPr="002F1A0F" w:rsidRDefault="008E630A" w:rsidP="00C67878">
            <w:pPr>
              <w:rPr>
                <w:rFonts w:cs="Times New Roman"/>
                <w:sz w:val="24"/>
                <w:szCs w:val="24"/>
              </w:rPr>
            </w:pPr>
            <w:r w:rsidRPr="002F1A0F">
              <w:rPr>
                <w:rFonts w:cs="Times New Roman"/>
                <w:sz w:val="24"/>
                <w:szCs w:val="24"/>
              </w:rPr>
              <w:t>2.Проведення тендерної закупівлі на виконання ремонту.</w:t>
            </w:r>
          </w:p>
          <w:p w14:paraId="3EBF3FCF" w14:textId="77777777" w:rsidR="008E630A" w:rsidRPr="002F1A0F" w:rsidRDefault="008E630A" w:rsidP="00C67878">
            <w:pPr>
              <w:rPr>
                <w:rFonts w:cs="Times New Roman"/>
                <w:sz w:val="24"/>
                <w:szCs w:val="24"/>
              </w:rPr>
            </w:pPr>
            <w:r w:rsidRPr="002F1A0F">
              <w:rPr>
                <w:rFonts w:cs="Times New Roman"/>
                <w:sz w:val="24"/>
                <w:szCs w:val="24"/>
              </w:rPr>
              <w:t>3. Визначення переможця та підписання відповідних договорів.</w:t>
            </w:r>
          </w:p>
          <w:p w14:paraId="49FFBDFE" w14:textId="77777777" w:rsidR="008E630A" w:rsidRPr="002F1A0F" w:rsidRDefault="008E630A" w:rsidP="00C67878">
            <w:pPr>
              <w:rPr>
                <w:rFonts w:cs="Times New Roman"/>
                <w:sz w:val="24"/>
                <w:szCs w:val="24"/>
              </w:rPr>
            </w:pPr>
            <w:r w:rsidRPr="002F1A0F">
              <w:rPr>
                <w:rFonts w:cs="Times New Roman"/>
                <w:sz w:val="24"/>
                <w:szCs w:val="24"/>
              </w:rPr>
              <w:t>4. Проведення ремонту укриття.</w:t>
            </w:r>
          </w:p>
          <w:p w14:paraId="73289249" w14:textId="77777777" w:rsidR="008E630A" w:rsidRPr="002F1A0F" w:rsidRDefault="008E630A" w:rsidP="00C67878">
            <w:pPr>
              <w:rPr>
                <w:rFonts w:cs="Times New Roman"/>
                <w:sz w:val="24"/>
                <w:szCs w:val="24"/>
              </w:rPr>
            </w:pPr>
            <w:r w:rsidRPr="002F1A0F">
              <w:rPr>
                <w:rFonts w:cs="Times New Roman"/>
                <w:sz w:val="24"/>
                <w:szCs w:val="24"/>
              </w:rPr>
              <w:t>5. Облаштування укриття.</w:t>
            </w:r>
          </w:p>
        </w:tc>
      </w:tr>
      <w:tr w:rsidR="008E630A" w:rsidRPr="002F1A0F" w14:paraId="47251D13" w14:textId="77777777" w:rsidTr="00C67878">
        <w:tc>
          <w:tcPr>
            <w:tcW w:w="2962" w:type="dxa"/>
          </w:tcPr>
          <w:p w14:paraId="4BE8EAEC"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785" w:type="dxa"/>
            <w:gridSpan w:val="2"/>
          </w:tcPr>
          <w:p w14:paraId="418930E2"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7641E4F2" w14:textId="77777777" w:rsidTr="00C67878">
        <w:trPr>
          <w:trHeight w:val="288"/>
        </w:trPr>
        <w:tc>
          <w:tcPr>
            <w:tcW w:w="2962" w:type="dxa"/>
            <w:vMerge w:val="restart"/>
          </w:tcPr>
          <w:p w14:paraId="75D94CF9"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626" w:type="dxa"/>
            <w:shd w:val="clear" w:color="auto" w:fill="FBD4B4" w:themeFill="accent6" w:themeFillTint="66"/>
          </w:tcPr>
          <w:p w14:paraId="2C6ADBF4"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3159" w:type="dxa"/>
            <w:shd w:val="clear" w:color="auto" w:fill="FBD4B4" w:themeFill="accent6" w:themeFillTint="66"/>
          </w:tcPr>
          <w:p w14:paraId="1A84DDE9"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398D7C32" w14:textId="77777777" w:rsidTr="00C67878">
        <w:trPr>
          <w:trHeight w:val="286"/>
        </w:trPr>
        <w:tc>
          <w:tcPr>
            <w:tcW w:w="2962" w:type="dxa"/>
            <w:vMerge/>
          </w:tcPr>
          <w:p w14:paraId="58F905AF" w14:textId="77777777" w:rsidR="008E630A" w:rsidRPr="002F1A0F" w:rsidRDefault="008E630A" w:rsidP="00C67878">
            <w:pPr>
              <w:rPr>
                <w:rFonts w:cs="Times New Roman"/>
                <w:b/>
                <w:bCs/>
                <w:sz w:val="24"/>
                <w:szCs w:val="24"/>
              </w:rPr>
            </w:pPr>
          </w:p>
        </w:tc>
        <w:tc>
          <w:tcPr>
            <w:tcW w:w="3626" w:type="dxa"/>
          </w:tcPr>
          <w:p w14:paraId="645BE875" w14:textId="77777777" w:rsidR="008E630A" w:rsidRPr="002F1A0F" w:rsidRDefault="008E630A" w:rsidP="00C67878">
            <w:pPr>
              <w:jc w:val="center"/>
              <w:rPr>
                <w:rFonts w:cs="Times New Roman"/>
                <w:b/>
                <w:sz w:val="24"/>
                <w:szCs w:val="24"/>
              </w:rPr>
            </w:pPr>
            <w:r w:rsidRPr="002F1A0F">
              <w:rPr>
                <w:rFonts w:cs="Times New Roman"/>
                <w:b/>
                <w:sz w:val="24"/>
                <w:szCs w:val="24"/>
              </w:rPr>
              <w:t>500,0</w:t>
            </w:r>
          </w:p>
        </w:tc>
        <w:tc>
          <w:tcPr>
            <w:tcW w:w="3159" w:type="dxa"/>
          </w:tcPr>
          <w:p w14:paraId="34F1C132" w14:textId="77777777" w:rsidR="008E630A" w:rsidRPr="002F1A0F" w:rsidRDefault="008E630A" w:rsidP="00C67878">
            <w:pPr>
              <w:jc w:val="center"/>
              <w:rPr>
                <w:rFonts w:cs="Times New Roman"/>
                <w:b/>
                <w:sz w:val="24"/>
                <w:szCs w:val="24"/>
              </w:rPr>
            </w:pPr>
            <w:r w:rsidRPr="002F1A0F">
              <w:rPr>
                <w:rFonts w:cs="Times New Roman"/>
                <w:b/>
                <w:sz w:val="24"/>
                <w:szCs w:val="24"/>
              </w:rPr>
              <w:t>500,0</w:t>
            </w:r>
          </w:p>
        </w:tc>
      </w:tr>
      <w:tr w:rsidR="008E630A" w:rsidRPr="002F1A0F" w14:paraId="31CA6016" w14:textId="77777777" w:rsidTr="00C67878">
        <w:tc>
          <w:tcPr>
            <w:tcW w:w="2962" w:type="dxa"/>
          </w:tcPr>
          <w:p w14:paraId="03E26CA0"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785" w:type="dxa"/>
            <w:gridSpan w:val="2"/>
          </w:tcPr>
          <w:p w14:paraId="206DDD2A" w14:textId="77777777" w:rsidR="008E630A" w:rsidRPr="002F1A0F" w:rsidRDefault="008E630A" w:rsidP="00C67878">
            <w:pPr>
              <w:rPr>
                <w:rFonts w:cs="Times New Roman"/>
                <w:sz w:val="24"/>
                <w:szCs w:val="24"/>
              </w:rPr>
            </w:pPr>
            <w:r w:rsidRPr="002F1A0F">
              <w:rPr>
                <w:rFonts w:cs="Times New Roman"/>
                <w:sz w:val="24"/>
                <w:szCs w:val="24"/>
              </w:rPr>
              <w:t>Місцевий бюджет,</w:t>
            </w:r>
            <w:r w:rsidRPr="002F1A0F">
              <w:rPr>
                <w:rFonts w:cs="Times New Roman"/>
                <w:color w:val="000000"/>
                <w:sz w:val="24"/>
                <w:szCs w:val="24"/>
                <w:lang w:eastAsia="it-IT"/>
              </w:rPr>
              <w:t xml:space="preserve"> інші кошти, не заборонені законодавством</w:t>
            </w:r>
            <w:r w:rsidRPr="002F1A0F">
              <w:rPr>
                <w:rFonts w:cs="Times New Roman"/>
                <w:sz w:val="24"/>
                <w:szCs w:val="24"/>
              </w:rPr>
              <w:t xml:space="preserve"> </w:t>
            </w:r>
          </w:p>
        </w:tc>
      </w:tr>
    </w:tbl>
    <w:p w14:paraId="3BD4FEF0"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3119"/>
        <w:gridCol w:w="3666"/>
      </w:tblGrid>
      <w:tr w:rsidR="008E630A" w:rsidRPr="002F1A0F" w14:paraId="0906EE2F" w14:textId="77777777" w:rsidTr="00C67878">
        <w:tc>
          <w:tcPr>
            <w:tcW w:w="2962" w:type="dxa"/>
            <w:shd w:val="clear" w:color="auto" w:fill="FABF8F" w:themeFill="accent6" w:themeFillTint="99"/>
          </w:tcPr>
          <w:p w14:paraId="754519F2"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785" w:type="dxa"/>
            <w:gridSpan w:val="2"/>
            <w:shd w:val="clear" w:color="auto" w:fill="FABF8F" w:themeFill="accent6" w:themeFillTint="99"/>
          </w:tcPr>
          <w:p w14:paraId="7701542B" w14:textId="77777777" w:rsidR="008E630A" w:rsidRPr="002F1A0F" w:rsidRDefault="008E630A" w:rsidP="00C67878">
            <w:pPr>
              <w:rPr>
                <w:rFonts w:cs="Times New Roman"/>
                <w:b/>
                <w:sz w:val="24"/>
                <w:szCs w:val="24"/>
              </w:rPr>
            </w:pPr>
            <w:r w:rsidRPr="002F1A0F">
              <w:rPr>
                <w:rFonts w:cs="Times New Roman"/>
                <w:b/>
                <w:sz w:val="24"/>
                <w:szCs w:val="24"/>
              </w:rPr>
              <w:t xml:space="preserve">1.1.1.6. </w:t>
            </w:r>
            <w:r w:rsidRPr="002F1A0F">
              <w:rPr>
                <w:rFonts w:cs="Times New Roman"/>
                <w:b/>
                <w:bCs/>
                <w:sz w:val="24"/>
                <w:szCs w:val="24"/>
              </w:rPr>
              <w:t xml:space="preserve"> Будівництво   укриття в Решетилівському ЗДО ясла-садку ,,Ромашка’’ Решетилівської міської ради’’</w:t>
            </w:r>
          </w:p>
        </w:tc>
      </w:tr>
      <w:tr w:rsidR="008E630A" w:rsidRPr="002F1A0F" w14:paraId="2BA0AC42" w14:textId="77777777" w:rsidTr="006268E8">
        <w:trPr>
          <w:trHeight w:val="869"/>
        </w:trPr>
        <w:tc>
          <w:tcPr>
            <w:tcW w:w="2962" w:type="dxa"/>
            <w:shd w:val="clear" w:color="auto" w:fill="FDE9D9" w:themeFill="accent6" w:themeFillTint="33"/>
          </w:tcPr>
          <w:p w14:paraId="69EC3E97" w14:textId="77777777" w:rsidR="008E630A" w:rsidRPr="002F1A0F" w:rsidRDefault="008E630A" w:rsidP="00C67878">
            <w:pPr>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785" w:type="dxa"/>
            <w:gridSpan w:val="2"/>
            <w:shd w:val="clear" w:color="auto" w:fill="FDE9D9" w:themeFill="accent6" w:themeFillTint="33"/>
          </w:tcPr>
          <w:p w14:paraId="272A0591" w14:textId="77777777" w:rsidR="008E630A" w:rsidRPr="002F1A0F" w:rsidRDefault="008E630A" w:rsidP="00C67878">
            <w:pPr>
              <w:rPr>
                <w:rFonts w:cs="Times New Roman"/>
                <w:bCs/>
                <w:sz w:val="24"/>
                <w:szCs w:val="24"/>
              </w:rPr>
            </w:pPr>
            <w:r w:rsidRPr="002F1A0F">
              <w:rPr>
                <w:rFonts w:cs="Times New Roman"/>
                <w:bCs/>
                <w:sz w:val="24"/>
                <w:szCs w:val="24"/>
                <w:u w:val="single"/>
              </w:rPr>
              <w:t>Стратегічна ціль 1.</w:t>
            </w:r>
            <w:r w:rsidRPr="002F1A0F">
              <w:rPr>
                <w:rFonts w:cs="Times New Roman"/>
                <w:bCs/>
                <w:sz w:val="24"/>
                <w:szCs w:val="24"/>
              </w:rPr>
              <w:t xml:space="preserve"> Безпечний, доступний, комфортний та мотивуючий до навчання освітній простір закладів освіти громади</w:t>
            </w:r>
          </w:p>
          <w:p w14:paraId="122455EF" w14:textId="77777777" w:rsidR="008E630A" w:rsidRPr="002F1A0F" w:rsidRDefault="008E630A" w:rsidP="00C67878">
            <w:pPr>
              <w:rPr>
                <w:rFonts w:cs="Times New Roman"/>
                <w:bCs/>
                <w:sz w:val="24"/>
                <w:szCs w:val="24"/>
              </w:rPr>
            </w:pPr>
            <w:r w:rsidRPr="002F1A0F">
              <w:rPr>
                <w:rFonts w:cs="Times New Roman"/>
                <w:bCs/>
                <w:sz w:val="24"/>
                <w:szCs w:val="24"/>
                <w:u w:val="single"/>
              </w:rPr>
              <w:t>Операційна ціль 1.1.</w:t>
            </w:r>
            <w:r w:rsidRPr="002F1A0F">
              <w:rPr>
                <w:rFonts w:cs="Times New Roman"/>
                <w:bCs/>
                <w:sz w:val="24"/>
                <w:szCs w:val="24"/>
              </w:rPr>
              <w:t xml:space="preserve"> Створено безпечне освітнє середовище з урахуванням потреб інклюзії</w:t>
            </w:r>
          </w:p>
          <w:p w14:paraId="17016587" w14:textId="77777777" w:rsidR="008E630A" w:rsidRPr="002F1A0F" w:rsidRDefault="008E630A" w:rsidP="00C67878">
            <w:pPr>
              <w:rPr>
                <w:rFonts w:cs="Times New Roman"/>
                <w:sz w:val="24"/>
                <w:szCs w:val="24"/>
              </w:rPr>
            </w:pPr>
            <w:r w:rsidRPr="002F1A0F">
              <w:rPr>
                <w:rFonts w:cs="Times New Roman"/>
                <w:bCs/>
                <w:sz w:val="24"/>
                <w:szCs w:val="24"/>
                <w:u w:val="single"/>
              </w:rPr>
              <w:t>Завдання 1.1.1.</w:t>
            </w:r>
            <w:r w:rsidRPr="002F1A0F">
              <w:rPr>
                <w:rFonts w:cs="Times New Roman"/>
                <w:bCs/>
                <w:sz w:val="24"/>
                <w:szCs w:val="24"/>
              </w:rPr>
              <w:t xml:space="preserve"> Облаштовано укриття закладів освіти громади відповідно до нормативних вимог та з готовністю до безперервного освітнього процесу</w:t>
            </w:r>
          </w:p>
        </w:tc>
      </w:tr>
      <w:tr w:rsidR="008E630A" w:rsidRPr="002F1A0F" w14:paraId="143C83AC" w14:textId="77777777" w:rsidTr="00C67878">
        <w:trPr>
          <w:trHeight w:val="459"/>
        </w:trPr>
        <w:tc>
          <w:tcPr>
            <w:tcW w:w="2962" w:type="dxa"/>
            <w:shd w:val="clear" w:color="auto" w:fill="auto"/>
          </w:tcPr>
          <w:p w14:paraId="4DFD2D01"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785" w:type="dxa"/>
            <w:gridSpan w:val="2"/>
            <w:shd w:val="clear" w:color="auto" w:fill="auto"/>
          </w:tcPr>
          <w:p w14:paraId="04B44EB7" w14:textId="77777777" w:rsidR="008E630A" w:rsidRPr="002F1A0F" w:rsidRDefault="008E630A" w:rsidP="00C67878">
            <w:pPr>
              <w:rPr>
                <w:rFonts w:cs="Times New Roman"/>
                <w:sz w:val="24"/>
                <w:szCs w:val="24"/>
              </w:rPr>
            </w:pPr>
            <w:r w:rsidRPr="002F1A0F">
              <w:rPr>
                <w:rFonts w:cs="Times New Roman"/>
                <w:sz w:val="24"/>
                <w:szCs w:val="24"/>
              </w:rPr>
              <w:t>Створення безпечних і комфортних умов для безперервного здійснення освітнього процесу у закладі</w:t>
            </w:r>
          </w:p>
        </w:tc>
      </w:tr>
      <w:tr w:rsidR="008E630A" w:rsidRPr="002F1A0F" w14:paraId="07FF467F" w14:textId="77777777" w:rsidTr="00C67878">
        <w:tc>
          <w:tcPr>
            <w:tcW w:w="2962" w:type="dxa"/>
            <w:shd w:val="clear" w:color="auto" w:fill="auto"/>
          </w:tcPr>
          <w:p w14:paraId="70941202"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785" w:type="dxa"/>
            <w:gridSpan w:val="2"/>
            <w:shd w:val="clear" w:color="auto" w:fill="auto"/>
          </w:tcPr>
          <w:p w14:paraId="7B83BD3A"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Решетилівського ЗДО ясла-садка ,,Ромашка’’ Решетилівської міської ради</w:t>
            </w:r>
          </w:p>
        </w:tc>
      </w:tr>
      <w:tr w:rsidR="008E630A" w:rsidRPr="002F1A0F" w14:paraId="7679D335" w14:textId="77777777" w:rsidTr="00C67878">
        <w:tc>
          <w:tcPr>
            <w:tcW w:w="2962" w:type="dxa"/>
            <w:shd w:val="clear" w:color="auto" w:fill="auto"/>
          </w:tcPr>
          <w:p w14:paraId="67402351"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785" w:type="dxa"/>
            <w:gridSpan w:val="2"/>
            <w:shd w:val="clear" w:color="auto" w:fill="auto"/>
          </w:tcPr>
          <w:p w14:paraId="2297C893" w14:textId="77777777" w:rsidR="008E630A" w:rsidRPr="002F1A0F" w:rsidRDefault="008E630A" w:rsidP="00C67878">
            <w:pPr>
              <w:rPr>
                <w:rFonts w:cs="Times New Roman"/>
                <w:sz w:val="24"/>
                <w:szCs w:val="24"/>
              </w:rPr>
            </w:pPr>
            <w:r w:rsidRPr="002F1A0F">
              <w:rPr>
                <w:rFonts w:cs="Times New Roman"/>
                <w:sz w:val="24"/>
                <w:szCs w:val="24"/>
              </w:rPr>
              <w:t>Реалізація проєкту матиме позитивний вплив на: </w:t>
            </w:r>
          </w:p>
          <w:p w14:paraId="33F66354" w14:textId="77777777" w:rsidR="008E630A" w:rsidRPr="002F1A0F" w:rsidRDefault="008E630A" w:rsidP="00C67878">
            <w:pPr>
              <w:rPr>
                <w:rFonts w:cs="Times New Roman"/>
                <w:sz w:val="24"/>
                <w:szCs w:val="24"/>
              </w:rPr>
            </w:pPr>
            <w:r w:rsidRPr="002F1A0F">
              <w:rPr>
                <w:rFonts w:cs="Times New Roman"/>
                <w:sz w:val="24"/>
                <w:szCs w:val="24"/>
              </w:rPr>
              <w:t>-228 вихованців та 64 учні  (157 хлопців, 135 дівчат)</w:t>
            </w:r>
          </w:p>
          <w:p w14:paraId="0E4D62A3" w14:textId="77777777" w:rsidR="008E630A" w:rsidRPr="002F1A0F" w:rsidRDefault="008E630A" w:rsidP="00C67878">
            <w:pPr>
              <w:rPr>
                <w:rFonts w:cs="Times New Roman"/>
                <w:sz w:val="24"/>
                <w:szCs w:val="24"/>
              </w:rPr>
            </w:pPr>
            <w:r w:rsidRPr="002F1A0F">
              <w:rPr>
                <w:rFonts w:cs="Times New Roman"/>
                <w:sz w:val="24"/>
                <w:szCs w:val="24"/>
              </w:rPr>
              <w:t xml:space="preserve">-62 працівників </w:t>
            </w:r>
          </w:p>
          <w:p w14:paraId="49CDC7E1" w14:textId="77777777" w:rsidR="008E630A" w:rsidRPr="002F1A0F" w:rsidRDefault="008E630A" w:rsidP="00C67878">
            <w:pPr>
              <w:rPr>
                <w:rFonts w:cs="Times New Roman"/>
                <w:sz w:val="24"/>
                <w:szCs w:val="24"/>
              </w:rPr>
            </w:pPr>
            <w:r w:rsidRPr="002F1A0F">
              <w:rPr>
                <w:rFonts w:cs="Times New Roman"/>
                <w:sz w:val="24"/>
                <w:szCs w:val="24"/>
              </w:rPr>
              <w:t>-46 технічних працівників</w:t>
            </w:r>
          </w:p>
        </w:tc>
      </w:tr>
      <w:tr w:rsidR="008E630A" w:rsidRPr="002F1A0F" w14:paraId="7C9DE103" w14:textId="77777777" w:rsidTr="00C67878">
        <w:tc>
          <w:tcPr>
            <w:tcW w:w="2962" w:type="dxa"/>
            <w:shd w:val="clear" w:color="auto" w:fill="auto"/>
          </w:tcPr>
          <w:p w14:paraId="3AA89B9B"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785" w:type="dxa"/>
            <w:gridSpan w:val="2"/>
            <w:shd w:val="clear" w:color="auto" w:fill="auto"/>
          </w:tcPr>
          <w:p w14:paraId="71664CD1" w14:textId="77777777" w:rsidR="008E630A" w:rsidRPr="002F1A0F" w:rsidRDefault="008E630A" w:rsidP="00C67878">
            <w:pPr>
              <w:rPr>
                <w:rFonts w:cs="Times New Roman"/>
                <w:sz w:val="24"/>
                <w:szCs w:val="24"/>
              </w:rPr>
            </w:pPr>
            <w:r w:rsidRPr="002F1A0F">
              <w:rPr>
                <w:rFonts w:cs="Times New Roman"/>
                <w:sz w:val="24"/>
                <w:szCs w:val="24"/>
              </w:rPr>
              <w:t>Відсутність укриття у закладі під час воєнного стану є серйозною проблемою з точки зору безпеки дітей, педагогічного персоналу та всього колективу закладу освіти. Наявність укриття має велике значення для забезпечення безпеки дітей та персоналу в разі загрози від воєнних подій або природних катастроф, відсутність може призвести до серйозних наслідків.</w:t>
            </w:r>
          </w:p>
        </w:tc>
      </w:tr>
      <w:tr w:rsidR="008E630A" w:rsidRPr="002F1A0F" w14:paraId="77443921" w14:textId="77777777" w:rsidTr="00C67878">
        <w:tc>
          <w:tcPr>
            <w:tcW w:w="2962" w:type="dxa"/>
            <w:shd w:val="clear" w:color="auto" w:fill="auto"/>
          </w:tcPr>
          <w:p w14:paraId="4FCE304B"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785" w:type="dxa"/>
            <w:gridSpan w:val="2"/>
            <w:shd w:val="clear" w:color="auto" w:fill="auto"/>
          </w:tcPr>
          <w:p w14:paraId="341F7EFE" w14:textId="77777777" w:rsidR="008E630A" w:rsidRPr="002F1A0F" w:rsidRDefault="008E630A" w:rsidP="00C67878">
            <w:pPr>
              <w:rPr>
                <w:rFonts w:cs="Times New Roman"/>
                <w:sz w:val="24"/>
                <w:szCs w:val="24"/>
              </w:rPr>
            </w:pPr>
            <w:r w:rsidRPr="002F1A0F">
              <w:rPr>
                <w:rFonts w:cs="Times New Roman"/>
                <w:sz w:val="24"/>
                <w:szCs w:val="24"/>
              </w:rPr>
              <w:t>1. Створення єдиного  безпечного і комфортного середовища  для учасників освітнього процесу, що відповідатиме вимогам Законів України  ,,Про освіту’’, ,,Про дошкільну освіту’’.</w:t>
            </w:r>
          </w:p>
          <w:p w14:paraId="3757B6A2" w14:textId="77777777" w:rsidR="008E630A" w:rsidRPr="002F1A0F" w:rsidRDefault="008E630A" w:rsidP="00C67878">
            <w:pPr>
              <w:rPr>
                <w:rFonts w:cs="Times New Roman"/>
                <w:sz w:val="24"/>
                <w:szCs w:val="24"/>
              </w:rPr>
            </w:pPr>
            <w:r w:rsidRPr="002F1A0F">
              <w:rPr>
                <w:rFonts w:cs="Times New Roman"/>
                <w:sz w:val="24"/>
                <w:szCs w:val="24"/>
              </w:rPr>
              <w:t xml:space="preserve">2. Створення позитивного іміджу закладу освіти в громаді та за її межами. </w:t>
            </w:r>
          </w:p>
          <w:p w14:paraId="3B062EF5" w14:textId="77777777" w:rsidR="008E630A" w:rsidRPr="002F1A0F" w:rsidRDefault="008E630A" w:rsidP="00C67878">
            <w:pPr>
              <w:rPr>
                <w:rFonts w:cs="Times New Roman"/>
                <w:sz w:val="24"/>
                <w:szCs w:val="24"/>
              </w:rPr>
            </w:pPr>
            <w:r w:rsidRPr="002F1A0F">
              <w:rPr>
                <w:rFonts w:cs="Times New Roman"/>
                <w:sz w:val="24"/>
                <w:szCs w:val="24"/>
              </w:rPr>
              <w:t xml:space="preserve">3. Потенційне збільшення контингентів дітей. </w:t>
            </w:r>
          </w:p>
        </w:tc>
      </w:tr>
      <w:tr w:rsidR="008E630A" w:rsidRPr="002F1A0F" w14:paraId="62BDAE11" w14:textId="77777777" w:rsidTr="00C67878">
        <w:tc>
          <w:tcPr>
            <w:tcW w:w="2962" w:type="dxa"/>
            <w:shd w:val="clear" w:color="auto" w:fill="auto"/>
          </w:tcPr>
          <w:p w14:paraId="0F5095CF" w14:textId="77777777" w:rsidR="008E630A" w:rsidRPr="002F1A0F" w:rsidRDefault="008E630A" w:rsidP="00C67878">
            <w:pPr>
              <w:rPr>
                <w:rFonts w:cs="Times New Roman"/>
                <w:b/>
                <w:bCs/>
                <w:sz w:val="24"/>
                <w:szCs w:val="24"/>
              </w:rPr>
            </w:pPr>
            <w:r w:rsidRPr="002F1A0F">
              <w:rPr>
                <w:rFonts w:cs="Times New Roman"/>
                <w:b/>
                <w:bCs/>
                <w:sz w:val="24"/>
                <w:szCs w:val="24"/>
              </w:rPr>
              <w:t xml:space="preserve">8. Основні заходи </w:t>
            </w:r>
            <w:r w:rsidRPr="002F1A0F">
              <w:rPr>
                <w:rFonts w:cs="Times New Roman"/>
                <w:b/>
                <w:bCs/>
                <w:sz w:val="24"/>
                <w:szCs w:val="24"/>
              </w:rPr>
              <w:lastRenderedPageBreak/>
              <w:t>проєкту</w:t>
            </w:r>
          </w:p>
        </w:tc>
        <w:tc>
          <w:tcPr>
            <w:tcW w:w="6785" w:type="dxa"/>
            <w:gridSpan w:val="2"/>
            <w:shd w:val="clear" w:color="auto" w:fill="auto"/>
          </w:tcPr>
          <w:p w14:paraId="218FF28E" w14:textId="77777777" w:rsidR="008E630A" w:rsidRPr="002F1A0F" w:rsidRDefault="008E630A" w:rsidP="00C67878">
            <w:pPr>
              <w:rPr>
                <w:rFonts w:cs="Times New Roman"/>
                <w:sz w:val="24"/>
                <w:szCs w:val="24"/>
              </w:rPr>
            </w:pPr>
            <w:r w:rsidRPr="002F1A0F">
              <w:rPr>
                <w:rFonts w:cs="Times New Roman"/>
                <w:sz w:val="24"/>
                <w:szCs w:val="24"/>
              </w:rPr>
              <w:lastRenderedPageBreak/>
              <w:t>У рамках проєкту заплановано здійснити наступні заходи:</w:t>
            </w:r>
          </w:p>
          <w:p w14:paraId="2A58E896" w14:textId="77777777" w:rsidR="008E630A" w:rsidRPr="002F1A0F" w:rsidRDefault="008E630A" w:rsidP="00C67878">
            <w:pPr>
              <w:rPr>
                <w:rFonts w:cs="Times New Roman"/>
                <w:sz w:val="24"/>
                <w:szCs w:val="24"/>
              </w:rPr>
            </w:pPr>
            <w:r w:rsidRPr="002F1A0F">
              <w:rPr>
                <w:rFonts w:cs="Times New Roman"/>
                <w:sz w:val="24"/>
                <w:szCs w:val="24"/>
              </w:rPr>
              <w:lastRenderedPageBreak/>
              <w:t>1. Виготовлення проектно-кошторисної документації.</w:t>
            </w:r>
          </w:p>
          <w:p w14:paraId="2FDF8268" w14:textId="77777777" w:rsidR="008E630A" w:rsidRPr="002F1A0F" w:rsidRDefault="008E630A" w:rsidP="00C67878">
            <w:pPr>
              <w:rPr>
                <w:rFonts w:cs="Times New Roman"/>
                <w:sz w:val="24"/>
                <w:szCs w:val="24"/>
              </w:rPr>
            </w:pPr>
            <w:r w:rsidRPr="002F1A0F">
              <w:rPr>
                <w:rFonts w:cs="Times New Roman"/>
                <w:sz w:val="24"/>
                <w:szCs w:val="24"/>
              </w:rPr>
              <w:t>2. Проведення тендерної закупівлі на виконання будівельних робіт.</w:t>
            </w:r>
          </w:p>
          <w:p w14:paraId="2C9AA74D" w14:textId="77777777" w:rsidR="008E630A" w:rsidRPr="002F1A0F" w:rsidRDefault="008E630A" w:rsidP="00C67878">
            <w:pPr>
              <w:rPr>
                <w:rFonts w:cs="Times New Roman"/>
                <w:sz w:val="24"/>
                <w:szCs w:val="24"/>
              </w:rPr>
            </w:pPr>
            <w:r w:rsidRPr="002F1A0F">
              <w:rPr>
                <w:rFonts w:cs="Times New Roman"/>
                <w:sz w:val="24"/>
                <w:szCs w:val="24"/>
              </w:rPr>
              <w:t>3. Визначення переможців та підписання договорів.</w:t>
            </w:r>
          </w:p>
          <w:p w14:paraId="4410EE71" w14:textId="77777777" w:rsidR="008E630A" w:rsidRPr="002F1A0F" w:rsidRDefault="008E630A" w:rsidP="00C67878">
            <w:pPr>
              <w:rPr>
                <w:rFonts w:cs="Times New Roman"/>
                <w:sz w:val="24"/>
                <w:szCs w:val="24"/>
              </w:rPr>
            </w:pPr>
            <w:r w:rsidRPr="002F1A0F">
              <w:rPr>
                <w:rFonts w:cs="Times New Roman"/>
                <w:sz w:val="24"/>
                <w:szCs w:val="24"/>
              </w:rPr>
              <w:t>4. Проведення будівельних робіт.</w:t>
            </w:r>
          </w:p>
          <w:p w14:paraId="58984B1A" w14:textId="77777777" w:rsidR="008E630A" w:rsidRPr="002F1A0F" w:rsidRDefault="008E630A" w:rsidP="00C67878">
            <w:pPr>
              <w:rPr>
                <w:rFonts w:cs="Times New Roman"/>
                <w:sz w:val="24"/>
                <w:szCs w:val="24"/>
              </w:rPr>
            </w:pPr>
            <w:r w:rsidRPr="002F1A0F">
              <w:rPr>
                <w:rFonts w:cs="Times New Roman"/>
                <w:sz w:val="24"/>
                <w:szCs w:val="24"/>
              </w:rPr>
              <w:t>5. Облаштування укриття.</w:t>
            </w:r>
          </w:p>
          <w:p w14:paraId="65860D6B" w14:textId="77777777" w:rsidR="008E630A" w:rsidRPr="002F1A0F" w:rsidRDefault="008E630A" w:rsidP="00C67878">
            <w:pPr>
              <w:rPr>
                <w:rFonts w:cs="Times New Roman"/>
                <w:sz w:val="24"/>
                <w:szCs w:val="24"/>
              </w:rPr>
            </w:pPr>
            <w:r w:rsidRPr="002F1A0F">
              <w:rPr>
                <w:rFonts w:cs="Times New Roman"/>
                <w:sz w:val="24"/>
                <w:szCs w:val="24"/>
              </w:rPr>
              <w:t>6. Підготовка необхідної дозвільної документації.</w:t>
            </w:r>
          </w:p>
        </w:tc>
      </w:tr>
      <w:tr w:rsidR="008E630A" w:rsidRPr="002F1A0F" w14:paraId="6C9237D5" w14:textId="77777777" w:rsidTr="00C67878">
        <w:trPr>
          <w:trHeight w:val="623"/>
        </w:trPr>
        <w:tc>
          <w:tcPr>
            <w:tcW w:w="2962" w:type="dxa"/>
            <w:shd w:val="clear" w:color="auto" w:fill="auto"/>
          </w:tcPr>
          <w:p w14:paraId="21CBA71B" w14:textId="77777777" w:rsidR="008E630A" w:rsidRPr="002F1A0F" w:rsidRDefault="008E630A" w:rsidP="00C67878">
            <w:pPr>
              <w:rPr>
                <w:rFonts w:cs="Times New Roman"/>
                <w:b/>
                <w:bCs/>
                <w:sz w:val="24"/>
                <w:szCs w:val="24"/>
              </w:rPr>
            </w:pPr>
            <w:r w:rsidRPr="002F1A0F">
              <w:rPr>
                <w:rFonts w:cs="Times New Roman"/>
                <w:b/>
                <w:sz w:val="24"/>
                <w:szCs w:val="24"/>
              </w:rPr>
              <w:lastRenderedPageBreak/>
              <w:t>9. Період реалізації проєкту</w:t>
            </w:r>
          </w:p>
        </w:tc>
        <w:tc>
          <w:tcPr>
            <w:tcW w:w="6785" w:type="dxa"/>
            <w:gridSpan w:val="2"/>
            <w:shd w:val="clear" w:color="auto" w:fill="auto"/>
          </w:tcPr>
          <w:p w14:paraId="1CD683FD" w14:textId="77777777" w:rsidR="008E630A" w:rsidRPr="002F1A0F" w:rsidRDefault="008E630A" w:rsidP="00C67878">
            <w:pPr>
              <w:rPr>
                <w:rFonts w:cs="Times New Roman"/>
                <w:b/>
                <w:sz w:val="24"/>
                <w:szCs w:val="24"/>
              </w:rPr>
            </w:pPr>
            <w:r w:rsidRPr="002F1A0F">
              <w:rPr>
                <w:rFonts w:cs="Times New Roman"/>
                <w:b/>
                <w:sz w:val="24"/>
                <w:szCs w:val="24"/>
              </w:rPr>
              <w:t xml:space="preserve">2024 рік </w:t>
            </w:r>
          </w:p>
        </w:tc>
      </w:tr>
      <w:tr w:rsidR="008E630A" w:rsidRPr="002F1A0F" w14:paraId="4D8B9B7F" w14:textId="77777777" w:rsidTr="00C67878">
        <w:trPr>
          <w:trHeight w:val="123"/>
        </w:trPr>
        <w:tc>
          <w:tcPr>
            <w:tcW w:w="2962" w:type="dxa"/>
            <w:vMerge w:val="restart"/>
            <w:shd w:val="clear" w:color="auto" w:fill="auto"/>
          </w:tcPr>
          <w:p w14:paraId="4074C5B0"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119" w:type="dxa"/>
            <w:shd w:val="clear" w:color="auto" w:fill="FBD4B4" w:themeFill="accent6" w:themeFillTint="66"/>
          </w:tcPr>
          <w:p w14:paraId="5AD0CC93"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3666" w:type="dxa"/>
            <w:shd w:val="clear" w:color="auto" w:fill="FBD4B4" w:themeFill="accent6" w:themeFillTint="66"/>
          </w:tcPr>
          <w:p w14:paraId="174502DD"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26506942" w14:textId="77777777" w:rsidTr="00C67878">
        <w:trPr>
          <w:trHeight w:val="286"/>
        </w:trPr>
        <w:tc>
          <w:tcPr>
            <w:tcW w:w="2962" w:type="dxa"/>
            <w:vMerge/>
            <w:shd w:val="clear" w:color="auto" w:fill="auto"/>
          </w:tcPr>
          <w:p w14:paraId="7FD92E5A" w14:textId="77777777" w:rsidR="008E630A" w:rsidRPr="002F1A0F" w:rsidRDefault="008E630A" w:rsidP="00C67878">
            <w:pPr>
              <w:rPr>
                <w:rFonts w:cs="Times New Roman"/>
                <w:b/>
                <w:bCs/>
                <w:sz w:val="24"/>
                <w:szCs w:val="24"/>
              </w:rPr>
            </w:pPr>
          </w:p>
        </w:tc>
        <w:tc>
          <w:tcPr>
            <w:tcW w:w="3119" w:type="dxa"/>
            <w:shd w:val="clear" w:color="auto" w:fill="auto"/>
          </w:tcPr>
          <w:p w14:paraId="49D41D05" w14:textId="77777777" w:rsidR="008E630A" w:rsidRPr="002F1A0F" w:rsidRDefault="008E630A" w:rsidP="00C67878">
            <w:pPr>
              <w:jc w:val="center"/>
              <w:rPr>
                <w:rFonts w:cs="Times New Roman"/>
                <w:sz w:val="24"/>
                <w:szCs w:val="24"/>
              </w:rPr>
            </w:pPr>
            <w:r w:rsidRPr="002F1A0F">
              <w:rPr>
                <w:rFonts w:cs="Times New Roman"/>
                <w:sz w:val="24"/>
                <w:szCs w:val="24"/>
              </w:rPr>
              <w:t>19000,0</w:t>
            </w:r>
          </w:p>
        </w:tc>
        <w:tc>
          <w:tcPr>
            <w:tcW w:w="3666" w:type="dxa"/>
            <w:shd w:val="clear" w:color="auto" w:fill="auto"/>
          </w:tcPr>
          <w:p w14:paraId="696A1910" w14:textId="77777777" w:rsidR="008E630A" w:rsidRPr="002F1A0F" w:rsidRDefault="008E630A" w:rsidP="00C67878">
            <w:pPr>
              <w:jc w:val="center"/>
              <w:rPr>
                <w:rFonts w:cs="Times New Roman"/>
                <w:sz w:val="24"/>
                <w:szCs w:val="24"/>
              </w:rPr>
            </w:pPr>
            <w:r w:rsidRPr="002F1A0F">
              <w:rPr>
                <w:rFonts w:cs="Times New Roman"/>
                <w:sz w:val="24"/>
                <w:szCs w:val="24"/>
              </w:rPr>
              <w:t>19000,0</w:t>
            </w:r>
          </w:p>
        </w:tc>
      </w:tr>
      <w:tr w:rsidR="008E630A" w:rsidRPr="002F1A0F" w14:paraId="7C80829F" w14:textId="77777777" w:rsidTr="00C67878">
        <w:tc>
          <w:tcPr>
            <w:tcW w:w="2962" w:type="dxa"/>
            <w:shd w:val="clear" w:color="auto" w:fill="auto"/>
          </w:tcPr>
          <w:p w14:paraId="75E2D8C6"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785" w:type="dxa"/>
            <w:gridSpan w:val="2"/>
            <w:shd w:val="clear" w:color="auto" w:fill="auto"/>
          </w:tcPr>
          <w:p w14:paraId="1AA30EEE" w14:textId="77777777" w:rsidR="008E630A" w:rsidRPr="002F1A0F" w:rsidRDefault="008E630A" w:rsidP="00C67878">
            <w:pPr>
              <w:rPr>
                <w:rFonts w:cs="Times New Roman"/>
                <w:sz w:val="24"/>
                <w:szCs w:val="24"/>
              </w:rPr>
            </w:pPr>
            <w:r w:rsidRPr="002F1A0F">
              <w:rPr>
                <w:rFonts w:cs="Times New Roman"/>
                <w:sz w:val="24"/>
                <w:szCs w:val="24"/>
              </w:rPr>
              <w:t xml:space="preserve">Державний бюджет,  місцевий бюджет, обласний бюджет, </w:t>
            </w:r>
            <w:r w:rsidRPr="002F1A0F">
              <w:rPr>
                <w:rFonts w:cs="Times New Roman"/>
                <w:color w:val="000000"/>
                <w:sz w:val="24"/>
                <w:szCs w:val="24"/>
                <w:lang w:eastAsia="it-IT"/>
              </w:rPr>
              <w:t>інші кошти, не заборонені законодавством</w:t>
            </w:r>
          </w:p>
        </w:tc>
      </w:tr>
    </w:tbl>
    <w:p w14:paraId="691FF682"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3544"/>
        <w:gridCol w:w="3241"/>
      </w:tblGrid>
      <w:tr w:rsidR="008E630A" w:rsidRPr="002F1A0F" w14:paraId="276F6456" w14:textId="77777777" w:rsidTr="00C67878">
        <w:tc>
          <w:tcPr>
            <w:tcW w:w="2962" w:type="dxa"/>
            <w:shd w:val="clear" w:color="auto" w:fill="FABF8F" w:themeFill="accent6" w:themeFillTint="99"/>
          </w:tcPr>
          <w:p w14:paraId="0A40D709"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785" w:type="dxa"/>
            <w:gridSpan w:val="2"/>
            <w:shd w:val="clear" w:color="auto" w:fill="FABF8F" w:themeFill="accent6" w:themeFillTint="99"/>
          </w:tcPr>
          <w:p w14:paraId="748626C5" w14:textId="77777777" w:rsidR="008E630A" w:rsidRPr="002F1A0F" w:rsidRDefault="008E630A" w:rsidP="00C67878">
            <w:pPr>
              <w:rPr>
                <w:rFonts w:cs="Times New Roman"/>
                <w:b/>
                <w:bCs/>
                <w:sz w:val="24"/>
                <w:szCs w:val="24"/>
              </w:rPr>
            </w:pPr>
            <w:r w:rsidRPr="002F1A0F">
              <w:rPr>
                <w:rFonts w:cs="Times New Roman"/>
                <w:b/>
                <w:bCs/>
                <w:sz w:val="24"/>
                <w:szCs w:val="24"/>
              </w:rPr>
              <w:t>1.1.2.1.,,Запрошуємо до сучасної їдальні''</w:t>
            </w:r>
          </w:p>
          <w:p w14:paraId="598A3DBD" w14:textId="77777777" w:rsidR="008E630A" w:rsidRPr="002F1A0F" w:rsidRDefault="008E630A" w:rsidP="00C67878">
            <w:pPr>
              <w:rPr>
                <w:rFonts w:cs="Times New Roman"/>
                <w:bCs/>
                <w:sz w:val="24"/>
                <w:szCs w:val="24"/>
              </w:rPr>
            </w:pPr>
            <w:r w:rsidRPr="002F1A0F">
              <w:rPr>
                <w:rFonts w:cs="Times New Roman"/>
                <w:bCs/>
                <w:sz w:val="24"/>
                <w:szCs w:val="24"/>
              </w:rPr>
              <w:t>(модернізація харчоблоку ОЗ ,,Решетилівський ліцей ім. І.Л. Олійника Решетилівської міської ради’’</w:t>
            </w:r>
          </w:p>
        </w:tc>
      </w:tr>
      <w:tr w:rsidR="008E630A" w:rsidRPr="002F1A0F" w14:paraId="2C9645DF" w14:textId="77777777" w:rsidTr="006268E8">
        <w:trPr>
          <w:trHeight w:val="869"/>
        </w:trPr>
        <w:tc>
          <w:tcPr>
            <w:tcW w:w="2962" w:type="dxa"/>
            <w:shd w:val="clear" w:color="auto" w:fill="FDE9D9" w:themeFill="accent6" w:themeFillTint="33"/>
          </w:tcPr>
          <w:p w14:paraId="77690790" w14:textId="77777777" w:rsidR="008E630A" w:rsidRPr="002F1A0F" w:rsidRDefault="008E630A" w:rsidP="00C67878">
            <w:pPr>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785" w:type="dxa"/>
            <w:gridSpan w:val="2"/>
            <w:shd w:val="clear" w:color="auto" w:fill="FDE9D9" w:themeFill="accent6" w:themeFillTint="33"/>
          </w:tcPr>
          <w:p w14:paraId="135414BA" w14:textId="77777777" w:rsidR="008E630A" w:rsidRPr="002F1A0F" w:rsidRDefault="008E630A" w:rsidP="00C67878">
            <w:pPr>
              <w:rPr>
                <w:rFonts w:cs="Times New Roman"/>
                <w:bCs/>
                <w:sz w:val="24"/>
                <w:szCs w:val="24"/>
              </w:rPr>
            </w:pPr>
            <w:r w:rsidRPr="002F1A0F">
              <w:rPr>
                <w:rFonts w:cs="Times New Roman"/>
                <w:bCs/>
                <w:sz w:val="24"/>
                <w:szCs w:val="24"/>
                <w:u w:val="single"/>
              </w:rPr>
              <w:t>Стратегічна ціль 1.</w:t>
            </w:r>
            <w:r w:rsidRPr="002F1A0F">
              <w:rPr>
                <w:rFonts w:cs="Times New Roman"/>
                <w:bCs/>
                <w:sz w:val="24"/>
                <w:szCs w:val="24"/>
              </w:rPr>
              <w:t xml:space="preserve"> Безпечний, доступний, комфортний та мотивуючий до навчання освітній простір закладів освіти громади</w:t>
            </w:r>
          </w:p>
          <w:p w14:paraId="1BABEF53" w14:textId="77777777" w:rsidR="008E630A" w:rsidRPr="002F1A0F" w:rsidRDefault="008E630A" w:rsidP="00C67878">
            <w:pPr>
              <w:rPr>
                <w:rFonts w:cs="Times New Roman"/>
                <w:bCs/>
                <w:sz w:val="24"/>
                <w:szCs w:val="24"/>
              </w:rPr>
            </w:pPr>
            <w:r w:rsidRPr="002F1A0F">
              <w:rPr>
                <w:rFonts w:cs="Times New Roman"/>
                <w:bCs/>
                <w:sz w:val="24"/>
                <w:szCs w:val="24"/>
                <w:u w:val="single"/>
              </w:rPr>
              <w:t>Операційна ціль 1.1.</w:t>
            </w:r>
            <w:r w:rsidRPr="002F1A0F">
              <w:rPr>
                <w:rFonts w:cs="Times New Roman"/>
                <w:bCs/>
                <w:sz w:val="24"/>
                <w:szCs w:val="24"/>
              </w:rPr>
              <w:t xml:space="preserve"> Створено безпечне освітнє середовище з урахуванням потреб інклюзії</w:t>
            </w:r>
          </w:p>
          <w:p w14:paraId="2E090F22" w14:textId="77777777" w:rsidR="008E630A" w:rsidRPr="002F1A0F" w:rsidRDefault="008E630A" w:rsidP="00C67878">
            <w:pPr>
              <w:rPr>
                <w:rFonts w:cs="Times New Roman"/>
                <w:sz w:val="24"/>
                <w:szCs w:val="24"/>
              </w:rPr>
            </w:pPr>
            <w:r w:rsidRPr="002F1A0F">
              <w:rPr>
                <w:rFonts w:cs="Times New Roman"/>
                <w:bCs/>
                <w:sz w:val="24"/>
                <w:szCs w:val="24"/>
                <w:u w:val="single"/>
              </w:rPr>
              <w:t>Завдання 1.1.2.</w:t>
            </w:r>
            <w:r w:rsidRPr="002F1A0F">
              <w:rPr>
                <w:rFonts w:cs="Times New Roman"/>
                <w:bCs/>
                <w:sz w:val="24"/>
                <w:szCs w:val="24"/>
              </w:rPr>
              <w:t xml:space="preserve"> Налагоджено системи безпечного та якісного харчування дітей</w:t>
            </w:r>
          </w:p>
        </w:tc>
      </w:tr>
      <w:tr w:rsidR="008E630A" w:rsidRPr="002F1A0F" w14:paraId="04F388CE" w14:textId="77777777" w:rsidTr="00C67878">
        <w:trPr>
          <w:trHeight w:val="459"/>
        </w:trPr>
        <w:tc>
          <w:tcPr>
            <w:tcW w:w="2962" w:type="dxa"/>
            <w:shd w:val="clear" w:color="auto" w:fill="auto"/>
          </w:tcPr>
          <w:p w14:paraId="1C035089"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785" w:type="dxa"/>
            <w:gridSpan w:val="2"/>
            <w:shd w:val="clear" w:color="auto" w:fill="auto"/>
          </w:tcPr>
          <w:p w14:paraId="4635470D" w14:textId="77777777" w:rsidR="008E630A" w:rsidRPr="002F1A0F" w:rsidRDefault="008E630A" w:rsidP="00C67878">
            <w:pPr>
              <w:rPr>
                <w:rFonts w:cs="Times New Roman"/>
                <w:sz w:val="24"/>
                <w:szCs w:val="24"/>
              </w:rPr>
            </w:pPr>
            <w:r w:rsidRPr="002F1A0F">
              <w:rPr>
                <w:rFonts w:cs="Times New Roman"/>
                <w:sz w:val="24"/>
                <w:szCs w:val="24"/>
              </w:rPr>
              <w:t>Покращення освітнього середовища, створення комфортних умов для харчування дітей.</w:t>
            </w:r>
          </w:p>
        </w:tc>
      </w:tr>
      <w:tr w:rsidR="008E630A" w:rsidRPr="002F1A0F" w14:paraId="5F4DF977" w14:textId="77777777" w:rsidTr="00C67878">
        <w:tc>
          <w:tcPr>
            <w:tcW w:w="2962" w:type="dxa"/>
            <w:shd w:val="clear" w:color="auto" w:fill="auto"/>
          </w:tcPr>
          <w:p w14:paraId="0DD3FA77"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785" w:type="dxa"/>
            <w:gridSpan w:val="2"/>
            <w:shd w:val="clear" w:color="auto" w:fill="auto"/>
          </w:tcPr>
          <w:p w14:paraId="183C607A"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ОЗ ,,Решетилівський ліцей ім. І.Л. Олійника’’</w:t>
            </w:r>
          </w:p>
        </w:tc>
      </w:tr>
      <w:tr w:rsidR="008E630A" w:rsidRPr="002F1A0F" w14:paraId="62187C55" w14:textId="77777777" w:rsidTr="00C67878">
        <w:tc>
          <w:tcPr>
            <w:tcW w:w="2962" w:type="dxa"/>
            <w:shd w:val="clear" w:color="auto" w:fill="auto"/>
          </w:tcPr>
          <w:p w14:paraId="4D683F91"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785" w:type="dxa"/>
            <w:gridSpan w:val="2"/>
            <w:shd w:val="clear" w:color="auto" w:fill="auto"/>
          </w:tcPr>
          <w:p w14:paraId="335B88C0" w14:textId="77777777" w:rsidR="008E630A" w:rsidRPr="002F1A0F" w:rsidRDefault="008E630A" w:rsidP="00C67878">
            <w:pPr>
              <w:rPr>
                <w:rFonts w:cs="Times New Roman"/>
                <w:sz w:val="24"/>
                <w:szCs w:val="24"/>
              </w:rPr>
            </w:pPr>
            <w:r w:rsidRPr="002F1A0F">
              <w:rPr>
                <w:rFonts w:cs="Times New Roman"/>
                <w:sz w:val="24"/>
                <w:szCs w:val="24"/>
              </w:rPr>
              <w:t>Реалізація проєкту матиме позитивний вплив на: </w:t>
            </w:r>
          </w:p>
          <w:p w14:paraId="5999F6E1" w14:textId="77777777" w:rsidR="008E630A" w:rsidRPr="002F1A0F" w:rsidRDefault="008E630A" w:rsidP="00C67878">
            <w:pPr>
              <w:rPr>
                <w:rFonts w:cs="Times New Roman"/>
                <w:sz w:val="24"/>
                <w:szCs w:val="24"/>
              </w:rPr>
            </w:pPr>
            <w:r w:rsidRPr="002F1A0F">
              <w:rPr>
                <w:rFonts w:cs="Times New Roman"/>
                <w:sz w:val="24"/>
                <w:szCs w:val="24"/>
              </w:rPr>
              <w:t>-757 учнів (391 хлопчик, 366 дівчаток)</w:t>
            </w:r>
          </w:p>
          <w:p w14:paraId="02A0FA5F" w14:textId="77777777" w:rsidR="008E630A" w:rsidRPr="002F1A0F" w:rsidRDefault="008E630A" w:rsidP="00C67878">
            <w:pPr>
              <w:rPr>
                <w:rFonts w:cs="Times New Roman"/>
                <w:sz w:val="24"/>
                <w:szCs w:val="24"/>
              </w:rPr>
            </w:pPr>
            <w:r w:rsidRPr="002F1A0F">
              <w:rPr>
                <w:rFonts w:cs="Times New Roman"/>
                <w:sz w:val="24"/>
                <w:szCs w:val="24"/>
              </w:rPr>
              <w:t xml:space="preserve">-73  педагогічних працівників </w:t>
            </w:r>
          </w:p>
          <w:p w14:paraId="74B1BFD0" w14:textId="77777777" w:rsidR="008E630A" w:rsidRPr="002F1A0F" w:rsidRDefault="008E630A" w:rsidP="00C67878">
            <w:pPr>
              <w:rPr>
                <w:rFonts w:cs="Times New Roman"/>
                <w:sz w:val="24"/>
                <w:szCs w:val="24"/>
              </w:rPr>
            </w:pPr>
            <w:r w:rsidRPr="002F1A0F">
              <w:rPr>
                <w:rFonts w:cs="Times New Roman"/>
                <w:sz w:val="24"/>
                <w:szCs w:val="24"/>
              </w:rPr>
              <w:t>-46 технічних працівників</w:t>
            </w:r>
          </w:p>
        </w:tc>
      </w:tr>
      <w:tr w:rsidR="008E630A" w:rsidRPr="002F1A0F" w14:paraId="5ED90FFB" w14:textId="77777777" w:rsidTr="00C67878">
        <w:tc>
          <w:tcPr>
            <w:tcW w:w="2962" w:type="dxa"/>
            <w:shd w:val="clear" w:color="auto" w:fill="auto"/>
          </w:tcPr>
          <w:p w14:paraId="6066BDB1"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785" w:type="dxa"/>
            <w:gridSpan w:val="2"/>
            <w:shd w:val="clear" w:color="auto" w:fill="auto"/>
          </w:tcPr>
          <w:p w14:paraId="60880FF5" w14:textId="77777777" w:rsidR="008E630A" w:rsidRPr="002F1A0F" w:rsidRDefault="008E630A" w:rsidP="00C67878">
            <w:pPr>
              <w:rPr>
                <w:rFonts w:cs="Times New Roman"/>
                <w:sz w:val="24"/>
                <w:szCs w:val="24"/>
              </w:rPr>
            </w:pPr>
            <w:r w:rsidRPr="002F1A0F">
              <w:rPr>
                <w:rFonts w:cs="Times New Roman"/>
                <w:sz w:val="24"/>
                <w:szCs w:val="24"/>
              </w:rPr>
              <w:t>Вдосконалення  системи харчування, покращення умов приготування та подачі їжі, впровадження здорових харчових програм, а також вдосконалення системи управління відходами.</w:t>
            </w:r>
          </w:p>
        </w:tc>
      </w:tr>
      <w:tr w:rsidR="008E630A" w:rsidRPr="002F1A0F" w14:paraId="18A5DA85" w14:textId="77777777" w:rsidTr="00C67878">
        <w:tc>
          <w:tcPr>
            <w:tcW w:w="2962" w:type="dxa"/>
            <w:shd w:val="clear" w:color="auto" w:fill="auto"/>
          </w:tcPr>
          <w:p w14:paraId="4846F231"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785" w:type="dxa"/>
            <w:gridSpan w:val="2"/>
            <w:shd w:val="clear" w:color="auto" w:fill="auto"/>
          </w:tcPr>
          <w:p w14:paraId="64C60BC1" w14:textId="77777777" w:rsidR="008E630A" w:rsidRPr="002F1A0F" w:rsidRDefault="008E630A" w:rsidP="00C67878">
            <w:pPr>
              <w:rPr>
                <w:rFonts w:cs="Times New Roman"/>
                <w:sz w:val="24"/>
                <w:szCs w:val="24"/>
              </w:rPr>
            </w:pPr>
            <w:r w:rsidRPr="002F1A0F">
              <w:rPr>
                <w:rFonts w:cs="Times New Roman"/>
                <w:sz w:val="24"/>
                <w:szCs w:val="24"/>
              </w:rPr>
              <w:t>1. Покращення якості харчування.</w:t>
            </w:r>
          </w:p>
          <w:p w14:paraId="1CBDCFAB" w14:textId="77777777" w:rsidR="008E630A" w:rsidRPr="002F1A0F" w:rsidRDefault="008E630A" w:rsidP="00C67878">
            <w:pPr>
              <w:rPr>
                <w:rFonts w:cs="Times New Roman"/>
                <w:sz w:val="24"/>
                <w:szCs w:val="24"/>
              </w:rPr>
            </w:pPr>
            <w:r w:rsidRPr="002F1A0F">
              <w:rPr>
                <w:rFonts w:cs="Times New Roman"/>
                <w:sz w:val="24"/>
                <w:szCs w:val="24"/>
              </w:rPr>
              <w:t>2. Підвищення гігієнічних стандартів.</w:t>
            </w:r>
          </w:p>
          <w:p w14:paraId="38D4A3D2" w14:textId="77777777" w:rsidR="008E630A" w:rsidRPr="002F1A0F" w:rsidRDefault="008E630A" w:rsidP="00C67878">
            <w:pPr>
              <w:rPr>
                <w:rFonts w:cs="Times New Roman"/>
                <w:sz w:val="24"/>
                <w:szCs w:val="24"/>
              </w:rPr>
            </w:pPr>
            <w:r w:rsidRPr="002F1A0F">
              <w:rPr>
                <w:rFonts w:cs="Times New Roman"/>
                <w:sz w:val="24"/>
                <w:szCs w:val="24"/>
              </w:rPr>
              <w:t>3. Впровадження ефективної системи управління відходами.</w:t>
            </w:r>
          </w:p>
          <w:p w14:paraId="509D7AD1" w14:textId="77777777" w:rsidR="008E630A" w:rsidRPr="002F1A0F" w:rsidRDefault="008E630A" w:rsidP="00C67878">
            <w:pPr>
              <w:rPr>
                <w:rFonts w:cs="Times New Roman"/>
                <w:sz w:val="24"/>
                <w:szCs w:val="24"/>
              </w:rPr>
            </w:pPr>
            <w:r w:rsidRPr="002F1A0F">
              <w:rPr>
                <w:rFonts w:cs="Times New Roman"/>
                <w:sz w:val="24"/>
                <w:szCs w:val="24"/>
              </w:rPr>
              <w:t>4. Покращення загального задоволення учнів та персоналу навчального закладу від їжі та обслуговування у їдальні.</w:t>
            </w:r>
          </w:p>
          <w:p w14:paraId="447D815D" w14:textId="77777777" w:rsidR="008E630A" w:rsidRPr="002F1A0F" w:rsidRDefault="008E630A" w:rsidP="00C67878">
            <w:pPr>
              <w:rPr>
                <w:rFonts w:cs="Times New Roman"/>
                <w:sz w:val="24"/>
                <w:szCs w:val="24"/>
              </w:rPr>
            </w:pPr>
            <w:r w:rsidRPr="002F1A0F">
              <w:rPr>
                <w:rFonts w:cs="Times New Roman"/>
                <w:sz w:val="24"/>
                <w:szCs w:val="24"/>
              </w:rPr>
              <w:t>5. Підвищення ефективності навчання та здоров'я.</w:t>
            </w:r>
          </w:p>
          <w:p w14:paraId="1DD893AB" w14:textId="77777777" w:rsidR="008E630A" w:rsidRPr="002F1A0F" w:rsidRDefault="008E630A" w:rsidP="00C67878">
            <w:pPr>
              <w:rPr>
                <w:rFonts w:cs="Times New Roman"/>
                <w:sz w:val="24"/>
                <w:szCs w:val="24"/>
              </w:rPr>
            </w:pPr>
            <w:r w:rsidRPr="002F1A0F">
              <w:rPr>
                <w:rFonts w:cs="Times New Roman"/>
                <w:sz w:val="24"/>
                <w:szCs w:val="24"/>
              </w:rPr>
              <w:t>6. Зменшення кількості дітей із захворюваннями ШКТ</w:t>
            </w:r>
          </w:p>
        </w:tc>
      </w:tr>
      <w:tr w:rsidR="008E630A" w:rsidRPr="002F1A0F" w14:paraId="3DB4679F" w14:textId="77777777" w:rsidTr="00C67878">
        <w:tc>
          <w:tcPr>
            <w:tcW w:w="2962" w:type="dxa"/>
            <w:shd w:val="clear" w:color="auto" w:fill="auto"/>
          </w:tcPr>
          <w:p w14:paraId="2DBCDA2A"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785" w:type="dxa"/>
            <w:gridSpan w:val="2"/>
            <w:shd w:val="clear" w:color="auto" w:fill="auto"/>
          </w:tcPr>
          <w:p w14:paraId="410A396D" w14:textId="77777777" w:rsidR="008E630A" w:rsidRPr="002F1A0F" w:rsidRDefault="008E630A" w:rsidP="00C67878">
            <w:pPr>
              <w:rPr>
                <w:rFonts w:cs="Times New Roman"/>
                <w:sz w:val="24"/>
                <w:szCs w:val="24"/>
              </w:rPr>
            </w:pPr>
            <w:r w:rsidRPr="002F1A0F">
              <w:rPr>
                <w:rFonts w:cs="Times New Roman"/>
                <w:sz w:val="24"/>
                <w:szCs w:val="24"/>
              </w:rPr>
              <w:t>У рамках проєкту заплановано здійснити наступні заходи:</w:t>
            </w:r>
          </w:p>
          <w:p w14:paraId="4049DEF8" w14:textId="77777777" w:rsidR="008E630A" w:rsidRPr="002F1A0F" w:rsidRDefault="008E630A" w:rsidP="00C67878">
            <w:pPr>
              <w:rPr>
                <w:rFonts w:cs="Times New Roman"/>
                <w:sz w:val="24"/>
                <w:szCs w:val="24"/>
              </w:rPr>
            </w:pPr>
            <w:r w:rsidRPr="002F1A0F">
              <w:rPr>
                <w:rFonts w:cs="Times New Roman"/>
                <w:sz w:val="24"/>
                <w:szCs w:val="24"/>
              </w:rPr>
              <w:t>1. Аналіз потреб.</w:t>
            </w:r>
          </w:p>
          <w:p w14:paraId="6CFB97CC" w14:textId="77777777" w:rsidR="008E630A" w:rsidRPr="002F1A0F" w:rsidRDefault="008E630A" w:rsidP="00C67878">
            <w:pPr>
              <w:rPr>
                <w:rFonts w:cs="Times New Roman"/>
                <w:sz w:val="24"/>
                <w:szCs w:val="24"/>
              </w:rPr>
            </w:pPr>
            <w:r w:rsidRPr="002F1A0F">
              <w:rPr>
                <w:rFonts w:cs="Times New Roman"/>
                <w:sz w:val="24"/>
                <w:szCs w:val="24"/>
              </w:rPr>
              <w:t>2. Розробка технічних вимог.</w:t>
            </w:r>
          </w:p>
          <w:p w14:paraId="0AFB66CC" w14:textId="77777777" w:rsidR="008E630A" w:rsidRPr="002F1A0F" w:rsidRDefault="008E630A" w:rsidP="00C67878">
            <w:pPr>
              <w:rPr>
                <w:rFonts w:cs="Times New Roman"/>
                <w:sz w:val="24"/>
                <w:szCs w:val="24"/>
              </w:rPr>
            </w:pPr>
            <w:r w:rsidRPr="002F1A0F">
              <w:rPr>
                <w:rFonts w:cs="Times New Roman"/>
                <w:sz w:val="24"/>
                <w:szCs w:val="24"/>
              </w:rPr>
              <w:t>3. Вибір постачальника.</w:t>
            </w:r>
          </w:p>
          <w:p w14:paraId="69A352FC" w14:textId="77777777" w:rsidR="008E630A" w:rsidRPr="002F1A0F" w:rsidRDefault="008E630A" w:rsidP="00C67878">
            <w:pPr>
              <w:rPr>
                <w:rFonts w:cs="Times New Roman"/>
                <w:sz w:val="24"/>
                <w:szCs w:val="24"/>
              </w:rPr>
            </w:pPr>
            <w:r w:rsidRPr="002F1A0F">
              <w:rPr>
                <w:rFonts w:cs="Times New Roman"/>
                <w:sz w:val="24"/>
                <w:szCs w:val="24"/>
              </w:rPr>
              <w:t>4. Фінансування та бюджетування.</w:t>
            </w:r>
          </w:p>
          <w:p w14:paraId="39B37433" w14:textId="77777777" w:rsidR="008E630A" w:rsidRPr="002F1A0F" w:rsidRDefault="008E630A" w:rsidP="00C67878">
            <w:pPr>
              <w:rPr>
                <w:rFonts w:cs="Times New Roman"/>
                <w:sz w:val="24"/>
                <w:szCs w:val="24"/>
              </w:rPr>
            </w:pPr>
            <w:r w:rsidRPr="002F1A0F">
              <w:rPr>
                <w:rFonts w:cs="Times New Roman"/>
                <w:sz w:val="24"/>
                <w:szCs w:val="24"/>
              </w:rPr>
              <w:t>5. Планування і встановлення.</w:t>
            </w:r>
          </w:p>
          <w:p w14:paraId="347D9C86" w14:textId="77777777" w:rsidR="008E630A" w:rsidRPr="002F1A0F" w:rsidRDefault="008E630A" w:rsidP="00C67878">
            <w:pPr>
              <w:rPr>
                <w:rFonts w:cs="Times New Roman"/>
                <w:sz w:val="24"/>
                <w:szCs w:val="24"/>
              </w:rPr>
            </w:pPr>
            <w:r w:rsidRPr="002F1A0F">
              <w:rPr>
                <w:rFonts w:cs="Times New Roman"/>
                <w:sz w:val="24"/>
                <w:szCs w:val="24"/>
              </w:rPr>
              <w:t>6. Тестування та навчання.</w:t>
            </w:r>
          </w:p>
          <w:p w14:paraId="51EA8BE8" w14:textId="77777777" w:rsidR="008E630A" w:rsidRPr="002F1A0F" w:rsidRDefault="008E630A" w:rsidP="00C67878">
            <w:pPr>
              <w:rPr>
                <w:rFonts w:cs="Times New Roman"/>
                <w:sz w:val="24"/>
                <w:szCs w:val="24"/>
              </w:rPr>
            </w:pPr>
            <w:r w:rsidRPr="002F1A0F">
              <w:rPr>
                <w:rFonts w:cs="Times New Roman"/>
                <w:sz w:val="24"/>
                <w:szCs w:val="24"/>
              </w:rPr>
              <w:t>7. Управління та обслуговування.</w:t>
            </w:r>
          </w:p>
          <w:p w14:paraId="2E062B35" w14:textId="77777777" w:rsidR="008E630A" w:rsidRPr="002F1A0F" w:rsidRDefault="008E630A" w:rsidP="00C67878">
            <w:pPr>
              <w:rPr>
                <w:rFonts w:cs="Times New Roman"/>
                <w:sz w:val="24"/>
                <w:szCs w:val="24"/>
              </w:rPr>
            </w:pPr>
            <w:r w:rsidRPr="002F1A0F">
              <w:rPr>
                <w:rFonts w:cs="Times New Roman"/>
                <w:sz w:val="24"/>
                <w:szCs w:val="24"/>
              </w:rPr>
              <w:lastRenderedPageBreak/>
              <w:t>8. Моніторинг та оцінка.</w:t>
            </w:r>
          </w:p>
        </w:tc>
      </w:tr>
      <w:tr w:rsidR="008E630A" w:rsidRPr="002F1A0F" w14:paraId="2287B761" w14:textId="77777777" w:rsidTr="00C67878">
        <w:tc>
          <w:tcPr>
            <w:tcW w:w="2962" w:type="dxa"/>
            <w:shd w:val="clear" w:color="auto" w:fill="auto"/>
          </w:tcPr>
          <w:p w14:paraId="4CF810A8" w14:textId="77777777" w:rsidR="008E630A" w:rsidRPr="002F1A0F" w:rsidRDefault="008E630A" w:rsidP="00C67878">
            <w:pPr>
              <w:rPr>
                <w:rFonts w:cs="Times New Roman"/>
                <w:b/>
                <w:bCs/>
                <w:sz w:val="24"/>
                <w:szCs w:val="24"/>
              </w:rPr>
            </w:pPr>
            <w:r w:rsidRPr="002F1A0F">
              <w:rPr>
                <w:rFonts w:cs="Times New Roman"/>
                <w:b/>
                <w:sz w:val="24"/>
                <w:szCs w:val="24"/>
              </w:rPr>
              <w:lastRenderedPageBreak/>
              <w:t>9. Період реалізації проєкту</w:t>
            </w:r>
          </w:p>
        </w:tc>
        <w:tc>
          <w:tcPr>
            <w:tcW w:w="6785" w:type="dxa"/>
            <w:gridSpan w:val="2"/>
            <w:shd w:val="clear" w:color="auto" w:fill="auto"/>
          </w:tcPr>
          <w:p w14:paraId="63A3EB53"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4D74FEE9" w14:textId="77777777" w:rsidTr="00C67878">
        <w:trPr>
          <w:trHeight w:val="225"/>
        </w:trPr>
        <w:tc>
          <w:tcPr>
            <w:tcW w:w="2962" w:type="dxa"/>
            <w:vMerge w:val="restart"/>
            <w:shd w:val="clear" w:color="auto" w:fill="auto"/>
          </w:tcPr>
          <w:p w14:paraId="4B92D11D"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544" w:type="dxa"/>
            <w:shd w:val="clear" w:color="auto" w:fill="FBD4B4" w:themeFill="accent6" w:themeFillTint="66"/>
          </w:tcPr>
          <w:p w14:paraId="5A6D2D4F"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3241" w:type="dxa"/>
            <w:shd w:val="clear" w:color="auto" w:fill="FBD4B4" w:themeFill="accent6" w:themeFillTint="66"/>
          </w:tcPr>
          <w:p w14:paraId="29701F7E"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63ECB559" w14:textId="77777777" w:rsidTr="00C67878">
        <w:trPr>
          <w:trHeight w:val="286"/>
        </w:trPr>
        <w:tc>
          <w:tcPr>
            <w:tcW w:w="2962" w:type="dxa"/>
            <w:vMerge/>
            <w:shd w:val="clear" w:color="auto" w:fill="auto"/>
          </w:tcPr>
          <w:p w14:paraId="1C641E31" w14:textId="77777777" w:rsidR="008E630A" w:rsidRPr="002F1A0F" w:rsidRDefault="008E630A" w:rsidP="00C67878">
            <w:pPr>
              <w:rPr>
                <w:rFonts w:cs="Times New Roman"/>
                <w:b/>
                <w:bCs/>
                <w:sz w:val="24"/>
                <w:szCs w:val="24"/>
              </w:rPr>
            </w:pPr>
          </w:p>
        </w:tc>
        <w:tc>
          <w:tcPr>
            <w:tcW w:w="3544" w:type="dxa"/>
            <w:shd w:val="clear" w:color="auto" w:fill="auto"/>
          </w:tcPr>
          <w:p w14:paraId="47E706B5" w14:textId="77777777" w:rsidR="008E630A" w:rsidRPr="002F1A0F" w:rsidRDefault="008E630A" w:rsidP="00C67878">
            <w:pPr>
              <w:jc w:val="center"/>
              <w:rPr>
                <w:rFonts w:cs="Times New Roman"/>
                <w:sz w:val="24"/>
                <w:szCs w:val="24"/>
              </w:rPr>
            </w:pPr>
            <w:r w:rsidRPr="002F1A0F">
              <w:rPr>
                <w:rFonts w:cs="Times New Roman"/>
                <w:sz w:val="24"/>
                <w:szCs w:val="24"/>
              </w:rPr>
              <w:t>17000,0</w:t>
            </w:r>
          </w:p>
        </w:tc>
        <w:tc>
          <w:tcPr>
            <w:tcW w:w="3241" w:type="dxa"/>
            <w:shd w:val="clear" w:color="auto" w:fill="auto"/>
          </w:tcPr>
          <w:p w14:paraId="04F91D7B" w14:textId="77777777" w:rsidR="008E630A" w:rsidRPr="002F1A0F" w:rsidRDefault="008E630A" w:rsidP="00C67878">
            <w:pPr>
              <w:jc w:val="center"/>
              <w:rPr>
                <w:rFonts w:cs="Times New Roman"/>
                <w:sz w:val="24"/>
                <w:szCs w:val="24"/>
              </w:rPr>
            </w:pPr>
            <w:r w:rsidRPr="002F1A0F">
              <w:rPr>
                <w:rFonts w:cs="Times New Roman"/>
                <w:sz w:val="24"/>
                <w:szCs w:val="24"/>
              </w:rPr>
              <w:t>17000,0</w:t>
            </w:r>
          </w:p>
        </w:tc>
      </w:tr>
      <w:tr w:rsidR="008E630A" w:rsidRPr="002F1A0F" w14:paraId="6EDA36FA" w14:textId="77777777" w:rsidTr="00C67878">
        <w:tc>
          <w:tcPr>
            <w:tcW w:w="2962" w:type="dxa"/>
            <w:shd w:val="clear" w:color="auto" w:fill="auto"/>
          </w:tcPr>
          <w:p w14:paraId="0AF603FB"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785" w:type="dxa"/>
            <w:gridSpan w:val="2"/>
            <w:shd w:val="clear" w:color="auto" w:fill="auto"/>
          </w:tcPr>
          <w:p w14:paraId="1B037633" w14:textId="77777777" w:rsidR="008E630A" w:rsidRPr="002F1A0F" w:rsidRDefault="008E630A" w:rsidP="00C67878">
            <w:pPr>
              <w:rPr>
                <w:rFonts w:cs="Times New Roman"/>
                <w:sz w:val="24"/>
                <w:szCs w:val="24"/>
              </w:rPr>
            </w:pPr>
            <w:r w:rsidRPr="002F1A0F">
              <w:rPr>
                <w:rFonts w:cs="Times New Roman"/>
                <w:sz w:val="24"/>
                <w:szCs w:val="24"/>
              </w:rPr>
              <w:t xml:space="preserve">Державний бюджет, місцевий бюджет, </w:t>
            </w:r>
            <w:r w:rsidRPr="002F1A0F">
              <w:rPr>
                <w:rFonts w:cs="Times New Roman"/>
                <w:color w:val="000000"/>
                <w:sz w:val="24"/>
                <w:szCs w:val="24"/>
                <w:lang w:eastAsia="it-IT"/>
              </w:rPr>
              <w:t>інші кошти, не заборонені законодавством</w:t>
            </w:r>
          </w:p>
        </w:tc>
      </w:tr>
    </w:tbl>
    <w:p w14:paraId="447BF45B" w14:textId="77777777" w:rsidR="008E630A" w:rsidRPr="002F1A0F" w:rsidRDefault="008E630A" w:rsidP="008E630A">
      <w:pPr>
        <w:rPr>
          <w:rFonts w:cs="Times New Roman"/>
          <w:sz w:val="24"/>
          <w:szCs w:val="24"/>
        </w:rPr>
      </w:pPr>
    </w:p>
    <w:tbl>
      <w:tblPr>
        <w:tblW w:w="9647"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977"/>
        <w:gridCol w:w="2418"/>
        <w:gridCol w:w="2268"/>
        <w:gridCol w:w="1984"/>
      </w:tblGrid>
      <w:tr w:rsidR="008E630A" w:rsidRPr="002F1A0F" w14:paraId="633465EA" w14:textId="77777777" w:rsidTr="00C67878">
        <w:tc>
          <w:tcPr>
            <w:tcW w:w="2977" w:type="dxa"/>
            <w:shd w:val="clear" w:color="auto" w:fill="FABF8F" w:themeFill="accent6" w:themeFillTint="99"/>
          </w:tcPr>
          <w:p w14:paraId="625A1150" w14:textId="77777777" w:rsidR="008E630A" w:rsidRPr="002F1A0F" w:rsidRDefault="008E630A" w:rsidP="00C67878">
            <w:pPr>
              <w:rPr>
                <w:rFonts w:cs="Times New Roman"/>
                <w:b/>
                <w:sz w:val="24"/>
                <w:szCs w:val="24"/>
              </w:rPr>
            </w:pPr>
            <w:r w:rsidRPr="002F1A0F">
              <w:rPr>
                <w:rFonts w:cs="Times New Roman"/>
                <w:b/>
                <w:sz w:val="24"/>
                <w:szCs w:val="24"/>
              </w:rPr>
              <w:t>1. Назва програми і проєкту розвитку</w:t>
            </w:r>
          </w:p>
        </w:tc>
        <w:tc>
          <w:tcPr>
            <w:tcW w:w="6670" w:type="dxa"/>
            <w:gridSpan w:val="3"/>
            <w:shd w:val="clear" w:color="auto" w:fill="FABF8F" w:themeFill="accent6" w:themeFillTint="99"/>
          </w:tcPr>
          <w:p w14:paraId="34570421" w14:textId="77777777" w:rsidR="008E630A" w:rsidRPr="002F1A0F" w:rsidRDefault="008E630A" w:rsidP="00C67878">
            <w:pPr>
              <w:rPr>
                <w:rFonts w:cs="Times New Roman"/>
                <w:b/>
                <w:sz w:val="24"/>
                <w:szCs w:val="24"/>
              </w:rPr>
            </w:pPr>
            <w:r w:rsidRPr="002F1A0F">
              <w:rPr>
                <w:rFonts w:cs="Times New Roman"/>
                <w:b/>
                <w:color w:val="000000"/>
                <w:sz w:val="24"/>
                <w:szCs w:val="24"/>
              </w:rPr>
              <w:t xml:space="preserve"> 1.1.2.2.,,Сучасній їдальні - сучасне обладнання’’</w:t>
            </w:r>
            <w:r w:rsidRPr="002F1A0F">
              <w:rPr>
                <w:rFonts w:cs="Times New Roman"/>
                <w:b/>
                <w:sz w:val="24"/>
                <w:szCs w:val="24"/>
              </w:rPr>
              <w:t xml:space="preserve"> </w:t>
            </w:r>
          </w:p>
          <w:p w14:paraId="09462635" w14:textId="77777777" w:rsidR="008E630A" w:rsidRPr="002F1A0F" w:rsidRDefault="008E630A" w:rsidP="00C67878">
            <w:pPr>
              <w:rPr>
                <w:rFonts w:cs="Times New Roman"/>
                <w:bCs/>
                <w:sz w:val="24"/>
                <w:szCs w:val="24"/>
              </w:rPr>
            </w:pPr>
            <w:r w:rsidRPr="002F1A0F">
              <w:rPr>
                <w:rFonts w:cs="Times New Roman"/>
                <w:bCs/>
                <w:sz w:val="24"/>
                <w:szCs w:val="24"/>
              </w:rPr>
              <w:t>(поточний ремонт системи вентиляції в харчоблоках Малобакайського ЗЗСО І-ІІІ ступенів та Піщанського ЗЗСО І-ІІІ ступенів ім. Л.М. Дудки Решетилівської міської ради)</w:t>
            </w:r>
          </w:p>
        </w:tc>
      </w:tr>
      <w:tr w:rsidR="008E630A" w:rsidRPr="002F1A0F" w14:paraId="2F83A2E8" w14:textId="77777777" w:rsidTr="006268E8">
        <w:trPr>
          <w:trHeight w:val="869"/>
        </w:trPr>
        <w:tc>
          <w:tcPr>
            <w:tcW w:w="2977" w:type="dxa"/>
            <w:shd w:val="clear" w:color="auto" w:fill="FDE9D9" w:themeFill="accent6" w:themeFillTint="33"/>
          </w:tcPr>
          <w:p w14:paraId="6C36B7B8" w14:textId="77777777" w:rsidR="008E630A" w:rsidRPr="002F1A0F" w:rsidRDefault="008E630A" w:rsidP="00C67878">
            <w:pPr>
              <w:rPr>
                <w:rFonts w:cs="Times New Roman"/>
                <w:b/>
                <w:sz w:val="24"/>
                <w:szCs w:val="24"/>
              </w:rPr>
            </w:pPr>
            <w:r w:rsidRPr="002F1A0F">
              <w:rPr>
                <w:rFonts w:cs="Times New Roman"/>
                <w:b/>
                <w:sz w:val="24"/>
                <w:szCs w:val="24"/>
              </w:rPr>
              <w:t xml:space="preserve">2. Стратегічні цілі  </w:t>
            </w:r>
          </w:p>
        </w:tc>
        <w:tc>
          <w:tcPr>
            <w:tcW w:w="6670" w:type="dxa"/>
            <w:gridSpan w:val="3"/>
            <w:shd w:val="clear" w:color="auto" w:fill="FDE9D9" w:themeFill="accent6" w:themeFillTint="33"/>
          </w:tcPr>
          <w:p w14:paraId="0A32F566"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5FFCFEBA"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1.1</w:t>
            </w:r>
            <w:r w:rsidRPr="002F1A0F">
              <w:rPr>
                <w:rFonts w:cs="Times New Roman"/>
                <w:sz w:val="24"/>
                <w:szCs w:val="24"/>
              </w:rPr>
              <w:t>. Створено безпечне освітнє середовище з урахуванням потреб інклюзії</w:t>
            </w:r>
          </w:p>
          <w:p w14:paraId="07C51A03" w14:textId="77777777" w:rsidR="008E630A" w:rsidRPr="002F1A0F" w:rsidRDefault="008E630A" w:rsidP="00C67878">
            <w:pPr>
              <w:rPr>
                <w:rFonts w:cs="Times New Roman"/>
                <w:sz w:val="24"/>
                <w:szCs w:val="24"/>
              </w:rPr>
            </w:pPr>
            <w:r w:rsidRPr="002F1A0F">
              <w:rPr>
                <w:rFonts w:cs="Times New Roman"/>
                <w:sz w:val="24"/>
                <w:szCs w:val="24"/>
                <w:u w:val="single"/>
              </w:rPr>
              <w:t>Завдання 1.1.2</w:t>
            </w:r>
            <w:r w:rsidRPr="002F1A0F">
              <w:rPr>
                <w:rFonts w:cs="Times New Roman"/>
                <w:sz w:val="24"/>
                <w:szCs w:val="24"/>
              </w:rPr>
              <w:t xml:space="preserve">. Налагоджено системи безпечного та якісного харчування дітей </w:t>
            </w:r>
          </w:p>
        </w:tc>
      </w:tr>
      <w:tr w:rsidR="008E630A" w:rsidRPr="002F1A0F" w14:paraId="6596BA69" w14:textId="77777777" w:rsidTr="00C67878">
        <w:trPr>
          <w:trHeight w:val="459"/>
        </w:trPr>
        <w:tc>
          <w:tcPr>
            <w:tcW w:w="2977" w:type="dxa"/>
            <w:shd w:val="clear" w:color="auto" w:fill="auto"/>
          </w:tcPr>
          <w:p w14:paraId="680D7280" w14:textId="77777777" w:rsidR="008E630A" w:rsidRPr="002F1A0F" w:rsidRDefault="008E630A" w:rsidP="00C67878">
            <w:pPr>
              <w:rPr>
                <w:rFonts w:cs="Times New Roman"/>
                <w:b/>
                <w:sz w:val="24"/>
                <w:szCs w:val="24"/>
              </w:rPr>
            </w:pPr>
            <w:r w:rsidRPr="002F1A0F">
              <w:rPr>
                <w:rFonts w:cs="Times New Roman"/>
                <w:b/>
                <w:sz w:val="24"/>
                <w:szCs w:val="24"/>
              </w:rPr>
              <w:t xml:space="preserve">3. Мета та завдання проєкту </w:t>
            </w:r>
          </w:p>
        </w:tc>
        <w:tc>
          <w:tcPr>
            <w:tcW w:w="6670" w:type="dxa"/>
            <w:gridSpan w:val="3"/>
            <w:shd w:val="clear" w:color="auto" w:fill="auto"/>
          </w:tcPr>
          <w:p w14:paraId="66EE78A2" w14:textId="77777777" w:rsidR="008E630A" w:rsidRPr="002F1A0F" w:rsidRDefault="008E630A" w:rsidP="00C67878">
            <w:pPr>
              <w:shd w:val="clear" w:color="auto" w:fill="FFFFFF"/>
              <w:rPr>
                <w:rFonts w:cs="Times New Roman"/>
                <w:sz w:val="24"/>
                <w:szCs w:val="24"/>
              </w:rPr>
            </w:pPr>
            <w:r w:rsidRPr="002F1A0F">
              <w:rPr>
                <w:rFonts w:cs="Times New Roman"/>
                <w:sz w:val="24"/>
                <w:szCs w:val="24"/>
              </w:rPr>
              <w:t>Створення комфортних та безпечних умов праці для працівників їдалень, покращення повітряного режиму харчоблоків.</w:t>
            </w:r>
          </w:p>
        </w:tc>
      </w:tr>
      <w:tr w:rsidR="008E630A" w:rsidRPr="002F1A0F" w14:paraId="642753B8" w14:textId="77777777" w:rsidTr="00C67878">
        <w:tc>
          <w:tcPr>
            <w:tcW w:w="2977" w:type="dxa"/>
            <w:shd w:val="clear" w:color="auto" w:fill="auto"/>
          </w:tcPr>
          <w:p w14:paraId="627A4CFF"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670" w:type="dxa"/>
            <w:gridSpan w:val="3"/>
            <w:shd w:val="clear" w:color="auto" w:fill="auto"/>
          </w:tcPr>
          <w:p w14:paraId="08E8C056" w14:textId="77777777" w:rsidR="008E630A" w:rsidRPr="002F1A0F" w:rsidRDefault="008E630A" w:rsidP="00C67878">
            <w:pPr>
              <w:rPr>
                <w:rFonts w:cs="Times New Roman"/>
                <w:sz w:val="24"/>
                <w:szCs w:val="24"/>
              </w:rPr>
            </w:pPr>
            <w:r w:rsidRPr="002F1A0F">
              <w:rPr>
                <w:rFonts w:cs="Times New Roman"/>
                <w:sz w:val="24"/>
                <w:szCs w:val="24"/>
              </w:rPr>
              <w:t>Території обслуговування Малобакайського ЗЗСО І-ІІІ ступенів та Піщанського ЗЗСО І-ІІІ ступенів  ім. Л.М. Дудки</w:t>
            </w:r>
          </w:p>
        </w:tc>
      </w:tr>
      <w:tr w:rsidR="008E630A" w:rsidRPr="002F1A0F" w14:paraId="5C79FA09" w14:textId="77777777" w:rsidTr="00C67878">
        <w:tc>
          <w:tcPr>
            <w:tcW w:w="2977" w:type="dxa"/>
            <w:shd w:val="clear" w:color="auto" w:fill="auto"/>
          </w:tcPr>
          <w:p w14:paraId="53C3A7B0" w14:textId="77777777" w:rsidR="008E630A" w:rsidRPr="002F1A0F" w:rsidRDefault="008E630A" w:rsidP="00C67878">
            <w:pPr>
              <w:rPr>
                <w:rFonts w:cs="Times New Roman"/>
                <w:b/>
                <w:sz w:val="24"/>
                <w:szCs w:val="24"/>
              </w:rPr>
            </w:pPr>
            <w:r w:rsidRPr="002F1A0F">
              <w:rPr>
                <w:rFonts w:cs="Times New Roman"/>
                <w:b/>
                <w:sz w:val="24"/>
                <w:szCs w:val="24"/>
              </w:rPr>
              <w:t>5. Цільові групи проєкту та кінцеві бенефіціари проєкту</w:t>
            </w:r>
          </w:p>
        </w:tc>
        <w:tc>
          <w:tcPr>
            <w:tcW w:w="6670" w:type="dxa"/>
            <w:gridSpan w:val="3"/>
            <w:shd w:val="clear" w:color="auto" w:fill="auto"/>
          </w:tcPr>
          <w:p w14:paraId="1404EFB8" w14:textId="77777777" w:rsidR="008E630A" w:rsidRPr="002F1A0F" w:rsidRDefault="008E630A" w:rsidP="00C67878">
            <w:pPr>
              <w:ind w:right="93"/>
              <w:rPr>
                <w:rFonts w:cs="Times New Roman"/>
                <w:color w:val="000000"/>
                <w:sz w:val="24"/>
                <w:szCs w:val="24"/>
              </w:rPr>
            </w:pPr>
            <w:r w:rsidRPr="002F1A0F">
              <w:rPr>
                <w:rFonts w:cs="Times New Roman"/>
                <w:sz w:val="24"/>
                <w:szCs w:val="24"/>
                <w:highlight w:val="white"/>
              </w:rPr>
              <w:t>Реалізація проєкту матиме позитивний вплив на: </w:t>
            </w:r>
          </w:p>
          <w:p w14:paraId="1C6D2516" w14:textId="77777777" w:rsidR="008E630A" w:rsidRPr="002F1A0F" w:rsidRDefault="008E630A" w:rsidP="00C67878">
            <w:pPr>
              <w:ind w:right="93"/>
              <w:rPr>
                <w:rFonts w:cs="Times New Roman"/>
                <w:color w:val="000000"/>
                <w:sz w:val="24"/>
                <w:szCs w:val="24"/>
              </w:rPr>
            </w:pPr>
            <w:r w:rsidRPr="002F1A0F">
              <w:rPr>
                <w:rFonts w:cs="Times New Roman"/>
                <w:sz w:val="24"/>
                <w:szCs w:val="24"/>
                <w:highlight w:val="white"/>
              </w:rPr>
              <w:t>- учнів – 327 осіб  (дівчаток – 155, хлопчиків- 172)</w:t>
            </w:r>
          </w:p>
          <w:p w14:paraId="22347C29" w14:textId="77777777" w:rsidR="008E630A" w:rsidRPr="002F1A0F" w:rsidRDefault="008E630A" w:rsidP="00C67878">
            <w:pPr>
              <w:ind w:right="93"/>
              <w:rPr>
                <w:rFonts w:cs="Times New Roman"/>
                <w:color w:val="000000"/>
                <w:sz w:val="24"/>
                <w:szCs w:val="24"/>
              </w:rPr>
            </w:pPr>
            <w:r w:rsidRPr="002F1A0F">
              <w:rPr>
                <w:rFonts w:cs="Times New Roman"/>
                <w:sz w:val="24"/>
                <w:szCs w:val="24"/>
              </w:rPr>
              <w:t>- працівників закладів – 87 особа (жінок – 64, чол. –  23)</w:t>
            </w:r>
          </w:p>
          <w:p w14:paraId="528BE917" w14:textId="77777777" w:rsidR="008E630A" w:rsidRPr="002F1A0F" w:rsidRDefault="008E630A" w:rsidP="00C67878">
            <w:pPr>
              <w:ind w:right="93"/>
              <w:rPr>
                <w:rFonts w:cs="Times New Roman"/>
                <w:sz w:val="24"/>
                <w:szCs w:val="24"/>
              </w:rPr>
            </w:pPr>
            <w:r w:rsidRPr="002F1A0F">
              <w:rPr>
                <w:rFonts w:cs="Times New Roman"/>
                <w:sz w:val="24"/>
                <w:szCs w:val="24"/>
              </w:rPr>
              <w:t>- батьків – 405 осіб (126 – жінки, 179 – чоловіки)</w:t>
            </w:r>
          </w:p>
        </w:tc>
      </w:tr>
      <w:tr w:rsidR="008E630A" w:rsidRPr="002F1A0F" w14:paraId="1260F982" w14:textId="77777777" w:rsidTr="00C67878">
        <w:tc>
          <w:tcPr>
            <w:tcW w:w="2977" w:type="dxa"/>
            <w:shd w:val="clear" w:color="auto" w:fill="auto"/>
          </w:tcPr>
          <w:p w14:paraId="4E7A0D93" w14:textId="77777777" w:rsidR="008E630A" w:rsidRPr="002F1A0F" w:rsidRDefault="008E630A" w:rsidP="00C67878">
            <w:pPr>
              <w:rPr>
                <w:rFonts w:cs="Times New Roman"/>
                <w:b/>
                <w:sz w:val="24"/>
                <w:szCs w:val="24"/>
              </w:rPr>
            </w:pPr>
            <w:r w:rsidRPr="002F1A0F">
              <w:rPr>
                <w:rFonts w:cs="Times New Roman"/>
                <w:b/>
                <w:sz w:val="24"/>
                <w:szCs w:val="24"/>
              </w:rPr>
              <w:t xml:space="preserve">6. Опис проблеми, на вирішення якої спрямований проєкт </w:t>
            </w:r>
          </w:p>
        </w:tc>
        <w:tc>
          <w:tcPr>
            <w:tcW w:w="6670" w:type="dxa"/>
            <w:gridSpan w:val="3"/>
            <w:shd w:val="clear" w:color="auto" w:fill="auto"/>
          </w:tcPr>
          <w:p w14:paraId="3B67A63B" w14:textId="77777777" w:rsidR="008E630A" w:rsidRPr="002F1A0F" w:rsidRDefault="008E630A" w:rsidP="00C67878">
            <w:pPr>
              <w:rPr>
                <w:rFonts w:cs="Times New Roman"/>
                <w:color w:val="000000"/>
                <w:sz w:val="24"/>
                <w:szCs w:val="24"/>
              </w:rPr>
            </w:pPr>
            <w:r w:rsidRPr="002F1A0F">
              <w:rPr>
                <w:rFonts w:cs="Times New Roman"/>
                <w:sz w:val="24"/>
                <w:szCs w:val="24"/>
              </w:rPr>
              <w:t xml:space="preserve">Відсутність сучасної вентиляції у шкільних їдальнях створює проблеми як під час приготування страв, так і під час харчування здобувачів освіти. Вимушене провітрювання приміщень їдалень, особливо варочних цехів, шляхом тимчасового відкриття вікон та дверей несе загрозу здоров’я працівникам їдалень, а також здобувачам освіти під час харчування. Особливо ця ситуація болюча у зимовий час та під час несприятливих погодних умов в осінній та весняний період. Впливає така ,,вентиляція” і на температурний режим всього харчоблоку і, таким чином, порушує вимоги санітарного регламенту для ЗЗСО. </w:t>
            </w:r>
          </w:p>
        </w:tc>
      </w:tr>
      <w:tr w:rsidR="008E630A" w:rsidRPr="002F1A0F" w14:paraId="39D34104" w14:textId="77777777" w:rsidTr="00C67878">
        <w:tc>
          <w:tcPr>
            <w:tcW w:w="2977" w:type="dxa"/>
            <w:shd w:val="clear" w:color="auto" w:fill="auto"/>
          </w:tcPr>
          <w:p w14:paraId="2D509C10" w14:textId="77777777" w:rsidR="008E630A" w:rsidRPr="002F1A0F" w:rsidRDefault="008E630A" w:rsidP="00C67878">
            <w:pPr>
              <w:rPr>
                <w:rFonts w:cs="Times New Roman"/>
                <w:b/>
                <w:sz w:val="24"/>
                <w:szCs w:val="24"/>
              </w:rPr>
            </w:pPr>
            <w:r w:rsidRPr="002F1A0F">
              <w:rPr>
                <w:rFonts w:cs="Times New Roman"/>
                <w:b/>
                <w:sz w:val="24"/>
                <w:szCs w:val="24"/>
              </w:rPr>
              <w:t>7. Очікувані результати від реалізації проєкту</w:t>
            </w:r>
          </w:p>
        </w:tc>
        <w:tc>
          <w:tcPr>
            <w:tcW w:w="6670" w:type="dxa"/>
            <w:gridSpan w:val="3"/>
            <w:shd w:val="clear" w:color="auto" w:fill="auto"/>
          </w:tcPr>
          <w:p w14:paraId="087FCF42" w14:textId="77777777" w:rsidR="008E630A" w:rsidRPr="002F1A0F" w:rsidRDefault="008E630A" w:rsidP="00C67878">
            <w:pPr>
              <w:pBdr>
                <w:top w:val="nil"/>
                <w:left w:val="nil"/>
                <w:bottom w:val="nil"/>
                <w:right w:val="nil"/>
                <w:between w:val="nil"/>
              </w:pBdr>
              <w:tabs>
                <w:tab w:val="left" w:pos="214"/>
              </w:tabs>
              <w:rPr>
                <w:rFonts w:cs="Times New Roman"/>
                <w:color w:val="000000"/>
                <w:sz w:val="24"/>
                <w:szCs w:val="24"/>
              </w:rPr>
            </w:pPr>
            <w:r w:rsidRPr="002F1A0F">
              <w:rPr>
                <w:rFonts w:eastAsia="Times New Roman" w:cs="Times New Roman"/>
                <w:color w:val="000000"/>
                <w:sz w:val="24"/>
                <w:szCs w:val="24"/>
              </w:rPr>
              <w:t>1. Створення комфортного і безпечного освітнього середовища для учасників освітнього процесу, яке буде відповідати вимогам Законів України ,,Про освіту’’, ,,Про повну загальну середню освіту’’.</w:t>
            </w:r>
          </w:p>
          <w:p w14:paraId="2A3EC85B" w14:textId="77777777" w:rsidR="008E630A" w:rsidRPr="002F1A0F" w:rsidRDefault="008E630A" w:rsidP="00C67878">
            <w:pPr>
              <w:pBdr>
                <w:top w:val="nil"/>
                <w:left w:val="nil"/>
                <w:bottom w:val="nil"/>
                <w:right w:val="nil"/>
                <w:between w:val="nil"/>
              </w:pBdr>
              <w:tabs>
                <w:tab w:val="left" w:pos="214"/>
              </w:tabs>
              <w:rPr>
                <w:rFonts w:cs="Times New Roman"/>
                <w:sz w:val="24"/>
                <w:szCs w:val="24"/>
              </w:rPr>
            </w:pPr>
            <w:r w:rsidRPr="002F1A0F">
              <w:rPr>
                <w:rFonts w:eastAsia="Times New Roman" w:cs="Times New Roman"/>
                <w:color w:val="000000"/>
                <w:sz w:val="24"/>
                <w:szCs w:val="24"/>
              </w:rPr>
              <w:t>2.</w:t>
            </w:r>
            <w:r w:rsidRPr="002F1A0F">
              <w:rPr>
                <w:rFonts w:cs="Times New Roman"/>
                <w:sz w:val="24"/>
                <w:szCs w:val="24"/>
              </w:rPr>
              <w:t xml:space="preserve"> Використання нового обладнання  допоможе підвищити продуктивність та якість харчування закладів.</w:t>
            </w:r>
          </w:p>
          <w:p w14:paraId="4599196F" w14:textId="77777777" w:rsidR="008E630A" w:rsidRPr="002F1A0F" w:rsidRDefault="008E630A" w:rsidP="00C67878">
            <w:pPr>
              <w:pBdr>
                <w:top w:val="nil"/>
                <w:left w:val="nil"/>
                <w:bottom w:val="nil"/>
                <w:right w:val="nil"/>
                <w:between w:val="nil"/>
              </w:pBdr>
              <w:tabs>
                <w:tab w:val="left" w:pos="214"/>
              </w:tabs>
              <w:rPr>
                <w:rFonts w:cs="Times New Roman"/>
                <w:sz w:val="24"/>
                <w:szCs w:val="24"/>
              </w:rPr>
            </w:pPr>
            <w:r w:rsidRPr="002F1A0F">
              <w:rPr>
                <w:rFonts w:cs="Times New Roman"/>
                <w:sz w:val="24"/>
                <w:szCs w:val="24"/>
              </w:rPr>
              <w:t>3. Забезпечення швидкої та ефективної обробки продуктів, що дозволить знизити витрати на час приготування страв.</w:t>
            </w:r>
          </w:p>
          <w:p w14:paraId="1D719104" w14:textId="77777777" w:rsidR="008E630A" w:rsidRPr="002F1A0F" w:rsidRDefault="008E630A" w:rsidP="00C67878">
            <w:pPr>
              <w:pBdr>
                <w:top w:val="nil"/>
                <w:left w:val="nil"/>
                <w:bottom w:val="nil"/>
                <w:right w:val="nil"/>
                <w:between w:val="nil"/>
              </w:pBdr>
              <w:tabs>
                <w:tab w:val="left" w:pos="214"/>
              </w:tabs>
              <w:rPr>
                <w:rFonts w:cs="Times New Roman"/>
                <w:sz w:val="24"/>
                <w:szCs w:val="24"/>
              </w:rPr>
            </w:pPr>
            <w:r w:rsidRPr="002F1A0F">
              <w:rPr>
                <w:rFonts w:cs="Times New Roman"/>
                <w:sz w:val="24"/>
                <w:szCs w:val="24"/>
              </w:rPr>
              <w:t>4. Дотримання санітарного регламенту шляхом встановлення відповідної  температури у  харчоблоках.</w:t>
            </w:r>
          </w:p>
          <w:p w14:paraId="28D50A31" w14:textId="77777777" w:rsidR="008E630A" w:rsidRPr="002F1A0F" w:rsidRDefault="008E630A" w:rsidP="00C67878">
            <w:pPr>
              <w:pBdr>
                <w:top w:val="nil"/>
                <w:left w:val="nil"/>
                <w:bottom w:val="nil"/>
                <w:right w:val="nil"/>
                <w:between w:val="nil"/>
              </w:pBdr>
              <w:tabs>
                <w:tab w:val="left" w:pos="214"/>
              </w:tabs>
              <w:rPr>
                <w:rFonts w:cs="Times New Roman"/>
                <w:sz w:val="24"/>
                <w:szCs w:val="24"/>
              </w:rPr>
            </w:pPr>
            <w:r w:rsidRPr="002F1A0F">
              <w:rPr>
                <w:rFonts w:cs="Times New Roman"/>
                <w:sz w:val="24"/>
                <w:szCs w:val="24"/>
              </w:rPr>
              <w:t>5. Зменшення загроз захворювання здобувачів освіти закладу.</w:t>
            </w:r>
          </w:p>
          <w:p w14:paraId="0FF4B513" w14:textId="77777777" w:rsidR="008E630A" w:rsidRPr="002F1A0F" w:rsidRDefault="008E630A" w:rsidP="00C67878">
            <w:pPr>
              <w:pBdr>
                <w:top w:val="nil"/>
                <w:left w:val="nil"/>
                <w:bottom w:val="nil"/>
                <w:right w:val="nil"/>
                <w:between w:val="nil"/>
              </w:pBdr>
              <w:tabs>
                <w:tab w:val="left" w:pos="214"/>
              </w:tabs>
              <w:rPr>
                <w:rFonts w:cs="Times New Roman"/>
                <w:sz w:val="24"/>
                <w:szCs w:val="24"/>
              </w:rPr>
            </w:pPr>
            <w:r w:rsidRPr="002F1A0F">
              <w:rPr>
                <w:rFonts w:cs="Times New Roman"/>
                <w:sz w:val="24"/>
                <w:szCs w:val="24"/>
              </w:rPr>
              <w:t xml:space="preserve">6. Створення сприятливих та комфортних умов праці </w:t>
            </w:r>
            <w:r w:rsidRPr="002F1A0F">
              <w:rPr>
                <w:rFonts w:cs="Times New Roman"/>
                <w:sz w:val="24"/>
                <w:szCs w:val="24"/>
              </w:rPr>
              <w:lastRenderedPageBreak/>
              <w:t>працівників їдалень.</w:t>
            </w:r>
          </w:p>
        </w:tc>
      </w:tr>
      <w:tr w:rsidR="008E630A" w:rsidRPr="002F1A0F" w14:paraId="071129CA" w14:textId="77777777" w:rsidTr="00C67878">
        <w:tc>
          <w:tcPr>
            <w:tcW w:w="2977" w:type="dxa"/>
            <w:shd w:val="clear" w:color="auto" w:fill="auto"/>
          </w:tcPr>
          <w:p w14:paraId="7872093F" w14:textId="77777777" w:rsidR="008E630A" w:rsidRPr="002F1A0F" w:rsidRDefault="008E630A" w:rsidP="00C67878">
            <w:pPr>
              <w:rPr>
                <w:rFonts w:cs="Times New Roman"/>
                <w:b/>
                <w:sz w:val="24"/>
                <w:szCs w:val="24"/>
              </w:rPr>
            </w:pPr>
            <w:r w:rsidRPr="002F1A0F">
              <w:rPr>
                <w:rFonts w:cs="Times New Roman"/>
                <w:b/>
                <w:sz w:val="24"/>
                <w:szCs w:val="24"/>
              </w:rPr>
              <w:lastRenderedPageBreak/>
              <w:t>8. Основні заходи проєкту</w:t>
            </w:r>
          </w:p>
        </w:tc>
        <w:tc>
          <w:tcPr>
            <w:tcW w:w="6670" w:type="dxa"/>
            <w:gridSpan w:val="3"/>
            <w:shd w:val="clear" w:color="auto" w:fill="auto"/>
          </w:tcPr>
          <w:p w14:paraId="49D9AB13" w14:textId="77777777" w:rsidR="008E630A" w:rsidRPr="002F1A0F" w:rsidRDefault="008E630A" w:rsidP="00C67878">
            <w:pPr>
              <w:widowControl w:val="0"/>
              <w:rPr>
                <w:rFonts w:cs="Times New Roman"/>
                <w:color w:val="000000"/>
                <w:sz w:val="24"/>
                <w:szCs w:val="24"/>
              </w:rPr>
            </w:pPr>
            <w:r w:rsidRPr="002F1A0F">
              <w:rPr>
                <w:rFonts w:cs="Times New Roman"/>
                <w:sz w:val="24"/>
                <w:szCs w:val="24"/>
                <w:highlight w:val="white"/>
              </w:rPr>
              <w:t>У рамках проєкту заплановано здійснити наступні заходи:</w:t>
            </w:r>
          </w:p>
          <w:p w14:paraId="3E84D50A" w14:textId="77777777" w:rsidR="008E630A" w:rsidRPr="002F1A0F" w:rsidRDefault="008E630A" w:rsidP="00C67878">
            <w:pPr>
              <w:ind w:right="93"/>
              <w:rPr>
                <w:rFonts w:cs="Times New Roman"/>
                <w:color w:val="000000"/>
                <w:sz w:val="24"/>
                <w:szCs w:val="24"/>
              </w:rPr>
            </w:pPr>
            <w:r w:rsidRPr="002F1A0F">
              <w:rPr>
                <w:rFonts w:cs="Times New Roman"/>
                <w:sz w:val="24"/>
                <w:szCs w:val="24"/>
                <w:highlight w:val="white"/>
              </w:rPr>
              <w:t>1.Виготовлення проєктно-кошторисної документації.</w:t>
            </w:r>
          </w:p>
          <w:p w14:paraId="08EDB202" w14:textId="77777777" w:rsidR="008E630A" w:rsidRPr="002F1A0F" w:rsidRDefault="008E630A" w:rsidP="00C67878">
            <w:pPr>
              <w:ind w:right="93"/>
              <w:rPr>
                <w:rFonts w:cs="Times New Roman"/>
                <w:color w:val="000000"/>
                <w:sz w:val="24"/>
                <w:szCs w:val="24"/>
              </w:rPr>
            </w:pPr>
            <w:r w:rsidRPr="002F1A0F">
              <w:rPr>
                <w:rFonts w:cs="Times New Roman"/>
                <w:sz w:val="24"/>
                <w:szCs w:val="24"/>
                <w:highlight w:val="white"/>
              </w:rPr>
              <w:t>2.Проведення тендерної закупівлі.</w:t>
            </w:r>
          </w:p>
          <w:p w14:paraId="21D2B43F" w14:textId="77777777" w:rsidR="008E630A" w:rsidRPr="002F1A0F" w:rsidRDefault="008E630A" w:rsidP="00C67878">
            <w:pPr>
              <w:ind w:right="93"/>
              <w:rPr>
                <w:rFonts w:cs="Times New Roman"/>
                <w:sz w:val="24"/>
                <w:szCs w:val="24"/>
                <w:highlight w:val="white"/>
              </w:rPr>
            </w:pPr>
            <w:r w:rsidRPr="002F1A0F">
              <w:rPr>
                <w:rFonts w:cs="Times New Roman"/>
                <w:sz w:val="24"/>
                <w:szCs w:val="24"/>
                <w:highlight w:val="white"/>
              </w:rPr>
              <w:t>3. Визначення переможця та підписання відповідних договорів.</w:t>
            </w:r>
          </w:p>
          <w:p w14:paraId="2B598D3C" w14:textId="77777777" w:rsidR="008E630A" w:rsidRPr="002F1A0F" w:rsidRDefault="008E630A" w:rsidP="00C67878">
            <w:pPr>
              <w:ind w:right="93"/>
              <w:rPr>
                <w:rFonts w:cs="Times New Roman"/>
                <w:sz w:val="24"/>
                <w:szCs w:val="24"/>
                <w:highlight w:val="white"/>
              </w:rPr>
            </w:pPr>
            <w:r w:rsidRPr="002F1A0F">
              <w:rPr>
                <w:rFonts w:cs="Times New Roman"/>
                <w:sz w:val="24"/>
                <w:szCs w:val="24"/>
              </w:rPr>
              <w:t>4. Проведення закупівлі основних матеріалів.</w:t>
            </w:r>
          </w:p>
          <w:p w14:paraId="258C010E" w14:textId="77777777" w:rsidR="008E630A" w:rsidRPr="002F1A0F" w:rsidRDefault="008E630A" w:rsidP="00C67878">
            <w:pPr>
              <w:ind w:right="93"/>
              <w:rPr>
                <w:rFonts w:cs="Times New Roman"/>
                <w:color w:val="FF0000"/>
                <w:sz w:val="24"/>
                <w:szCs w:val="24"/>
              </w:rPr>
            </w:pPr>
            <w:r w:rsidRPr="002F1A0F">
              <w:rPr>
                <w:rFonts w:cs="Times New Roman"/>
                <w:sz w:val="24"/>
                <w:szCs w:val="24"/>
                <w:highlight w:val="white"/>
              </w:rPr>
              <w:t xml:space="preserve">5. </w:t>
            </w:r>
            <w:r w:rsidRPr="002F1A0F">
              <w:rPr>
                <w:rFonts w:cs="Times New Roman"/>
                <w:sz w:val="24"/>
                <w:szCs w:val="24"/>
              </w:rPr>
              <w:t>Проведення  робіт демонтажу та заміни вентиляції.</w:t>
            </w:r>
          </w:p>
        </w:tc>
      </w:tr>
      <w:tr w:rsidR="008E630A" w:rsidRPr="002F1A0F" w14:paraId="6D907C05" w14:textId="77777777" w:rsidTr="00C67878">
        <w:tc>
          <w:tcPr>
            <w:tcW w:w="2977" w:type="dxa"/>
            <w:shd w:val="clear" w:color="auto" w:fill="auto"/>
          </w:tcPr>
          <w:p w14:paraId="387CEA99" w14:textId="77777777" w:rsidR="008E630A" w:rsidRPr="002F1A0F" w:rsidRDefault="008E630A" w:rsidP="00C67878">
            <w:pPr>
              <w:rPr>
                <w:rFonts w:cs="Times New Roman"/>
                <w:b/>
                <w:sz w:val="24"/>
                <w:szCs w:val="24"/>
              </w:rPr>
            </w:pPr>
            <w:r w:rsidRPr="002F1A0F">
              <w:rPr>
                <w:rFonts w:cs="Times New Roman"/>
                <w:b/>
                <w:sz w:val="24"/>
                <w:szCs w:val="24"/>
              </w:rPr>
              <w:t>9. Період реалізації проєкту</w:t>
            </w:r>
          </w:p>
        </w:tc>
        <w:tc>
          <w:tcPr>
            <w:tcW w:w="6670" w:type="dxa"/>
            <w:gridSpan w:val="3"/>
            <w:shd w:val="clear" w:color="auto" w:fill="auto"/>
          </w:tcPr>
          <w:p w14:paraId="2B40BC9C" w14:textId="77777777" w:rsidR="008E630A" w:rsidRPr="002F1A0F" w:rsidRDefault="008E630A" w:rsidP="00C67878">
            <w:pPr>
              <w:rPr>
                <w:rFonts w:cs="Times New Roman"/>
                <w:b/>
                <w:sz w:val="24"/>
                <w:szCs w:val="24"/>
              </w:rPr>
            </w:pPr>
            <w:r w:rsidRPr="002F1A0F">
              <w:rPr>
                <w:rFonts w:cs="Times New Roman"/>
                <w:b/>
                <w:sz w:val="24"/>
                <w:szCs w:val="24"/>
              </w:rPr>
              <w:t>2025-2026 роки</w:t>
            </w:r>
          </w:p>
        </w:tc>
      </w:tr>
      <w:tr w:rsidR="008E630A" w:rsidRPr="002F1A0F" w14:paraId="0DA6B9CA" w14:textId="77777777" w:rsidTr="00C67878">
        <w:trPr>
          <w:trHeight w:val="288"/>
        </w:trPr>
        <w:tc>
          <w:tcPr>
            <w:tcW w:w="2977" w:type="dxa"/>
            <w:vMerge w:val="restart"/>
            <w:shd w:val="clear" w:color="auto" w:fill="auto"/>
          </w:tcPr>
          <w:p w14:paraId="5AF2B35E" w14:textId="77777777" w:rsidR="008E630A" w:rsidRPr="002F1A0F" w:rsidRDefault="008E630A" w:rsidP="00C67878">
            <w:pPr>
              <w:rPr>
                <w:rFonts w:cs="Times New Roman"/>
                <w:b/>
                <w:sz w:val="24"/>
                <w:szCs w:val="24"/>
              </w:rPr>
            </w:pPr>
            <w:r w:rsidRPr="002F1A0F">
              <w:rPr>
                <w:rFonts w:cs="Times New Roman"/>
                <w:b/>
                <w:sz w:val="24"/>
                <w:szCs w:val="24"/>
              </w:rPr>
              <w:t>10. Обсяг фінансування проєкту, тис. грн</w:t>
            </w:r>
          </w:p>
        </w:tc>
        <w:tc>
          <w:tcPr>
            <w:tcW w:w="2418" w:type="dxa"/>
            <w:shd w:val="clear" w:color="auto" w:fill="FBD4B4" w:themeFill="accent6" w:themeFillTint="66"/>
          </w:tcPr>
          <w:p w14:paraId="2BD7F830" w14:textId="77777777" w:rsidR="008E630A" w:rsidRPr="002F1A0F" w:rsidRDefault="008E630A" w:rsidP="00C67878">
            <w:pPr>
              <w:jc w:val="center"/>
              <w:rPr>
                <w:rFonts w:cs="Times New Roman"/>
                <w:b/>
                <w:color w:val="000000"/>
                <w:sz w:val="24"/>
                <w:szCs w:val="24"/>
              </w:rPr>
            </w:pPr>
            <w:r w:rsidRPr="002F1A0F">
              <w:rPr>
                <w:rFonts w:cs="Times New Roman"/>
                <w:b/>
                <w:color w:val="000000"/>
                <w:sz w:val="24"/>
                <w:szCs w:val="24"/>
              </w:rPr>
              <w:t>202</w:t>
            </w:r>
            <w:r w:rsidRPr="002F1A0F">
              <w:rPr>
                <w:rFonts w:cs="Times New Roman"/>
                <w:b/>
                <w:sz w:val="24"/>
                <w:szCs w:val="24"/>
              </w:rPr>
              <w:t>5</w:t>
            </w:r>
          </w:p>
        </w:tc>
        <w:tc>
          <w:tcPr>
            <w:tcW w:w="2268" w:type="dxa"/>
            <w:shd w:val="clear" w:color="auto" w:fill="FBD4B4" w:themeFill="accent6" w:themeFillTint="66"/>
          </w:tcPr>
          <w:p w14:paraId="17591784" w14:textId="77777777" w:rsidR="008E630A" w:rsidRPr="002F1A0F" w:rsidRDefault="008E630A" w:rsidP="00C67878">
            <w:pPr>
              <w:jc w:val="center"/>
              <w:rPr>
                <w:rFonts w:cs="Times New Roman"/>
                <w:b/>
                <w:color w:val="000000"/>
                <w:sz w:val="24"/>
                <w:szCs w:val="24"/>
              </w:rPr>
            </w:pPr>
            <w:r w:rsidRPr="002F1A0F">
              <w:rPr>
                <w:rFonts w:cs="Times New Roman"/>
                <w:b/>
                <w:color w:val="000000"/>
                <w:sz w:val="24"/>
                <w:szCs w:val="24"/>
              </w:rPr>
              <w:t>202</w:t>
            </w:r>
            <w:r w:rsidRPr="002F1A0F">
              <w:rPr>
                <w:rFonts w:cs="Times New Roman"/>
                <w:b/>
                <w:sz w:val="24"/>
                <w:szCs w:val="24"/>
              </w:rPr>
              <w:t>6</w:t>
            </w:r>
          </w:p>
        </w:tc>
        <w:tc>
          <w:tcPr>
            <w:tcW w:w="1984" w:type="dxa"/>
            <w:shd w:val="clear" w:color="auto" w:fill="FBD4B4" w:themeFill="accent6" w:themeFillTint="66"/>
          </w:tcPr>
          <w:p w14:paraId="4FE7E0C5" w14:textId="77777777" w:rsidR="008E630A" w:rsidRPr="002F1A0F" w:rsidRDefault="008E630A" w:rsidP="00C67878">
            <w:pPr>
              <w:jc w:val="center"/>
              <w:rPr>
                <w:rFonts w:cs="Times New Roman"/>
                <w:b/>
                <w:color w:val="000000"/>
                <w:sz w:val="24"/>
                <w:szCs w:val="24"/>
              </w:rPr>
            </w:pPr>
            <w:r w:rsidRPr="002F1A0F">
              <w:rPr>
                <w:rFonts w:cs="Times New Roman"/>
                <w:b/>
                <w:color w:val="000000"/>
                <w:sz w:val="24"/>
                <w:szCs w:val="24"/>
              </w:rPr>
              <w:t>Разом</w:t>
            </w:r>
          </w:p>
        </w:tc>
      </w:tr>
      <w:tr w:rsidR="008E630A" w:rsidRPr="002F1A0F" w14:paraId="4005EE4E" w14:textId="77777777" w:rsidTr="00C67878">
        <w:trPr>
          <w:trHeight w:val="286"/>
        </w:trPr>
        <w:tc>
          <w:tcPr>
            <w:tcW w:w="2977" w:type="dxa"/>
            <w:vMerge/>
            <w:shd w:val="clear" w:color="auto" w:fill="auto"/>
          </w:tcPr>
          <w:p w14:paraId="50323427" w14:textId="77777777" w:rsidR="008E630A" w:rsidRPr="002F1A0F" w:rsidRDefault="008E630A" w:rsidP="00C67878">
            <w:pPr>
              <w:widowControl w:val="0"/>
              <w:pBdr>
                <w:top w:val="nil"/>
                <w:left w:val="nil"/>
                <w:bottom w:val="nil"/>
                <w:right w:val="nil"/>
                <w:between w:val="nil"/>
              </w:pBdr>
              <w:rPr>
                <w:rFonts w:cs="Times New Roman"/>
                <w:b/>
                <w:color w:val="000000"/>
                <w:sz w:val="24"/>
                <w:szCs w:val="24"/>
              </w:rPr>
            </w:pPr>
          </w:p>
        </w:tc>
        <w:tc>
          <w:tcPr>
            <w:tcW w:w="2418" w:type="dxa"/>
            <w:shd w:val="clear" w:color="auto" w:fill="auto"/>
          </w:tcPr>
          <w:p w14:paraId="310797BB" w14:textId="77777777" w:rsidR="008E630A" w:rsidRPr="002F1A0F" w:rsidRDefault="008E630A" w:rsidP="00C67878">
            <w:pPr>
              <w:ind w:right="57"/>
              <w:jc w:val="center"/>
              <w:rPr>
                <w:rFonts w:cs="Times New Roman"/>
                <w:color w:val="000000"/>
                <w:sz w:val="24"/>
                <w:szCs w:val="24"/>
              </w:rPr>
            </w:pPr>
            <w:bookmarkStart w:id="32" w:name="_Hlk155710130"/>
            <w:r w:rsidRPr="002F1A0F">
              <w:rPr>
                <w:rFonts w:cs="Times New Roman"/>
                <w:sz w:val="24"/>
                <w:szCs w:val="24"/>
              </w:rPr>
              <w:t>200,0</w:t>
            </w:r>
            <w:bookmarkEnd w:id="32"/>
          </w:p>
        </w:tc>
        <w:tc>
          <w:tcPr>
            <w:tcW w:w="2268" w:type="dxa"/>
            <w:shd w:val="clear" w:color="auto" w:fill="auto"/>
          </w:tcPr>
          <w:p w14:paraId="0B54B96D" w14:textId="77777777" w:rsidR="008E630A" w:rsidRPr="002F1A0F" w:rsidRDefault="008E630A" w:rsidP="00C67878">
            <w:pPr>
              <w:ind w:right="57"/>
              <w:jc w:val="center"/>
              <w:rPr>
                <w:rFonts w:cs="Times New Roman"/>
                <w:color w:val="000000"/>
                <w:sz w:val="24"/>
                <w:szCs w:val="24"/>
              </w:rPr>
            </w:pPr>
            <w:r w:rsidRPr="002F1A0F">
              <w:rPr>
                <w:rFonts w:cs="Times New Roman"/>
                <w:sz w:val="24"/>
                <w:szCs w:val="24"/>
              </w:rPr>
              <w:t>200,0</w:t>
            </w:r>
          </w:p>
        </w:tc>
        <w:tc>
          <w:tcPr>
            <w:tcW w:w="1984" w:type="dxa"/>
            <w:shd w:val="clear" w:color="auto" w:fill="auto"/>
          </w:tcPr>
          <w:p w14:paraId="4C5A51EE" w14:textId="77777777" w:rsidR="008E630A" w:rsidRPr="002F1A0F" w:rsidRDefault="008E630A" w:rsidP="00C67878">
            <w:pPr>
              <w:ind w:right="57"/>
              <w:jc w:val="center"/>
              <w:rPr>
                <w:rFonts w:cs="Times New Roman"/>
                <w:color w:val="000000"/>
                <w:sz w:val="24"/>
                <w:szCs w:val="24"/>
              </w:rPr>
            </w:pPr>
            <w:r w:rsidRPr="002F1A0F">
              <w:rPr>
                <w:rFonts w:cs="Times New Roman"/>
                <w:color w:val="000000"/>
                <w:sz w:val="24"/>
                <w:szCs w:val="24"/>
              </w:rPr>
              <w:t>400,0</w:t>
            </w:r>
          </w:p>
        </w:tc>
      </w:tr>
      <w:tr w:rsidR="008E630A" w:rsidRPr="002F1A0F" w14:paraId="4842A2CD" w14:textId="77777777" w:rsidTr="00C67878">
        <w:tc>
          <w:tcPr>
            <w:tcW w:w="2977" w:type="dxa"/>
            <w:shd w:val="clear" w:color="auto" w:fill="auto"/>
          </w:tcPr>
          <w:p w14:paraId="3E93EDD1" w14:textId="77777777" w:rsidR="008E630A" w:rsidRPr="002F1A0F" w:rsidRDefault="008E630A" w:rsidP="00C67878">
            <w:pPr>
              <w:rPr>
                <w:rFonts w:cs="Times New Roman"/>
                <w:b/>
                <w:sz w:val="24"/>
                <w:szCs w:val="24"/>
              </w:rPr>
            </w:pPr>
            <w:r w:rsidRPr="002F1A0F">
              <w:rPr>
                <w:rFonts w:cs="Times New Roman"/>
                <w:b/>
                <w:sz w:val="24"/>
                <w:szCs w:val="24"/>
              </w:rPr>
              <w:t xml:space="preserve">11. Джерела фінансування проєкту </w:t>
            </w:r>
          </w:p>
        </w:tc>
        <w:tc>
          <w:tcPr>
            <w:tcW w:w="6670" w:type="dxa"/>
            <w:gridSpan w:val="3"/>
            <w:shd w:val="clear" w:color="auto" w:fill="auto"/>
          </w:tcPr>
          <w:p w14:paraId="4C174FB4" w14:textId="77777777" w:rsidR="008E630A" w:rsidRPr="002F1A0F" w:rsidRDefault="008E630A" w:rsidP="00C67878">
            <w:pPr>
              <w:rPr>
                <w:rFonts w:cs="Times New Roman"/>
                <w:b/>
                <w:color w:val="000000"/>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p w14:paraId="355991FF" w14:textId="77777777" w:rsidR="008E630A" w:rsidRPr="002F1A0F" w:rsidRDefault="008E630A" w:rsidP="00C67878">
            <w:pPr>
              <w:widowControl w:val="0"/>
              <w:rPr>
                <w:rFonts w:cs="Times New Roman"/>
                <w:sz w:val="24"/>
                <w:szCs w:val="24"/>
              </w:rPr>
            </w:pPr>
          </w:p>
        </w:tc>
      </w:tr>
    </w:tbl>
    <w:p w14:paraId="3F6C7108"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3525"/>
        <w:gridCol w:w="3260"/>
      </w:tblGrid>
      <w:tr w:rsidR="008E630A" w:rsidRPr="002F1A0F" w14:paraId="5B01EC41" w14:textId="77777777" w:rsidTr="00C67878">
        <w:trPr>
          <w:trHeight w:val="932"/>
        </w:trPr>
        <w:tc>
          <w:tcPr>
            <w:tcW w:w="2962" w:type="dxa"/>
            <w:shd w:val="clear" w:color="auto" w:fill="FABF8F" w:themeFill="accent6" w:themeFillTint="99"/>
          </w:tcPr>
          <w:p w14:paraId="3E39229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785" w:type="dxa"/>
            <w:gridSpan w:val="2"/>
            <w:shd w:val="clear" w:color="auto" w:fill="FABF8F" w:themeFill="accent6" w:themeFillTint="99"/>
          </w:tcPr>
          <w:p w14:paraId="30F0B6CD" w14:textId="77777777" w:rsidR="008E630A" w:rsidRPr="002F1A0F" w:rsidRDefault="008E630A" w:rsidP="00C67878">
            <w:pPr>
              <w:rPr>
                <w:rFonts w:eastAsia="Times New Roman" w:cs="Times New Roman"/>
                <w:b/>
                <w:bCs/>
                <w:sz w:val="24"/>
                <w:szCs w:val="24"/>
                <w:shd w:val="clear" w:color="auto" w:fill="FABF8F" w:themeFill="accent6" w:themeFillTint="99"/>
                <w:lang w:eastAsia="ru-RU"/>
              </w:rPr>
            </w:pPr>
            <w:r w:rsidRPr="002F1A0F">
              <w:rPr>
                <w:rFonts w:eastAsia="Calibri" w:cs="Times New Roman"/>
                <w:b/>
                <w:bCs/>
                <w:color w:val="000000"/>
                <w:sz w:val="24"/>
                <w:szCs w:val="24"/>
                <w:lang w:val="ru-RU" w:eastAsia="ru-RU"/>
              </w:rPr>
              <w:t>1.1.2.3. ,,</w:t>
            </w:r>
            <w:r w:rsidRPr="002F1A0F">
              <w:rPr>
                <w:rFonts w:eastAsia="Times New Roman" w:cs="Times New Roman"/>
                <w:b/>
                <w:bCs/>
                <w:sz w:val="24"/>
                <w:szCs w:val="24"/>
                <w:shd w:val="clear" w:color="auto" w:fill="FABF8F" w:themeFill="accent6" w:themeFillTint="99"/>
                <w:lang w:eastAsia="ru-RU"/>
              </w:rPr>
              <w:t>Шкільна їдальня - сучасна зона харчування, відпочинку та комфорту’’</w:t>
            </w:r>
          </w:p>
          <w:p w14:paraId="1DA195F0" w14:textId="77777777" w:rsidR="008E630A" w:rsidRPr="002F1A0F" w:rsidRDefault="008E630A" w:rsidP="00C67878">
            <w:pPr>
              <w:rPr>
                <w:rFonts w:eastAsia="Times New Roman" w:cs="Times New Roman"/>
                <w:bCs/>
                <w:color w:val="000000"/>
                <w:sz w:val="24"/>
                <w:szCs w:val="24"/>
                <w:lang w:eastAsia="ru-RU"/>
              </w:rPr>
            </w:pPr>
            <w:r w:rsidRPr="002F1A0F">
              <w:rPr>
                <w:rFonts w:eastAsia="Times New Roman" w:cs="Times New Roman"/>
                <w:bCs/>
                <w:color w:val="000000"/>
                <w:sz w:val="24"/>
                <w:szCs w:val="24"/>
                <w:lang w:eastAsia="ru-RU"/>
              </w:rPr>
              <w:t>(поточний ремонт їдальні та харчоблоку Покровського ОЗЗСО І-ІІІ ступенів Решетилівської міської ради)</w:t>
            </w:r>
          </w:p>
        </w:tc>
      </w:tr>
      <w:tr w:rsidR="008E630A" w:rsidRPr="002F1A0F" w14:paraId="0CE609D8" w14:textId="77777777" w:rsidTr="006268E8">
        <w:trPr>
          <w:trHeight w:val="869"/>
        </w:trPr>
        <w:tc>
          <w:tcPr>
            <w:tcW w:w="2962" w:type="dxa"/>
            <w:shd w:val="clear" w:color="auto" w:fill="FDE9D9" w:themeFill="accent6" w:themeFillTint="33"/>
          </w:tcPr>
          <w:p w14:paraId="73D1722C"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785" w:type="dxa"/>
            <w:gridSpan w:val="2"/>
            <w:shd w:val="clear" w:color="auto" w:fill="FDE9D9" w:themeFill="accent6" w:themeFillTint="33"/>
          </w:tcPr>
          <w:p w14:paraId="4515E5CA"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741D4E1F"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1.1</w:t>
            </w:r>
            <w:r w:rsidRPr="002F1A0F">
              <w:rPr>
                <w:rFonts w:cs="Times New Roman"/>
                <w:sz w:val="24"/>
                <w:szCs w:val="24"/>
              </w:rPr>
              <w:t>. Створено безпечне освітнє середовище з урахуванням потреб інклюзії</w:t>
            </w:r>
          </w:p>
          <w:p w14:paraId="234AF001"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Завдання 1.1.2</w:t>
            </w:r>
            <w:r w:rsidRPr="002F1A0F">
              <w:rPr>
                <w:rFonts w:cs="Times New Roman"/>
                <w:sz w:val="24"/>
                <w:szCs w:val="24"/>
              </w:rPr>
              <w:t xml:space="preserve">. Налагоджено системи безпечного та якісного харчування дітей </w:t>
            </w:r>
          </w:p>
        </w:tc>
      </w:tr>
      <w:tr w:rsidR="008E630A" w:rsidRPr="002F1A0F" w14:paraId="72F55EEF" w14:textId="77777777" w:rsidTr="00C67878">
        <w:trPr>
          <w:trHeight w:val="2284"/>
        </w:trPr>
        <w:tc>
          <w:tcPr>
            <w:tcW w:w="2962" w:type="dxa"/>
            <w:shd w:val="clear" w:color="auto" w:fill="auto"/>
          </w:tcPr>
          <w:p w14:paraId="70144EC6"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785" w:type="dxa"/>
            <w:gridSpan w:val="2"/>
            <w:shd w:val="clear" w:color="auto" w:fill="auto"/>
          </w:tcPr>
          <w:p w14:paraId="561F01AE" w14:textId="77777777" w:rsidR="008E630A" w:rsidRPr="002F1A0F" w:rsidRDefault="008E630A" w:rsidP="00C67878">
            <w:pPr>
              <w:shd w:val="clear" w:color="auto" w:fill="FFFFFF"/>
              <w:rPr>
                <w:rFonts w:eastAsia="Times New Roman" w:cs="Times New Roman"/>
                <w:color w:val="000000"/>
                <w:sz w:val="24"/>
                <w:szCs w:val="24"/>
                <w:lang w:eastAsia="ru-RU"/>
              </w:rPr>
            </w:pPr>
            <w:r w:rsidRPr="002F1A0F">
              <w:rPr>
                <w:rFonts w:eastAsia="Times New Roman" w:cs="Times New Roman"/>
                <w:sz w:val="24"/>
                <w:szCs w:val="24"/>
                <w:bdr w:val="none" w:sz="0" w:space="0" w:color="auto" w:frame="1"/>
                <w:lang w:eastAsia="ru-RU"/>
              </w:rPr>
              <w:t xml:space="preserve">Створення умов для повноцінного, якісного харчування учнів та працівників, які навчаються і працюють у </w:t>
            </w:r>
            <w:r w:rsidRPr="002F1A0F">
              <w:rPr>
                <w:rFonts w:eastAsia="Times New Roman" w:cs="Times New Roman"/>
                <w:color w:val="000000"/>
                <w:sz w:val="24"/>
                <w:szCs w:val="24"/>
                <w:lang w:eastAsia="ru-RU"/>
              </w:rPr>
              <w:t>Покровському  опорному закладі загальної середньої  освіти І-ІІІ ступенів Решетилівської міської  ради.</w:t>
            </w:r>
          </w:p>
          <w:p w14:paraId="7E9064DF" w14:textId="77777777" w:rsidR="008E630A" w:rsidRPr="002F1A0F" w:rsidRDefault="008E630A" w:rsidP="00C67878">
            <w:pPr>
              <w:shd w:val="clear" w:color="auto" w:fill="FFFFFF"/>
              <w:rPr>
                <w:rFonts w:eastAsia="Calibri" w:cs="Times New Roman"/>
                <w:sz w:val="24"/>
                <w:szCs w:val="24"/>
                <w:shd w:val="clear" w:color="auto" w:fill="FFFFFF"/>
              </w:rPr>
            </w:pPr>
            <w:r w:rsidRPr="002F1A0F">
              <w:rPr>
                <w:rFonts w:eastAsia="Calibri" w:cs="Times New Roman"/>
                <w:sz w:val="24"/>
                <w:szCs w:val="24"/>
                <w:shd w:val="clear" w:color="auto" w:fill="FFFFFF"/>
              </w:rPr>
              <w:t xml:space="preserve">Поточний ремонт їдальні забезпечить повноцінні комфортні </w:t>
            </w:r>
            <w:r w:rsidRPr="002F1A0F">
              <w:rPr>
                <w:rFonts w:eastAsia="Times New Roman" w:cs="Times New Roman"/>
                <w:color w:val="000000"/>
                <w:sz w:val="24"/>
                <w:szCs w:val="24"/>
                <w:lang w:eastAsia="ru-RU"/>
              </w:rPr>
              <w:t xml:space="preserve">і безпечні </w:t>
            </w:r>
            <w:r w:rsidRPr="002F1A0F">
              <w:rPr>
                <w:rFonts w:eastAsia="Calibri" w:cs="Times New Roman"/>
                <w:sz w:val="24"/>
                <w:szCs w:val="24"/>
                <w:shd w:val="clear" w:color="auto" w:fill="FFFFFF"/>
              </w:rPr>
              <w:t>умови праці  кухарям і високоякісний процес приготування їжі для здобувачів освіти  та працівників закладу.</w:t>
            </w:r>
          </w:p>
          <w:p w14:paraId="047AB81A" w14:textId="77777777" w:rsidR="008E630A" w:rsidRPr="002F1A0F" w:rsidRDefault="008E630A" w:rsidP="00C67878">
            <w:pPr>
              <w:spacing w:after="200"/>
              <w:rPr>
                <w:rFonts w:eastAsia="Times New Roman" w:cs="Times New Roman"/>
                <w:color w:val="000000"/>
                <w:sz w:val="24"/>
                <w:szCs w:val="24"/>
                <w:lang w:eastAsia="uk-UA"/>
              </w:rPr>
            </w:pPr>
            <w:r w:rsidRPr="002F1A0F">
              <w:rPr>
                <w:rFonts w:eastAsia="Calibri" w:cs="Times New Roman"/>
                <w:sz w:val="24"/>
                <w:szCs w:val="24"/>
                <w:shd w:val="clear" w:color="auto" w:fill="FFFFFF"/>
              </w:rPr>
              <w:t xml:space="preserve">Шкільна їдальня перетвориться на сучасну зону прийому їжі, відпочинку </w:t>
            </w:r>
            <w:r w:rsidRPr="002F1A0F">
              <w:rPr>
                <w:rFonts w:eastAsia="Calibri" w:cs="Times New Roman"/>
                <w:sz w:val="24"/>
                <w:szCs w:val="24"/>
                <w:shd w:val="clear" w:color="auto" w:fill="FFFFFF"/>
                <w:lang w:val="ru-RU"/>
              </w:rPr>
              <w:t>та комфорту.</w:t>
            </w:r>
          </w:p>
        </w:tc>
      </w:tr>
      <w:tr w:rsidR="008E630A" w:rsidRPr="002F1A0F" w14:paraId="602F5F49" w14:textId="77777777" w:rsidTr="00C67878">
        <w:tc>
          <w:tcPr>
            <w:tcW w:w="2962" w:type="dxa"/>
            <w:shd w:val="clear" w:color="auto" w:fill="auto"/>
          </w:tcPr>
          <w:p w14:paraId="4A47FE72"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785" w:type="dxa"/>
            <w:gridSpan w:val="2"/>
            <w:shd w:val="clear" w:color="auto" w:fill="auto"/>
          </w:tcPr>
          <w:p w14:paraId="46F92C90"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Територія обслуговування Покровського ОЗЗСО І-ІІІ ступенів Решетилівської міської  ради Полтавської області </w:t>
            </w:r>
          </w:p>
        </w:tc>
      </w:tr>
      <w:tr w:rsidR="008E630A" w:rsidRPr="002F1A0F" w14:paraId="46CBF9AD" w14:textId="77777777" w:rsidTr="00C67878">
        <w:tc>
          <w:tcPr>
            <w:tcW w:w="2962" w:type="dxa"/>
            <w:shd w:val="clear" w:color="auto" w:fill="auto"/>
          </w:tcPr>
          <w:p w14:paraId="14675E98"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785" w:type="dxa"/>
            <w:gridSpan w:val="2"/>
            <w:shd w:val="clear" w:color="auto" w:fill="auto"/>
          </w:tcPr>
          <w:p w14:paraId="5CA4B659"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Реалізація проєкту матиме позитивний вплив на: </w:t>
            </w:r>
          </w:p>
          <w:p w14:paraId="35F458F6"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 учнів – 382    особи, з них 102  -  учні з інших сіл</w:t>
            </w:r>
          </w:p>
          <w:p w14:paraId="7A05AD08"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color w:val="000000"/>
                <w:sz w:val="24"/>
                <w:szCs w:val="24"/>
                <w:lang w:eastAsia="uk-UA"/>
              </w:rPr>
              <w:t>- працівників опорного закладу – 64 особи, з них  20   з інших сіл проживання</w:t>
            </w:r>
          </w:p>
        </w:tc>
      </w:tr>
      <w:tr w:rsidR="008E630A" w:rsidRPr="002F1A0F" w14:paraId="5C06D0FC" w14:textId="77777777" w:rsidTr="00C67878">
        <w:tc>
          <w:tcPr>
            <w:tcW w:w="2962" w:type="dxa"/>
            <w:shd w:val="clear" w:color="auto" w:fill="auto"/>
          </w:tcPr>
          <w:p w14:paraId="1A363FBC"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785" w:type="dxa"/>
            <w:gridSpan w:val="2"/>
            <w:shd w:val="clear" w:color="auto" w:fill="auto"/>
          </w:tcPr>
          <w:p w14:paraId="2E37D9A1" w14:textId="77777777" w:rsidR="008E630A" w:rsidRPr="002F1A0F" w:rsidRDefault="008E630A" w:rsidP="00C67878">
            <w:pPr>
              <w:shd w:val="clear" w:color="auto" w:fill="FFFFFF"/>
              <w:rPr>
                <w:rFonts w:eastAsia="Times New Roman" w:cs="Times New Roman"/>
                <w:sz w:val="24"/>
                <w:szCs w:val="24"/>
                <w:lang w:eastAsia="ru-RU"/>
              </w:rPr>
            </w:pPr>
            <w:r w:rsidRPr="002F1A0F">
              <w:rPr>
                <w:rFonts w:eastAsia="Times New Roman" w:cs="Times New Roman"/>
                <w:sz w:val="24"/>
                <w:szCs w:val="24"/>
                <w:bdr w:val="none" w:sz="0" w:space="0" w:color="auto" w:frame="1"/>
                <w:shd w:val="clear" w:color="auto" w:fill="FFFFFF"/>
                <w:lang w:eastAsia="ru-RU"/>
              </w:rPr>
              <w:t>Шкільна їдальня введена в експлуатацію в 1989 році.  У зв’язку з тим, що на харчоблоці не проводився</w:t>
            </w:r>
            <w:r w:rsidRPr="002F1A0F">
              <w:rPr>
                <w:rFonts w:eastAsia="Times New Roman" w:cs="Times New Roman"/>
                <w:sz w:val="24"/>
                <w:szCs w:val="24"/>
                <w:bdr w:val="none" w:sz="0" w:space="0" w:color="auto" w:frame="1"/>
                <w:shd w:val="clear" w:color="auto" w:fill="FFFFFF"/>
                <w:lang w:val="ru-RU" w:eastAsia="ru-RU"/>
              </w:rPr>
              <w:t> </w:t>
            </w:r>
            <w:r w:rsidRPr="002F1A0F">
              <w:rPr>
                <w:rFonts w:eastAsia="Times New Roman" w:cs="Times New Roman"/>
                <w:sz w:val="24"/>
                <w:szCs w:val="24"/>
                <w:bdr w:val="none" w:sz="0" w:space="0" w:color="auto" w:frame="1"/>
                <w:shd w:val="clear" w:color="auto" w:fill="FFFFFF"/>
                <w:lang w:eastAsia="ru-RU"/>
              </w:rPr>
              <w:t xml:space="preserve"> капітальний ремонт, сантехнічне  обладнання вийшло з ладу і</w:t>
            </w:r>
            <w:r w:rsidRPr="002F1A0F">
              <w:rPr>
                <w:rFonts w:eastAsia="Times New Roman" w:cs="Times New Roman"/>
                <w:sz w:val="24"/>
                <w:szCs w:val="24"/>
                <w:bdr w:val="none" w:sz="0" w:space="0" w:color="auto" w:frame="1"/>
                <w:shd w:val="clear" w:color="auto" w:fill="FFFFFF"/>
                <w:lang w:val="ru-RU" w:eastAsia="ru-RU"/>
              </w:rPr>
              <w:t> </w:t>
            </w:r>
            <w:r w:rsidRPr="002F1A0F">
              <w:rPr>
                <w:rFonts w:eastAsia="Times New Roman" w:cs="Times New Roman"/>
                <w:sz w:val="24"/>
                <w:szCs w:val="24"/>
                <w:bdr w:val="none" w:sz="0" w:space="0" w:color="auto" w:frame="1"/>
                <w:shd w:val="clear" w:color="auto" w:fill="FFFFFF"/>
                <w:lang w:eastAsia="ru-RU"/>
              </w:rPr>
              <w:t xml:space="preserve"> не придатне до використання, назріла невідкладна потреба заміни технологічного обладнання, каналізаційної, вентиляційної систем,  ремонт стін, стелі.</w:t>
            </w:r>
          </w:p>
          <w:p w14:paraId="2FA4B029"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bdr w:val="none" w:sz="0" w:space="0" w:color="auto" w:frame="1"/>
                <w:shd w:val="clear" w:color="auto" w:fill="FFFFFF"/>
                <w:lang w:eastAsia="ru-RU"/>
              </w:rPr>
              <w:t>При організації харчування потрібно враховувати першочергові вимоги,</w:t>
            </w:r>
            <w:r w:rsidRPr="002F1A0F">
              <w:rPr>
                <w:rFonts w:eastAsia="Times New Roman" w:cs="Times New Roman"/>
                <w:sz w:val="24"/>
                <w:szCs w:val="24"/>
                <w:bdr w:val="none" w:sz="0" w:space="0" w:color="auto" w:frame="1"/>
                <w:shd w:val="clear" w:color="auto" w:fill="FFFFFF"/>
                <w:lang w:val="ru-RU" w:eastAsia="ru-RU"/>
              </w:rPr>
              <w:t> </w:t>
            </w:r>
            <w:r w:rsidRPr="002F1A0F">
              <w:rPr>
                <w:rFonts w:eastAsia="Times New Roman" w:cs="Times New Roman"/>
                <w:sz w:val="24"/>
                <w:szCs w:val="24"/>
                <w:bdr w:val="none" w:sz="0" w:space="0" w:color="auto" w:frame="1"/>
                <w:shd w:val="clear" w:color="auto" w:fill="FFFFFF"/>
                <w:lang w:eastAsia="ru-RU"/>
              </w:rPr>
              <w:t>засновані на принципах Системи управління безпечністю харчових продуктів (НАССР)</w:t>
            </w:r>
            <w:r w:rsidRPr="002F1A0F">
              <w:rPr>
                <w:rFonts w:eastAsia="Times New Roman" w:cs="Times New Roman"/>
                <w:sz w:val="24"/>
                <w:szCs w:val="24"/>
                <w:bdr w:val="none" w:sz="0" w:space="0" w:color="auto" w:frame="1"/>
                <w:shd w:val="clear" w:color="auto" w:fill="FFFFFF"/>
                <w:lang w:val="ru-RU" w:eastAsia="ru-RU"/>
              </w:rPr>
              <w:t> </w:t>
            </w:r>
            <w:r w:rsidRPr="002F1A0F">
              <w:rPr>
                <w:rFonts w:eastAsia="Times New Roman" w:cs="Times New Roman"/>
                <w:sz w:val="24"/>
                <w:szCs w:val="24"/>
                <w:bdr w:val="none" w:sz="0" w:space="0" w:color="auto" w:frame="1"/>
                <w:shd w:val="clear" w:color="auto" w:fill="FFFFFF"/>
                <w:lang w:eastAsia="ru-RU"/>
              </w:rPr>
              <w:t xml:space="preserve">та </w:t>
            </w:r>
            <w:r w:rsidRPr="002F1A0F">
              <w:rPr>
                <w:rFonts w:eastAsia="Times New Roman" w:cs="Times New Roman"/>
                <w:sz w:val="24"/>
                <w:szCs w:val="24"/>
                <w:bdr w:val="none" w:sz="0" w:space="0" w:color="auto" w:frame="1"/>
                <w:shd w:val="clear" w:color="auto" w:fill="FFFFFF"/>
                <w:lang w:eastAsia="ru-RU"/>
              </w:rPr>
              <w:lastRenderedPageBreak/>
              <w:t>дотримання законодавчих регуляторних документів, а саме</w:t>
            </w:r>
            <w:r w:rsidRPr="002F1A0F">
              <w:rPr>
                <w:rFonts w:eastAsia="Times New Roman" w:cs="Times New Roman"/>
                <w:sz w:val="24"/>
                <w:szCs w:val="24"/>
                <w:bdr w:val="none" w:sz="0" w:space="0" w:color="auto" w:frame="1"/>
                <w:shd w:val="clear" w:color="auto" w:fill="FFFFFF"/>
                <w:lang w:val="ru-RU" w:eastAsia="ru-RU"/>
              </w:rPr>
              <w:t> </w:t>
            </w:r>
            <w:r w:rsidRPr="002F1A0F">
              <w:rPr>
                <w:rFonts w:eastAsia="Times New Roman" w:cs="Times New Roman"/>
                <w:sz w:val="24"/>
                <w:szCs w:val="24"/>
                <w:bdr w:val="none" w:sz="0" w:space="0" w:color="auto" w:frame="1"/>
                <w:shd w:val="clear" w:color="auto" w:fill="FFFFFF"/>
                <w:lang w:eastAsia="ru-RU"/>
              </w:rPr>
              <w:t>Закону</w:t>
            </w:r>
            <w:r w:rsidRPr="002F1A0F">
              <w:rPr>
                <w:rFonts w:eastAsia="Times New Roman" w:cs="Times New Roman"/>
                <w:sz w:val="24"/>
                <w:szCs w:val="24"/>
                <w:bdr w:val="none" w:sz="0" w:space="0" w:color="auto" w:frame="1"/>
                <w:shd w:val="clear" w:color="auto" w:fill="FFFFFF"/>
                <w:lang w:val="ru-RU" w:eastAsia="ru-RU"/>
              </w:rPr>
              <w:t> </w:t>
            </w:r>
            <w:r w:rsidRPr="002F1A0F">
              <w:rPr>
                <w:rFonts w:eastAsia="Times New Roman" w:cs="Times New Roman"/>
                <w:sz w:val="24"/>
                <w:szCs w:val="24"/>
                <w:bdr w:val="none" w:sz="0" w:space="0" w:color="auto" w:frame="1"/>
                <w:shd w:val="clear" w:color="auto" w:fill="FFFFFF"/>
                <w:lang w:eastAsia="ru-RU"/>
              </w:rPr>
              <w:t>України   ,,Про основні засади і вимоги до безпеки і якості харчових продуктів’’, наказу Міністерства аграрної політики та продовольства України ,,Про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w:t>
            </w:r>
            <w:r w:rsidRPr="002F1A0F">
              <w:rPr>
                <w:rFonts w:eastAsia="Times New Roman" w:cs="Times New Roman"/>
                <w:sz w:val="24"/>
                <w:szCs w:val="24"/>
                <w:bdr w:val="none" w:sz="0" w:space="0" w:color="auto" w:frame="1"/>
                <w:shd w:val="clear" w:color="auto" w:fill="FFFFFF"/>
                <w:lang w:val="ru-RU" w:eastAsia="ru-RU"/>
              </w:rPr>
              <w:t> </w:t>
            </w:r>
            <w:r w:rsidRPr="002F1A0F">
              <w:rPr>
                <w:rFonts w:eastAsia="Times New Roman" w:cs="Times New Roman"/>
                <w:sz w:val="24"/>
                <w:szCs w:val="24"/>
                <w:lang w:eastAsia="uk-UA"/>
              </w:rPr>
              <w:t xml:space="preserve"> </w:t>
            </w:r>
          </w:p>
        </w:tc>
      </w:tr>
      <w:tr w:rsidR="008E630A" w:rsidRPr="002F1A0F" w14:paraId="313D852D" w14:textId="77777777" w:rsidTr="00C67878">
        <w:tc>
          <w:tcPr>
            <w:tcW w:w="2962" w:type="dxa"/>
            <w:shd w:val="clear" w:color="auto" w:fill="auto"/>
          </w:tcPr>
          <w:p w14:paraId="0C8C4751"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7. Очікувані результати від реалізації проєкту</w:t>
            </w:r>
          </w:p>
        </w:tc>
        <w:tc>
          <w:tcPr>
            <w:tcW w:w="6785" w:type="dxa"/>
            <w:gridSpan w:val="2"/>
            <w:shd w:val="clear" w:color="auto" w:fill="auto"/>
          </w:tcPr>
          <w:p w14:paraId="7C9893E3" w14:textId="77777777" w:rsidR="008E630A" w:rsidRPr="002F1A0F" w:rsidRDefault="008E630A" w:rsidP="00C67878">
            <w:pPr>
              <w:rPr>
                <w:rFonts w:eastAsia="Calibri" w:cs="Times New Roman"/>
                <w:sz w:val="24"/>
                <w:szCs w:val="24"/>
                <w:shd w:val="clear" w:color="auto" w:fill="F9F9F9"/>
                <w:lang w:val="ru-RU"/>
              </w:rPr>
            </w:pPr>
            <w:r w:rsidRPr="002F1A0F">
              <w:rPr>
                <w:rFonts w:eastAsia="Calibri" w:cs="Times New Roman"/>
                <w:sz w:val="24"/>
                <w:szCs w:val="24"/>
                <w:lang w:val="ru-RU"/>
              </w:rPr>
              <w:t>1. Їдальня перетвориться на сучасну зону прийому їжі, відпочинку та комфорту.</w:t>
            </w:r>
            <w:r w:rsidRPr="002F1A0F">
              <w:rPr>
                <w:rFonts w:eastAsia="Calibri" w:cs="Times New Roman"/>
                <w:sz w:val="24"/>
                <w:szCs w:val="24"/>
                <w:lang w:val="ru-RU"/>
              </w:rPr>
              <w:br/>
              <w:t>2. Приміщення їдальні буде оновлено завдяки якісним ремонтним матеріалам та оригінальному дизайнерському рішенню.</w:t>
            </w:r>
            <w:r w:rsidRPr="002F1A0F">
              <w:rPr>
                <w:rFonts w:eastAsia="Calibri" w:cs="Times New Roman"/>
                <w:sz w:val="24"/>
                <w:szCs w:val="24"/>
                <w:lang w:val="ru-RU"/>
              </w:rPr>
              <w:br/>
              <w:t>3. Відбудеться оновлення та заміна матеріально-технічної бази шкільної їдальні.</w:t>
            </w:r>
            <w:r w:rsidRPr="002F1A0F">
              <w:rPr>
                <w:rFonts w:eastAsia="Calibri" w:cs="Times New Roman"/>
                <w:sz w:val="24"/>
                <w:szCs w:val="24"/>
                <w:lang w:val="ru-RU"/>
              </w:rPr>
              <w:br/>
              <w:t>4. Буде забезпечено належні умови для покращення роботи працівників їдальні</w:t>
            </w:r>
          </w:p>
          <w:p w14:paraId="046E64C7"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5. Збільшення кількості учнів охоплених гарячим харчуванням</w:t>
            </w:r>
          </w:p>
          <w:p w14:paraId="1A1CDCC5"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6. Створення позитивного іміджу закладу освіти в громаді та за її межами</w:t>
            </w:r>
          </w:p>
          <w:p w14:paraId="604E2710" w14:textId="77777777" w:rsidR="008E630A" w:rsidRPr="002F1A0F" w:rsidRDefault="008E630A" w:rsidP="00C67878">
            <w:pPr>
              <w:tabs>
                <w:tab w:val="left" w:pos="214"/>
              </w:tabs>
              <w:contextualSpacing/>
              <w:rPr>
                <w:rFonts w:eastAsia="Times New Roman" w:cs="Times New Roman"/>
                <w:sz w:val="24"/>
                <w:szCs w:val="24"/>
                <w:lang w:eastAsia="it-IT"/>
              </w:rPr>
            </w:pPr>
          </w:p>
        </w:tc>
      </w:tr>
      <w:tr w:rsidR="008E630A" w:rsidRPr="002F1A0F" w14:paraId="352C83E2" w14:textId="77777777" w:rsidTr="00C67878">
        <w:tc>
          <w:tcPr>
            <w:tcW w:w="2962" w:type="dxa"/>
            <w:shd w:val="clear" w:color="auto" w:fill="auto"/>
          </w:tcPr>
          <w:p w14:paraId="202AEC90"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785" w:type="dxa"/>
            <w:gridSpan w:val="2"/>
            <w:shd w:val="clear" w:color="auto" w:fill="auto"/>
          </w:tcPr>
          <w:p w14:paraId="29C2024B"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12DEB0A5"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1.Виготовлення проектно-кошторисної документації.</w:t>
            </w:r>
          </w:p>
          <w:p w14:paraId="042B62AB"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2. Складання кошторису. </w:t>
            </w:r>
          </w:p>
          <w:p w14:paraId="0F74DA7E"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3.  Визначення підрядника. </w:t>
            </w:r>
          </w:p>
          <w:p w14:paraId="10EED93C"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4. Проведення закупівлі основних матеріалів.</w:t>
            </w:r>
          </w:p>
          <w:p w14:paraId="361094E2" w14:textId="77777777" w:rsidR="008E630A" w:rsidRPr="002F1A0F" w:rsidRDefault="008E630A" w:rsidP="00C67878">
            <w:pPr>
              <w:widowControl w:val="0"/>
              <w:rPr>
                <w:rFonts w:eastAsia="Times New Roman" w:cs="Times New Roman"/>
                <w:b/>
                <w:color w:val="FF0000"/>
                <w:sz w:val="24"/>
                <w:szCs w:val="24"/>
                <w:lang w:eastAsia="ru-RU"/>
              </w:rPr>
            </w:pPr>
            <w:r w:rsidRPr="002F1A0F">
              <w:rPr>
                <w:rFonts w:eastAsia="Times New Roman" w:cs="Times New Roman"/>
                <w:color w:val="000000"/>
                <w:sz w:val="24"/>
                <w:szCs w:val="24"/>
                <w:lang w:eastAsia="ru-RU"/>
              </w:rPr>
              <w:t>5. Проведення ремонтних  робіт.</w:t>
            </w:r>
          </w:p>
        </w:tc>
      </w:tr>
      <w:tr w:rsidR="008E630A" w:rsidRPr="002F1A0F" w14:paraId="721C24CC" w14:textId="77777777" w:rsidTr="00C67878">
        <w:tc>
          <w:tcPr>
            <w:tcW w:w="2962" w:type="dxa"/>
            <w:shd w:val="clear" w:color="auto" w:fill="auto"/>
          </w:tcPr>
          <w:p w14:paraId="07CC5085"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785" w:type="dxa"/>
            <w:gridSpan w:val="2"/>
            <w:shd w:val="clear" w:color="auto" w:fill="auto"/>
          </w:tcPr>
          <w:p w14:paraId="4439A282"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2025  рік</w:t>
            </w:r>
          </w:p>
        </w:tc>
      </w:tr>
      <w:tr w:rsidR="008E630A" w:rsidRPr="002F1A0F" w14:paraId="0519BAEB" w14:textId="77777777" w:rsidTr="00C67878">
        <w:trPr>
          <w:trHeight w:val="288"/>
        </w:trPr>
        <w:tc>
          <w:tcPr>
            <w:tcW w:w="2962" w:type="dxa"/>
            <w:vMerge w:val="restart"/>
            <w:shd w:val="clear" w:color="auto" w:fill="auto"/>
          </w:tcPr>
          <w:p w14:paraId="3CBCA291"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3525" w:type="dxa"/>
            <w:shd w:val="clear" w:color="auto" w:fill="FBD4B4" w:themeFill="accent6" w:themeFillTint="66"/>
          </w:tcPr>
          <w:p w14:paraId="2BB56347"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2025</w:t>
            </w:r>
          </w:p>
        </w:tc>
        <w:tc>
          <w:tcPr>
            <w:tcW w:w="3260" w:type="dxa"/>
            <w:shd w:val="clear" w:color="auto" w:fill="FBD4B4" w:themeFill="accent6" w:themeFillTint="66"/>
          </w:tcPr>
          <w:p w14:paraId="68AE6306"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56C17BF7" w14:textId="77777777" w:rsidTr="00C67878">
        <w:trPr>
          <w:trHeight w:val="286"/>
        </w:trPr>
        <w:tc>
          <w:tcPr>
            <w:tcW w:w="2962" w:type="dxa"/>
            <w:vMerge/>
            <w:shd w:val="clear" w:color="auto" w:fill="auto"/>
          </w:tcPr>
          <w:p w14:paraId="472485C3" w14:textId="77777777" w:rsidR="008E630A" w:rsidRPr="002F1A0F" w:rsidRDefault="008E630A" w:rsidP="00C67878">
            <w:pPr>
              <w:rPr>
                <w:rFonts w:eastAsia="Times New Roman" w:cs="Times New Roman"/>
                <w:b/>
                <w:bCs/>
                <w:color w:val="000000"/>
                <w:sz w:val="24"/>
                <w:szCs w:val="24"/>
                <w:lang w:eastAsia="ru-RU"/>
              </w:rPr>
            </w:pPr>
          </w:p>
        </w:tc>
        <w:tc>
          <w:tcPr>
            <w:tcW w:w="3525" w:type="dxa"/>
            <w:shd w:val="clear" w:color="auto" w:fill="auto"/>
          </w:tcPr>
          <w:p w14:paraId="5F2C731D"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250,0</w:t>
            </w:r>
          </w:p>
        </w:tc>
        <w:tc>
          <w:tcPr>
            <w:tcW w:w="3260" w:type="dxa"/>
            <w:shd w:val="clear" w:color="auto" w:fill="auto"/>
          </w:tcPr>
          <w:p w14:paraId="4749013E"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250,0</w:t>
            </w:r>
          </w:p>
        </w:tc>
      </w:tr>
      <w:tr w:rsidR="008E630A" w:rsidRPr="002F1A0F" w14:paraId="043EC40F" w14:textId="77777777" w:rsidTr="00C67878">
        <w:tc>
          <w:tcPr>
            <w:tcW w:w="2962" w:type="dxa"/>
            <w:shd w:val="clear" w:color="auto" w:fill="auto"/>
          </w:tcPr>
          <w:p w14:paraId="57BDA7C4"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785" w:type="dxa"/>
            <w:gridSpan w:val="2"/>
            <w:shd w:val="clear" w:color="auto" w:fill="auto"/>
          </w:tcPr>
          <w:p w14:paraId="21D9FFC5"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color w:val="000000"/>
                <w:sz w:val="24"/>
                <w:szCs w:val="24"/>
                <w:lang w:eastAsia="ru-RU"/>
              </w:rPr>
              <w:t xml:space="preserve">Місцевий бюджет, </w:t>
            </w:r>
            <w:r w:rsidRPr="002F1A0F">
              <w:rPr>
                <w:rFonts w:cs="Times New Roman"/>
                <w:color w:val="000000"/>
                <w:sz w:val="24"/>
                <w:szCs w:val="24"/>
                <w:lang w:eastAsia="it-IT"/>
              </w:rPr>
              <w:t>інші кошти, не заборонені законодавством</w:t>
            </w:r>
          </w:p>
          <w:p w14:paraId="4335DBD1" w14:textId="77777777" w:rsidR="008E630A" w:rsidRPr="002F1A0F" w:rsidRDefault="008E630A" w:rsidP="00C67878">
            <w:pPr>
              <w:widowControl w:val="0"/>
              <w:rPr>
                <w:rFonts w:eastAsia="Times New Roman" w:cs="Times New Roman"/>
                <w:color w:val="000000"/>
                <w:sz w:val="24"/>
                <w:szCs w:val="24"/>
                <w:lang w:eastAsia="ru-RU"/>
              </w:rPr>
            </w:pPr>
          </w:p>
        </w:tc>
      </w:tr>
    </w:tbl>
    <w:p w14:paraId="76F432D6" w14:textId="77777777" w:rsidR="008E630A" w:rsidRPr="002F1A0F" w:rsidRDefault="008E630A" w:rsidP="008E630A">
      <w:pPr>
        <w:rPr>
          <w:rFonts w:eastAsia="Times New Roman" w:cs="Times New Roman"/>
          <w:color w:val="000000"/>
          <w:sz w:val="24"/>
          <w:szCs w:val="24"/>
          <w:lang w:eastAsia="ru-RU"/>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3119"/>
        <w:gridCol w:w="3666"/>
      </w:tblGrid>
      <w:tr w:rsidR="008E630A" w:rsidRPr="002F1A0F" w14:paraId="251AD657" w14:textId="77777777" w:rsidTr="00C67878">
        <w:trPr>
          <w:trHeight w:val="1131"/>
        </w:trPr>
        <w:tc>
          <w:tcPr>
            <w:tcW w:w="2962" w:type="dxa"/>
            <w:shd w:val="clear" w:color="auto" w:fill="FABF8F" w:themeFill="accent6" w:themeFillTint="99"/>
          </w:tcPr>
          <w:p w14:paraId="114F2F36" w14:textId="77777777" w:rsidR="008E630A" w:rsidRPr="002F1A0F" w:rsidRDefault="008E630A" w:rsidP="00C67878">
            <w:pPr>
              <w:rPr>
                <w:rFonts w:cs="Times New Roman"/>
                <w:b/>
                <w:sz w:val="24"/>
                <w:szCs w:val="24"/>
              </w:rPr>
            </w:pPr>
            <w:bookmarkStart w:id="33" w:name="_Hlk155719684"/>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785" w:type="dxa"/>
            <w:gridSpan w:val="2"/>
            <w:shd w:val="clear" w:color="auto" w:fill="FABF8F" w:themeFill="accent6" w:themeFillTint="99"/>
          </w:tcPr>
          <w:p w14:paraId="25D2DAA6" w14:textId="77777777" w:rsidR="008E630A" w:rsidRPr="002F1A0F" w:rsidRDefault="008E630A" w:rsidP="00C67878">
            <w:pPr>
              <w:rPr>
                <w:rFonts w:cs="Times New Roman"/>
                <w:b/>
                <w:sz w:val="24"/>
                <w:szCs w:val="24"/>
              </w:rPr>
            </w:pPr>
            <w:r w:rsidRPr="002F1A0F">
              <w:rPr>
                <w:rFonts w:eastAsia="Calibri" w:cs="Times New Roman"/>
                <w:b/>
                <w:color w:val="000000" w:themeColor="text1"/>
                <w:sz w:val="24"/>
                <w:szCs w:val="24"/>
              </w:rPr>
              <w:t xml:space="preserve">1.1.3.2. </w:t>
            </w:r>
            <w:r w:rsidRPr="002F1A0F">
              <w:rPr>
                <w:rFonts w:cs="Times New Roman"/>
                <w:b/>
                <w:sz w:val="24"/>
                <w:szCs w:val="24"/>
              </w:rPr>
              <w:t>Облаштування огорожі у Решетилівської філії І ступеня ОЗ ,,Решетилівський ліцей імені І.Л. Олійника’’ та в Решетилівській філії І ступеня з дошкільним підрозділом ОЗ ,,Решетилівський ліцей імені І.Л. Олійника’’</w:t>
            </w:r>
          </w:p>
        </w:tc>
      </w:tr>
      <w:tr w:rsidR="008E630A" w:rsidRPr="002F1A0F" w14:paraId="169BB17D" w14:textId="77777777" w:rsidTr="006268E8">
        <w:trPr>
          <w:trHeight w:val="869"/>
        </w:trPr>
        <w:tc>
          <w:tcPr>
            <w:tcW w:w="2962" w:type="dxa"/>
            <w:shd w:val="clear" w:color="auto" w:fill="FDE9D9" w:themeFill="accent6" w:themeFillTint="33"/>
          </w:tcPr>
          <w:p w14:paraId="119D9EC0" w14:textId="77777777" w:rsidR="008E630A" w:rsidRPr="002F1A0F" w:rsidRDefault="008E630A" w:rsidP="00C67878">
            <w:pPr>
              <w:outlineLvl w:val="5"/>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785" w:type="dxa"/>
            <w:gridSpan w:val="2"/>
            <w:shd w:val="clear" w:color="auto" w:fill="FDE9D9" w:themeFill="accent6" w:themeFillTint="33"/>
          </w:tcPr>
          <w:p w14:paraId="66DFE8BD" w14:textId="77777777" w:rsidR="008E630A" w:rsidRPr="006268E8" w:rsidRDefault="008E630A" w:rsidP="00C67878">
            <w:pPr>
              <w:shd w:val="clear" w:color="auto" w:fill="FBD4B4" w:themeFill="accent6" w:themeFillTint="66"/>
              <w:rPr>
                <w:rFonts w:cs="Times New Roman"/>
                <w:sz w:val="24"/>
                <w:szCs w:val="24"/>
              </w:rPr>
            </w:pPr>
            <w:r w:rsidRPr="002F1A0F">
              <w:rPr>
                <w:rFonts w:cs="Times New Roman"/>
                <w:sz w:val="24"/>
                <w:szCs w:val="24"/>
              </w:rPr>
              <w:t xml:space="preserve"> </w:t>
            </w:r>
            <w:r w:rsidRPr="006268E8">
              <w:rPr>
                <w:rFonts w:cs="Times New Roman"/>
                <w:sz w:val="24"/>
                <w:szCs w:val="24"/>
                <w:u w:val="single"/>
              </w:rPr>
              <w:t>Стратегічна ціль 1</w:t>
            </w:r>
            <w:r w:rsidRPr="006268E8">
              <w:rPr>
                <w:rFonts w:cs="Times New Roman"/>
                <w:sz w:val="24"/>
                <w:szCs w:val="24"/>
              </w:rPr>
              <w:t>. Безпечний, доступний, комфортний та мотивуючий до навчання освітній простір закладів освіти громади</w:t>
            </w:r>
          </w:p>
          <w:p w14:paraId="36F09552" w14:textId="77777777" w:rsidR="008E630A" w:rsidRPr="006268E8" w:rsidRDefault="008E630A" w:rsidP="00C67878">
            <w:pPr>
              <w:shd w:val="clear" w:color="auto" w:fill="FBD4B4" w:themeFill="accent6" w:themeFillTint="66"/>
              <w:rPr>
                <w:rFonts w:cs="Times New Roman"/>
                <w:sz w:val="24"/>
                <w:szCs w:val="24"/>
              </w:rPr>
            </w:pPr>
            <w:r w:rsidRPr="006268E8">
              <w:rPr>
                <w:rFonts w:cs="Times New Roman"/>
                <w:sz w:val="24"/>
                <w:szCs w:val="24"/>
                <w:u w:val="single"/>
              </w:rPr>
              <w:t>Операційна ціль 1.1</w:t>
            </w:r>
            <w:r w:rsidRPr="006268E8">
              <w:rPr>
                <w:rFonts w:cs="Times New Roman"/>
                <w:sz w:val="24"/>
                <w:szCs w:val="24"/>
              </w:rPr>
              <w:t>. Створено безпечне освітнє середовище з урахуванням потреб інклюзії</w:t>
            </w:r>
          </w:p>
          <w:p w14:paraId="469D2B87" w14:textId="77777777" w:rsidR="008E630A" w:rsidRPr="002F1A0F" w:rsidRDefault="008E630A" w:rsidP="00C67878">
            <w:pPr>
              <w:shd w:val="clear" w:color="auto" w:fill="FBD4B4" w:themeFill="accent6" w:themeFillTint="66"/>
              <w:rPr>
                <w:rFonts w:cs="Times New Roman"/>
                <w:sz w:val="24"/>
                <w:szCs w:val="24"/>
              </w:rPr>
            </w:pPr>
            <w:r w:rsidRPr="006268E8">
              <w:rPr>
                <w:rFonts w:cs="Times New Roman"/>
                <w:sz w:val="24"/>
                <w:szCs w:val="24"/>
                <w:u w:val="single"/>
              </w:rPr>
              <w:t>Завдання 1.1.3</w:t>
            </w:r>
            <w:r w:rsidRPr="006268E8">
              <w:rPr>
                <w:rFonts w:cs="Times New Roman"/>
                <w:sz w:val="24"/>
                <w:szCs w:val="24"/>
              </w:rPr>
              <w:t>.  Створено безпечний фізичний простір для учасників освітнього процесу з урахуванням принципів універсального дизайну</w:t>
            </w:r>
          </w:p>
        </w:tc>
      </w:tr>
      <w:tr w:rsidR="008E630A" w:rsidRPr="002F1A0F" w14:paraId="5D7C4899" w14:textId="77777777" w:rsidTr="00C67878">
        <w:trPr>
          <w:trHeight w:val="459"/>
        </w:trPr>
        <w:tc>
          <w:tcPr>
            <w:tcW w:w="2962" w:type="dxa"/>
            <w:shd w:val="clear" w:color="auto" w:fill="auto"/>
          </w:tcPr>
          <w:p w14:paraId="6DF4BAE9" w14:textId="77777777" w:rsidR="008E630A" w:rsidRPr="002F1A0F" w:rsidRDefault="008E630A" w:rsidP="00C67878">
            <w:pPr>
              <w:outlineLvl w:val="5"/>
              <w:rPr>
                <w:rFonts w:cs="Times New Roman"/>
                <w:b/>
                <w:bCs/>
                <w:sz w:val="24"/>
                <w:szCs w:val="24"/>
              </w:rPr>
            </w:pPr>
            <w:r w:rsidRPr="002F1A0F">
              <w:rPr>
                <w:rFonts w:cs="Times New Roman"/>
                <w:b/>
                <w:bCs/>
                <w:sz w:val="24"/>
                <w:szCs w:val="24"/>
              </w:rPr>
              <w:t xml:space="preserve">3. Мета та завдання проєкту </w:t>
            </w:r>
          </w:p>
        </w:tc>
        <w:tc>
          <w:tcPr>
            <w:tcW w:w="6785" w:type="dxa"/>
            <w:gridSpan w:val="2"/>
            <w:shd w:val="clear" w:color="auto" w:fill="auto"/>
          </w:tcPr>
          <w:p w14:paraId="60B366D1" w14:textId="77777777" w:rsidR="008E630A" w:rsidRPr="002F1A0F" w:rsidRDefault="008E630A" w:rsidP="00C67878">
            <w:pPr>
              <w:shd w:val="clear" w:color="auto" w:fill="FFFFFF"/>
              <w:rPr>
                <w:rFonts w:cs="Times New Roman"/>
                <w:sz w:val="24"/>
                <w:szCs w:val="24"/>
                <w:lang w:eastAsia="uk-UA"/>
              </w:rPr>
            </w:pPr>
            <w:r w:rsidRPr="002F1A0F">
              <w:rPr>
                <w:rFonts w:cs="Times New Roman"/>
                <w:sz w:val="24"/>
                <w:szCs w:val="24"/>
              </w:rPr>
              <w:t>Створити оптимальні умови для безпечного перебування здобувачів освіти філій, збереження пришкільних ділянок, їх повноцінне використання та функціонування, а також попередження засмічення територій, пошкодження шкільного майна та створення естетично привабливого виду шкільних подвір’їв</w:t>
            </w:r>
          </w:p>
        </w:tc>
      </w:tr>
      <w:tr w:rsidR="008E630A" w:rsidRPr="002F1A0F" w14:paraId="104D8494" w14:textId="77777777" w:rsidTr="00C67878">
        <w:tc>
          <w:tcPr>
            <w:tcW w:w="2962" w:type="dxa"/>
            <w:shd w:val="clear" w:color="auto" w:fill="auto"/>
          </w:tcPr>
          <w:p w14:paraId="03FA0C46" w14:textId="77777777" w:rsidR="008E630A" w:rsidRPr="002F1A0F" w:rsidRDefault="008E630A" w:rsidP="00C67878">
            <w:pPr>
              <w:rPr>
                <w:rFonts w:cs="Times New Roman"/>
                <w:b/>
                <w:sz w:val="24"/>
                <w:szCs w:val="24"/>
              </w:rPr>
            </w:pPr>
            <w:r w:rsidRPr="002F1A0F">
              <w:rPr>
                <w:rFonts w:cs="Times New Roman"/>
                <w:b/>
                <w:sz w:val="24"/>
                <w:szCs w:val="24"/>
              </w:rPr>
              <w:lastRenderedPageBreak/>
              <w:t>4. Територія, на яку проєкт матиме вплив</w:t>
            </w:r>
          </w:p>
        </w:tc>
        <w:tc>
          <w:tcPr>
            <w:tcW w:w="6785" w:type="dxa"/>
            <w:gridSpan w:val="2"/>
            <w:shd w:val="clear" w:color="auto" w:fill="auto"/>
          </w:tcPr>
          <w:p w14:paraId="2AB5821E"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Решетилівської філії І ступеня та Решетилівської філії І ступеня з дошкільним підрозділом ОЗ ,,Решетилівський ліцей імені І.Л. Олійника</w:t>
            </w:r>
          </w:p>
        </w:tc>
      </w:tr>
      <w:tr w:rsidR="008E630A" w:rsidRPr="002F1A0F" w14:paraId="447F0F83" w14:textId="77777777" w:rsidTr="00C67878">
        <w:tc>
          <w:tcPr>
            <w:tcW w:w="2962" w:type="dxa"/>
            <w:shd w:val="clear" w:color="auto" w:fill="auto"/>
          </w:tcPr>
          <w:p w14:paraId="08E3E6C7"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785" w:type="dxa"/>
            <w:gridSpan w:val="2"/>
            <w:shd w:val="clear" w:color="auto" w:fill="auto"/>
          </w:tcPr>
          <w:p w14:paraId="2A191EEF"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Реалізація проєкту матиме позитивний вплив на: </w:t>
            </w:r>
          </w:p>
          <w:p w14:paraId="20C48AF9"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 учнів – 423 особи  (дівчат –198 , хлопців -  225)</w:t>
            </w:r>
          </w:p>
          <w:p w14:paraId="2F142543" w14:textId="77777777" w:rsidR="008E630A" w:rsidRPr="002F1A0F" w:rsidRDefault="008E630A" w:rsidP="00C67878">
            <w:pPr>
              <w:ind w:right="93"/>
              <w:rPr>
                <w:rFonts w:cs="Times New Roman"/>
                <w:sz w:val="24"/>
                <w:szCs w:val="24"/>
                <w:lang w:eastAsia="uk-UA"/>
              </w:rPr>
            </w:pPr>
            <w:r w:rsidRPr="002F1A0F">
              <w:rPr>
                <w:rFonts w:cs="Times New Roman"/>
                <w:sz w:val="24"/>
                <w:szCs w:val="24"/>
                <w:lang w:eastAsia="uk-UA"/>
              </w:rPr>
              <w:t>- працівників філій –  61 особа (жінок –53 , чол. –  8)</w:t>
            </w:r>
          </w:p>
          <w:p w14:paraId="32E634A9" w14:textId="77777777" w:rsidR="008E630A" w:rsidRPr="002F1A0F" w:rsidRDefault="008E630A" w:rsidP="00C67878">
            <w:pPr>
              <w:ind w:right="93"/>
              <w:rPr>
                <w:rFonts w:cs="Times New Roman"/>
                <w:sz w:val="24"/>
                <w:szCs w:val="24"/>
              </w:rPr>
            </w:pPr>
            <w:r w:rsidRPr="002F1A0F">
              <w:rPr>
                <w:rFonts w:cs="Times New Roman"/>
                <w:sz w:val="24"/>
                <w:szCs w:val="24"/>
                <w:lang w:eastAsia="uk-UA"/>
              </w:rPr>
              <w:t>-  батьки – 850 осіб (450 – жінки, 400 – чоловіки)</w:t>
            </w:r>
          </w:p>
        </w:tc>
      </w:tr>
      <w:tr w:rsidR="008E630A" w:rsidRPr="002F1A0F" w14:paraId="790D2B31" w14:textId="77777777" w:rsidTr="00C67878">
        <w:tc>
          <w:tcPr>
            <w:tcW w:w="2962" w:type="dxa"/>
            <w:shd w:val="clear" w:color="auto" w:fill="auto"/>
          </w:tcPr>
          <w:p w14:paraId="5982DF71"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785" w:type="dxa"/>
            <w:gridSpan w:val="2"/>
            <w:shd w:val="clear" w:color="auto" w:fill="auto"/>
          </w:tcPr>
          <w:p w14:paraId="0CC2DD80" w14:textId="77777777" w:rsidR="008E630A" w:rsidRPr="002F1A0F" w:rsidRDefault="008E630A" w:rsidP="00C67878">
            <w:pPr>
              <w:ind w:right="93"/>
              <w:rPr>
                <w:rFonts w:cs="Times New Roman"/>
                <w:sz w:val="24"/>
                <w:szCs w:val="24"/>
                <w:lang w:eastAsia="uk-UA"/>
              </w:rPr>
            </w:pPr>
            <w:r w:rsidRPr="002F1A0F">
              <w:rPr>
                <w:rFonts w:cs="Times New Roman"/>
                <w:sz w:val="24"/>
                <w:szCs w:val="24"/>
                <w:lang w:eastAsia="uk-UA"/>
              </w:rPr>
              <w:t>Решетилівська філія І ступеня є одним з найбільших навчальних закладів громади. Навколо школи встановлено бетонний паркан у 2005 році. На сьогоднішній день бетонні конструкції розсипаються і стають непридатними для подальшої експлуатації і потребують заміни на сучасний і безпечний паркан. Отже проблема полягає в тому, що нині відсутній оптимальні умови для створення безпечного перебування вихованців школи на пришкільній території.</w:t>
            </w:r>
          </w:p>
          <w:p w14:paraId="2AB83D1C" w14:textId="77777777" w:rsidR="008E630A" w:rsidRPr="002F1A0F" w:rsidRDefault="008E630A" w:rsidP="00C67878">
            <w:pPr>
              <w:ind w:right="93"/>
              <w:rPr>
                <w:rFonts w:cs="Times New Roman"/>
                <w:sz w:val="24"/>
                <w:szCs w:val="24"/>
              </w:rPr>
            </w:pPr>
            <w:r w:rsidRPr="002F1A0F">
              <w:rPr>
                <w:rFonts w:cs="Times New Roman"/>
                <w:sz w:val="24"/>
                <w:szCs w:val="24"/>
              </w:rPr>
              <w:t>Відсутність добротної огорожі навколо території Решетилівської філії І ступеня з дошкільним підрозділом веде  до проникнення на територію закладу бродячих собак, алкозалежних людей, що несе загрозу для дітей та їх батьків, порушують вимоги санітарного регламенту для ЗЗСО</w:t>
            </w:r>
          </w:p>
        </w:tc>
      </w:tr>
      <w:tr w:rsidR="008E630A" w:rsidRPr="002F1A0F" w14:paraId="374239A2" w14:textId="77777777" w:rsidTr="00C67878">
        <w:tc>
          <w:tcPr>
            <w:tcW w:w="2962" w:type="dxa"/>
            <w:shd w:val="clear" w:color="auto" w:fill="auto"/>
          </w:tcPr>
          <w:p w14:paraId="093EF6B5"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785" w:type="dxa"/>
            <w:gridSpan w:val="2"/>
            <w:shd w:val="clear" w:color="auto" w:fill="auto"/>
          </w:tcPr>
          <w:p w14:paraId="4F8B33A0"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1. Створення комфортного і безпечного освітнього середовища для учасників освітнього процесу, яке буде відповідати вимогам Державних санітарних правил і норм влаштування та утримання  закладів освіти.</w:t>
            </w:r>
          </w:p>
          <w:p w14:paraId="2A4871F8"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 xml:space="preserve">2. Зменшення ризику травмувань учасників освітнього процесу. </w:t>
            </w:r>
          </w:p>
          <w:p w14:paraId="3848FFB3"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3. Впевненість батьків у безпеці їхніх дітей під час навчання у філіях.</w:t>
            </w:r>
          </w:p>
          <w:p w14:paraId="6386503D"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4. Запобігання несанкціонованого проникнення сторонніх осіб на території філій.</w:t>
            </w:r>
          </w:p>
          <w:p w14:paraId="32C128AD"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 xml:space="preserve">5. Створення чистих і безпечних територій. </w:t>
            </w:r>
          </w:p>
        </w:tc>
      </w:tr>
      <w:tr w:rsidR="008E630A" w:rsidRPr="002F1A0F" w14:paraId="3755C877" w14:textId="77777777" w:rsidTr="00C67878">
        <w:tc>
          <w:tcPr>
            <w:tcW w:w="2962" w:type="dxa"/>
            <w:shd w:val="clear" w:color="auto" w:fill="auto"/>
          </w:tcPr>
          <w:p w14:paraId="02A9CBF4"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785" w:type="dxa"/>
            <w:gridSpan w:val="2"/>
            <w:shd w:val="clear" w:color="auto" w:fill="auto"/>
          </w:tcPr>
          <w:p w14:paraId="470209C9"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343E3C10" w14:textId="77777777" w:rsidR="008E630A" w:rsidRPr="002F1A0F" w:rsidRDefault="008E630A" w:rsidP="00C67878">
            <w:pPr>
              <w:widowControl w:val="0"/>
              <w:rPr>
                <w:rFonts w:cs="Times New Roman"/>
                <w:sz w:val="24"/>
                <w:szCs w:val="24"/>
              </w:rPr>
            </w:pPr>
            <w:r w:rsidRPr="002F1A0F">
              <w:rPr>
                <w:rFonts w:cs="Times New Roman"/>
                <w:sz w:val="24"/>
                <w:szCs w:val="24"/>
              </w:rPr>
              <w:t xml:space="preserve">1. Складання кошторису. </w:t>
            </w:r>
          </w:p>
          <w:p w14:paraId="52930CB3" w14:textId="77777777" w:rsidR="008E630A" w:rsidRPr="002F1A0F" w:rsidRDefault="008E630A" w:rsidP="00C67878">
            <w:pPr>
              <w:widowControl w:val="0"/>
              <w:rPr>
                <w:rFonts w:cs="Times New Roman"/>
                <w:sz w:val="24"/>
                <w:szCs w:val="24"/>
              </w:rPr>
            </w:pPr>
            <w:r w:rsidRPr="002F1A0F">
              <w:rPr>
                <w:rFonts w:cs="Times New Roman"/>
                <w:sz w:val="24"/>
                <w:szCs w:val="24"/>
              </w:rPr>
              <w:t>2.  Проведення тендерної закупівлі та виконанні робіт по заміні огорож.</w:t>
            </w:r>
          </w:p>
          <w:p w14:paraId="6E5B1587" w14:textId="77777777" w:rsidR="008E630A" w:rsidRPr="002F1A0F" w:rsidRDefault="008E630A" w:rsidP="00C67878">
            <w:pPr>
              <w:widowControl w:val="0"/>
              <w:rPr>
                <w:rFonts w:cs="Times New Roman"/>
                <w:color w:val="FF0000"/>
                <w:sz w:val="24"/>
                <w:szCs w:val="24"/>
              </w:rPr>
            </w:pPr>
            <w:r w:rsidRPr="002F1A0F">
              <w:rPr>
                <w:rFonts w:cs="Times New Roman"/>
                <w:sz w:val="24"/>
                <w:szCs w:val="24"/>
              </w:rPr>
              <w:t xml:space="preserve">3. Підготовка актів виконаних робіт.  </w:t>
            </w:r>
          </w:p>
        </w:tc>
      </w:tr>
      <w:tr w:rsidR="008E630A" w:rsidRPr="002F1A0F" w14:paraId="026C7558" w14:textId="77777777" w:rsidTr="00C67878">
        <w:tc>
          <w:tcPr>
            <w:tcW w:w="2962" w:type="dxa"/>
            <w:shd w:val="clear" w:color="auto" w:fill="auto"/>
          </w:tcPr>
          <w:p w14:paraId="70F850C6"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785" w:type="dxa"/>
            <w:gridSpan w:val="2"/>
            <w:shd w:val="clear" w:color="auto" w:fill="auto"/>
          </w:tcPr>
          <w:p w14:paraId="013FAA14" w14:textId="77777777" w:rsidR="008E630A" w:rsidRPr="002F1A0F" w:rsidRDefault="008E630A" w:rsidP="00C67878">
            <w:pPr>
              <w:rPr>
                <w:rFonts w:cs="Times New Roman"/>
                <w:b/>
                <w:sz w:val="24"/>
                <w:szCs w:val="24"/>
              </w:rPr>
            </w:pPr>
            <w:r w:rsidRPr="002F1A0F">
              <w:rPr>
                <w:rFonts w:cs="Times New Roman"/>
                <w:b/>
                <w:sz w:val="24"/>
                <w:szCs w:val="24"/>
              </w:rPr>
              <w:t xml:space="preserve"> 2025 рік</w:t>
            </w:r>
          </w:p>
        </w:tc>
      </w:tr>
      <w:tr w:rsidR="008E630A" w:rsidRPr="002F1A0F" w14:paraId="5564D0B0" w14:textId="77777777" w:rsidTr="00C67878">
        <w:trPr>
          <w:trHeight w:val="288"/>
        </w:trPr>
        <w:tc>
          <w:tcPr>
            <w:tcW w:w="2962" w:type="dxa"/>
            <w:vMerge w:val="restart"/>
            <w:shd w:val="clear" w:color="auto" w:fill="auto"/>
          </w:tcPr>
          <w:p w14:paraId="15DE6DAA"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119" w:type="dxa"/>
            <w:shd w:val="clear" w:color="auto" w:fill="FDE9D9" w:themeFill="accent6" w:themeFillTint="33"/>
          </w:tcPr>
          <w:p w14:paraId="1121D6AE" w14:textId="77777777" w:rsidR="008E630A" w:rsidRPr="002F1A0F" w:rsidRDefault="008E630A" w:rsidP="00C67878">
            <w:pPr>
              <w:jc w:val="center"/>
              <w:rPr>
                <w:rFonts w:cs="Times New Roman"/>
                <w:b/>
                <w:sz w:val="24"/>
                <w:szCs w:val="24"/>
              </w:rPr>
            </w:pPr>
            <w:r w:rsidRPr="002F1A0F">
              <w:rPr>
                <w:rFonts w:cs="Times New Roman"/>
                <w:b/>
                <w:sz w:val="24"/>
                <w:szCs w:val="24"/>
              </w:rPr>
              <w:t>2025</w:t>
            </w:r>
          </w:p>
        </w:tc>
        <w:tc>
          <w:tcPr>
            <w:tcW w:w="3666" w:type="dxa"/>
            <w:shd w:val="clear" w:color="auto" w:fill="FDE9D9" w:themeFill="accent6" w:themeFillTint="33"/>
          </w:tcPr>
          <w:p w14:paraId="5A359A14"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0A5E81A2" w14:textId="77777777" w:rsidTr="00C67878">
        <w:trPr>
          <w:trHeight w:val="286"/>
        </w:trPr>
        <w:tc>
          <w:tcPr>
            <w:tcW w:w="2962" w:type="dxa"/>
            <w:vMerge/>
            <w:shd w:val="clear" w:color="auto" w:fill="auto"/>
          </w:tcPr>
          <w:p w14:paraId="17A6C2D0" w14:textId="77777777" w:rsidR="008E630A" w:rsidRPr="002F1A0F" w:rsidRDefault="008E630A" w:rsidP="00C67878">
            <w:pPr>
              <w:rPr>
                <w:rFonts w:cs="Times New Roman"/>
                <w:b/>
                <w:bCs/>
                <w:sz w:val="24"/>
                <w:szCs w:val="24"/>
              </w:rPr>
            </w:pPr>
          </w:p>
        </w:tc>
        <w:tc>
          <w:tcPr>
            <w:tcW w:w="3119" w:type="dxa"/>
            <w:shd w:val="clear" w:color="auto" w:fill="auto"/>
          </w:tcPr>
          <w:p w14:paraId="738C54FD" w14:textId="77777777" w:rsidR="008E630A" w:rsidRPr="002F1A0F" w:rsidRDefault="008E630A" w:rsidP="00C67878">
            <w:pPr>
              <w:ind w:right="57"/>
              <w:jc w:val="center"/>
              <w:rPr>
                <w:rFonts w:cs="Times New Roman"/>
                <w:sz w:val="24"/>
                <w:szCs w:val="24"/>
              </w:rPr>
            </w:pPr>
            <w:r w:rsidRPr="002F1A0F">
              <w:rPr>
                <w:rFonts w:cs="Times New Roman"/>
                <w:sz w:val="24"/>
                <w:szCs w:val="24"/>
              </w:rPr>
              <w:t>150,0</w:t>
            </w:r>
          </w:p>
        </w:tc>
        <w:tc>
          <w:tcPr>
            <w:tcW w:w="3666" w:type="dxa"/>
            <w:shd w:val="clear" w:color="auto" w:fill="auto"/>
          </w:tcPr>
          <w:p w14:paraId="69A56D49" w14:textId="77777777" w:rsidR="008E630A" w:rsidRPr="002F1A0F" w:rsidRDefault="008E630A" w:rsidP="00C67878">
            <w:pPr>
              <w:ind w:right="57"/>
              <w:jc w:val="center"/>
              <w:rPr>
                <w:rFonts w:cs="Times New Roman"/>
                <w:sz w:val="24"/>
                <w:szCs w:val="24"/>
              </w:rPr>
            </w:pPr>
            <w:r w:rsidRPr="002F1A0F">
              <w:rPr>
                <w:rFonts w:cs="Times New Roman"/>
                <w:sz w:val="24"/>
                <w:szCs w:val="24"/>
              </w:rPr>
              <w:t>150,0</w:t>
            </w:r>
          </w:p>
        </w:tc>
      </w:tr>
      <w:tr w:rsidR="008E630A" w:rsidRPr="002F1A0F" w14:paraId="40B151E2" w14:textId="77777777" w:rsidTr="00C67878">
        <w:tc>
          <w:tcPr>
            <w:tcW w:w="2962" w:type="dxa"/>
            <w:shd w:val="clear" w:color="auto" w:fill="auto"/>
          </w:tcPr>
          <w:p w14:paraId="669FDDD8"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785" w:type="dxa"/>
            <w:gridSpan w:val="2"/>
            <w:shd w:val="clear" w:color="auto" w:fill="auto"/>
          </w:tcPr>
          <w:p w14:paraId="1E0E97F0" w14:textId="77777777" w:rsidR="008E630A" w:rsidRPr="002F1A0F" w:rsidRDefault="008E630A" w:rsidP="00C67878">
            <w:pPr>
              <w:rPr>
                <w:rFonts w:cs="Times New Roman"/>
                <w:b/>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p w14:paraId="30E79E51" w14:textId="77777777" w:rsidR="008E630A" w:rsidRPr="002F1A0F" w:rsidRDefault="008E630A" w:rsidP="00C67878">
            <w:pPr>
              <w:widowControl w:val="0"/>
              <w:rPr>
                <w:rFonts w:cs="Times New Roman"/>
                <w:sz w:val="24"/>
                <w:szCs w:val="24"/>
              </w:rPr>
            </w:pPr>
          </w:p>
        </w:tc>
      </w:tr>
      <w:bookmarkEnd w:id="33"/>
    </w:tbl>
    <w:p w14:paraId="6D9F1760"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2"/>
        <w:gridCol w:w="3119"/>
        <w:gridCol w:w="3666"/>
      </w:tblGrid>
      <w:tr w:rsidR="008E630A" w:rsidRPr="002F1A0F" w14:paraId="144C928F" w14:textId="77777777" w:rsidTr="00C67878">
        <w:trPr>
          <w:trHeight w:val="1131"/>
        </w:trPr>
        <w:tc>
          <w:tcPr>
            <w:tcW w:w="2962" w:type="dxa"/>
            <w:shd w:val="clear" w:color="auto" w:fill="FABF8F" w:themeFill="accent6" w:themeFillTint="99"/>
          </w:tcPr>
          <w:p w14:paraId="0B50BAA2" w14:textId="77777777" w:rsidR="008E630A" w:rsidRPr="002F1A0F" w:rsidRDefault="008E630A" w:rsidP="00C67878">
            <w:pPr>
              <w:rPr>
                <w:rFonts w:cs="Times New Roman"/>
                <w:b/>
                <w:sz w:val="24"/>
                <w:szCs w:val="24"/>
              </w:rPr>
            </w:pPr>
            <w:r w:rsidRPr="002F1A0F">
              <w:rPr>
                <w:rFonts w:eastAsia="Times New Roman" w:cs="Times New Roman"/>
                <w:b/>
                <w:sz w:val="24"/>
                <w:szCs w:val="24"/>
                <w:lang w:eastAsia="ru-RU"/>
              </w:rPr>
              <w:t>1.Назва програми і проєкту розвитку</w:t>
            </w:r>
          </w:p>
        </w:tc>
        <w:tc>
          <w:tcPr>
            <w:tcW w:w="6785" w:type="dxa"/>
            <w:gridSpan w:val="2"/>
            <w:shd w:val="clear" w:color="auto" w:fill="FABF8F" w:themeFill="accent6" w:themeFillTint="99"/>
          </w:tcPr>
          <w:p w14:paraId="33149CF6"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1.1.3.3. “Система пожежної сигналізації – запорука безпеки вихованців”</w:t>
            </w:r>
          </w:p>
          <w:p w14:paraId="38D6677A" w14:textId="77777777" w:rsidR="008E630A" w:rsidRPr="002F1A0F" w:rsidRDefault="008E630A" w:rsidP="00C67878">
            <w:pPr>
              <w:rPr>
                <w:rFonts w:cs="Times New Roman"/>
                <w:bCs/>
                <w:sz w:val="24"/>
                <w:szCs w:val="24"/>
              </w:rPr>
            </w:pPr>
            <w:r w:rsidRPr="002F1A0F">
              <w:rPr>
                <w:rFonts w:eastAsia="Times New Roman" w:cs="Times New Roman"/>
                <w:bCs/>
                <w:sz w:val="24"/>
                <w:szCs w:val="24"/>
                <w:lang w:eastAsia="ru-RU"/>
              </w:rPr>
              <w:t xml:space="preserve">(влаштування автономної системи пожежної сигналізації в </w:t>
            </w:r>
            <w:r w:rsidRPr="002F1A0F">
              <w:rPr>
                <w:rFonts w:eastAsia="Times New Roman" w:cs="Times New Roman"/>
                <w:bCs/>
                <w:color w:val="000000"/>
                <w:sz w:val="24"/>
                <w:szCs w:val="24"/>
                <w:lang w:eastAsia="ru-RU"/>
              </w:rPr>
              <w:t>Решетилівський ЗДО ясла-садку ,,Ромашка”)</w:t>
            </w:r>
          </w:p>
        </w:tc>
      </w:tr>
      <w:tr w:rsidR="008E630A" w:rsidRPr="002F1A0F" w14:paraId="1785913A" w14:textId="77777777" w:rsidTr="006268E8">
        <w:trPr>
          <w:trHeight w:val="869"/>
        </w:trPr>
        <w:tc>
          <w:tcPr>
            <w:tcW w:w="2962" w:type="dxa"/>
            <w:shd w:val="clear" w:color="auto" w:fill="FDE9D9" w:themeFill="accent6" w:themeFillTint="33"/>
          </w:tcPr>
          <w:p w14:paraId="589F2641" w14:textId="77777777" w:rsidR="008E630A" w:rsidRPr="002F1A0F" w:rsidRDefault="008E630A" w:rsidP="00C67878">
            <w:pPr>
              <w:outlineLvl w:val="5"/>
              <w:rPr>
                <w:rFonts w:cs="Times New Roman"/>
                <w:b/>
                <w:sz w:val="24"/>
                <w:szCs w:val="24"/>
              </w:rPr>
            </w:pPr>
            <w:r w:rsidRPr="002F1A0F">
              <w:rPr>
                <w:rFonts w:eastAsia="Times New Roman" w:cs="Times New Roman"/>
                <w:b/>
                <w:sz w:val="24"/>
                <w:szCs w:val="24"/>
                <w:lang w:eastAsia="ru-RU"/>
              </w:rPr>
              <w:t>2.Стратегічні цілі</w:t>
            </w:r>
          </w:p>
        </w:tc>
        <w:tc>
          <w:tcPr>
            <w:tcW w:w="6785" w:type="dxa"/>
            <w:gridSpan w:val="2"/>
            <w:shd w:val="clear" w:color="auto" w:fill="FDE9D9" w:themeFill="accent6" w:themeFillTint="33"/>
          </w:tcPr>
          <w:p w14:paraId="6C8B6F31"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3C359400"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1.1</w:t>
            </w:r>
            <w:r w:rsidRPr="002F1A0F">
              <w:rPr>
                <w:rFonts w:cs="Times New Roman"/>
                <w:sz w:val="24"/>
                <w:szCs w:val="24"/>
              </w:rPr>
              <w:t xml:space="preserve">. Створено безпечне освітнє середовище з </w:t>
            </w:r>
            <w:r w:rsidRPr="002F1A0F">
              <w:rPr>
                <w:rFonts w:cs="Times New Roman"/>
                <w:sz w:val="24"/>
                <w:szCs w:val="24"/>
              </w:rPr>
              <w:lastRenderedPageBreak/>
              <w:t>урахуванням потреб інклюзії</w:t>
            </w:r>
          </w:p>
          <w:p w14:paraId="6E7B9EBC" w14:textId="77777777" w:rsidR="008E630A" w:rsidRPr="002F1A0F" w:rsidRDefault="008E630A" w:rsidP="00C67878">
            <w:pPr>
              <w:rPr>
                <w:rFonts w:cs="Times New Roman"/>
                <w:sz w:val="24"/>
                <w:szCs w:val="24"/>
              </w:rPr>
            </w:pPr>
            <w:r w:rsidRPr="002F1A0F">
              <w:rPr>
                <w:rFonts w:cs="Times New Roman"/>
                <w:sz w:val="24"/>
                <w:szCs w:val="24"/>
                <w:u w:val="single"/>
              </w:rPr>
              <w:t>Завдання 1.1.3</w:t>
            </w:r>
            <w:r w:rsidRPr="002F1A0F">
              <w:rPr>
                <w:rFonts w:cs="Times New Roman"/>
                <w:sz w:val="24"/>
                <w:szCs w:val="24"/>
              </w:rPr>
              <w:t>.  Створено безпечний фізичний простір для учасників освітнього процесу з урахуванням принципів універсального дизайну</w:t>
            </w:r>
          </w:p>
        </w:tc>
      </w:tr>
      <w:tr w:rsidR="008E630A" w:rsidRPr="002F1A0F" w14:paraId="0A389897" w14:textId="77777777" w:rsidTr="00C67878">
        <w:trPr>
          <w:trHeight w:val="459"/>
        </w:trPr>
        <w:tc>
          <w:tcPr>
            <w:tcW w:w="2962" w:type="dxa"/>
            <w:shd w:val="clear" w:color="auto" w:fill="auto"/>
          </w:tcPr>
          <w:p w14:paraId="7A212C84" w14:textId="77777777" w:rsidR="008E630A" w:rsidRPr="002F1A0F" w:rsidRDefault="008E630A" w:rsidP="00C67878">
            <w:pPr>
              <w:outlineLvl w:val="5"/>
              <w:rPr>
                <w:rFonts w:cs="Times New Roman"/>
                <w:b/>
                <w:bCs/>
                <w:sz w:val="24"/>
                <w:szCs w:val="24"/>
              </w:rPr>
            </w:pPr>
            <w:r w:rsidRPr="002F1A0F">
              <w:rPr>
                <w:rFonts w:eastAsia="Times New Roman" w:cs="Times New Roman"/>
                <w:b/>
                <w:sz w:val="24"/>
                <w:szCs w:val="24"/>
                <w:lang w:eastAsia="ru-RU"/>
              </w:rPr>
              <w:lastRenderedPageBreak/>
              <w:t>3.Мета та завдання проєкту.</w:t>
            </w:r>
          </w:p>
        </w:tc>
        <w:tc>
          <w:tcPr>
            <w:tcW w:w="6785" w:type="dxa"/>
            <w:gridSpan w:val="2"/>
            <w:shd w:val="clear" w:color="auto" w:fill="auto"/>
          </w:tcPr>
          <w:p w14:paraId="65B5CAF9" w14:textId="77777777" w:rsidR="008E630A" w:rsidRPr="002F1A0F" w:rsidRDefault="008E630A" w:rsidP="00C67878">
            <w:pPr>
              <w:shd w:val="clear" w:color="auto" w:fill="FFFFFF"/>
              <w:rPr>
                <w:rFonts w:cs="Times New Roman"/>
                <w:sz w:val="24"/>
                <w:szCs w:val="24"/>
                <w:lang w:eastAsia="uk-UA"/>
              </w:rPr>
            </w:pPr>
            <w:r w:rsidRPr="002F1A0F">
              <w:rPr>
                <w:rFonts w:eastAsia="Times New Roman" w:cs="Times New Roman"/>
                <w:sz w:val="24"/>
                <w:szCs w:val="24"/>
                <w:lang w:eastAsia="ru-RU"/>
              </w:rPr>
              <w:t>Створити безпечні  умови  для здійснення освітнього процесу. Забезпечити  вчасне виявлення та оповіщення про  пожежу  без втручання  людини.</w:t>
            </w:r>
          </w:p>
        </w:tc>
      </w:tr>
      <w:tr w:rsidR="008E630A" w:rsidRPr="002F1A0F" w14:paraId="066ABA58" w14:textId="77777777" w:rsidTr="00C67878">
        <w:tc>
          <w:tcPr>
            <w:tcW w:w="2962" w:type="dxa"/>
            <w:shd w:val="clear" w:color="auto" w:fill="auto"/>
          </w:tcPr>
          <w:p w14:paraId="38427C13" w14:textId="77777777" w:rsidR="008E630A" w:rsidRPr="002F1A0F" w:rsidRDefault="008E630A" w:rsidP="00C67878">
            <w:pPr>
              <w:rPr>
                <w:rFonts w:cs="Times New Roman"/>
                <w:b/>
                <w:sz w:val="24"/>
                <w:szCs w:val="24"/>
              </w:rPr>
            </w:pPr>
            <w:r w:rsidRPr="002F1A0F">
              <w:rPr>
                <w:rFonts w:eastAsia="Times New Roman" w:cs="Times New Roman"/>
                <w:b/>
                <w:sz w:val="24"/>
                <w:szCs w:val="24"/>
                <w:lang w:eastAsia="ru-RU"/>
              </w:rPr>
              <w:t>4.Територія, на яку проєкт матиме вплив.</w:t>
            </w:r>
          </w:p>
        </w:tc>
        <w:tc>
          <w:tcPr>
            <w:tcW w:w="6785" w:type="dxa"/>
            <w:gridSpan w:val="2"/>
            <w:shd w:val="clear" w:color="auto" w:fill="auto"/>
          </w:tcPr>
          <w:p w14:paraId="699EA69D" w14:textId="77777777" w:rsidR="008E630A" w:rsidRPr="002F1A0F" w:rsidRDefault="008E630A" w:rsidP="00C67878">
            <w:pPr>
              <w:rPr>
                <w:rFonts w:cs="Times New Roman"/>
                <w:sz w:val="24"/>
                <w:szCs w:val="24"/>
              </w:rPr>
            </w:pPr>
            <w:r w:rsidRPr="002F1A0F">
              <w:rPr>
                <w:rFonts w:eastAsia="Times New Roman" w:cs="Times New Roman"/>
                <w:sz w:val="24"/>
                <w:szCs w:val="24"/>
                <w:lang w:eastAsia="ru-RU"/>
              </w:rPr>
              <w:t xml:space="preserve">Територія обслуговування Решетилівського ЗДО ясла-садок ,,Ромашка’’ Решетилівської міської ради </w:t>
            </w:r>
          </w:p>
        </w:tc>
      </w:tr>
      <w:tr w:rsidR="008E630A" w:rsidRPr="002F1A0F" w14:paraId="641AF3C0" w14:textId="77777777" w:rsidTr="00C67878">
        <w:tc>
          <w:tcPr>
            <w:tcW w:w="2962" w:type="dxa"/>
            <w:shd w:val="clear" w:color="auto" w:fill="auto"/>
          </w:tcPr>
          <w:p w14:paraId="477B6543" w14:textId="77777777" w:rsidR="008E630A" w:rsidRPr="002F1A0F" w:rsidRDefault="008E630A" w:rsidP="00C67878">
            <w:pPr>
              <w:rPr>
                <w:rFonts w:cs="Times New Roman"/>
                <w:b/>
                <w:sz w:val="24"/>
                <w:szCs w:val="24"/>
              </w:rPr>
            </w:pPr>
            <w:r w:rsidRPr="002F1A0F">
              <w:rPr>
                <w:rFonts w:eastAsia="Times New Roman" w:cs="Times New Roman"/>
                <w:b/>
                <w:sz w:val="24"/>
                <w:szCs w:val="24"/>
                <w:lang w:eastAsia="ru-RU"/>
              </w:rPr>
              <w:t xml:space="preserve">5.Цільові групи проєкту та кінцеві бенефіціари проєкту </w:t>
            </w:r>
          </w:p>
        </w:tc>
        <w:tc>
          <w:tcPr>
            <w:tcW w:w="6785" w:type="dxa"/>
            <w:gridSpan w:val="2"/>
            <w:shd w:val="clear" w:color="auto" w:fill="auto"/>
          </w:tcPr>
          <w:p w14:paraId="63E88405"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 xml:space="preserve">Реалізація проєкту забезпечить безпечні умови перебування в ЗДО: </w:t>
            </w:r>
          </w:p>
          <w:p w14:paraId="6A1D94FF"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 xml:space="preserve">-вихованців – </w:t>
            </w:r>
            <w:r w:rsidRPr="002F1A0F">
              <w:rPr>
                <w:rFonts w:eastAsia="Times New Roman" w:cs="Times New Roman"/>
                <w:sz w:val="24"/>
                <w:szCs w:val="24"/>
                <w:u w:val="single"/>
                <w:lang w:eastAsia="ru-RU"/>
              </w:rPr>
              <w:t xml:space="preserve">238 </w:t>
            </w:r>
            <w:r w:rsidRPr="002F1A0F">
              <w:rPr>
                <w:rFonts w:eastAsia="Times New Roman" w:cs="Times New Roman"/>
                <w:sz w:val="24"/>
                <w:szCs w:val="24"/>
                <w:lang w:eastAsia="ru-RU"/>
              </w:rPr>
              <w:t xml:space="preserve">осіб ( </w:t>
            </w:r>
            <w:r w:rsidRPr="002F1A0F">
              <w:rPr>
                <w:rFonts w:eastAsia="Times New Roman" w:cs="Times New Roman"/>
                <w:sz w:val="24"/>
                <w:szCs w:val="24"/>
                <w:u w:val="single"/>
                <w:lang w:eastAsia="ru-RU"/>
              </w:rPr>
              <w:t xml:space="preserve">135 </w:t>
            </w:r>
            <w:r w:rsidRPr="002F1A0F">
              <w:rPr>
                <w:rFonts w:eastAsia="Times New Roman" w:cs="Times New Roman"/>
                <w:sz w:val="24"/>
                <w:szCs w:val="24"/>
                <w:lang w:eastAsia="ru-RU"/>
              </w:rPr>
              <w:t xml:space="preserve">дівчаток,  </w:t>
            </w:r>
            <w:r w:rsidRPr="002F1A0F">
              <w:rPr>
                <w:rFonts w:eastAsia="Times New Roman" w:cs="Times New Roman"/>
                <w:sz w:val="24"/>
                <w:szCs w:val="24"/>
                <w:u w:val="single"/>
                <w:lang w:eastAsia="ru-RU"/>
              </w:rPr>
              <w:t xml:space="preserve">106 </w:t>
            </w:r>
            <w:r w:rsidRPr="002F1A0F">
              <w:rPr>
                <w:rFonts w:eastAsia="Times New Roman" w:cs="Times New Roman"/>
                <w:sz w:val="24"/>
                <w:szCs w:val="24"/>
                <w:lang w:eastAsia="ru-RU"/>
              </w:rPr>
              <w:t>хлопчиків);</w:t>
            </w:r>
          </w:p>
          <w:p w14:paraId="0BE9EB08"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 xml:space="preserve">-батьків </w:t>
            </w:r>
            <w:r w:rsidRPr="002F1A0F">
              <w:rPr>
                <w:rFonts w:eastAsia="Times New Roman" w:cs="Times New Roman"/>
                <w:sz w:val="24"/>
                <w:szCs w:val="24"/>
                <w:u w:val="single"/>
                <w:lang w:eastAsia="ru-RU"/>
              </w:rPr>
              <w:t xml:space="preserve">306 </w:t>
            </w:r>
            <w:r w:rsidRPr="002F1A0F">
              <w:rPr>
                <w:rFonts w:eastAsia="Times New Roman" w:cs="Times New Roman"/>
                <w:sz w:val="24"/>
                <w:szCs w:val="24"/>
                <w:lang w:eastAsia="ru-RU"/>
              </w:rPr>
              <w:t>особи;</w:t>
            </w:r>
          </w:p>
          <w:p w14:paraId="27EA5711" w14:textId="77777777" w:rsidR="008E630A" w:rsidRPr="002F1A0F" w:rsidRDefault="008E630A" w:rsidP="00C67878">
            <w:pPr>
              <w:ind w:right="93"/>
              <w:rPr>
                <w:rFonts w:cs="Times New Roman"/>
                <w:sz w:val="24"/>
                <w:szCs w:val="24"/>
              </w:rPr>
            </w:pPr>
            <w:r w:rsidRPr="002F1A0F">
              <w:rPr>
                <w:rFonts w:eastAsia="Times New Roman" w:cs="Times New Roman"/>
                <w:sz w:val="24"/>
                <w:szCs w:val="24"/>
                <w:lang w:eastAsia="ru-RU"/>
              </w:rPr>
              <w:t xml:space="preserve">-працівників закладу  </w:t>
            </w:r>
            <w:r w:rsidRPr="002F1A0F">
              <w:rPr>
                <w:rFonts w:eastAsia="Times New Roman" w:cs="Times New Roman"/>
                <w:sz w:val="24"/>
                <w:szCs w:val="24"/>
                <w:u w:val="single"/>
                <w:lang w:eastAsia="ru-RU"/>
              </w:rPr>
              <w:t xml:space="preserve">67 осіб </w:t>
            </w:r>
            <w:r w:rsidRPr="002F1A0F">
              <w:rPr>
                <w:rFonts w:eastAsia="Times New Roman" w:cs="Times New Roman"/>
                <w:sz w:val="24"/>
                <w:szCs w:val="24"/>
                <w:lang w:eastAsia="ru-RU"/>
              </w:rPr>
              <w:t xml:space="preserve"> (</w:t>
            </w:r>
            <w:r w:rsidRPr="002F1A0F">
              <w:rPr>
                <w:rFonts w:eastAsia="Times New Roman" w:cs="Times New Roman"/>
                <w:sz w:val="24"/>
                <w:szCs w:val="24"/>
                <w:u w:val="single"/>
                <w:lang w:eastAsia="ru-RU"/>
              </w:rPr>
              <w:t>60</w:t>
            </w:r>
            <w:r w:rsidRPr="002F1A0F">
              <w:rPr>
                <w:rFonts w:eastAsia="Times New Roman" w:cs="Times New Roman"/>
                <w:sz w:val="24"/>
                <w:szCs w:val="24"/>
                <w:lang w:eastAsia="ru-RU"/>
              </w:rPr>
              <w:t xml:space="preserve"> жінок, </w:t>
            </w:r>
            <w:r w:rsidRPr="002F1A0F">
              <w:rPr>
                <w:rFonts w:eastAsia="Times New Roman" w:cs="Times New Roman"/>
                <w:sz w:val="24"/>
                <w:szCs w:val="24"/>
                <w:u w:val="single"/>
                <w:lang w:eastAsia="ru-RU"/>
              </w:rPr>
              <w:t>7</w:t>
            </w:r>
            <w:r w:rsidRPr="002F1A0F">
              <w:rPr>
                <w:rFonts w:eastAsia="Times New Roman" w:cs="Times New Roman"/>
                <w:sz w:val="24"/>
                <w:szCs w:val="24"/>
                <w:lang w:eastAsia="ru-RU"/>
              </w:rPr>
              <w:t xml:space="preserve"> чоловіків).</w:t>
            </w:r>
          </w:p>
        </w:tc>
      </w:tr>
      <w:tr w:rsidR="008E630A" w:rsidRPr="002F1A0F" w14:paraId="2207ECCA" w14:textId="77777777" w:rsidTr="00C67878">
        <w:tc>
          <w:tcPr>
            <w:tcW w:w="2962" w:type="dxa"/>
            <w:shd w:val="clear" w:color="auto" w:fill="auto"/>
          </w:tcPr>
          <w:p w14:paraId="7905FF03" w14:textId="77777777" w:rsidR="008E630A" w:rsidRPr="002F1A0F" w:rsidRDefault="008E630A" w:rsidP="00C67878">
            <w:pPr>
              <w:rPr>
                <w:rFonts w:cs="Times New Roman"/>
                <w:b/>
                <w:bCs/>
                <w:sz w:val="24"/>
                <w:szCs w:val="24"/>
              </w:rPr>
            </w:pPr>
            <w:r w:rsidRPr="002F1A0F">
              <w:rPr>
                <w:rFonts w:eastAsia="Times New Roman" w:cs="Times New Roman"/>
                <w:b/>
                <w:sz w:val="24"/>
                <w:szCs w:val="24"/>
                <w:lang w:eastAsia="ru-RU"/>
              </w:rPr>
              <w:t>6.Опис проблеми, на вирішення якої спрямований проєкт.</w:t>
            </w:r>
          </w:p>
        </w:tc>
        <w:tc>
          <w:tcPr>
            <w:tcW w:w="6785" w:type="dxa"/>
            <w:gridSpan w:val="2"/>
            <w:shd w:val="clear" w:color="auto" w:fill="auto"/>
          </w:tcPr>
          <w:p w14:paraId="7615165D" w14:textId="77777777" w:rsidR="008E630A" w:rsidRPr="002F1A0F" w:rsidRDefault="008E630A" w:rsidP="00C67878">
            <w:pPr>
              <w:ind w:right="93"/>
              <w:rPr>
                <w:rFonts w:cs="Times New Roman"/>
                <w:sz w:val="24"/>
                <w:szCs w:val="24"/>
              </w:rPr>
            </w:pPr>
            <w:r w:rsidRPr="002F1A0F">
              <w:rPr>
                <w:rFonts w:eastAsia="Times New Roman" w:cs="Times New Roman"/>
                <w:sz w:val="24"/>
                <w:szCs w:val="24"/>
                <w:lang w:eastAsia="ru-RU"/>
              </w:rPr>
              <w:t>Пожежна безпека є досить складним і актуальним питанням для всіх закладів де перебувають люди, а особливо для закладів, де знаходяться діти. Зараз, під час війни, загроза виникнення пожежі збільшується у багато разів. Першочерговим завданням для власника та адміністрації   ЗДО є створення  безпечних умов перебування в закладі його вихованців, батьків та працівників. Відсутність сучасної автономної системи пожежної сигналізації може призвести до ряду негативних, навіть трагічних  наслідків: в першу чергу – загрози  життю і здоров’ю  всіх, хто перебуває в  садочку;  нанесення значних матеріальних збитків та екологічних забруднень.</w:t>
            </w:r>
          </w:p>
        </w:tc>
      </w:tr>
      <w:tr w:rsidR="008E630A" w:rsidRPr="002F1A0F" w14:paraId="47821663" w14:textId="77777777" w:rsidTr="00C67878">
        <w:tc>
          <w:tcPr>
            <w:tcW w:w="2962" w:type="dxa"/>
            <w:shd w:val="clear" w:color="auto" w:fill="auto"/>
          </w:tcPr>
          <w:p w14:paraId="2513D6BA" w14:textId="77777777" w:rsidR="008E630A" w:rsidRPr="002F1A0F" w:rsidRDefault="008E630A" w:rsidP="00C67878">
            <w:pPr>
              <w:rPr>
                <w:rFonts w:cs="Times New Roman"/>
                <w:b/>
                <w:bCs/>
                <w:sz w:val="24"/>
                <w:szCs w:val="24"/>
              </w:rPr>
            </w:pPr>
            <w:r w:rsidRPr="002F1A0F">
              <w:rPr>
                <w:rFonts w:eastAsia="Times New Roman" w:cs="Times New Roman"/>
                <w:b/>
                <w:sz w:val="24"/>
                <w:szCs w:val="24"/>
                <w:lang w:eastAsia="ru-RU"/>
              </w:rPr>
              <w:t>7.Очікувані результати від реалізації проєкту.</w:t>
            </w:r>
          </w:p>
        </w:tc>
        <w:tc>
          <w:tcPr>
            <w:tcW w:w="6785" w:type="dxa"/>
            <w:gridSpan w:val="2"/>
            <w:shd w:val="clear" w:color="auto" w:fill="auto"/>
          </w:tcPr>
          <w:p w14:paraId="05217324"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1. Створення  безпечних  умов перебування учасників освітнього процесу  в закладі згідно вимог Закону України ,,Про освіту’’ та інших нормативних актів.</w:t>
            </w:r>
          </w:p>
          <w:p w14:paraId="6F4AF02F" w14:textId="77777777" w:rsidR="008E630A" w:rsidRPr="002F1A0F" w:rsidRDefault="008E630A" w:rsidP="00C67878">
            <w:pPr>
              <w:rPr>
                <w:rFonts w:eastAsia="Times New Roman" w:cs="Times New Roman"/>
                <w:color w:val="202124"/>
                <w:sz w:val="24"/>
                <w:szCs w:val="24"/>
                <w:shd w:val="clear" w:color="auto" w:fill="FFFFFF"/>
                <w:lang w:eastAsia="ru-RU"/>
              </w:rPr>
            </w:pPr>
            <w:r w:rsidRPr="002F1A0F">
              <w:rPr>
                <w:rFonts w:eastAsia="Times New Roman" w:cs="Times New Roman"/>
                <w:sz w:val="24"/>
                <w:szCs w:val="24"/>
                <w:lang w:eastAsia="ru-RU"/>
              </w:rPr>
              <w:t>2.</w:t>
            </w:r>
            <w:r w:rsidRPr="002F1A0F">
              <w:rPr>
                <w:rFonts w:eastAsia="Times New Roman" w:cs="Times New Roman"/>
                <w:color w:val="202124"/>
                <w:sz w:val="24"/>
                <w:szCs w:val="24"/>
                <w:shd w:val="clear" w:color="auto" w:fill="FFFFFF"/>
                <w:lang w:eastAsia="ru-RU"/>
              </w:rPr>
              <w:t xml:space="preserve"> Вчасне запобігання пожежі,   а в разі її  виникнення  – вчасне виявлення та евакуація людей, обмеження її розповсюдження, гасіння пожежі.</w:t>
            </w:r>
          </w:p>
          <w:p w14:paraId="28ED3F8D" w14:textId="77777777" w:rsidR="008E630A" w:rsidRPr="002F1A0F" w:rsidRDefault="008E630A" w:rsidP="00C67878">
            <w:pPr>
              <w:rPr>
                <w:rFonts w:eastAsia="Times New Roman" w:cs="Times New Roman"/>
                <w:color w:val="202124"/>
                <w:sz w:val="24"/>
                <w:szCs w:val="24"/>
                <w:shd w:val="clear" w:color="auto" w:fill="FFFFFF"/>
                <w:lang w:eastAsia="ru-RU"/>
              </w:rPr>
            </w:pPr>
            <w:r w:rsidRPr="002F1A0F">
              <w:rPr>
                <w:rFonts w:eastAsia="Times New Roman" w:cs="Times New Roman"/>
                <w:color w:val="202124"/>
                <w:sz w:val="24"/>
                <w:szCs w:val="24"/>
                <w:shd w:val="clear" w:color="auto" w:fill="FFFFFF"/>
                <w:lang w:eastAsia="ru-RU"/>
              </w:rPr>
              <w:t>3.Захист людей і матеріальних цінностей.</w:t>
            </w:r>
          </w:p>
          <w:p w14:paraId="30ABBD18"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color w:val="202124"/>
                <w:sz w:val="24"/>
                <w:szCs w:val="24"/>
                <w:shd w:val="clear" w:color="auto" w:fill="FFFFFF"/>
                <w:lang w:val="ru-RU"/>
              </w:rPr>
              <w:t>4.Створення позитивного іміджу ЗДО в громаді та за її межами.</w:t>
            </w:r>
          </w:p>
        </w:tc>
      </w:tr>
      <w:tr w:rsidR="008E630A" w:rsidRPr="002F1A0F" w14:paraId="602C7491" w14:textId="77777777" w:rsidTr="00C67878">
        <w:tc>
          <w:tcPr>
            <w:tcW w:w="2962" w:type="dxa"/>
            <w:shd w:val="clear" w:color="auto" w:fill="auto"/>
          </w:tcPr>
          <w:p w14:paraId="64A1B78B" w14:textId="77777777" w:rsidR="008E630A" w:rsidRPr="002F1A0F" w:rsidRDefault="008E630A" w:rsidP="00C67878">
            <w:pPr>
              <w:rPr>
                <w:rFonts w:cs="Times New Roman"/>
                <w:b/>
                <w:bCs/>
                <w:sz w:val="24"/>
                <w:szCs w:val="24"/>
              </w:rPr>
            </w:pPr>
            <w:r w:rsidRPr="002F1A0F">
              <w:rPr>
                <w:rFonts w:eastAsia="Times New Roman" w:cs="Times New Roman"/>
                <w:b/>
                <w:sz w:val="24"/>
                <w:szCs w:val="24"/>
                <w:lang w:eastAsia="ru-RU"/>
              </w:rPr>
              <w:t>8.Основні заходи проєкту.</w:t>
            </w:r>
          </w:p>
        </w:tc>
        <w:tc>
          <w:tcPr>
            <w:tcW w:w="6785" w:type="dxa"/>
            <w:gridSpan w:val="2"/>
            <w:shd w:val="clear" w:color="auto" w:fill="auto"/>
          </w:tcPr>
          <w:p w14:paraId="2B0B38B2"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У рамках проекту заплановано здійснити наступні заходи:</w:t>
            </w:r>
          </w:p>
          <w:p w14:paraId="688ADF66"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1.Складання кошторису.</w:t>
            </w:r>
          </w:p>
          <w:p w14:paraId="32A94AFC"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2.Проведення тендерної  процедури  на виконання робіт.</w:t>
            </w:r>
          </w:p>
          <w:p w14:paraId="23AE73D9"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3.Визначення переможця та підписання відповідних  угод.</w:t>
            </w:r>
          </w:p>
          <w:p w14:paraId="769F1E8D"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4. Забезпечення умов для робіт по встановленню сигналізації.</w:t>
            </w:r>
          </w:p>
          <w:p w14:paraId="5163F571"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5.Виготовлення проєктної документації.</w:t>
            </w:r>
          </w:p>
          <w:p w14:paraId="02CBD163" w14:textId="77777777" w:rsidR="008E630A" w:rsidRPr="002F1A0F" w:rsidRDefault="008E630A" w:rsidP="00C67878">
            <w:pPr>
              <w:widowControl w:val="0"/>
              <w:rPr>
                <w:rFonts w:cs="Times New Roman"/>
                <w:color w:val="FF0000"/>
                <w:sz w:val="24"/>
                <w:szCs w:val="24"/>
              </w:rPr>
            </w:pPr>
            <w:r w:rsidRPr="002F1A0F">
              <w:rPr>
                <w:rFonts w:eastAsia="Times New Roman" w:cs="Times New Roman"/>
                <w:sz w:val="24"/>
                <w:szCs w:val="24"/>
                <w:lang w:eastAsia="ru-RU"/>
              </w:rPr>
              <w:t>6. Підготовка необхідної дозвільної документації.</w:t>
            </w:r>
          </w:p>
        </w:tc>
      </w:tr>
      <w:tr w:rsidR="008E630A" w:rsidRPr="002F1A0F" w14:paraId="0FB5770A" w14:textId="77777777" w:rsidTr="00C67878">
        <w:tc>
          <w:tcPr>
            <w:tcW w:w="2962" w:type="dxa"/>
            <w:shd w:val="clear" w:color="auto" w:fill="auto"/>
          </w:tcPr>
          <w:p w14:paraId="2480C1F6" w14:textId="77777777" w:rsidR="008E630A" w:rsidRPr="002F1A0F" w:rsidRDefault="008E630A" w:rsidP="00C67878">
            <w:pPr>
              <w:rPr>
                <w:rFonts w:cs="Times New Roman"/>
                <w:b/>
                <w:bCs/>
                <w:sz w:val="24"/>
                <w:szCs w:val="24"/>
              </w:rPr>
            </w:pPr>
            <w:r w:rsidRPr="002F1A0F">
              <w:rPr>
                <w:rFonts w:eastAsia="Times New Roman" w:cs="Times New Roman"/>
                <w:b/>
                <w:sz w:val="24"/>
                <w:szCs w:val="24"/>
                <w:lang w:eastAsia="ru-RU"/>
              </w:rPr>
              <w:t>9.Період реалізації проєкту.</w:t>
            </w:r>
          </w:p>
        </w:tc>
        <w:tc>
          <w:tcPr>
            <w:tcW w:w="6785" w:type="dxa"/>
            <w:gridSpan w:val="2"/>
            <w:shd w:val="clear" w:color="auto" w:fill="auto"/>
          </w:tcPr>
          <w:p w14:paraId="7A9DB854" w14:textId="77777777" w:rsidR="008E630A" w:rsidRPr="002F1A0F" w:rsidRDefault="008E630A" w:rsidP="00C67878">
            <w:pPr>
              <w:rPr>
                <w:rFonts w:cs="Times New Roman"/>
                <w:b/>
                <w:sz w:val="24"/>
                <w:szCs w:val="24"/>
              </w:rPr>
            </w:pPr>
            <w:r w:rsidRPr="002F1A0F">
              <w:rPr>
                <w:rFonts w:cs="Times New Roman"/>
                <w:b/>
                <w:sz w:val="24"/>
                <w:szCs w:val="24"/>
              </w:rPr>
              <w:t>2025 рік</w:t>
            </w:r>
          </w:p>
        </w:tc>
      </w:tr>
      <w:tr w:rsidR="008E630A" w:rsidRPr="002F1A0F" w14:paraId="4C55BD48" w14:textId="77777777" w:rsidTr="006268E8">
        <w:trPr>
          <w:trHeight w:val="288"/>
        </w:trPr>
        <w:tc>
          <w:tcPr>
            <w:tcW w:w="2962" w:type="dxa"/>
            <w:vMerge w:val="restart"/>
            <w:shd w:val="clear" w:color="auto" w:fill="auto"/>
          </w:tcPr>
          <w:p w14:paraId="3FA46C50" w14:textId="77777777" w:rsidR="008E630A" w:rsidRPr="002F1A0F" w:rsidRDefault="008E630A" w:rsidP="00C67878">
            <w:pPr>
              <w:rPr>
                <w:rFonts w:cs="Times New Roman"/>
                <w:b/>
                <w:sz w:val="24"/>
                <w:szCs w:val="24"/>
              </w:rPr>
            </w:pPr>
            <w:r w:rsidRPr="002F1A0F">
              <w:rPr>
                <w:rFonts w:eastAsia="Times New Roman" w:cs="Times New Roman"/>
                <w:b/>
                <w:sz w:val="24"/>
                <w:szCs w:val="24"/>
                <w:lang w:eastAsia="ru-RU"/>
              </w:rPr>
              <w:t>10.Обсяг фінансування проєкту, тис. грн</w:t>
            </w:r>
          </w:p>
        </w:tc>
        <w:tc>
          <w:tcPr>
            <w:tcW w:w="3119" w:type="dxa"/>
            <w:shd w:val="clear" w:color="auto" w:fill="FBD4B4" w:themeFill="accent6" w:themeFillTint="66"/>
          </w:tcPr>
          <w:p w14:paraId="21DBFCF3" w14:textId="77777777" w:rsidR="008E630A" w:rsidRPr="002F1A0F" w:rsidRDefault="008E630A" w:rsidP="00C67878">
            <w:pPr>
              <w:jc w:val="center"/>
              <w:rPr>
                <w:rFonts w:cs="Times New Roman"/>
                <w:b/>
                <w:sz w:val="24"/>
                <w:szCs w:val="24"/>
              </w:rPr>
            </w:pPr>
            <w:r w:rsidRPr="002F1A0F">
              <w:rPr>
                <w:rFonts w:cs="Times New Roman"/>
                <w:b/>
                <w:sz w:val="24"/>
                <w:szCs w:val="24"/>
              </w:rPr>
              <w:t>2025</w:t>
            </w:r>
          </w:p>
        </w:tc>
        <w:tc>
          <w:tcPr>
            <w:tcW w:w="3666" w:type="dxa"/>
            <w:shd w:val="clear" w:color="auto" w:fill="FDE9D9" w:themeFill="accent6" w:themeFillTint="33"/>
          </w:tcPr>
          <w:p w14:paraId="0F83BF7C"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50EFA38C" w14:textId="77777777" w:rsidTr="00C67878">
        <w:trPr>
          <w:trHeight w:val="286"/>
        </w:trPr>
        <w:tc>
          <w:tcPr>
            <w:tcW w:w="2962" w:type="dxa"/>
            <w:vMerge/>
            <w:shd w:val="clear" w:color="auto" w:fill="auto"/>
          </w:tcPr>
          <w:p w14:paraId="104B46B4" w14:textId="77777777" w:rsidR="008E630A" w:rsidRPr="002F1A0F" w:rsidRDefault="008E630A" w:rsidP="00C67878">
            <w:pPr>
              <w:rPr>
                <w:rFonts w:cs="Times New Roman"/>
                <w:b/>
                <w:bCs/>
                <w:sz w:val="24"/>
                <w:szCs w:val="24"/>
              </w:rPr>
            </w:pPr>
          </w:p>
        </w:tc>
        <w:tc>
          <w:tcPr>
            <w:tcW w:w="3119" w:type="dxa"/>
            <w:shd w:val="clear" w:color="auto" w:fill="auto"/>
          </w:tcPr>
          <w:p w14:paraId="32E42F2C" w14:textId="77777777" w:rsidR="008E630A" w:rsidRPr="002F1A0F" w:rsidRDefault="008E630A" w:rsidP="00C67878">
            <w:pPr>
              <w:ind w:right="57"/>
              <w:jc w:val="center"/>
              <w:rPr>
                <w:rFonts w:cs="Times New Roman"/>
                <w:sz w:val="24"/>
                <w:szCs w:val="24"/>
              </w:rPr>
            </w:pPr>
            <w:r w:rsidRPr="002F1A0F">
              <w:rPr>
                <w:rFonts w:cs="Times New Roman"/>
                <w:sz w:val="24"/>
                <w:szCs w:val="24"/>
              </w:rPr>
              <w:t>700,0</w:t>
            </w:r>
          </w:p>
        </w:tc>
        <w:tc>
          <w:tcPr>
            <w:tcW w:w="3666" w:type="dxa"/>
            <w:shd w:val="clear" w:color="auto" w:fill="auto"/>
          </w:tcPr>
          <w:p w14:paraId="76F28545" w14:textId="77777777" w:rsidR="008E630A" w:rsidRPr="002F1A0F" w:rsidRDefault="008E630A" w:rsidP="00C67878">
            <w:pPr>
              <w:ind w:right="57"/>
              <w:jc w:val="center"/>
              <w:rPr>
                <w:rFonts w:cs="Times New Roman"/>
                <w:sz w:val="24"/>
                <w:szCs w:val="24"/>
              </w:rPr>
            </w:pPr>
            <w:r w:rsidRPr="002F1A0F">
              <w:rPr>
                <w:rFonts w:cs="Times New Roman"/>
                <w:sz w:val="24"/>
                <w:szCs w:val="24"/>
              </w:rPr>
              <w:t>700,0</w:t>
            </w:r>
          </w:p>
        </w:tc>
      </w:tr>
      <w:tr w:rsidR="008E630A" w:rsidRPr="002F1A0F" w14:paraId="4368B02C" w14:textId="77777777" w:rsidTr="00C67878">
        <w:tc>
          <w:tcPr>
            <w:tcW w:w="2962" w:type="dxa"/>
            <w:shd w:val="clear" w:color="auto" w:fill="auto"/>
          </w:tcPr>
          <w:p w14:paraId="146218E4" w14:textId="77777777" w:rsidR="008E630A" w:rsidRPr="002F1A0F" w:rsidRDefault="008E630A" w:rsidP="00C67878">
            <w:pPr>
              <w:rPr>
                <w:rFonts w:cs="Times New Roman"/>
                <w:b/>
                <w:bCs/>
                <w:sz w:val="24"/>
                <w:szCs w:val="24"/>
              </w:rPr>
            </w:pPr>
            <w:r w:rsidRPr="002F1A0F">
              <w:rPr>
                <w:rFonts w:eastAsia="Times New Roman" w:cs="Times New Roman"/>
                <w:b/>
                <w:sz w:val="24"/>
                <w:szCs w:val="24"/>
                <w:lang w:eastAsia="ru-RU"/>
              </w:rPr>
              <w:t>9.Період реалізації проєкту.</w:t>
            </w:r>
          </w:p>
        </w:tc>
        <w:tc>
          <w:tcPr>
            <w:tcW w:w="6785" w:type="dxa"/>
            <w:gridSpan w:val="2"/>
            <w:shd w:val="clear" w:color="auto" w:fill="auto"/>
          </w:tcPr>
          <w:p w14:paraId="12618CF1" w14:textId="77777777" w:rsidR="008E630A" w:rsidRPr="002F1A0F" w:rsidRDefault="008E630A" w:rsidP="00C67878">
            <w:pPr>
              <w:widowControl w:val="0"/>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tc>
      </w:tr>
    </w:tbl>
    <w:p w14:paraId="223B71C9"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66DE428E" w14:textId="77777777" w:rsidTr="00C67878">
        <w:tc>
          <w:tcPr>
            <w:tcW w:w="3256" w:type="dxa"/>
            <w:shd w:val="clear" w:color="auto" w:fill="FABF8F" w:themeFill="accent6" w:themeFillTint="99"/>
          </w:tcPr>
          <w:p w14:paraId="5D88F1C7"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491" w:type="dxa"/>
            <w:gridSpan w:val="2"/>
            <w:shd w:val="clear" w:color="auto" w:fill="FABF8F" w:themeFill="accent6" w:themeFillTint="99"/>
          </w:tcPr>
          <w:p w14:paraId="69B03D40" w14:textId="77777777" w:rsidR="008E630A" w:rsidRPr="002F1A0F" w:rsidRDefault="008E630A" w:rsidP="00C67878">
            <w:pPr>
              <w:rPr>
                <w:rFonts w:cs="Times New Roman"/>
                <w:b/>
                <w:sz w:val="24"/>
                <w:szCs w:val="24"/>
              </w:rPr>
            </w:pPr>
            <w:r w:rsidRPr="002F1A0F">
              <w:rPr>
                <w:rFonts w:cs="Times New Roman"/>
                <w:b/>
                <w:sz w:val="24"/>
                <w:szCs w:val="24"/>
              </w:rPr>
              <w:t>1.1.3.4. ,,Око на безпеку’’</w:t>
            </w:r>
          </w:p>
          <w:p w14:paraId="292AB7EA" w14:textId="77777777" w:rsidR="008E630A" w:rsidRPr="002F1A0F" w:rsidRDefault="008E630A" w:rsidP="00C67878">
            <w:pPr>
              <w:rPr>
                <w:rFonts w:cs="Times New Roman"/>
                <w:bCs/>
                <w:sz w:val="24"/>
                <w:szCs w:val="24"/>
              </w:rPr>
            </w:pPr>
            <w:r w:rsidRPr="002F1A0F">
              <w:rPr>
                <w:rFonts w:cs="Times New Roman"/>
                <w:bCs/>
                <w:sz w:val="24"/>
                <w:szCs w:val="24"/>
              </w:rPr>
              <w:t>(встановлення внутрішньої системи відеоспостереження в ОЗ ,,Решетилівський ліцей імені І.Л. Олійника’’)</w:t>
            </w:r>
          </w:p>
        </w:tc>
      </w:tr>
      <w:tr w:rsidR="008E630A" w:rsidRPr="002F1A0F" w14:paraId="66F155BF" w14:textId="77777777" w:rsidTr="006268E8">
        <w:trPr>
          <w:trHeight w:val="869"/>
        </w:trPr>
        <w:tc>
          <w:tcPr>
            <w:tcW w:w="3256" w:type="dxa"/>
            <w:shd w:val="clear" w:color="auto" w:fill="FDE9D9" w:themeFill="accent6" w:themeFillTint="33"/>
          </w:tcPr>
          <w:p w14:paraId="77AC246A" w14:textId="77777777" w:rsidR="008E630A" w:rsidRPr="002F1A0F" w:rsidRDefault="008E630A" w:rsidP="00C67878">
            <w:pPr>
              <w:rPr>
                <w:rFonts w:cs="Times New Roman"/>
                <w:b/>
                <w:sz w:val="24"/>
                <w:szCs w:val="24"/>
              </w:rPr>
            </w:pPr>
            <w:r w:rsidRPr="002F1A0F">
              <w:rPr>
                <w:rFonts w:cs="Times New Roman"/>
                <w:b/>
                <w:sz w:val="24"/>
                <w:szCs w:val="24"/>
              </w:rPr>
              <w:lastRenderedPageBreak/>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491" w:type="dxa"/>
            <w:gridSpan w:val="2"/>
            <w:shd w:val="clear" w:color="auto" w:fill="FDE9D9" w:themeFill="accent6" w:themeFillTint="33"/>
          </w:tcPr>
          <w:p w14:paraId="21FDE6C1"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248A317D"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1.1</w:t>
            </w:r>
            <w:r w:rsidRPr="002F1A0F">
              <w:rPr>
                <w:rFonts w:cs="Times New Roman"/>
                <w:sz w:val="24"/>
                <w:szCs w:val="24"/>
              </w:rPr>
              <w:t>. Створено безпечне освітнє середовище з урахуванням потреб інклюзії</w:t>
            </w:r>
          </w:p>
          <w:p w14:paraId="649944CD" w14:textId="77777777" w:rsidR="008E630A" w:rsidRPr="002F1A0F" w:rsidRDefault="008E630A" w:rsidP="00C67878">
            <w:pPr>
              <w:rPr>
                <w:rFonts w:cs="Times New Roman"/>
                <w:sz w:val="24"/>
                <w:szCs w:val="24"/>
              </w:rPr>
            </w:pPr>
            <w:r w:rsidRPr="002F1A0F">
              <w:rPr>
                <w:rFonts w:cs="Times New Roman"/>
                <w:sz w:val="24"/>
                <w:szCs w:val="24"/>
                <w:u w:val="single"/>
              </w:rPr>
              <w:t>Завдання 1.1.3</w:t>
            </w:r>
            <w:r w:rsidRPr="002F1A0F">
              <w:rPr>
                <w:rFonts w:cs="Times New Roman"/>
                <w:sz w:val="24"/>
                <w:szCs w:val="24"/>
              </w:rPr>
              <w:t>.  Створено безпечний фізичний простір для учасників освітнього процесу з урахуванням принципів універсального дизайну</w:t>
            </w:r>
          </w:p>
        </w:tc>
      </w:tr>
      <w:tr w:rsidR="008E630A" w:rsidRPr="002F1A0F" w14:paraId="7BAC6716" w14:textId="77777777" w:rsidTr="00C67878">
        <w:trPr>
          <w:trHeight w:val="459"/>
        </w:trPr>
        <w:tc>
          <w:tcPr>
            <w:tcW w:w="3256" w:type="dxa"/>
            <w:shd w:val="clear" w:color="auto" w:fill="auto"/>
          </w:tcPr>
          <w:p w14:paraId="53736218"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491" w:type="dxa"/>
            <w:gridSpan w:val="2"/>
            <w:shd w:val="clear" w:color="auto" w:fill="auto"/>
          </w:tcPr>
          <w:p w14:paraId="0C87072B" w14:textId="77777777" w:rsidR="008E630A" w:rsidRPr="002F1A0F" w:rsidRDefault="008E630A" w:rsidP="00C67878">
            <w:pPr>
              <w:rPr>
                <w:rFonts w:cs="Times New Roman"/>
                <w:sz w:val="24"/>
                <w:szCs w:val="24"/>
              </w:rPr>
            </w:pPr>
            <w:r w:rsidRPr="002F1A0F">
              <w:rPr>
                <w:rFonts w:cs="Times New Roman"/>
                <w:sz w:val="24"/>
                <w:szCs w:val="24"/>
              </w:rPr>
              <w:t>1.Створення безпечного освітнього середовища.</w:t>
            </w:r>
          </w:p>
          <w:p w14:paraId="332AA4EF" w14:textId="77777777" w:rsidR="008E630A" w:rsidRPr="002F1A0F" w:rsidRDefault="008E630A" w:rsidP="00C67878">
            <w:pPr>
              <w:rPr>
                <w:rFonts w:cs="Times New Roman"/>
                <w:sz w:val="24"/>
                <w:szCs w:val="24"/>
              </w:rPr>
            </w:pPr>
            <w:r w:rsidRPr="002F1A0F">
              <w:rPr>
                <w:rFonts w:cs="Times New Roman"/>
                <w:sz w:val="24"/>
                <w:szCs w:val="24"/>
              </w:rPr>
              <w:t>2.Контроль доступу.</w:t>
            </w:r>
          </w:p>
          <w:p w14:paraId="06063407" w14:textId="77777777" w:rsidR="008E630A" w:rsidRPr="002F1A0F" w:rsidRDefault="008E630A" w:rsidP="00C67878">
            <w:pPr>
              <w:rPr>
                <w:rFonts w:cs="Times New Roman"/>
                <w:sz w:val="24"/>
                <w:szCs w:val="24"/>
              </w:rPr>
            </w:pPr>
            <w:r w:rsidRPr="002F1A0F">
              <w:rPr>
                <w:rFonts w:cs="Times New Roman"/>
                <w:sz w:val="24"/>
                <w:szCs w:val="24"/>
              </w:rPr>
              <w:t>3.Моніторинг дисципліни та поведінки.</w:t>
            </w:r>
          </w:p>
          <w:p w14:paraId="3706A3CB" w14:textId="77777777" w:rsidR="008E630A" w:rsidRPr="002F1A0F" w:rsidRDefault="008E630A" w:rsidP="00C67878">
            <w:pPr>
              <w:rPr>
                <w:rFonts w:cs="Times New Roman"/>
                <w:sz w:val="24"/>
                <w:szCs w:val="24"/>
              </w:rPr>
            </w:pPr>
            <w:r w:rsidRPr="002F1A0F">
              <w:rPr>
                <w:rFonts w:cs="Times New Roman"/>
                <w:sz w:val="24"/>
                <w:szCs w:val="24"/>
              </w:rPr>
              <w:t>4.Захист майна та обладнання.</w:t>
            </w:r>
          </w:p>
          <w:p w14:paraId="14C685E1" w14:textId="77777777" w:rsidR="008E630A" w:rsidRPr="002F1A0F" w:rsidRDefault="008E630A" w:rsidP="00C67878">
            <w:pPr>
              <w:rPr>
                <w:rFonts w:cs="Times New Roman"/>
                <w:sz w:val="24"/>
                <w:szCs w:val="24"/>
              </w:rPr>
            </w:pPr>
            <w:r w:rsidRPr="002F1A0F">
              <w:rPr>
                <w:rFonts w:cs="Times New Roman"/>
                <w:sz w:val="24"/>
                <w:szCs w:val="24"/>
              </w:rPr>
              <w:t>5.Створення позитивної шкільної культури.</w:t>
            </w:r>
          </w:p>
          <w:p w14:paraId="1F0AC821" w14:textId="77777777" w:rsidR="008E630A" w:rsidRPr="002F1A0F" w:rsidRDefault="008E630A" w:rsidP="00C67878">
            <w:pPr>
              <w:rPr>
                <w:rFonts w:cs="Times New Roman"/>
                <w:sz w:val="24"/>
                <w:szCs w:val="24"/>
              </w:rPr>
            </w:pPr>
            <w:r w:rsidRPr="002F1A0F">
              <w:rPr>
                <w:rFonts w:cs="Times New Roman"/>
                <w:sz w:val="24"/>
                <w:szCs w:val="24"/>
              </w:rPr>
              <w:t>6.Забезпечення ефективності управління.</w:t>
            </w:r>
          </w:p>
        </w:tc>
      </w:tr>
      <w:tr w:rsidR="008E630A" w:rsidRPr="002F1A0F" w14:paraId="3217DC46" w14:textId="77777777" w:rsidTr="00C67878">
        <w:tc>
          <w:tcPr>
            <w:tcW w:w="3256" w:type="dxa"/>
            <w:shd w:val="clear" w:color="auto" w:fill="auto"/>
          </w:tcPr>
          <w:p w14:paraId="1FFBB3AD"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491" w:type="dxa"/>
            <w:gridSpan w:val="2"/>
            <w:shd w:val="clear" w:color="auto" w:fill="auto"/>
          </w:tcPr>
          <w:p w14:paraId="1628B0EB"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ОЗ ,,Решетилівський ліцей ім. І.Л. Олійника’’</w:t>
            </w:r>
          </w:p>
        </w:tc>
      </w:tr>
      <w:tr w:rsidR="008E630A" w:rsidRPr="002F1A0F" w14:paraId="21856444" w14:textId="77777777" w:rsidTr="00C67878">
        <w:tc>
          <w:tcPr>
            <w:tcW w:w="3256" w:type="dxa"/>
            <w:shd w:val="clear" w:color="auto" w:fill="auto"/>
          </w:tcPr>
          <w:p w14:paraId="586A260C"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491" w:type="dxa"/>
            <w:gridSpan w:val="2"/>
            <w:shd w:val="clear" w:color="auto" w:fill="auto"/>
          </w:tcPr>
          <w:p w14:paraId="7B42722C"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Реалізація проєкту матиме позитивний вплив на: </w:t>
            </w:r>
          </w:p>
          <w:p w14:paraId="3F22FDB1" w14:textId="77777777" w:rsidR="008E630A" w:rsidRPr="002F1A0F" w:rsidRDefault="008E630A" w:rsidP="00C67878">
            <w:pPr>
              <w:rPr>
                <w:rFonts w:cs="Times New Roman"/>
                <w:sz w:val="24"/>
                <w:szCs w:val="24"/>
              </w:rPr>
            </w:pPr>
            <w:r w:rsidRPr="002F1A0F">
              <w:rPr>
                <w:rFonts w:cs="Times New Roman"/>
                <w:sz w:val="24"/>
                <w:szCs w:val="24"/>
              </w:rPr>
              <w:t>-757 учнів (391 хлопчик, 366 дівчат)</w:t>
            </w:r>
          </w:p>
          <w:p w14:paraId="3C6B44F2" w14:textId="77777777" w:rsidR="008E630A" w:rsidRPr="002F1A0F" w:rsidRDefault="008E630A" w:rsidP="00C67878">
            <w:pPr>
              <w:rPr>
                <w:rFonts w:cs="Times New Roman"/>
                <w:sz w:val="24"/>
                <w:szCs w:val="24"/>
              </w:rPr>
            </w:pPr>
            <w:r w:rsidRPr="002F1A0F">
              <w:rPr>
                <w:rFonts w:cs="Times New Roman"/>
                <w:sz w:val="24"/>
                <w:szCs w:val="24"/>
              </w:rPr>
              <w:t xml:space="preserve">-73  педагогічних працівників </w:t>
            </w:r>
          </w:p>
          <w:p w14:paraId="7A40C2FD" w14:textId="77777777" w:rsidR="008E630A" w:rsidRPr="002F1A0F" w:rsidRDefault="008E630A" w:rsidP="00C67878">
            <w:pPr>
              <w:rPr>
                <w:rFonts w:cs="Times New Roman"/>
                <w:sz w:val="24"/>
                <w:szCs w:val="24"/>
              </w:rPr>
            </w:pPr>
            <w:r w:rsidRPr="002F1A0F">
              <w:rPr>
                <w:rFonts w:cs="Times New Roman"/>
                <w:sz w:val="24"/>
                <w:szCs w:val="24"/>
              </w:rPr>
              <w:t>-46 технічних працівників</w:t>
            </w:r>
          </w:p>
        </w:tc>
      </w:tr>
      <w:tr w:rsidR="008E630A" w:rsidRPr="002F1A0F" w14:paraId="08C4E277" w14:textId="77777777" w:rsidTr="00C67878">
        <w:tc>
          <w:tcPr>
            <w:tcW w:w="3256" w:type="dxa"/>
            <w:shd w:val="clear" w:color="auto" w:fill="auto"/>
          </w:tcPr>
          <w:p w14:paraId="15643E07"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41AC444C" w14:textId="77777777" w:rsidR="008E630A" w:rsidRPr="002F1A0F" w:rsidRDefault="008E630A" w:rsidP="00C67878">
            <w:pPr>
              <w:rPr>
                <w:rFonts w:cs="Times New Roman"/>
                <w:sz w:val="24"/>
                <w:szCs w:val="24"/>
              </w:rPr>
            </w:pPr>
            <w:r w:rsidRPr="002F1A0F">
              <w:rPr>
                <w:rFonts w:cs="Times New Roman"/>
                <w:sz w:val="24"/>
                <w:szCs w:val="24"/>
              </w:rPr>
              <w:t>Відсутність системи відеоспостереження  створює проблеми з безпекою  учнів та працівників закладу,  доступу сторонніх  осіб  до закладу, немає можливості  контролювати  в повній мірі збереження   шкільного майна та обладнання, особистих  речей, ускладнює можливість  вирішення конфліктів.</w:t>
            </w:r>
          </w:p>
        </w:tc>
      </w:tr>
      <w:tr w:rsidR="008E630A" w:rsidRPr="002F1A0F" w14:paraId="5C45AB2E" w14:textId="77777777" w:rsidTr="00C67878">
        <w:tc>
          <w:tcPr>
            <w:tcW w:w="3256" w:type="dxa"/>
            <w:shd w:val="clear" w:color="auto" w:fill="auto"/>
          </w:tcPr>
          <w:p w14:paraId="0430B451"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491" w:type="dxa"/>
            <w:gridSpan w:val="2"/>
            <w:shd w:val="clear" w:color="auto" w:fill="auto"/>
          </w:tcPr>
          <w:p w14:paraId="5B824D08" w14:textId="77777777" w:rsidR="008E630A" w:rsidRPr="002F1A0F" w:rsidRDefault="008E630A" w:rsidP="00C67878">
            <w:pPr>
              <w:rPr>
                <w:rFonts w:cs="Times New Roman"/>
                <w:sz w:val="24"/>
                <w:szCs w:val="24"/>
              </w:rPr>
            </w:pPr>
            <w:r w:rsidRPr="002F1A0F">
              <w:rPr>
                <w:rFonts w:cs="Times New Roman"/>
                <w:sz w:val="24"/>
                <w:szCs w:val="24"/>
              </w:rPr>
              <w:t>1.Перебування сторонніх людей буде контрольованим.</w:t>
            </w:r>
          </w:p>
          <w:p w14:paraId="30D2224B" w14:textId="77777777" w:rsidR="008E630A" w:rsidRPr="002F1A0F" w:rsidRDefault="008E630A" w:rsidP="00C67878">
            <w:pPr>
              <w:rPr>
                <w:rFonts w:cs="Times New Roman"/>
                <w:sz w:val="24"/>
                <w:szCs w:val="24"/>
              </w:rPr>
            </w:pPr>
            <w:r w:rsidRPr="002F1A0F">
              <w:rPr>
                <w:rFonts w:cs="Times New Roman"/>
                <w:sz w:val="24"/>
                <w:szCs w:val="24"/>
              </w:rPr>
              <w:t>2.Забезпечуватиметься збереження шкільного та особистого майна.</w:t>
            </w:r>
          </w:p>
          <w:p w14:paraId="087A70CA" w14:textId="77777777" w:rsidR="008E630A" w:rsidRPr="002F1A0F" w:rsidRDefault="008E630A" w:rsidP="00C67878">
            <w:pPr>
              <w:rPr>
                <w:rFonts w:cs="Times New Roman"/>
                <w:sz w:val="24"/>
                <w:szCs w:val="24"/>
              </w:rPr>
            </w:pPr>
            <w:r w:rsidRPr="002F1A0F">
              <w:rPr>
                <w:rFonts w:cs="Times New Roman"/>
                <w:sz w:val="24"/>
                <w:szCs w:val="24"/>
              </w:rPr>
              <w:t>3.Підвищення якості вирішення конфліктів  та зменшення їх кількості.</w:t>
            </w:r>
          </w:p>
        </w:tc>
      </w:tr>
      <w:tr w:rsidR="008E630A" w:rsidRPr="002F1A0F" w14:paraId="34E32B33" w14:textId="77777777" w:rsidTr="00C67878">
        <w:tc>
          <w:tcPr>
            <w:tcW w:w="3256" w:type="dxa"/>
            <w:shd w:val="clear" w:color="auto" w:fill="auto"/>
          </w:tcPr>
          <w:p w14:paraId="77C4ED95"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491" w:type="dxa"/>
            <w:gridSpan w:val="2"/>
            <w:shd w:val="clear" w:color="auto" w:fill="auto"/>
          </w:tcPr>
          <w:p w14:paraId="58DB6038"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У рамках проекту заплановано здійснити наступні заходи:</w:t>
            </w:r>
          </w:p>
          <w:p w14:paraId="73071E2E" w14:textId="77777777" w:rsidR="008E630A" w:rsidRPr="002F1A0F" w:rsidRDefault="008E630A" w:rsidP="00C67878">
            <w:pPr>
              <w:rPr>
                <w:rFonts w:cs="Times New Roman"/>
                <w:sz w:val="24"/>
                <w:szCs w:val="24"/>
              </w:rPr>
            </w:pPr>
            <w:r w:rsidRPr="002F1A0F">
              <w:rPr>
                <w:rFonts w:cs="Times New Roman"/>
                <w:sz w:val="24"/>
                <w:szCs w:val="24"/>
              </w:rPr>
              <w:t>1. Розробка технічних вимог.</w:t>
            </w:r>
          </w:p>
          <w:p w14:paraId="731DC2BE" w14:textId="77777777" w:rsidR="008E630A" w:rsidRPr="002F1A0F" w:rsidRDefault="008E630A" w:rsidP="00C67878">
            <w:pPr>
              <w:rPr>
                <w:rFonts w:cs="Times New Roman"/>
                <w:sz w:val="24"/>
                <w:szCs w:val="24"/>
              </w:rPr>
            </w:pPr>
            <w:r w:rsidRPr="002F1A0F">
              <w:rPr>
                <w:rFonts w:cs="Times New Roman"/>
                <w:sz w:val="24"/>
                <w:szCs w:val="24"/>
              </w:rPr>
              <w:t>2. Вибір постачальника.</w:t>
            </w:r>
          </w:p>
          <w:p w14:paraId="57C4F2ED" w14:textId="77777777" w:rsidR="008E630A" w:rsidRPr="002F1A0F" w:rsidRDefault="008E630A" w:rsidP="00C67878">
            <w:pPr>
              <w:rPr>
                <w:rFonts w:cs="Times New Roman"/>
                <w:sz w:val="24"/>
                <w:szCs w:val="24"/>
              </w:rPr>
            </w:pPr>
            <w:r w:rsidRPr="002F1A0F">
              <w:rPr>
                <w:rFonts w:cs="Times New Roman"/>
                <w:sz w:val="24"/>
                <w:szCs w:val="24"/>
              </w:rPr>
              <w:t>3. Фінансування та бюджетування.</w:t>
            </w:r>
          </w:p>
          <w:p w14:paraId="39A84A56" w14:textId="77777777" w:rsidR="008E630A" w:rsidRPr="002F1A0F" w:rsidRDefault="008E630A" w:rsidP="00C67878">
            <w:pPr>
              <w:rPr>
                <w:rFonts w:cs="Times New Roman"/>
                <w:sz w:val="24"/>
                <w:szCs w:val="24"/>
              </w:rPr>
            </w:pPr>
            <w:r w:rsidRPr="002F1A0F">
              <w:rPr>
                <w:rFonts w:cs="Times New Roman"/>
                <w:sz w:val="24"/>
                <w:szCs w:val="24"/>
              </w:rPr>
              <w:t>4. Планування і встановлення.</w:t>
            </w:r>
          </w:p>
          <w:p w14:paraId="08388FBA" w14:textId="77777777" w:rsidR="008E630A" w:rsidRPr="002F1A0F" w:rsidRDefault="008E630A" w:rsidP="00C67878">
            <w:pPr>
              <w:rPr>
                <w:rFonts w:cs="Times New Roman"/>
                <w:sz w:val="24"/>
                <w:szCs w:val="24"/>
              </w:rPr>
            </w:pPr>
            <w:r w:rsidRPr="002F1A0F">
              <w:rPr>
                <w:rFonts w:cs="Times New Roman"/>
                <w:sz w:val="24"/>
                <w:szCs w:val="24"/>
              </w:rPr>
              <w:t>4. Тестування та навчання.</w:t>
            </w:r>
          </w:p>
          <w:p w14:paraId="7CEE74CF" w14:textId="77777777" w:rsidR="008E630A" w:rsidRPr="002F1A0F" w:rsidRDefault="008E630A" w:rsidP="00C67878">
            <w:pPr>
              <w:rPr>
                <w:rFonts w:cs="Times New Roman"/>
                <w:sz w:val="24"/>
                <w:szCs w:val="24"/>
              </w:rPr>
            </w:pPr>
            <w:r w:rsidRPr="002F1A0F">
              <w:rPr>
                <w:rFonts w:cs="Times New Roman"/>
                <w:sz w:val="24"/>
                <w:szCs w:val="24"/>
              </w:rPr>
              <w:t>6. Забезпечення виконання норм законодавства.</w:t>
            </w:r>
          </w:p>
          <w:p w14:paraId="630429C6" w14:textId="77777777" w:rsidR="008E630A" w:rsidRPr="002F1A0F" w:rsidRDefault="008E630A" w:rsidP="00C67878">
            <w:pPr>
              <w:rPr>
                <w:rFonts w:cs="Times New Roman"/>
                <w:sz w:val="24"/>
                <w:szCs w:val="24"/>
              </w:rPr>
            </w:pPr>
            <w:r w:rsidRPr="002F1A0F">
              <w:rPr>
                <w:rFonts w:cs="Times New Roman"/>
                <w:sz w:val="24"/>
                <w:szCs w:val="24"/>
              </w:rPr>
              <w:t>7. Управління та обслуговування.</w:t>
            </w:r>
          </w:p>
          <w:p w14:paraId="31C38572" w14:textId="77777777" w:rsidR="008E630A" w:rsidRPr="002F1A0F" w:rsidRDefault="008E630A" w:rsidP="00C67878">
            <w:pPr>
              <w:rPr>
                <w:rFonts w:cs="Times New Roman"/>
                <w:sz w:val="24"/>
                <w:szCs w:val="24"/>
              </w:rPr>
            </w:pPr>
            <w:r w:rsidRPr="002F1A0F">
              <w:rPr>
                <w:rFonts w:cs="Times New Roman"/>
                <w:sz w:val="24"/>
                <w:szCs w:val="24"/>
              </w:rPr>
              <w:t>8. Моніторинг та оцінка.</w:t>
            </w:r>
          </w:p>
        </w:tc>
      </w:tr>
      <w:tr w:rsidR="008E630A" w:rsidRPr="002F1A0F" w14:paraId="4B9F3BE4" w14:textId="77777777" w:rsidTr="00C67878">
        <w:tc>
          <w:tcPr>
            <w:tcW w:w="3256" w:type="dxa"/>
            <w:shd w:val="clear" w:color="auto" w:fill="auto"/>
          </w:tcPr>
          <w:p w14:paraId="09FD13A1"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2"/>
            <w:shd w:val="clear" w:color="auto" w:fill="auto"/>
          </w:tcPr>
          <w:p w14:paraId="4CE6C1A2"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76B3B258" w14:textId="77777777" w:rsidTr="00C67878">
        <w:trPr>
          <w:trHeight w:val="288"/>
        </w:trPr>
        <w:tc>
          <w:tcPr>
            <w:tcW w:w="3256" w:type="dxa"/>
            <w:vMerge w:val="restart"/>
            <w:shd w:val="clear" w:color="auto" w:fill="auto"/>
          </w:tcPr>
          <w:p w14:paraId="36C98414"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392" w:type="dxa"/>
            <w:shd w:val="clear" w:color="auto" w:fill="FBD4B4" w:themeFill="accent6" w:themeFillTint="66"/>
          </w:tcPr>
          <w:p w14:paraId="6BDCBC78" w14:textId="77777777" w:rsidR="008E630A" w:rsidRPr="002F1A0F" w:rsidRDefault="008E630A" w:rsidP="00C67878">
            <w:pPr>
              <w:rPr>
                <w:rFonts w:cs="Times New Roman"/>
                <w:b/>
                <w:sz w:val="24"/>
                <w:szCs w:val="24"/>
              </w:rPr>
            </w:pPr>
            <w:r w:rsidRPr="002F1A0F">
              <w:rPr>
                <w:rFonts w:cs="Times New Roman"/>
                <w:b/>
                <w:sz w:val="24"/>
                <w:szCs w:val="24"/>
              </w:rPr>
              <w:t>2024</w:t>
            </w:r>
          </w:p>
        </w:tc>
        <w:tc>
          <w:tcPr>
            <w:tcW w:w="3099" w:type="dxa"/>
            <w:shd w:val="clear" w:color="auto" w:fill="FBD4B4" w:themeFill="accent6" w:themeFillTint="66"/>
          </w:tcPr>
          <w:p w14:paraId="0E373332" w14:textId="77777777" w:rsidR="008E630A" w:rsidRPr="002F1A0F" w:rsidRDefault="008E630A" w:rsidP="00C67878">
            <w:pPr>
              <w:rPr>
                <w:rFonts w:cs="Times New Roman"/>
                <w:b/>
                <w:sz w:val="24"/>
                <w:szCs w:val="24"/>
              </w:rPr>
            </w:pPr>
            <w:r w:rsidRPr="002F1A0F">
              <w:rPr>
                <w:rFonts w:cs="Times New Roman"/>
                <w:b/>
                <w:sz w:val="24"/>
                <w:szCs w:val="24"/>
              </w:rPr>
              <w:t>Разом</w:t>
            </w:r>
          </w:p>
        </w:tc>
      </w:tr>
      <w:tr w:rsidR="008E630A" w:rsidRPr="002F1A0F" w14:paraId="4E9E3186" w14:textId="77777777" w:rsidTr="00C67878">
        <w:trPr>
          <w:trHeight w:val="286"/>
        </w:trPr>
        <w:tc>
          <w:tcPr>
            <w:tcW w:w="3256" w:type="dxa"/>
            <w:vMerge/>
            <w:shd w:val="clear" w:color="auto" w:fill="auto"/>
          </w:tcPr>
          <w:p w14:paraId="66CDC81C" w14:textId="77777777" w:rsidR="008E630A" w:rsidRPr="002F1A0F" w:rsidRDefault="008E630A" w:rsidP="00C67878">
            <w:pPr>
              <w:rPr>
                <w:rFonts w:cs="Times New Roman"/>
                <w:b/>
                <w:bCs/>
                <w:sz w:val="24"/>
                <w:szCs w:val="24"/>
              </w:rPr>
            </w:pPr>
          </w:p>
        </w:tc>
        <w:tc>
          <w:tcPr>
            <w:tcW w:w="3392" w:type="dxa"/>
            <w:shd w:val="clear" w:color="auto" w:fill="auto"/>
          </w:tcPr>
          <w:p w14:paraId="7F82DAF8" w14:textId="77777777" w:rsidR="008E630A" w:rsidRPr="002F1A0F" w:rsidRDefault="008E630A" w:rsidP="00C67878">
            <w:pPr>
              <w:rPr>
                <w:rFonts w:cs="Times New Roman"/>
                <w:sz w:val="24"/>
                <w:szCs w:val="24"/>
              </w:rPr>
            </w:pPr>
            <w:r w:rsidRPr="002F1A0F">
              <w:rPr>
                <w:rFonts w:cs="Times New Roman"/>
                <w:sz w:val="24"/>
                <w:szCs w:val="24"/>
              </w:rPr>
              <w:t xml:space="preserve"> 50,0</w:t>
            </w:r>
          </w:p>
        </w:tc>
        <w:tc>
          <w:tcPr>
            <w:tcW w:w="3099" w:type="dxa"/>
            <w:shd w:val="clear" w:color="auto" w:fill="auto"/>
          </w:tcPr>
          <w:p w14:paraId="5A176583" w14:textId="77777777" w:rsidR="008E630A" w:rsidRPr="002F1A0F" w:rsidRDefault="008E630A" w:rsidP="00C67878">
            <w:pPr>
              <w:rPr>
                <w:rFonts w:cs="Times New Roman"/>
                <w:sz w:val="24"/>
                <w:szCs w:val="24"/>
              </w:rPr>
            </w:pPr>
            <w:r w:rsidRPr="002F1A0F">
              <w:rPr>
                <w:rFonts w:cs="Times New Roman"/>
                <w:sz w:val="24"/>
                <w:szCs w:val="24"/>
              </w:rPr>
              <w:t xml:space="preserve">50,0 </w:t>
            </w:r>
          </w:p>
        </w:tc>
      </w:tr>
      <w:tr w:rsidR="008E630A" w:rsidRPr="002F1A0F" w14:paraId="4AD00B98" w14:textId="77777777" w:rsidTr="00C67878">
        <w:tc>
          <w:tcPr>
            <w:tcW w:w="3256" w:type="dxa"/>
            <w:shd w:val="clear" w:color="auto" w:fill="auto"/>
          </w:tcPr>
          <w:p w14:paraId="25DEC0D7"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491" w:type="dxa"/>
            <w:gridSpan w:val="2"/>
            <w:shd w:val="clear" w:color="auto" w:fill="auto"/>
          </w:tcPr>
          <w:p w14:paraId="6D98C5CE" w14:textId="77777777" w:rsidR="008E630A" w:rsidRPr="002F1A0F" w:rsidRDefault="008E630A" w:rsidP="00C67878">
            <w:pPr>
              <w:rPr>
                <w:rFonts w:cs="Times New Roman"/>
                <w:b/>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p w14:paraId="18E9578A" w14:textId="77777777" w:rsidR="008E630A" w:rsidRPr="002F1A0F" w:rsidRDefault="008E630A" w:rsidP="00C67878">
            <w:pPr>
              <w:rPr>
                <w:rFonts w:cs="Times New Roman"/>
                <w:sz w:val="24"/>
                <w:szCs w:val="24"/>
              </w:rPr>
            </w:pPr>
          </w:p>
        </w:tc>
      </w:tr>
    </w:tbl>
    <w:p w14:paraId="2A59A47B"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3B57A6B7" w14:textId="77777777" w:rsidTr="00C67878">
        <w:trPr>
          <w:trHeight w:val="823"/>
        </w:trPr>
        <w:tc>
          <w:tcPr>
            <w:tcW w:w="3256" w:type="dxa"/>
            <w:shd w:val="clear" w:color="auto" w:fill="FABF8F" w:themeFill="accent6" w:themeFillTint="99"/>
          </w:tcPr>
          <w:p w14:paraId="4C07C97E"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491" w:type="dxa"/>
            <w:gridSpan w:val="2"/>
            <w:shd w:val="clear" w:color="auto" w:fill="FABF8F" w:themeFill="accent6" w:themeFillTint="99"/>
          </w:tcPr>
          <w:p w14:paraId="61C9B333" w14:textId="77777777" w:rsidR="008E630A" w:rsidRPr="002F1A0F" w:rsidRDefault="008E630A" w:rsidP="00C67878">
            <w:pPr>
              <w:rPr>
                <w:rFonts w:eastAsia="Calibri" w:cs="Times New Roman"/>
                <w:b/>
                <w:color w:val="000000" w:themeColor="text1"/>
                <w:sz w:val="24"/>
                <w:szCs w:val="24"/>
              </w:rPr>
            </w:pPr>
            <w:r w:rsidRPr="002F1A0F">
              <w:rPr>
                <w:rFonts w:eastAsia="Calibri" w:cs="Times New Roman"/>
                <w:b/>
                <w:color w:val="000000" w:themeColor="text1"/>
                <w:sz w:val="24"/>
                <w:szCs w:val="24"/>
              </w:rPr>
              <w:t xml:space="preserve">1.1.3.5. </w:t>
            </w:r>
            <w:r w:rsidRPr="002F1A0F">
              <w:rPr>
                <w:rFonts w:cs="Times New Roman"/>
                <w:b/>
                <w:sz w:val="24"/>
                <w:szCs w:val="24"/>
              </w:rPr>
              <w:t>,,Безпечна школа’’</w:t>
            </w:r>
          </w:p>
          <w:p w14:paraId="11EC8FDC" w14:textId="77777777" w:rsidR="008E630A" w:rsidRPr="002F1A0F" w:rsidRDefault="008E630A" w:rsidP="00C67878">
            <w:pPr>
              <w:rPr>
                <w:rFonts w:cs="Times New Roman"/>
                <w:bCs/>
                <w:sz w:val="24"/>
                <w:szCs w:val="24"/>
              </w:rPr>
            </w:pPr>
            <w:r w:rsidRPr="002F1A0F">
              <w:rPr>
                <w:rFonts w:cs="Times New Roman"/>
                <w:bCs/>
                <w:sz w:val="24"/>
                <w:szCs w:val="24"/>
              </w:rPr>
              <w:t>(встановлення зовнішньої системи відеоспостереження у Решетилівській філії І ступеня ОЗ ,,Решетилівський ліцей імені І.Л.Олійника’’)</w:t>
            </w:r>
          </w:p>
        </w:tc>
      </w:tr>
      <w:tr w:rsidR="008E630A" w:rsidRPr="002F1A0F" w14:paraId="1977840D" w14:textId="77777777" w:rsidTr="006268E8">
        <w:trPr>
          <w:trHeight w:val="869"/>
        </w:trPr>
        <w:tc>
          <w:tcPr>
            <w:tcW w:w="3256" w:type="dxa"/>
            <w:shd w:val="clear" w:color="auto" w:fill="FDE9D9" w:themeFill="accent6" w:themeFillTint="33"/>
          </w:tcPr>
          <w:p w14:paraId="2CA3925F" w14:textId="77777777" w:rsidR="008E630A" w:rsidRPr="002F1A0F" w:rsidRDefault="008E630A" w:rsidP="00C67878">
            <w:pPr>
              <w:outlineLvl w:val="5"/>
              <w:rPr>
                <w:rFonts w:cs="Times New Roman"/>
                <w:b/>
                <w:sz w:val="24"/>
                <w:szCs w:val="24"/>
              </w:rPr>
            </w:pPr>
            <w:r w:rsidRPr="002F1A0F">
              <w:rPr>
                <w:rFonts w:cs="Times New Roman"/>
                <w:b/>
                <w:sz w:val="24"/>
                <w:szCs w:val="24"/>
              </w:rPr>
              <w:lastRenderedPageBreak/>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491" w:type="dxa"/>
            <w:gridSpan w:val="2"/>
            <w:shd w:val="clear" w:color="auto" w:fill="FDE9D9" w:themeFill="accent6" w:themeFillTint="33"/>
          </w:tcPr>
          <w:p w14:paraId="1A3322D3"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36CBCA1A"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1.1</w:t>
            </w:r>
            <w:r w:rsidRPr="002F1A0F">
              <w:rPr>
                <w:rFonts w:cs="Times New Roman"/>
                <w:sz w:val="24"/>
                <w:szCs w:val="24"/>
              </w:rPr>
              <w:t>. Створено безпечне освітнє середовище з урахуванням потреб інклюзії</w:t>
            </w:r>
          </w:p>
          <w:p w14:paraId="43150BEE" w14:textId="77777777" w:rsidR="008E630A" w:rsidRPr="002F1A0F" w:rsidRDefault="008E630A" w:rsidP="00C67878">
            <w:pPr>
              <w:rPr>
                <w:rFonts w:cs="Times New Roman"/>
                <w:sz w:val="24"/>
                <w:szCs w:val="24"/>
              </w:rPr>
            </w:pPr>
            <w:r w:rsidRPr="002F1A0F">
              <w:rPr>
                <w:rFonts w:cs="Times New Roman"/>
                <w:sz w:val="24"/>
                <w:szCs w:val="24"/>
                <w:u w:val="single"/>
              </w:rPr>
              <w:t>Завдання 1.1.3</w:t>
            </w:r>
            <w:r w:rsidRPr="002F1A0F">
              <w:rPr>
                <w:rFonts w:cs="Times New Roman"/>
                <w:sz w:val="24"/>
                <w:szCs w:val="24"/>
              </w:rPr>
              <w:t>.  Створено безпечний фізичний простір для учасників освітнього процесу з урахуванням принципів універсального дизайну</w:t>
            </w:r>
          </w:p>
        </w:tc>
      </w:tr>
      <w:tr w:rsidR="008E630A" w:rsidRPr="002F1A0F" w14:paraId="29891622" w14:textId="77777777" w:rsidTr="00C67878">
        <w:trPr>
          <w:trHeight w:val="459"/>
        </w:trPr>
        <w:tc>
          <w:tcPr>
            <w:tcW w:w="3256" w:type="dxa"/>
            <w:shd w:val="clear" w:color="auto" w:fill="auto"/>
          </w:tcPr>
          <w:p w14:paraId="1911B15B" w14:textId="77777777" w:rsidR="008E630A" w:rsidRPr="002F1A0F" w:rsidRDefault="008E630A" w:rsidP="00C67878">
            <w:pPr>
              <w:outlineLvl w:val="5"/>
              <w:rPr>
                <w:rFonts w:cs="Times New Roman"/>
                <w:b/>
                <w:bCs/>
                <w:sz w:val="24"/>
                <w:szCs w:val="24"/>
              </w:rPr>
            </w:pPr>
            <w:r w:rsidRPr="002F1A0F">
              <w:rPr>
                <w:rFonts w:cs="Times New Roman"/>
                <w:b/>
                <w:bCs/>
                <w:sz w:val="24"/>
                <w:szCs w:val="24"/>
              </w:rPr>
              <w:t xml:space="preserve">3. Мета та завдання проєкту </w:t>
            </w:r>
          </w:p>
        </w:tc>
        <w:tc>
          <w:tcPr>
            <w:tcW w:w="6491" w:type="dxa"/>
            <w:gridSpan w:val="2"/>
            <w:shd w:val="clear" w:color="auto" w:fill="auto"/>
          </w:tcPr>
          <w:p w14:paraId="56CDA03D" w14:textId="77777777" w:rsidR="008E630A" w:rsidRPr="002F1A0F" w:rsidRDefault="008E630A" w:rsidP="00C67878">
            <w:pPr>
              <w:shd w:val="clear" w:color="auto" w:fill="FFFFFF"/>
              <w:rPr>
                <w:rFonts w:cs="Times New Roman"/>
                <w:sz w:val="24"/>
                <w:szCs w:val="24"/>
                <w:lang w:eastAsia="uk-UA"/>
              </w:rPr>
            </w:pPr>
            <w:r w:rsidRPr="002F1A0F">
              <w:rPr>
                <w:rFonts w:cs="Times New Roman"/>
                <w:sz w:val="24"/>
                <w:szCs w:val="24"/>
              </w:rPr>
              <w:t xml:space="preserve">Підвищити безпеку дітей та вчителів, покращити дисципліну, забезпечити оперативність реагувань на конфліктні ситуації. </w:t>
            </w:r>
          </w:p>
        </w:tc>
      </w:tr>
      <w:tr w:rsidR="008E630A" w:rsidRPr="002F1A0F" w14:paraId="24FDEC50" w14:textId="77777777" w:rsidTr="00C67878">
        <w:tc>
          <w:tcPr>
            <w:tcW w:w="3256" w:type="dxa"/>
            <w:shd w:val="clear" w:color="auto" w:fill="auto"/>
          </w:tcPr>
          <w:p w14:paraId="0B22E541"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491" w:type="dxa"/>
            <w:gridSpan w:val="2"/>
            <w:shd w:val="clear" w:color="auto" w:fill="auto"/>
          </w:tcPr>
          <w:p w14:paraId="54C1AC5A" w14:textId="77777777" w:rsidR="008E630A" w:rsidRPr="002F1A0F" w:rsidRDefault="008E630A" w:rsidP="00C67878">
            <w:pPr>
              <w:rPr>
                <w:rFonts w:cs="Times New Roman"/>
                <w:sz w:val="24"/>
                <w:szCs w:val="24"/>
              </w:rPr>
            </w:pPr>
            <w:r w:rsidRPr="002F1A0F">
              <w:rPr>
                <w:rFonts w:cs="Times New Roman"/>
                <w:sz w:val="24"/>
                <w:szCs w:val="24"/>
              </w:rPr>
              <w:t>Приміщення  та прилегла територія Решетилівської філії І ступеня ОЗ ,,решетилівський ліцей ім. І.Л. Олійника</w:t>
            </w:r>
          </w:p>
        </w:tc>
      </w:tr>
      <w:tr w:rsidR="008E630A" w:rsidRPr="002F1A0F" w14:paraId="74BB1CC1" w14:textId="77777777" w:rsidTr="00C67878">
        <w:tc>
          <w:tcPr>
            <w:tcW w:w="3256" w:type="dxa"/>
            <w:shd w:val="clear" w:color="auto" w:fill="auto"/>
          </w:tcPr>
          <w:p w14:paraId="3C5F76F4"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491" w:type="dxa"/>
            <w:gridSpan w:val="2"/>
            <w:shd w:val="clear" w:color="auto" w:fill="auto"/>
          </w:tcPr>
          <w:p w14:paraId="356349D4"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Реалізація проєкту забезпечить безпечний доступ до закладу: </w:t>
            </w:r>
          </w:p>
          <w:p w14:paraId="3D142607"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 учнів – 423 учні  (дівчаток –198 , хлопчиків-  225)</w:t>
            </w:r>
          </w:p>
          <w:p w14:paraId="4903B67B" w14:textId="77777777" w:rsidR="008E630A" w:rsidRPr="002F1A0F" w:rsidRDefault="008E630A" w:rsidP="00C67878">
            <w:pPr>
              <w:ind w:right="93"/>
              <w:rPr>
                <w:rFonts w:cs="Times New Roman"/>
                <w:sz w:val="24"/>
                <w:szCs w:val="24"/>
                <w:lang w:eastAsia="uk-UA"/>
              </w:rPr>
            </w:pPr>
            <w:r w:rsidRPr="002F1A0F">
              <w:rPr>
                <w:rFonts w:cs="Times New Roman"/>
                <w:sz w:val="24"/>
                <w:szCs w:val="24"/>
                <w:lang w:eastAsia="uk-UA"/>
              </w:rPr>
              <w:t>- вчителів, обслуговуючого персоналу –  61 особа (жінок –53, чоловіків –  8)</w:t>
            </w:r>
          </w:p>
          <w:p w14:paraId="2E7C61A7" w14:textId="77777777" w:rsidR="008E630A" w:rsidRPr="002F1A0F" w:rsidRDefault="008E630A" w:rsidP="00C67878">
            <w:pPr>
              <w:ind w:right="93"/>
              <w:rPr>
                <w:rFonts w:cs="Times New Roman"/>
                <w:sz w:val="24"/>
                <w:szCs w:val="24"/>
              </w:rPr>
            </w:pPr>
            <w:r w:rsidRPr="002F1A0F">
              <w:rPr>
                <w:rFonts w:cs="Times New Roman"/>
                <w:sz w:val="24"/>
                <w:szCs w:val="24"/>
                <w:lang w:eastAsia="uk-UA"/>
              </w:rPr>
              <w:t>- батьків та інших представників родини (понад 1600 осіб)</w:t>
            </w:r>
          </w:p>
        </w:tc>
      </w:tr>
      <w:tr w:rsidR="008E630A" w:rsidRPr="002F1A0F" w14:paraId="4FC7F5D7" w14:textId="77777777" w:rsidTr="00C67878">
        <w:tc>
          <w:tcPr>
            <w:tcW w:w="3256" w:type="dxa"/>
            <w:shd w:val="clear" w:color="auto" w:fill="auto"/>
          </w:tcPr>
          <w:p w14:paraId="494B1731"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60C58F09" w14:textId="77777777" w:rsidR="008E630A" w:rsidRPr="002F1A0F" w:rsidRDefault="008E630A" w:rsidP="00C67878">
            <w:pPr>
              <w:ind w:right="93"/>
              <w:rPr>
                <w:rFonts w:cs="Times New Roman"/>
                <w:sz w:val="24"/>
                <w:szCs w:val="24"/>
                <w:lang w:eastAsia="uk-UA"/>
              </w:rPr>
            </w:pPr>
            <w:r w:rsidRPr="002F1A0F">
              <w:rPr>
                <w:rFonts w:cs="Times New Roman"/>
                <w:sz w:val="24"/>
                <w:szCs w:val="24"/>
                <w:lang w:eastAsia="uk-UA"/>
              </w:rPr>
              <w:t xml:space="preserve">На сьогоднішній день для школи існує ризик терористичних актів (в країні введений військовий стан). Також є ряд інших негативних ризиків: </w:t>
            </w:r>
          </w:p>
          <w:p w14:paraId="160D3D1D" w14:textId="77777777" w:rsidR="008E630A" w:rsidRPr="002F1A0F" w:rsidRDefault="008E630A" w:rsidP="00C67878">
            <w:pPr>
              <w:ind w:right="93"/>
              <w:rPr>
                <w:rFonts w:cs="Times New Roman"/>
                <w:sz w:val="24"/>
                <w:szCs w:val="24"/>
                <w:lang w:eastAsia="uk-UA"/>
              </w:rPr>
            </w:pPr>
            <w:r w:rsidRPr="002F1A0F">
              <w:rPr>
                <w:rFonts w:cs="Times New Roman"/>
                <w:sz w:val="24"/>
                <w:szCs w:val="24"/>
                <w:lang w:eastAsia="uk-UA"/>
              </w:rPr>
              <w:t>1.вхід до школи сторонніх осіб,</w:t>
            </w:r>
          </w:p>
          <w:p w14:paraId="14EE4A25" w14:textId="77777777" w:rsidR="008E630A" w:rsidRPr="002F1A0F" w:rsidRDefault="008E630A" w:rsidP="00C67878">
            <w:pPr>
              <w:ind w:right="93"/>
              <w:rPr>
                <w:rFonts w:cs="Times New Roman"/>
                <w:sz w:val="24"/>
                <w:szCs w:val="24"/>
                <w:lang w:val="ru-RU" w:eastAsia="uk-UA"/>
              </w:rPr>
            </w:pPr>
            <w:r w:rsidRPr="002F1A0F">
              <w:rPr>
                <w:rFonts w:cs="Times New Roman"/>
                <w:sz w:val="24"/>
                <w:szCs w:val="24"/>
                <w:lang w:eastAsia="uk-UA"/>
              </w:rPr>
              <w:t>2.сварки між учнями,</w:t>
            </w:r>
          </w:p>
          <w:p w14:paraId="149F214B" w14:textId="77777777" w:rsidR="008E630A" w:rsidRPr="002F1A0F" w:rsidRDefault="008E630A" w:rsidP="00C67878">
            <w:pPr>
              <w:ind w:right="93"/>
              <w:rPr>
                <w:rFonts w:cs="Times New Roman"/>
                <w:sz w:val="24"/>
                <w:szCs w:val="24"/>
                <w:lang w:eastAsia="uk-UA"/>
              </w:rPr>
            </w:pPr>
            <w:r w:rsidRPr="002F1A0F">
              <w:rPr>
                <w:rFonts w:cs="Times New Roman"/>
                <w:sz w:val="24"/>
                <w:szCs w:val="24"/>
                <w:lang w:eastAsia="uk-UA"/>
              </w:rPr>
              <w:t xml:space="preserve">3.непорозуміння між дорослими. </w:t>
            </w:r>
          </w:p>
          <w:p w14:paraId="37CD0866" w14:textId="77777777" w:rsidR="008E630A" w:rsidRPr="002F1A0F" w:rsidRDefault="008E630A" w:rsidP="00C67878">
            <w:pPr>
              <w:ind w:right="93"/>
              <w:rPr>
                <w:rFonts w:cs="Times New Roman"/>
                <w:sz w:val="24"/>
                <w:szCs w:val="24"/>
              </w:rPr>
            </w:pPr>
            <w:r w:rsidRPr="002F1A0F">
              <w:rPr>
                <w:rFonts w:cs="Times New Roman"/>
                <w:sz w:val="24"/>
                <w:szCs w:val="24"/>
                <w:lang w:eastAsia="uk-UA"/>
              </w:rPr>
              <w:t xml:space="preserve">Тому і вчителі закладу, і батьки учнів зацікавлені у підвищенні заходів безпеки, які сприятимуть покращенню пропускного режиму школи, покращенню поведінки учнів та тих процесів, які відбуваються на території школи. </w:t>
            </w:r>
          </w:p>
        </w:tc>
      </w:tr>
      <w:tr w:rsidR="008E630A" w:rsidRPr="002F1A0F" w14:paraId="0A683D36" w14:textId="77777777" w:rsidTr="00C67878">
        <w:tc>
          <w:tcPr>
            <w:tcW w:w="3256" w:type="dxa"/>
            <w:shd w:val="clear" w:color="auto" w:fill="auto"/>
          </w:tcPr>
          <w:p w14:paraId="452F0934"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491" w:type="dxa"/>
            <w:gridSpan w:val="2"/>
            <w:shd w:val="clear" w:color="auto" w:fill="auto"/>
          </w:tcPr>
          <w:p w14:paraId="3880F066"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1. Підвищення рівня безпеки здобувачів освіти закладу.</w:t>
            </w:r>
          </w:p>
          <w:p w14:paraId="45935118"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2. Дисципліна учасників освітнього процесу.</w:t>
            </w:r>
          </w:p>
          <w:p w14:paraId="3F9AEFF8"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 xml:space="preserve">3. Можливість з’ясовувати обставини тієї чи іншої події через певний проміжок часу. </w:t>
            </w:r>
          </w:p>
          <w:p w14:paraId="35F4C64D"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 xml:space="preserve">4. Використання офіційно інформації із записуючих пристроїв, встановлених  на входах до школи. </w:t>
            </w:r>
          </w:p>
        </w:tc>
      </w:tr>
      <w:tr w:rsidR="008E630A" w:rsidRPr="002F1A0F" w14:paraId="7432DDE8" w14:textId="77777777" w:rsidTr="00C67878">
        <w:tc>
          <w:tcPr>
            <w:tcW w:w="3256" w:type="dxa"/>
            <w:shd w:val="clear" w:color="auto" w:fill="auto"/>
          </w:tcPr>
          <w:p w14:paraId="5C00EDCC"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491" w:type="dxa"/>
            <w:gridSpan w:val="2"/>
            <w:shd w:val="clear" w:color="auto" w:fill="auto"/>
          </w:tcPr>
          <w:p w14:paraId="2AAF9941"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У рамках проекту заплановано здійснити наступні заходи:</w:t>
            </w:r>
          </w:p>
          <w:p w14:paraId="2D972CE7" w14:textId="77777777" w:rsidR="008E630A" w:rsidRPr="002F1A0F" w:rsidRDefault="008E630A" w:rsidP="00C67878">
            <w:pPr>
              <w:widowControl w:val="0"/>
              <w:rPr>
                <w:rFonts w:cs="Times New Roman"/>
                <w:sz w:val="24"/>
                <w:szCs w:val="24"/>
              </w:rPr>
            </w:pPr>
            <w:r w:rsidRPr="002F1A0F">
              <w:rPr>
                <w:rFonts w:cs="Times New Roman"/>
                <w:sz w:val="24"/>
                <w:szCs w:val="24"/>
              </w:rPr>
              <w:t>1. Виготовлення проєктно-кошторисної документації.</w:t>
            </w:r>
          </w:p>
          <w:p w14:paraId="1BA26F0A" w14:textId="77777777" w:rsidR="008E630A" w:rsidRPr="002F1A0F" w:rsidRDefault="008E630A" w:rsidP="00C67878">
            <w:pPr>
              <w:widowControl w:val="0"/>
              <w:rPr>
                <w:rFonts w:cs="Times New Roman"/>
                <w:sz w:val="24"/>
                <w:szCs w:val="24"/>
              </w:rPr>
            </w:pPr>
            <w:r w:rsidRPr="002F1A0F">
              <w:rPr>
                <w:rFonts w:cs="Times New Roman"/>
                <w:sz w:val="24"/>
                <w:szCs w:val="24"/>
              </w:rPr>
              <w:t>2. Визначення підрядника шляхом проведення тендеру.</w:t>
            </w:r>
          </w:p>
          <w:p w14:paraId="418A934C" w14:textId="77777777" w:rsidR="008E630A" w:rsidRPr="002F1A0F" w:rsidRDefault="008E630A" w:rsidP="00C67878">
            <w:pPr>
              <w:widowControl w:val="0"/>
              <w:rPr>
                <w:rFonts w:cs="Times New Roman"/>
                <w:sz w:val="24"/>
                <w:szCs w:val="24"/>
              </w:rPr>
            </w:pPr>
            <w:r w:rsidRPr="002F1A0F">
              <w:rPr>
                <w:rFonts w:cs="Times New Roman"/>
                <w:sz w:val="24"/>
                <w:szCs w:val="24"/>
              </w:rPr>
              <w:t>3. Тендерна закупівля матеріалів.</w:t>
            </w:r>
          </w:p>
          <w:p w14:paraId="7C419B14" w14:textId="77777777" w:rsidR="008E630A" w:rsidRPr="002F1A0F" w:rsidRDefault="008E630A" w:rsidP="00C67878">
            <w:pPr>
              <w:widowControl w:val="0"/>
              <w:rPr>
                <w:rFonts w:cs="Times New Roman"/>
                <w:sz w:val="24"/>
                <w:szCs w:val="24"/>
              </w:rPr>
            </w:pPr>
            <w:r w:rsidRPr="002F1A0F">
              <w:rPr>
                <w:rFonts w:cs="Times New Roman"/>
                <w:sz w:val="24"/>
                <w:szCs w:val="24"/>
              </w:rPr>
              <w:t>4. Монтажні роботи по встановленню відеоспостереження.</w:t>
            </w:r>
          </w:p>
          <w:p w14:paraId="7BE7519D" w14:textId="77777777" w:rsidR="008E630A" w:rsidRPr="002F1A0F" w:rsidRDefault="008E630A" w:rsidP="00C67878">
            <w:pPr>
              <w:widowControl w:val="0"/>
              <w:rPr>
                <w:rFonts w:cs="Times New Roman"/>
                <w:color w:val="FF0000"/>
                <w:sz w:val="24"/>
                <w:szCs w:val="24"/>
              </w:rPr>
            </w:pPr>
            <w:r w:rsidRPr="002F1A0F">
              <w:rPr>
                <w:rFonts w:cs="Times New Roman"/>
                <w:sz w:val="24"/>
                <w:szCs w:val="24"/>
              </w:rPr>
              <w:t>5. Підготовка дозвільної документації для вводу в роботу системи відеоспостереження.</w:t>
            </w:r>
          </w:p>
        </w:tc>
      </w:tr>
      <w:tr w:rsidR="008E630A" w:rsidRPr="002F1A0F" w14:paraId="2BB69621" w14:textId="77777777" w:rsidTr="00C67878">
        <w:tc>
          <w:tcPr>
            <w:tcW w:w="3256" w:type="dxa"/>
            <w:shd w:val="clear" w:color="auto" w:fill="auto"/>
          </w:tcPr>
          <w:p w14:paraId="5E780072"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2"/>
            <w:shd w:val="clear" w:color="auto" w:fill="auto"/>
          </w:tcPr>
          <w:p w14:paraId="3CB5F64C"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6238C162" w14:textId="77777777" w:rsidTr="00C67878">
        <w:trPr>
          <w:trHeight w:val="288"/>
        </w:trPr>
        <w:tc>
          <w:tcPr>
            <w:tcW w:w="3256" w:type="dxa"/>
            <w:vMerge w:val="restart"/>
            <w:shd w:val="clear" w:color="auto" w:fill="auto"/>
          </w:tcPr>
          <w:p w14:paraId="16AA45A2"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392" w:type="dxa"/>
            <w:shd w:val="clear" w:color="auto" w:fill="FBD4B4" w:themeFill="accent6" w:themeFillTint="66"/>
          </w:tcPr>
          <w:p w14:paraId="1D3E22EF"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3099" w:type="dxa"/>
            <w:shd w:val="clear" w:color="auto" w:fill="FBD4B4" w:themeFill="accent6" w:themeFillTint="66"/>
          </w:tcPr>
          <w:p w14:paraId="73CEDE72"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3542D41B" w14:textId="77777777" w:rsidTr="00C67878">
        <w:trPr>
          <w:trHeight w:val="286"/>
        </w:trPr>
        <w:tc>
          <w:tcPr>
            <w:tcW w:w="3256" w:type="dxa"/>
            <w:vMerge/>
            <w:shd w:val="clear" w:color="auto" w:fill="auto"/>
          </w:tcPr>
          <w:p w14:paraId="365FC41D" w14:textId="77777777" w:rsidR="008E630A" w:rsidRPr="002F1A0F" w:rsidRDefault="008E630A" w:rsidP="00C67878">
            <w:pPr>
              <w:rPr>
                <w:rFonts w:cs="Times New Roman"/>
                <w:b/>
                <w:bCs/>
                <w:sz w:val="24"/>
                <w:szCs w:val="24"/>
              </w:rPr>
            </w:pPr>
          </w:p>
        </w:tc>
        <w:tc>
          <w:tcPr>
            <w:tcW w:w="3392" w:type="dxa"/>
            <w:shd w:val="clear" w:color="auto" w:fill="auto"/>
          </w:tcPr>
          <w:p w14:paraId="12F35B83" w14:textId="77777777" w:rsidR="008E630A" w:rsidRPr="002F1A0F" w:rsidRDefault="008E630A" w:rsidP="00C67878">
            <w:pPr>
              <w:ind w:right="57"/>
              <w:jc w:val="center"/>
              <w:rPr>
                <w:rFonts w:cs="Times New Roman"/>
                <w:sz w:val="24"/>
                <w:szCs w:val="24"/>
              </w:rPr>
            </w:pPr>
            <w:r w:rsidRPr="002F1A0F">
              <w:rPr>
                <w:rFonts w:cs="Times New Roman"/>
                <w:sz w:val="24"/>
                <w:szCs w:val="24"/>
              </w:rPr>
              <w:t>50,0</w:t>
            </w:r>
          </w:p>
        </w:tc>
        <w:tc>
          <w:tcPr>
            <w:tcW w:w="3099" w:type="dxa"/>
            <w:shd w:val="clear" w:color="auto" w:fill="auto"/>
          </w:tcPr>
          <w:p w14:paraId="1D0A754D" w14:textId="77777777" w:rsidR="008E630A" w:rsidRPr="002F1A0F" w:rsidRDefault="008E630A" w:rsidP="00C67878">
            <w:pPr>
              <w:ind w:right="57"/>
              <w:jc w:val="center"/>
              <w:rPr>
                <w:rFonts w:cs="Times New Roman"/>
                <w:sz w:val="24"/>
                <w:szCs w:val="24"/>
              </w:rPr>
            </w:pPr>
            <w:r w:rsidRPr="002F1A0F">
              <w:rPr>
                <w:rFonts w:cs="Times New Roman"/>
                <w:sz w:val="24"/>
                <w:szCs w:val="24"/>
              </w:rPr>
              <w:t>50,0</w:t>
            </w:r>
          </w:p>
        </w:tc>
      </w:tr>
      <w:tr w:rsidR="008E630A" w:rsidRPr="002F1A0F" w14:paraId="41E53139" w14:textId="77777777" w:rsidTr="00C67878">
        <w:tc>
          <w:tcPr>
            <w:tcW w:w="3256" w:type="dxa"/>
            <w:shd w:val="clear" w:color="auto" w:fill="auto"/>
          </w:tcPr>
          <w:p w14:paraId="5FCFCE13"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491" w:type="dxa"/>
            <w:gridSpan w:val="2"/>
            <w:shd w:val="clear" w:color="auto" w:fill="auto"/>
          </w:tcPr>
          <w:p w14:paraId="42218692" w14:textId="77777777" w:rsidR="008E630A" w:rsidRPr="002F1A0F" w:rsidRDefault="008E630A" w:rsidP="00C67878">
            <w:pPr>
              <w:rPr>
                <w:rFonts w:cs="Times New Roman"/>
                <w:b/>
                <w:color w:val="000000" w:themeColor="text1"/>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p w14:paraId="1B345673" w14:textId="77777777" w:rsidR="008E630A" w:rsidRPr="002F1A0F" w:rsidRDefault="008E630A" w:rsidP="00C67878">
            <w:pPr>
              <w:widowControl w:val="0"/>
              <w:rPr>
                <w:rFonts w:cs="Times New Roman"/>
                <w:sz w:val="24"/>
                <w:szCs w:val="24"/>
              </w:rPr>
            </w:pPr>
          </w:p>
        </w:tc>
      </w:tr>
    </w:tbl>
    <w:p w14:paraId="109E416F" w14:textId="77777777" w:rsidR="008E630A" w:rsidRPr="002F1A0F" w:rsidRDefault="008E630A" w:rsidP="008E630A">
      <w:pPr>
        <w:jc w:val="center"/>
        <w:rPr>
          <w:rFonts w:eastAsia="Times New Roman" w:cs="Times New Roman"/>
          <w:b/>
          <w:sz w:val="24"/>
          <w:szCs w:val="24"/>
          <w:highlight w:val="white"/>
          <w:lang w:val="ru-RU" w:eastAsia="uk-UA"/>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6C1C7038" w14:textId="77777777" w:rsidTr="008E630A">
        <w:tc>
          <w:tcPr>
            <w:tcW w:w="3256" w:type="dxa"/>
            <w:shd w:val="clear" w:color="auto" w:fill="FABF8F" w:themeFill="accent6" w:themeFillTint="99"/>
          </w:tcPr>
          <w:p w14:paraId="2240FE1E"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 xml:space="preserve">1. Назва </w:t>
            </w:r>
            <w:r w:rsidRPr="002F1A0F">
              <w:rPr>
                <w:rFonts w:eastAsia="Calibri" w:cs="Times New Roman"/>
                <w:b/>
                <w:sz w:val="24"/>
                <w:szCs w:val="24"/>
              </w:rPr>
              <w:t>програми і проєкту розвитку</w:t>
            </w:r>
          </w:p>
        </w:tc>
        <w:tc>
          <w:tcPr>
            <w:tcW w:w="6491" w:type="dxa"/>
            <w:gridSpan w:val="2"/>
            <w:shd w:val="clear" w:color="auto" w:fill="FABF8F" w:themeFill="accent6" w:themeFillTint="99"/>
          </w:tcPr>
          <w:p w14:paraId="3261809E" w14:textId="77777777" w:rsidR="008E630A" w:rsidRPr="002F1A0F" w:rsidRDefault="008E630A" w:rsidP="00C67878">
            <w:pPr>
              <w:rPr>
                <w:rFonts w:eastAsia="Calibri" w:cs="Times New Roman"/>
                <w:bCs/>
                <w:sz w:val="24"/>
                <w:szCs w:val="24"/>
              </w:rPr>
            </w:pPr>
            <w:r w:rsidRPr="002F1A0F">
              <w:rPr>
                <w:rFonts w:eastAsia="Calibri" w:cs="Times New Roman"/>
                <w:b/>
                <w:color w:val="000000"/>
                <w:sz w:val="24"/>
                <w:szCs w:val="24"/>
              </w:rPr>
              <w:t>1.</w:t>
            </w:r>
            <w:r w:rsidRPr="002F1A0F">
              <w:rPr>
                <w:rFonts w:eastAsia="Calibri" w:cs="Times New Roman"/>
                <w:b/>
                <w:color w:val="000000"/>
                <w:sz w:val="24"/>
                <w:szCs w:val="24"/>
                <w:lang w:val="ru-RU"/>
              </w:rPr>
              <w:t>2</w:t>
            </w:r>
            <w:r w:rsidRPr="002F1A0F">
              <w:rPr>
                <w:rFonts w:eastAsia="Calibri" w:cs="Times New Roman"/>
                <w:b/>
                <w:color w:val="000000"/>
                <w:sz w:val="24"/>
                <w:szCs w:val="24"/>
              </w:rPr>
              <w:t>.1.1 Облаштування кабінету психолога в Решетилівському ІРЦ Решетилівської міської ради</w:t>
            </w:r>
          </w:p>
          <w:p w14:paraId="618FFE52" w14:textId="77777777" w:rsidR="008E630A" w:rsidRPr="002F1A0F" w:rsidRDefault="008E630A" w:rsidP="00C67878">
            <w:pPr>
              <w:rPr>
                <w:rFonts w:eastAsia="Calibri" w:cs="Times New Roman"/>
                <w:bCs/>
                <w:sz w:val="24"/>
                <w:szCs w:val="24"/>
              </w:rPr>
            </w:pPr>
          </w:p>
        </w:tc>
      </w:tr>
      <w:tr w:rsidR="008E630A" w:rsidRPr="002F1A0F" w14:paraId="67699B3A" w14:textId="77777777" w:rsidTr="006268E8">
        <w:trPr>
          <w:trHeight w:val="869"/>
        </w:trPr>
        <w:tc>
          <w:tcPr>
            <w:tcW w:w="3256" w:type="dxa"/>
            <w:shd w:val="clear" w:color="auto" w:fill="FDE9D9" w:themeFill="accent6" w:themeFillTint="33"/>
          </w:tcPr>
          <w:p w14:paraId="1A0A0BC8" w14:textId="77777777" w:rsidR="008E630A" w:rsidRPr="002F1A0F" w:rsidRDefault="008E630A" w:rsidP="00C67878">
            <w:pPr>
              <w:outlineLvl w:val="5"/>
              <w:rPr>
                <w:rFonts w:eastAsia="Calibri" w:cs="Times New Roman"/>
                <w:b/>
                <w:sz w:val="24"/>
                <w:szCs w:val="24"/>
              </w:rPr>
            </w:pPr>
            <w:r w:rsidRPr="002F1A0F">
              <w:rPr>
                <w:rFonts w:eastAsia="Calibri" w:cs="Times New Roman"/>
                <w:b/>
                <w:sz w:val="24"/>
                <w:szCs w:val="24"/>
              </w:rPr>
              <w:lastRenderedPageBreak/>
              <w:t xml:space="preserve">2. </w:t>
            </w:r>
            <w:r w:rsidRPr="002F1A0F">
              <w:rPr>
                <w:rFonts w:eastAsia="Calibri" w:cs="Times New Roman"/>
                <w:b/>
                <w:bCs/>
                <w:sz w:val="24"/>
                <w:szCs w:val="24"/>
              </w:rPr>
              <w:t>Стратегічні цілі</w:t>
            </w:r>
            <w:r w:rsidRPr="002F1A0F">
              <w:rPr>
                <w:rFonts w:eastAsia="Calibri" w:cs="Times New Roman"/>
                <w:b/>
                <w:sz w:val="24"/>
                <w:szCs w:val="24"/>
              </w:rPr>
              <w:t xml:space="preserve">  </w:t>
            </w:r>
          </w:p>
        </w:tc>
        <w:tc>
          <w:tcPr>
            <w:tcW w:w="6491" w:type="dxa"/>
            <w:gridSpan w:val="2"/>
            <w:shd w:val="clear" w:color="auto" w:fill="FDE9D9" w:themeFill="accent6" w:themeFillTint="33"/>
          </w:tcPr>
          <w:p w14:paraId="0E72BFD1" w14:textId="77777777" w:rsidR="008E630A" w:rsidRPr="002F1A0F" w:rsidRDefault="008E630A" w:rsidP="00C67878">
            <w:pPr>
              <w:rPr>
                <w:rFonts w:eastAsia="Arial" w:cs="Times New Roman"/>
                <w:sz w:val="24"/>
                <w:szCs w:val="24"/>
                <w:lang w:val="uk" w:eastAsia="uk-UA"/>
              </w:rPr>
            </w:pPr>
            <w:r w:rsidRPr="002F1A0F">
              <w:rPr>
                <w:rFonts w:eastAsia="Calibri" w:cs="Times New Roman"/>
                <w:sz w:val="24"/>
                <w:szCs w:val="24"/>
                <w:u w:val="single"/>
              </w:rPr>
              <w:t xml:space="preserve">Стратегічна ціль </w:t>
            </w:r>
            <w:r w:rsidRPr="002F1A0F">
              <w:rPr>
                <w:rFonts w:eastAsia="Arial" w:cs="Times New Roman"/>
                <w:sz w:val="24"/>
                <w:szCs w:val="24"/>
                <w:lang w:val="uk" w:eastAsia="uk-UA"/>
              </w:rPr>
              <w:t>1</w:t>
            </w:r>
            <w:r w:rsidRPr="002F1A0F">
              <w:rPr>
                <w:rFonts w:eastAsia="Arial" w:cs="Times New Roman"/>
                <w:sz w:val="24"/>
                <w:szCs w:val="24"/>
                <w:lang w:eastAsia="uk-UA"/>
              </w:rPr>
              <w:t>.</w:t>
            </w:r>
            <w:r w:rsidRPr="002F1A0F">
              <w:rPr>
                <w:rFonts w:eastAsia="Arial" w:cs="Times New Roman"/>
                <w:color w:val="212121"/>
                <w:sz w:val="24"/>
                <w:szCs w:val="24"/>
                <w:lang w:val="uk" w:eastAsia="uk-UA"/>
              </w:rPr>
              <w:t>Безпечний, доступний, комфортний та мотивуючий до навчання освітній простір закладів освіти громади.</w:t>
            </w:r>
          </w:p>
          <w:p w14:paraId="63356554" w14:textId="77777777" w:rsidR="008E630A" w:rsidRPr="002F1A0F" w:rsidRDefault="008E630A" w:rsidP="006268E8">
            <w:pPr>
              <w:shd w:val="clear" w:color="auto" w:fill="FDE9D9" w:themeFill="accent6" w:themeFillTint="33"/>
              <w:rPr>
                <w:rFonts w:eastAsia="Arial" w:cs="Times New Roman"/>
                <w:sz w:val="24"/>
                <w:szCs w:val="24"/>
                <w:lang w:eastAsia="uk-UA"/>
              </w:rPr>
            </w:pPr>
            <w:r w:rsidRPr="002F1A0F">
              <w:rPr>
                <w:rFonts w:eastAsia="Calibri" w:cs="Times New Roman"/>
                <w:sz w:val="24"/>
                <w:szCs w:val="24"/>
                <w:u w:val="single"/>
              </w:rPr>
              <w:t xml:space="preserve">Операційна ціль </w:t>
            </w:r>
            <w:r w:rsidRPr="002F1A0F">
              <w:rPr>
                <w:rFonts w:eastAsia="Calibri" w:cs="Times New Roman"/>
                <w:sz w:val="24"/>
                <w:szCs w:val="24"/>
              </w:rPr>
              <w:t>1.2.Забезпечено  рівний доступ до отримання освітніх послуг у громаді.</w:t>
            </w:r>
          </w:p>
          <w:p w14:paraId="127D2E65" w14:textId="77777777" w:rsidR="008E630A" w:rsidRPr="002F1A0F" w:rsidRDefault="008E630A" w:rsidP="00C67878">
            <w:pPr>
              <w:rPr>
                <w:rFonts w:eastAsia="Calibri" w:cs="Times New Roman"/>
                <w:sz w:val="24"/>
                <w:szCs w:val="24"/>
              </w:rPr>
            </w:pPr>
            <w:r w:rsidRPr="002F1A0F">
              <w:rPr>
                <w:rFonts w:eastAsia="Arial" w:cs="Times New Roman"/>
                <w:sz w:val="24"/>
                <w:szCs w:val="24"/>
                <w:u w:val="single"/>
                <w:lang w:val="uk" w:eastAsia="uk-UA"/>
              </w:rPr>
              <w:t xml:space="preserve">Завдання </w:t>
            </w:r>
            <w:r w:rsidRPr="002F1A0F">
              <w:rPr>
                <w:rFonts w:eastAsia="Calibri" w:cs="Times New Roman"/>
                <w:sz w:val="24"/>
                <w:szCs w:val="24"/>
              </w:rPr>
              <w:t>1.2.1. Налагоджено діяльність інклюзивно-ресурсного центру громади відповідно до потреб здобувачів освіти</w:t>
            </w:r>
          </w:p>
        </w:tc>
      </w:tr>
      <w:tr w:rsidR="008E630A" w:rsidRPr="002F1A0F" w14:paraId="731A8931" w14:textId="77777777" w:rsidTr="00C67878">
        <w:trPr>
          <w:trHeight w:val="459"/>
        </w:trPr>
        <w:tc>
          <w:tcPr>
            <w:tcW w:w="3256" w:type="dxa"/>
            <w:shd w:val="clear" w:color="auto" w:fill="auto"/>
          </w:tcPr>
          <w:p w14:paraId="5974E54C" w14:textId="77777777" w:rsidR="008E630A" w:rsidRPr="002F1A0F" w:rsidRDefault="008E630A" w:rsidP="00C67878">
            <w:pPr>
              <w:outlineLvl w:val="5"/>
              <w:rPr>
                <w:rFonts w:eastAsia="Calibri" w:cs="Times New Roman"/>
                <w:b/>
                <w:bCs/>
                <w:sz w:val="24"/>
                <w:szCs w:val="24"/>
              </w:rPr>
            </w:pPr>
            <w:r w:rsidRPr="002F1A0F">
              <w:rPr>
                <w:rFonts w:eastAsia="Calibri" w:cs="Times New Roman"/>
                <w:b/>
                <w:bCs/>
                <w:sz w:val="24"/>
                <w:szCs w:val="24"/>
              </w:rPr>
              <w:t xml:space="preserve">3. Мета та завдання проєкту </w:t>
            </w:r>
          </w:p>
        </w:tc>
        <w:tc>
          <w:tcPr>
            <w:tcW w:w="6491" w:type="dxa"/>
            <w:gridSpan w:val="2"/>
            <w:shd w:val="clear" w:color="auto" w:fill="auto"/>
          </w:tcPr>
          <w:p w14:paraId="748D7DA8" w14:textId="77777777" w:rsidR="008E630A" w:rsidRPr="002F1A0F" w:rsidRDefault="008E630A" w:rsidP="00C67878">
            <w:pPr>
              <w:shd w:val="clear" w:color="auto" w:fill="FFFFFF"/>
              <w:rPr>
                <w:rFonts w:eastAsia="Calibri" w:cs="Times New Roman"/>
                <w:sz w:val="24"/>
                <w:szCs w:val="24"/>
                <w:lang w:eastAsia="uk-UA"/>
              </w:rPr>
            </w:pPr>
            <w:r w:rsidRPr="002F1A0F">
              <w:rPr>
                <w:rFonts w:eastAsia="Calibri" w:cs="Times New Roman"/>
                <w:sz w:val="24"/>
                <w:szCs w:val="24"/>
                <w:lang w:eastAsia="uk-UA"/>
              </w:rPr>
              <w:t>П</w:t>
            </w:r>
            <w:r w:rsidRPr="002F1A0F">
              <w:rPr>
                <w:rFonts w:eastAsia="Calibri" w:cs="Times New Roman"/>
                <w:sz w:val="24"/>
                <w:szCs w:val="24"/>
                <w:lang w:val="uk" w:eastAsia="uk-UA"/>
              </w:rPr>
              <w:t>ридбан</w:t>
            </w:r>
            <w:r w:rsidRPr="002F1A0F">
              <w:rPr>
                <w:rFonts w:eastAsia="Calibri" w:cs="Times New Roman"/>
                <w:sz w:val="24"/>
                <w:szCs w:val="24"/>
                <w:lang w:eastAsia="uk-UA"/>
              </w:rPr>
              <w:t>ня</w:t>
            </w:r>
            <w:r w:rsidRPr="002F1A0F">
              <w:rPr>
                <w:rFonts w:eastAsia="Calibri" w:cs="Times New Roman"/>
                <w:sz w:val="24"/>
                <w:szCs w:val="24"/>
                <w:lang w:val="uk" w:eastAsia="uk-UA"/>
              </w:rPr>
              <w:t xml:space="preserve"> спеціальн</w:t>
            </w:r>
            <w:r w:rsidRPr="002F1A0F">
              <w:rPr>
                <w:rFonts w:eastAsia="Calibri" w:cs="Times New Roman"/>
                <w:sz w:val="24"/>
                <w:szCs w:val="24"/>
                <w:lang w:eastAsia="uk-UA"/>
              </w:rPr>
              <w:t xml:space="preserve">их </w:t>
            </w:r>
            <w:r w:rsidRPr="002F1A0F">
              <w:rPr>
                <w:rFonts w:eastAsia="Calibri" w:cs="Times New Roman"/>
                <w:sz w:val="24"/>
                <w:szCs w:val="24"/>
                <w:lang w:val="uk" w:eastAsia="uk-UA"/>
              </w:rPr>
              <w:t xml:space="preserve"> </w:t>
            </w:r>
            <w:r w:rsidRPr="002F1A0F">
              <w:rPr>
                <w:rFonts w:eastAsia="Calibri" w:cs="Times New Roman"/>
                <w:sz w:val="24"/>
                <w:szCs w:val="24"/>
                <w:lang w:eastAsia="uk-UA"/>
              </w:rPr>
              <w:t>засобів (</w:t>
            </w:r>
            <w:r w:rsidRPr="002F1A0F">
              <w:rPr>
                <w:rFonts w:eastAsia="Arial" w:cs="Times New Roman"/>
                <w:color w:val="000000"/>
                <w:sz w:val="24"/>
                <w:szCs w:val="24"/>
                <w:shd w:val="clear" w:color="auto" w:fill="FFFFFF"/>
                <w:lang w:val="uk" w:eastAsia="uk-UA"/>
              </w:rPr>
              <w:t>обладнання для мозочкової  та</w:t>
            </w:r>
            <w:r w:rsidRPr="002F1A0F">
              <w:rPr>
                <w:rFonts w:eastAsia="Arial" w:cs="Times New Roman"/>
                <w:color w:val="000000"/>
                <w:sz w:val="24"/>
                <w:szCs w:val="24"/>
                <w:shd w:val="clear" w:color="auto" w:fill="FFFFFF"/>
                <w:lang w:eastAsia="uk-UA"/>
              </w:rPr>
              <w:t xml:space="preserve"> </w:t>
            </w:r>
            <w:r w:rsidRPr="002F1A0F">
              <w:rPr>
                <w:rFonts w:eastAsia="Arial" w:cs="Times New Roman"/>
                <w:color w:val="000000"/>
                <w:sz w:val="24"/>
                <w:szCs w:val="24"/>
                <w:shd w:val="clear" w:color="auto" w:fill="FFFFFF"/>
                <w:lang w:val="uk" w:eastAsia="uk-UA"/>
              </w:rPr>
              <w:t xml:space="preserve"> сенсорної стимуляції</w:t>
            </w:r>
            <w:r w:rsidRPr="002F1A0F">
              <w:rPr>
                <w:rFonts w:eastAsia="Arial" w:cs="Times New Roman"/>
                <w:color w:val="000000"/>
                <w:sz w:val="24"/>
                <w:szCs w:val="24"/>
                <w:shd w:val="clear" w:color="auto" w:fill="FFFFFF"/>
                <w:lang w:eastAsia="uk-UA"/>
              </w:rPr>
              <w:t>)</w:t>
            </w:r>
            <w:r w:rsidRPr="002F1A0F">
              <w:rPr>
                <w:rFonts w:eastAsia="Calibri" w:cs="Times New Roman"/>
                <w:sz w:val="24"/>
                <w:szCs w:val="24"/>
                <w:lang w:eastAsia="uk-UA"/>
              </w:rPr>
              <w:t xml:space="preserve"> для проведення корекційно-розвиткової роботи психолога, створення умов для релаксації дитини з ООП</w:t>
            </w:r>
            <w:r w:rsidRPr="002F1A0F">
              <w:rPr>
                <w:rFonts w:eastAsia="Arial" w:cs="Times New Roman"/>
                <w:color w:val="000000"/>
                <w:sz w:val="24"/>
                <w:szCs w:val="24"/>
                <w:shd w:val="clear" w:color="auto" w:fill="FFFFFF"/>
                <w:lang w:eastAsia="uk-UA"/>
              </w:rPr>
              <w:t>, відповідно до Положення про ІРЦ.</w:t>
            </w:r>
          </w:p>
        </w:tc>
      </w:tr>
      <w:tr w:rsidR="008E630A" w:rsidRPr="002F1A0F" w14:paraId="2EEFD141" w14:textId="77777777" w:rsidTr="00C67878">
        <w:tc>
          <w:tcPr>
            <w:tcW w:w="3256" w:type="dxa"/>
            <w:shd w:val="clear" w:color="auto" w:fill="auto"/>
          </w:tcPr>
          <w:p w14:paraId="5C0E240C"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4. Територія, на яку проєкт матиме вплив</w:t>
            </w:r>
          </w:p>
        </w:tc>
        <w:tc>
          <w:tcPr>
            <w:tcW w:w="6491" w:type="dxa"/>
            <w:gridSpan w:val="2"/>
            <w:shd w:val="clear" w:color="auto" w:fill="auto"/>
          </w:tcPr>
          <w:p w14:paraId="2589B4F5" w14:textId="77777777" w:rsidR="008E630A" w:rsidRPr="002F1A0F" w:rsidRDefault="008E630A" w:rsidP="00C67878">
            <w:pPr>
              <w:rPr>
                <w:rFonts w:eastAsia="Calibri" w:cs="Times New Roman"/>
                <w:sz w:val="24"/>
                <w:szCs w:val="24"/>
              </w:rPr>
            </w:pPr>
            <w:r w:rsidRPr="002F1A0F">
              <w:rPr>
                <w:rFonts w:eastAsia="Calibri" w:cs="Times New Roman"/>
                <w:sz w:val="24"/>
                <w:szCs w:val="24"/>
              </w:rPr>
              <w:t>Решетилівська територіальна громада</w:t>
            </w:r>
          </w:p>
        </w:tc>
      </w:tr>
      <w:tr w:rsidR="008E630A" w:rsidRPr="002F1A0F" w14:paraId="784E7EC4" w14:textId="77777777" w:rsidTr="00C67878">
        <w:tc>
          <w:tcPr>
            <w:tcW w:w="3256" w:type="dxa"/>
            <w:shd w:val="clear" w:color="auto" w:fill="auto"/>
          </w:tcPr>
          <w:p w14:paraId="413B7192"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5. </w:t>
            </w:r>
            <w:r w:rsidRPr="002F1A0F">
              <w:rPr>
                <w:rFonts w:eastAsia="Calibri" w:cs="Times New Roman"/>
                <w:b/>
                <w:bCs/>
                <w:sz w:val="24"/>
                <w:szCs w:val="24"/>
              </w:rPr>
              <w:t>Цільові групи проєкту та кінцеві бенефіціари проєкту</w:t>
            </w:r>
          </w:p>
        </w:tc>
        <w:tc>
          <w:tcPr>
            <w:tcW w:w="6491" w:type="dxa"/>
            <w:gridSpan w:val="2"/>
            <w:shd w:val="clear" w:color="auto" w:fill="auto"/>
          </w:tcPr>
          <w:p w14:paraId="2080C868" w14:textId="77777777" w:rsidR="008E630A" w:rsidRPr="002F1A0F" w:rsidRDefault="008E630A" w:rsidP="00C67878">
            <w:pPr>
              <w:ind w:right="93"/>
              <w:rPr>
                <w:rFonts w:eastAsia="Calibri" w:cs="Times New Roman"/>
                <w:sz w:val="24"/>
                <w:szCs w:val="24"/>
                <w:shd w:val="clear" w:color="auto" w:fill="FFFFFF"/>
                <w:lang w:eastAsia="uk-UA"/>
              </w:rPr>
            </w:pPr>
            <w:r w:rsidRPr="002F1A0F">
              <w:rPr>
                <w:rFonts w:eastAsia="Calibri" w:cs="Times New Roman"/>
                <w:sz w:val="24"/>
                <w:szCs w:val="24"/>
                <w:shd w:val="clear" w:color="auto" w:fill="FFFFFF"/>
                <w:lang w:eastAsia="uk-UA"/>
              </w:rPr>
              <w:t>Реалізація проєкту матиме позитивний вплив на: 89 дітей закладів освіти громади з особливими освітніми потребами.</w:t>
            </w:r>
          </w:p>
          <w:p w14:paraId="0794F382" w14:textId="77777777" w:rsidR="008E630A" w:rsidRPr="002F1A0F" w:rsidRDefault="008E630A" w:rsidP="00C67878">
            <w:pPr>
              <w:ind w:right="93"/>
              <w:rPr>
                <w:rFonts w:eastAsia="Calibri" w:cs="Times New Roman"/>
                <w:sz w:val="24"/>
                <w:szCs w:val="24"/>
                <w:lang w:eastAsia="uk-UA"/>
              </w:rPr>
            </w:pPr>
            <w:r w:rsidRPr="002F1A0F">
              <w:rPr>
                <w:rFonts w:eastAsia="Calibri" w:cs="Times New Roman"/>
                <w:sz w:val="24"/>
                <w:szCs w:val="24"/>
                <w:shd w:val="clear" w:color="auto" w:fill="FFFFFF"/>
                <w:lang w:eastAsia="uk-UA"/>
              </w:rPr>
              <w:t>Батьків дітей з ООП, які зацікавлені в успішному розвитку їх дітей.</w:t>
            </w:r>
          </w:p>
        </w:tc>
      </w:tr>
      <w:tr w:rsidR="008E630A" w:rsidRPr="002F1A0F" w14:paraId="7E1AF098" w14:textId="77777777" w:rsidTr="00C67878">
        <w:tc>
          <w:tcPr>
            <w:tcW w:w="3256" w:type="dxa"/>
            <w:shd w:val="clear" w:color="auto" w:fill="auto"/>
          </w:tcPr>
          <w:p w14:paraId="76621C69"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2CE8E80C"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 xml:space="preserve">Кабінет практичного психолога у ІРЦ потребує облаштування та наповненості </w:t>
            </w:r>
            <w:r w:rsidRPr="002F1A0F">
              <w:rPr>
                <w:rFonts w:eastAsia="Calibri" w:cs="Times New Roman"/>
                <w:sz w:val="24"/>
                <w:szCs w:val="24"/>
                <w:lang w:val="uk" w:eastAsia="uk-UA"/>
              </w:rPr>
              <w:t>спеціальн</w:t>
            </w:r>
            <w:r w:rsidRPr="002F1A0F">
              <w:rPr>
                <w:rFonts w:eastAsia="Calibri" w:cs="Times New Roman"/>
                <w:sz w:val="24"/>
                <w:szCs w:val="24"/>
                <w:lang w:eastAsia="uk-UA"/>
              </w:rPr>
              <w:t xml:space="preserve">ими </w:t>
            </w:r>
            <w:r w:rsidRPr="002F1A0F">
              <w:rPr>
                <w:rFonts w:eastAsia="Calibri" w:cs="Times New Roman"/>
                <w:sz w:val="24"/>
                <w:szCs w:val="24"/>
                <w:lang w:val="uk" w:eastAsia="uk-UA"/>
              </w:rPr>
              <w:t xml:space="preserve"> засоб</w:t>
            </w:r>
            <w:r w:rsidRPr="002F1A0F">
              <w:rPr>
                <w:rFonts w:eastAsia="Calibri" w:cs="Times New Roman"/>
                <w:sz w:val="24"/>
                <w:szCs w:val="24"/>
                <w:lang w:eastAsia="uk-UA"/>
              </w:rPr>
              <w:t>ами</w:t>
            </w:r>
            <w:r w:rsidRPr="002F1A0F">
              <w:rPr>
                <w:rFonts w:eastAsia="Calibri" w:cs="Times New Roman"/>
                <w:sz w:val="24"/>
                <w:szCs w:val="24"/>
                <w:lang w:val="uk" w:eastAsia="uk-UA"/>
              </w:rPr>
              <w:t xml:space="preserve"> корекції психофізичного розвитку, обладнання</w:t>
            </w:r>
            <w:r w:rsidRPr="002F1A0F">
              <w:rPr>
                <w:rFonts w:eastAsia="Calibri" w:cs="Times New Roman"/>
                <w:sz w:val="24"/>
                <w:szCs w:val="24"/>
                <w:lang w:eastAsia="uk-UA"/>
              </w:rPr>
              <w:t>м</w:t>
            </w:r>
            <w:r w:rsidRPr="002F1A0F">
              <w:rPr>
                <w:rFonts w:eastAsia="Calibri" w:cs="Times New Roman"/>
                <w:sz w:val="24"/>
                <w:szCs w:val="24"/>
                <w:lang w:val="uk" w:eastAsia="uk-UA"/>
              </w:rPr>
              <w:t>, дидактични</w:t>
            </w:r>
            <w:r w:rsidRPr="002F1A0F">
              <w:rPr>
                <w:rFonts w:eastAsia="Calibri" w:cs="Times New Roman"/>
                <w:sz w:val="24"/>
                <w:szCs w:val="24"/>
                <w:lang w:eastAsia="uk-UA"/>
              </w:rPr>
              <w:t>м</w:t>
            </w:r>
            <w:r w:rsidRPr="002F1A0F">
              <w:rPr>
                <w:rFonts w:eastAsia="Calibri" w:cs="Times New Roman"/>
                <w:sz w:val="24"/>
                <w:szCs w:val="24"/>
                <w:lang w:val="uk" w:eastAsia="uk-UA"/>
              </w:rPr>
              <w:t xml:space="preserve"> матеріал</w:t>
            </w:r>
            <w:r w:rsidRPr="002F1A0F">
              <w:rPr>
                <w:rFonts w:eastAsia="Calibri" w:cs="Times New Roman"/>
                <w:sz w:val="24"/>
                <w:szCs w:val="24"/>
                <w:lang w:eastAsia="uk-UA"/>
              </w:rPr>
              <w:t>ом</w:t>
            </w:r>
            <w:r w:rsidRPr="002F1A0F">
              <w:rPr>
                <w:rFonts w:eastAsia="Calibri" w:cs="Times New Roman"/>
                <w:sz w:val="24"/>
                <w:szCs w:val="24"/>
                <w:lang w:val="uk" w:eastAsia="uk-UA"/>
              </w:rPr>
              <w:t xml:space="preserve"> та наочн</w:t>
            </w:r>
            <w:r w:rsidRPr="002F1A0F">
              <w:rPr>
                <w:rFonts w:eastAsia="Calibri" w:cs="Times New Roman"/>
                <w:sz w:val="24"/>
                <w:szCs w:val="24"/>
                <w:lang w:eastAsia="uk-UA"/>
              </w:rPr>
              <w:t>ими</w:t>
            </w:r>
            <w:r w:rsidRPr="002F1A0F">
              <w:rPr>
                <w:rFonts w:eastAsia="Calibri" w:cs="Times New Roman"/>
                <w:sz w:val="24"/>
                <w:szCs w:val="24"/>
                <w:lang w:val="uk" w:eastAsia="uk-UA"/>
              </w:rPr>
              <w:t xml:space="preserve"> засоб</w:t>
            </w:r>
            <w:r w:rsidRPr="002F1A0F">
              <w:rPr>
                <w:rFonts w:eastAsia="Calibri" w:cs="Times New Roman"/>
                <w:sz w:val="24"/>
                <w:szCs w:val="24"/>
                <w:lang w:eastAsia="uk-UA"/>
              </w:rPr>
              <w:t>ами</w:t>
            </w:r>
            <w:r w:rsidRPr="002F1A0F">
              <w:rPr>
                <w:rFonts w:eastAsia="Times New Roman" w:cs="Times New Roman"/>
                <w:sz w:val="24"/>
                <w:szCs w:val="24"/>
                <w:lang w:eastAsia="uk-UA"/>
              </w:rPr>
              <w:t xml:space="preserve">  для розвитку та корекції дітей. Через брак ресурсів у  роботі з дітьми з ООП знижується рівень результативності проведених занять.</w:t>
            </w:r>
          </w:p>
        </w:tc>
      </w:tr>
      <w:tr w:rsidR="008E630A" w:rsidRPr="002F1A0F" w14:paraId="77C3248A" w14:textId="77777777" w:rsidTr="00C67878">
        <w:tc>
          <w:tcPr>
            <w:tcW w:w="3256" w:type="dxa"/>
            <w:shd w:val="clear" w:color="auto" w:fill="auto"/>
          </w:tcPr>
          <w:p w14:paraId="6A8CE80F"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7. Очікувані результати від реалізації проєкту</w:t>
            </w:r>
          </w:p>
        </w:tc>
        <w:tc>
          <w:tcPr>
            <w:tcW w:w="6491" w:type="dxa"/>
            <w:gridSpan w:val="2"/>
            <w:shd w:val="clear" w:color="auto" w:fill="auto"/>
          </w:tcPr>
          <w:p w14:paraId="3AAF7692" w14:textId="77777777" w:rsidR="008E630A" w:rsidRPr="002F1A0F" w:rsidRDefault="008E630A" w:rsidP="00C67878">
            <w:pPr>
              <w:shd w:val="clear" w:color="auto" w:fill="FFFFFF"/>
              <w:rPr>
                <w:rFonts w:eastAsia="Calibri" w:cs="Times New Roman"/>
                <w:sz w:val="24"/>
                <w:szCs w:val="24"/>
                <w:lang w:val="ru-RU"/>
              </w:rPr>
            </w:pPr>
            <w:r w:rsidRPr="002F1A0F">
              <w:rPr>
                <w:rFonts w:eastAsia="Calibri" w:cs="Times New Roman"/>
                <w:sz w:val="24"/>
                <w:szCs w:val="24"/>
                <w:lang w:val="ru-RU"/>
              </w:rPr>
              <w:t>Впровадження проєкту дасть змогу:</w:t>
            </w:r>
          </w:p>
          <w:p w14:paraId="786480D3" w14:textId="77777777" w:rsidR="008E630A" w:rsidRPr="002F1A0F" w:rsidRDefault="008E630A" w:rsidP="005B6A92">
            <w:pPr>
              <w:numPr>
                <w:ilvl w:val="0"/>
                <w:numId w:val="44"/>
              </w:numPr>
              <w:shd w:val="clear" w:color="auto" w:fill="FFFFFF"/>
              <w:contextualSpacing/>
              <w:jc w:val="left"/>
              <w:rPr>
                <w:rFonts w:eastAsia="Calibri" w:cs="Times New Roman"/>
                <w:sz w:val="24"/>
                <w:szCs w:val="24"/>
                <w:lang w:val="ru-RU"/>
              </w:rPr>
            </w:pPr>
            <w:r w:rsidRPr="002F1A0F">
              <w:rPr>
                <w:rFonts w:eastAsia="Arial" w:cs="Times New Roman"/>
                <w:color w:val="000000"/>
                <w:sz w:val="24"/>
                <w:szCs w:val="24"/>
                <w:shd w:val="clear" w:color="auto" w:fill="FFFFFF"/>
                <w:lang w:val="uk" w:eastAsia="uk-UA"/>
              </w:rPr>
              <w:t>Забезпеч</w:t>
            </w:r>
            <w:r w:rsidRPr="002F1A0F">
              <w:rPr>
                <w:rFonts w:eastAsia="Arial" w:cs="Times New Roman"/>
                <w:color w:val="000000"/>
                <w:sz w:val="24"/>
                <w:szCs w:val="24"/>
                <w:shd w:val="clear" w:color="auto" w:fill="FFFFFF"/>
                <w:lang w:eastAsia="uk-UA"/>
              </w:rPr>
              <w:t>ити</w:t>
            </w:r>
            <w:r w:rsidRPr="002F1A0F">
              <w:rPr>
                <w:rFonts w:eastAsia="Arial" w:cs="Times New Roman"/>
                <w:color w:val="000000"/>
                <w:sz w:val="24"/>
                <w:szCs w:val="24"/>
                <w:shd w:val="clear" w:color="auto" w:fill="FFFFFF"/>
                <w:lang w:val="uk" w:eastAsia="uk-UA"/>
              </w:rPr>
              <w:t xml:space="preserve"> допоміжними засобами навчання.</w:t>
            </w:r>
          </w:p>
          <w:p w14:paraId="42AF0AED" w14:textId="77777777" w:rsidR="008E630A" w:rsidRPr="002F1A0F" w:rsidRDefault="008E630A" w:rsidP="005B6A92">
            <w:pPr>
              <w:numPr>
                <w:ilvl w:val="0"/>
                <w:numId w:val="44"/>
              </w:numPr>
              <w:shd w:val="clear" w:color="auto" w:fill="FFFFFF"/>
              <w:contextualSpacing/>
              <w:jc w:val="left"/>
              <w:rPr>
                <w:rFonts w:eastAsia="Calibri" w:cs="Times New Roman"/>
                <w:sz w:val="24"/>
                <w:szCs w:val="24"/>
                <w:lang w:val="ru-RU"/>
              </w:rPr>
            </w:pPr>
            <w:r w:rsidRPr="002F1A0F">
              <w:rPr>
                <w:rFonts w:eastAsia="Arial" w:cs="Times New Roman"/>
                <w:color w:val="000000"/>
                <w:sz w:val="24"/>
                <w:szCs w:val="24"/>
                <w:shd w:val="clear" w:color="auto" w:fill="FFFFFF"/>
                <w:lang w:val="uk" w:eastAsia="uk-UA"/>
              </w:rPr>
              <w:t>Використ</w:t>
            </w:r>
            <w:r w:rsidRPr="002F1A0F">
              <w:rPr>
                <w:rFonts w:eastAsia="Arial" w:cs="Times New Roman"/>
                <w:color w:val="000000"/>
                <w:sz w:val="24"/>
                <w:szCs w:val="24"/>
                <w:shd w:val="clear" w:color="auto" w:fill="FFFFFF"/>
                <w:lang w:eastAsia="uk-UA"/>
              </w:rPr>
              <w:t>овувати</w:t>
            </w:r>
            <w:r w:rsidRPr="002F1A0F">
              <w:rPr>
                <w:rFonts w:eastAsia="Arial" w:cs="Times New Roman"/>
                <w:color w:val="000000"/>
                <w:sz w:val="24"/>
                <w:szCs w:val="24"/>
                <w:shd w:val="clear" w:color="auto" w:fill="FFFFFF"/>
                <w:lang w:val="uk" w:eastAsia="uk-UA"/>
              </w:rPr>
              <w:t xml:space="preserve"> спеціальн</w:t>
            </w:r>
            <w:r w:rsidRPr="002F1A0F">
              <w:rPr>
                <w:rFonts w:eastAsia="Arial" w:cs="Times New Roman"/>
                <w:color w:val="000000"/>
                <w:sz w:val="24"/>
                <w:szCs w:val="24"/>
                <w:shd w:val="clear" w:color="auto" w:fill="FFFFFF"/>
                <w:lang w:eastAsia="uk-UA"/>
              </w:rPr>
              <w:t>і</w:t>
            </w:r>
            <w:r w:rsidRPr="002F1A0F">
              <w:rPr>
                <w:rFonts w:eastAsia="Arial" w:cs="Times New Roman"/>
                <w:color w:val="000000"/>
                <w:sz w:val="24"/>
                <w:szCs w:val="24"/>
                <w:shd w:val="clear" w:color="auto" w:fill="FFFFFF"/>
                <w:lang w:val="uk" w:eastAsia="uk-UA"/>
              </w:rPr>
              <w:t xml:space="preserve"> методи навчання</w:t>
            </w:r>
            <w:r w:rsidRPr="002F1A0F">
              <w:rPr>
                <w:rFonts w:eastAsia="Arial" w:cs="Times New Roman"/>
                <w:color w:val="000000"/>
                <w:sz w:val="24"/>
                <w:szCs w:val="24"/>
                <w:shd w:val="clear" w:color="auto" w:fill="FFFFFF"/>
                <w:lang w:eastAsia="uk-UA"/>
              </w:rPr>
              <w:t>.</w:t>
            </w:r>
            <w:r w:rsidRPr="002F1A0F">
              <w:rPr>
                <w:rFonts w:eastAsia="Arial" w:cs="Times New Roman"/>
                <w:color w:val="000000"/>
                <w:sz w:val="24"/>
                <w:szCs w:val="24"/>
                <w:shd w:val="clear" w:color="auto" w:fill="FFFFFF"/>
                <w:lang w:val="uk" w:eastAsia="uk-UA"/>
              </w:rPr>
              <w:t xml:space="preserve"> </w:t>
            </w:r>
          </w:p>
          <w:p w14:paraId="5042EBB5" w14:textId="77777777" w:rsidR="008E630A" w:rsidRPr="002F1A0F" w:rsidRDefault="008E630A" w:rsidP="005B6A92">
            <w:pPr>
              <w:numPr>
                <w:ilvl w:val="0"/>
                <w:numId w:val="44"/>
              </w:numPr>
              <w:shd w:val="clear" w:color="auto" w:fill="FFFFFF"/>
              <w:contextualSpacing/>
              <w:jc w:val="left"/>
              <w:rPr>
                <w:rFonts w:eastAsia="Calibri" w:cs="Times New Roman"/>
                <w:sz w:val="24"/>
                <w:szCs w:val="24"/>
                <w:lang w:val="ru-RU"/>
              </w:rPr>
            </w:pPr>
            <w:r w:rsidRPr="002F1A0F">
              <w:rPr>
                <w:rFonts w:eastAsia="Arial" w:cs="Times New Roman"/>
                <w:color w:val="000000"/>
                <w:sz w:val="24"/>
                <w:szCs w:val="24"/>
                <w:shd w:val="clear" w:color="auto" w:fill="FFFFFF"/>
                <w:lang w:eastAsia="uk-UA"/>
              </w:rPr>
              <w:t>Р</w:t>
            </w:r>
            <w:r w:rsidRPr="002F1A0F">
              <w:rPr>
                <w:rFonts w:eastAsia="Arial" w:cs="Times New Roman"/>
                <w:color w:val="000000"/>
                <w:sz w:val="24"/>
                <w:szCs w:val="24"/>
                <w:shd w:val="clear" w:color="auto" w:fill="FFFFFF"/>
                <w:lang w:val="uk" w:eastAsia="uk-UA"/>
              </w:rPr>
              <w:t>еаліз</w:t>
            </w:r>
            <w:r w:rsidRPr="002F1A0F">
              <w:rPr>
                <w:rFonts w:eastAsia="Arial" w:cs="Times New Roman"/>
                <w:color w:val="000000"/>
                <w:sz w:val="24"/>
                <w:szCs w:val="24"/>
                <w:shd w:val="clear" w:color="auto" w:fill="FFFFFF"/>
                <w:lang w:eastAsia="uk-UA"/>
              </w:rPr>
              <w:t xml:space="preserve">овувати </w:t>
            </w:r>
            <w:r w:rsidRPr="002F1A0F">
              <w:rPr>
                <w:rFonts w:eastAsia="Arial" w:cs="Times New Roman"/>
                <w:color w:val="000000"/>
                <w:sz w:val="24"/>
                <w:szCs w:val="24"/>
                <w:shd w:val="clear" w:color="auto" w:fill="FFFFFF"/>
                <w:lang w:val="uk" w:eastAsia="uk-UA"/>
              </w:rPr>
              <w:t xml:space="preserve"> варіативн</w:t>
            </w:r>
            <w:r w:rsidRPr="002F1A0F">
              <w:rPr>
                <w:rFonts w:eastAsia="Arial" w:cs="Times New Roman"/>
                <w:color w:val="000000"/>
                <w:sz w:val="24"/>
                <w:szCs w:val="24"/>
                <w:shd w:val="clear" w:color="auto" w:fill="FFFFFF"/>
                <w:lang w:eastAsia="uk-UA"/>
              </w:rPr>
              <w:t xml:space="preserve">і </w:t>
            </w:r>
            <w:r w:rsidRPr="002F1A0F">
              <w:rPr>
                <w:rFonts w:eastAsia="Arial" w:cs="Times New Roman"/>
                <w:color w:val="000000"/>
                <w:sz w:val="24"/>
                <w:szCs w:val="24"/>
                <w:shd w:val="clear" w:color="auto" w:fill="FFFFFF"/>
                <w:lang w:val="uk" w:eastAsia="uk-UA"/>
              </w:rPr>
              <w:t xml:space="preserve"> форм</w:t>
            </w:r>
            <w:r w:rsidRPr="002F1A0F">
              <w:rPr>
                <w:rFonts w:eastAsia="Arial" w:cs="Times New Roman"/>
                <w:color w:val="000000"/>
                <w:sz w:val="24"/>
                <w:szCs w:val="24"/>
                <w:shd w:val="clear" w:color="auto" w:fill="FFFFFF"/>
                <w:lang w:eastAsia="uk-UA"/>
              </w:rPr>
              <w:t>и</w:t>
            </w:r>
            <w:r w:rsidRPr="002F1A0F">
              <w:rPr>
                <w:rFonts w:eastAsia="Arial" w:cs="Times New Roman"/>
                <w:color w:val="000000"/>
                <w:sz w:val="24"/>
                <w:szCs w:val="24"/>
                <w:shd w:val="clear" w:color="auto" w:fill="FFFFFF"/>
                <w:lang w:val="uk" w:eastAsia="uk-UA"/>
              </w:rPr>
              <w:t xml:space="preserve"> і метод</w:t>
            </w:r>
            <w:r w:rsidRPr="002F1A0F">
              <w:rPr>
                <w:rFonts w:eastAsia="Arial" w:cs="Times New Roman"/>
                <w:color w:val="000000"/>
                <w:sz w:val="24"/>
                <w:szCs w:val="24"/>
                <w:shd w:val="clear" w:color="auto" w:fill="FFFFFF"/>
                <w:lang w:eastAsia="uk-UA"/>
              </w:rPr>
              <w:t>и</w:t>
            </w:r>
            <w:r w:rsidRPr="002F1A0F">
              <w:rPr>
                <w:rFonts w:eastAsia="Arial" w:cs="Times New Roman"/>
                <w:color w:val="000000"/>
                <w:sz w:val="24"/>
                <w:szCs w:val="24"/>
                <w:shd w:val="clear" w:color="auto" w:fill="FFFFFF"/>
                <w:lang w:val="uk" w:eastAsia="uk-UA"/>
              </w:rPr>
              <w:t xml:space="preserve"> організації дитячої діяльності</w:t>
            </w:r>
            <w:r w:rsidRPr="002F1A0F">
              <w:rPr>
                <w:rFonts w:eastAsia="Arial" w:cs="Times New Roman"/>
                <w:color w:val="000000"/>
                <w:sz w:val="24"/>
                <w:szCs w:val="24"/>
                <w:shd w:val="clear" w:color="auto" w:fill="FFFFFF"/>
                <w:lang w:eastAsia="uk-UA"/>
              </w:rPr>
              <w:t>.</w:t>
            </w:r>
          </w:p>
          <w:p w14:paraId="32594EC7" w14:textId="77777777" w:rsidR="008E630A" w:rsidRPr="002F1A0F" w:rsidRDefault="008E630A" w:rsidP="005B6A92">
            <w:pPr>
              <w:numPr>
                <w:ilvl w:val="0"/>
                <w:numId w:val="44"/>
              </w:numPr>
              <w:shd w:val="clear" w:color="auto" w:fill="FFFFFF"/>
              <w:contextualSpacing/>
              <w:jc w:val="left"/>
              <w:rPr>
                <w:rFonts w:eastAsia="Calibri" w:cs="Times New Roman"/>
                <w:sz w:val="24"/>
                <w:szCs w:val="24"/>
                <w:lang w:val="ru-RU"/>
              </w:rPr>
            </w:pPr>
            <w:r w:rsidRPr="002F1A0F">
              <w:rPr>
                <w:rFonts w:eastAsia="Arial" w:cs="Times New Roman"/>
                <w:color w:val="000000"/>
                <w:sz w:val="24"/>
                <w:szCs w:val="24"/>
                <w:shd w:val="clear" w:color="auto" w:fill="FFFFFF"/>
                <w:lang w:val="ru-RU" w:eastAsia="uk-UA"/>
              </w:rPr>
              <w:t>Повноцінний психологічний супровід дітей з ООП громади;</w:t>
            </w:r>
          </w:p>
          <w:p w14:paraId="273001D6" w14:textId="77777777" w:rsidR="008E630A" w:rsidRPr="002F1A0F" w:rsidRDefault="008E630A" w:rsidP="005B6A92">
            <w:pPr>
              <w:numPr>
                <w:ilvl w:val="0"/>
                <w:numId w:val="44"/>
              </w:numPr>
              <w:shd w:val="clear" w:color="auto" w:fill="FFFFFF"/>
              <w:contextualSpacing/>
              <w:jc w:val="left"/>
              <w:rPr>
                <w:rFonts w:eastAsia="Calibri" w:cs="Times New Roman"/>
                <w:sz w:val="24"/>
                <w:szCs w:val="24"/>
                <w:lang w:val="ru-RU"/>
              </w:rPr>
            </w:pPr>
            <w:r w:rsidRPr="002F1A0F">
              <w:rPr>
                <w:rFonts w:eastAsia="Calibri" w:cs="Times New Roman"/>
                <w:sz w:val="24"/>
                <w:szCs w:val="24"/>
                <w:lang w:val="ru-RU"/>
              </w:rPr>
              <w:t xml:space="preserve">Забезпечити психоемоціне розвантаження дитини. </w:t>
            </w:r>
          </w:p>
        </w:tc>
      </w:tr>
      <w:tr w:rsidR="008E630A" w:rsidRPr="002F1A0F" w14:paraId="4BE22D27" w14:textId="77777777" w:rsidTr="00C67878">
        <w:tc>
          <w:tcPr>
            <w:tcW w:w="3256" w:type="dxa"/>
            <w:shd w:val="clear" w:color="auto" w:fill="auto"/>
          </w:tcPr>
          <w:p w14:paraId="145DAC02"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8. Основні заходи проєкту</w:t>
            </w:r>
          </w:p>
        </w:tc>
        <w:tc>
          <w:tcPr>
            <w:tcW w:w="6491" w:type="dxa"/>
            <w:gridSpan w:val="2"/>
            <w:shd w:val="clear" w:color="auto" w:fill="auto"/>
          </w:tcPr>
          <w:p w14:paraId="689C9587"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5A213CD9" w14:textId="77777777" w:rsidR="008E630A" w:rsidRPr="002F1A0F" w:rsidRDefault="008E630A" w:rsidP="00C67878">
            <w:pPr>
              <w:widowControl w:val="0"/>
              <w:rPr>
                <w:rFonts w:cs="Times New Roman"/>
                <w:sz w:val="24"/>
                <w:szCs w:val="24"/>
              </w:rPr>
            </w:pPr>
            <w:r w:rsidRPr="002F1A0F">
              <w:rPr>
                <w:rFonts w:eastAsia="Times New Roman" w:cs="Times New Roman"/>
                <w:color w:val="000000"/>
                <w:sz w:val="24"/>
                <w:szCs w:val="24"/>
                <w:shd w:val="clear" w:color="auto" w:fill="FFFFFF"/>
                <w:lang w:eastAsia="uk-UA"/>
              </w:rPr>
              <w:t>1.</w:t>
            </w:r>
            <w:r w:rsidRPr="002F1A0F">
              <w:rPr>
                <w:rFonts w:cs="Times New Roman"/>
                <w:sz w:val="24"/>
                <w:szCs w:val="24"/>
              </w:rPr>
              <w:t xml:space="preserve"> </w:t>
            </w:r>
            <w:r w:rsidRPr="002F1A0F">
              <w:rPr>
                <w:rFonts w:eastAsia="Times New Roman" w:cs="Times New Roman"/>
                <w:color w:val="000000"/>
                <w:sz w:val="24"/>
                <w:szCs w:val="24"/>
                <w:lang w:eastAsia="ru-RU"/>
              </w:rPr>
              <w:t>Складання кошторису.</w:t>
            </w:r>
          </w:p>
          <w:p w14:paraId="482844BF" w14:textId="77777777" w:rsidR="008E630A" w:rsidRPr="002F1A0F" w:rsidRDefault="008E630A" w:rsidP="00C67878">
            <w:pPr>
              <w:widowControl w:val="0"/>
              <w:rPr>
                <w:rFonts w:eastAsia="Calibri" w:cs="Times New Roman"/>
                <w:sz w:val="24"/>
                <w:szCs w:val="24"/>
              </w:rPr>
            </w:pPr>
            <w:r w:rsidRPr="002F1A0F">
              <w:rPr>
                <w:rFonts w:cs="Times New Roman"/>
                <w:sz w:val="24"/>
                <w:szCs w:val="24"/>
              </w:rPr>
              <w:t xml:space="preserve">2. Проведення тендерної закупівлі </w:t>
            </w:r>
            <w:r w:rsidRPr="002F1A0F">
              <w:rPr>
                <w:rFonts w:eastAsia="Times New Roman" w:cs="Times New Roman"/>
                <w:color w:val="000000"/>
                <w:sz w:val="24"/>
                <w:szCs w:val="24"/>
                <w:lang w:eastAsia="ru-RU"/>
              </w:rPr>
              <w:t xml:space="preserve"> основних матеріалів.</w:t>
            </w:r>
          </w:p>
        </w:tc>
      </w:tr>
      <w:tr w:rsidR="008E630A" w:rsidRPr="002F1A0F" w14:paraId="006F1D89" w14:textId="77777777" w:rsidTr="00C67878">
        <w:tc>
          <w:tcPr>
            <w:tcW w:w="3256" w:type="dxa"/>
            <w:shd w:val="clear" w:color="auto" w:fill="auto"/>
          </w:tcPr>
          <w:p w14:paraId="3EEAFBDF" w14:textId="77777777" w:rsidR="008E630A" w:rsidRPr="002F1A0F" w:rsidRDefault="008E630A" w:rsidP="00C67878">
            <w:pPr>
              <w:rPr>
                <w:rFonts w:eastAsia="Calibri" w:cs="Times New Roman"/>
                <w:b/>
                <w:bCs/>
                <w:sz w:val="24"/>
                <w:szCs w:val="24"/>
              </w:rPr>
            </w:pPr>
            <w:r w:rsidRPr="002F1A0F">
              <w:rPr>
                <w:rFonts w:eastAsia="Calibri" w:cs="Times New Roman"/>
                <w:b/>
                <w:sz w:val="24"/>
                <w:szCs w:val="24"/>
              </w:rPr>
              <w:t>9. Період реалізації проєкту</w:t>
            </w:r>
          </w:p>
        </w:tc>
        <w:tc>
          <w:tcPr>
            <w:tcW w:w="6491" w:type="dxa"/>
            <w:gridSpan w:val="2"/>
            <w:shd w:val="clear" w:color="auto" w:fill="auto"/>
          </w:tcPr>
          <w:p w14:paraId="57CD7785"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2024 рік</w:t>
            </w:r>
          </w:p>
        </w:tc>
      </w:tr>
      <w:tr w:rsidR="008E630A" w:rsidRPr="002F1A0F" w14:paraId="7D1AE873" w14:textId="77777777" w:rsidTr="00C67878">
        <w:trPr>
          <w:trHeight w:val="288"/>
        </w:trPr>
        <w:tc>
          <w:tcPr>
            <w:tcW w:w="3256" w:type="dxa"/>
            <w:vMerge w:val="restart"/>
            <w:shd w:val="clear" w:color="auto" w:fill="auto"/>
          </w:tcPr>
          <w:p w14:paraId="41CCB9AE"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10. Обсяг фінансування проєкту, тис. грн</w:t>
            </w:r>
          </w:p>
        </w:tc>
        <w:tc>
          <w:tcPr>
            <w:tcW w:w="3392" w:type="dxa"/>
            <w:tcBorders>
              <w:right w:val="single" w:sz="4" w:space="0" w:color="auto"/>
            </w:tcBorders>
            <w:shd w:val="clear" w:color="auto" w:fill="FBD4B4" w:themeFill="accent6" w:themeFillTint="66"/>
          </w:tcPr>
          <w:p w14:paraId="65FC28CB"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2024</w:t>
            </w:r>
          </w:p>
        </w:tc>
        <w:tc>
          <w:tcPr>
            <w:tcW w:w="3099" w:type="dxa"/>
            <w:tcBorders>
              <w:left w:val="single" w:sz="4" w:space="0" w:color="auto"/>
            </w:tcBorders>
            <w:shd w:val="clear" w:color="auto" w:fill="FBD4B4" w:themeFill="accent6" w:themeFillTint="66"/>
          </w:tcPr>
          <w:p w14:paraId="15B5DE39"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Разом</w:t>
            </w:r>
          </w:p>
        </w:tc>
      </w:tr>
      <w:tr w:rsidR="008E630A" w:rsidRPr="002F1A0F" w14:paraId="028DDFFF" w14:textId="77777777" w:rsidTr="00C67878">
        <w:trPr>
          <w:trHeight w:val="286"/>
        </w:trPr>
        <w:tc>
          <w:tcPr>
            <w:tcW w:w="3256" w:type="dxa"/>
            <w:vMerge/>
            <w:shd w:val="clear" w:color="auto" w:fill="auto"/>
          </w:tcPr>
          <w:p w14:paraId="0C548961" w14:textId="77777777" w:rsidR="008E630A" w:rsidRPr="002F1A0F" w:rsidRDefault="008E630A" w:rsidP="00C67878">
            <w:pPr>
              <w:rPr>
                <w:rFonts w:eastAsia="Calibri" w:cs="Times New Roman"/>
                <w:b/>
                <w:bCs/>
                <w:sz w:val="24"/>
                <w:szCs w:val="24"/>
              </w:rPr>
            </w:pPr>
          </w:p>
        </w:tc>
        <w:tc>
          <w:tcPr>
            <w:tcW w:w="3392" w:type="dxa"/>
            <w:tcBorders>
              <w:right w:val="single" w:sz="4" w:space="0" w:color="auto"/>
            </w:tcBorders>
            <w:shd w:val="clear" w:color="auto" w:fill="auto"/>
          </w:tcPr>
          <w:p w14:paraId="2226FC9F"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100,0</w:t>
            </w:r>
          </w:p>
        </w:tc>
        <w:tc>
          <w:tcPr>
            <w:tcW w:w="3099" w:type="dxa"/>
            <w:tcBorders>
              <w:left w:val="single" w:sz="4" w:space="0" w:color="auto"/>
            </w:tcBorders>
            <w:shd w:val="clear" w:color="auto" w:fill="auto"/>
          </w:tcPr>
          <w:p w14:paraId="4CB623F2"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100,0</w:t>
            </w:r>
          </w:p>
        </w:tc>
      </w:tr>
      <w:tr w:rsidR="008E630A" w:rsidRPr="002F1A0F" w14:paraId="06F340CB" w14:textId="77777777" w:rsidTr="00C67878">
        <w:tc>
          <w:tcPr>
            <w:tcW w:w="3256" w:type="dxa"/>
            <w:shd w:val="clear" w:color="auto" w:fill="auto"/>
          </w:tcPr>
          <w:p w14:paraId="17D6EE64"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11. Джерела фінансування проєкту </w:t>
            </w:r>
          </w:p>
        </w:tc>
        <w:tc>
          <w:tcPr>
            <w:tcW w:w="6491" w:type="dxa"/>
            <w:gridSpan w:val="2"/>
            <w:shd w:val="clear" w:color="auto" w:fill="auto"/>
          </w:tcPr>
          <w:p w14:paraId="2B842103" w14:textId="77777777" w:rsidR="008E630A" w:rsidRPr="002F1A0F" w:rsidRDefault="008E630A" w:rsidP="00C67878">
            <w:pPr>
              <w:rPr>
                <w:rFonts w:eastAsia="Calibri" w:cs="Times New Roman"/>
                <w:b/>
                <w:color w:val="000000"/>
                <w:sz w:val="24"/>
                <w:szCs w:val="24"/>
              </w:rPr>
            </w:pPr>
            <w:r w:rsidRPr="002F1A0F">
              <w:rPr>
                <w:rFonts w:eastAsia="Calibri" w:cs="Times New Roman"/>
                <w:sz w:val="24"/>
                <w:szCs w:val="24"/>
              </w:rPr>
              <w:t xml:space="preserve">Місцевий бюджет, державний бюджет, </w:t>
            </w:r>
            <w:r w:rsidRPr="002F1A0F">
              <w:rPr>
                <w:rFonts w:cs="Times New Roman"/>
                <w:color w:val="000000"/>
                <w:sz w:val="24"/>
                <w:szCs w:val="24"/>
                <w:lang w:eastAsia="it-IT"/>
              </w:rPr>
              <w:t>інші кошти, не заборонені законодавством</w:t>
            </w:r>
          </w:p>
        </w:tc>
      </w:tr>
    </w:tbl>
    <w:p w14:paraId="3D0950E9" w14:textId="77777777" w:rsidR="008E630A" w:rsidRPr="002F1A0F" w:rsidRDefault="008E630A" w:rsidP="008E630A">
      <w:pPr>
        <w:jc w:val="center"/>
        <w:rPr>
          <w:rFonts w:eastAsia="Times New Roman" w:cs="Times New Roman"/>
          <w:sz w:val="24"/>
          <w:szCs w:val="24"/>
          <w:lang w:val="uk" w:eastAsia="uk-UA"/>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0BCBC8FD" w14:textId="77777777" w:rsidTr="008E630A">
        <w:tc>
          <w:tcPr>
            <w:tcW w:w="3256" w:type="dxa"/>
            <w:shd w:val="clear" w:color="auto" w:fill="FABF8F" w:themeFill="accent6" w:themeFillTint="99"/>
          </w:tcPr>
          <w:p w14:paraId="2971D815"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 xml:space="preserve">1. Назва </w:t>
            </w:r>
            <w:r w:rsidRPr="002F1A0F">
              <w:rPr>
                <w:rFonts w:eastAsia="Calibri" w:cs="Times New Roman"/>
                <w:b/>
                <w:sz w:val="24"/>
                <w:szCs w:val="24"/>
              </w:rPr>
              <w:t>програми і проєкту розвитку</w:t>
            </w:r>
          </w:p>
        </w:tc>
        <w:tc>
          <w:tcPr>
            <w:tcW w:w="6491" w:type="dxa"/>
            <w:gridSpan w:val="2"/>
            <w:shd w:val="clear" w:color="auto" w:fill="FABF8F" w:themeFill="accent6" w:themeFillTint="99"/>
          </w:tcPr>
          <w:p w14:paraId="0F7B6484" w14:textId="77777777" w:rsidR="008E630A" w:rsidRPr="002F1A0F" w:rsidRDefault="008E630A" w:rsidP="00C67878">
            <w:pPr>
              <w:rPr>
                <w:rFonts w:eastAsia="Calibri" w:cs="Times New Roman"/>
                <w:bCs/>
                <w:sz w:val="24"/>
                <w:szCs w:val="24"/>
              </w:rPr>
            </w:pPr>
            <w:r w:rsidRPr="002F1A0F">
              <w:rPr>
                <w:rFonts w:eastAsia="Calibri" w:cs="Times New Roman"/>
                <w:b/>
                <w:color w:val="000000"/>
                <w:sz w:val="24"/>
                <w:szCs w:val="24"/>
              </w:rPr>
              <w:t>1.2.1.2 Облаштування залу для лікувальної фізкультури в Решетилівському ІРЦ Решетилівської міської ради</w:t>
            </w:r>
          </w:p>
        </w:tc>
      </w:tr>
      <w:tr w:rsidR="008E630A" w:rsidRPr="002F1A0F" w14:paraId="0DCF0BA2" w14:textId="77777777" w:rsidTr="006268E8">
        <w:trPr>
          <w:trHeight w:val="869"/>
        </w:trPr>
        <w:tc>
          <w:tcPr>
            <w:tcW w:w="3256" w:type="dxa"/>
            <w:shd w:val="clear" w:color="auto" w:fill="FDE9D9" w:themeFill="accent6" w:themeFillTint="33"/>
          </w:tcPr>
          <w:p w14:paraId="23EA4BC2" w14:textId="77777777" w:rsidR="008E630A" w:rsidRPr="002F1A0F" w:rsidRDefault="008E630A" w:rsidP="00C67878">
            <w:pPr>
              <w:outlineLvl w:val="5"/>
              <w:rPr>
                <w:rFonts w:eastAsia="Calibri" w:cs="Times New Roman"/>
                <w:b/>
                <w:sz w:val="24"/>
                <w:szCs w:val="24"/>
              </w:rPr>
            </w:pPr>
            <w:r w:rsidRPr="002F1A0F">
              <w:rPr>
                <w:rFonts w:eastAsia="Calibri" w:cs="Times New Roman"/>
                <w:b/>
                <w:sz w:val="24"/>
                <w:szCs w:val="24"/>
              </w:rPr>
              <w:t xml:space="preserve">2. </w:t>
            </w:r>
            <w:r w:rsidRPr="002F1A0F">
              <w:rPr>
                <w:rFonts w:eastAsia="Calibri" w:cs="Times New Roman"/>
                <w:b/>
                <w:bCs/>
                <w:sz w:val="24"/>
                <w:szCs w:val="24"/>
              </w:rPr>
              <w:t>Стратегічні цілі</w:t>
            </w:r>
            <w:r w:rsidRPr="002F1A0F">
              <w:rPr>
                <w:rFonts w:eastAsia="Calibri" w:cs="Times New Roman"/>
                <w:b/>
                <w:sz w:val="24"/>
                <w:szCs w:val="24"/>
              </w:rPr>
              <w:t xml:space="preserve">  </w:t>
            </w:r>
          </w:p>
        </w:tc>
        <w:tc>
          <w:tcPr>
            <w:tcW w:w="6491" w:type="dxa"/>
            <w:gridSpan w:val="2"/>
            <w:shd w:val="clear" w:color="auto" w:fill="FDE9D9" w:themeFill="accent6" w:themeFillTint="33"/>
          </w:tcPr>
          <w:p w14:paraId="6E690DA4" w14:textId="77777777" w:rsidR="008E630A" w:rsidRPr="002F1A0F" w:rsidRDefault="008E630A" w:rsidP="00C67878">
            <w:pPr>
              <w:rPr>
                <w:rFonts w:eastAsia="Arial" w:cs="Times New Roman"/>
                <w:sz w:val="24"/>
                <w:szCs w:val="24"/>
                <w:lang w:val="uk" w:eastAsia="uk-UA"/>
              </w:rPr>
            </w:pPr>
            <w:r w:rsidRPr="002F1A0F">
              <w:rPr>
                <w:rFonts w:eastAsia="Calibri" w:cs="Times New Roman"/>
                <w:sz w:val="24"/>
                <w:szCs w:val="24"/>
                <w:u w:val="single"/>
              </w:rPr>
              <w:t xml:space="preserve">Стратегічна ціль </w:t>
            </w:r>
            <w:r w:rsidRPr="002F1A0F">
              <w:rPr>
                <w:rFonts w:eastAsia="Arial" w:cs="Times New Roman"/>
                <w:sz w:val="24"/>
                <w:szCs w:val="24"/>
                <w:lang w:val="uk" w:eastAsia="uk-UA"/>
              </w:rPr>
              <w:t>1</w:t>
            </w:r>
            <w:r w:rsidRPr="002F1A0F">
              <w:rPr>
                <w:rFonts w:eastAsia="Arial" w:cs="Times New Roman"/>
                <w:sz w:val="24"/>
                <w:szCs w:val="24"/>
                <w:lang w:eastAsia="uk-UA"/>
              </w:rPr>
              <w:t>.</w:t>
            </w:r>
            <w:r w:rsidRPr="002F1A0F">
              <w:rPr>
                <w:rFonts w:eastAsia="Arial" w:cs="Times New Roman"/>
                <w:color w:val="212121"/>
                <w:sz w:val="24"/>
                <w:szCs w:val="24"/>
                <w:lang w:val="uk" w:eastAsia="uk-UA"/>
              </w:rPr>
              <w:t>Безпечний, доступний, комфортний та мотивуючий до навчання освітній простір закладів освіти громади.</w:t>
            </w:r>
          </w:p>
          <w:p w14:paraId="4F3D474F" w14:textId="77777777" w:rsidR="008E630A" w:rsidRPr="002F1A0F" w:rsidRDefault="008E630A" w:rsidP="006268E8">
            <w:pPr>
              <w:shd w:val="clear" w:color="auto" w:fill="FDE9D9" w:themeFill="accent6" w:themeFillTint="33"/>
              <w:rPr>
                <w:rFonts w:eastAsia="Arial" w:cs="Times New Roman"/>
                <w:sz w:val="24"/>
                <w:szCs w:val="24"/>
                <w:lang w:eastAsia="uk-UA"/>
              </w:rPr>
            </w:pPr>
            <w:r w:rsidRPr="002F1A0F">
              <w:rPr>
                <w:rFonts w:eastAsia="Calibri" w:cs="Times New Roman"/>
                <w:sz w:val="24"/>
                <w:szCs w:val="24"/>
                <w:u w:val="single"/>
              </w:rPr>
              <w:t xml:space="preserve">Операційна ціль </w:t>
            </w:r>
            <w:r w:rsidRPr="002F1A0F">
              <w:rPr>
                <w:rFonts w:eastAsia="Calibri" w:cs="Times New Roman"/>
                <w:sz w:val="24"/>
                <w:szCs w:val="24"/>
              </w:rPr>
              <w:t>1.2.Забезпечено  рівний доступ до отримання освітніх послуг у громаді.</w:t>
            </w:r>
          </w:p>
          <w:p w14:paraId="7CE58FEA" w14:textId="77777777" w:rsidR="008E630A" w:rsidRPr="002F1A0F" w:rsidRDefault="008E630A" w:rsidP="00C67878">
            <w:pPr>
              <w:rPr>
                <w:rFonts w:eastAsia="Calibri" w:cs="Times New Roman"/>
                <w:sz w:val="24"/>
                <w:szCs w:val="24"/>
              </w:rPr>
            </w:pPr>
            <w:r w:rsidRPr="002F1A0F">
              <w:rPr>
                <w:rFonts w:eastAsia="Arial" w:cs="Times New Roman"/>
                <w:sz w:val="24"/>
                <w:szCs w:val="24"/>
                <w:u w:val="single"/>
                <w:lang w:val="uk" w:eastAsia="uk-UA"/>
              </w:rPr>
              <w:t xml:space="preserve">Завдання </w:t>
            </w:r>
            <w:r w:rsidRPr="002F1A0F">
              <w:rPr>
                <w:rFonts w:eastAsia="Calibri" w:cs="Times New Roman"/>
                <w:sz w:val="24"/>
                <w:szCs w:val="24"/>
              </w:rPr>
              <w:t>1.2.1. Налагоджено діяльність інклюзивно-</w:t>
            </w:r>
            <w:r w:rsidRPr="002F1A0F">
              <w:rPr>
                <w:rFonts w:eastAsia="Calibri" w:cs="Times New Roman"/>
                <w:sz w:val="24"/>
                <w:szCs w:val="24"/>
              </w:rPr>
              <w:lastRenderedPageBreak/>
              <w:t>ресурсного центру громади відповідно до потреб здобувачів освіти</w:t>
            </w:r>
          </w:p>
        </w:tc>
      </w:tr>
      <w:tr w:rsidR="008E630A" w:rsidRPr="002F1A0F" w14:paraId="7A145882" w14:textId="77777777" w:rsidTr="00C67878">
        <w:trPr>
          <w:trHeight w:val="459"/>
        </w:trPr>
        <w:tc>
          <w:tcPr>
            <w:tcW w:w="3256" w:type="dxa"/>
            <w:shd w:val="clear" w:color="auto" w:fill="auto"/>
          </w:tcPr>
          <w:p w14:paraId="5AFDF0A2" w14:textId="77777777" w:rsidR="008E630A" w:rsidRPr="002F1A0F" w:rsidRDefault="008E630A" w:rsidP="00C67878">
            <w:pPr>
              <w:outlineLvl w:val="5"/>
              <w:rPr>
                <w:rFonts w:eastAsia="Calibri" w:cs="Times New Roman"/>
                <w:b/>
                <w:bCs/>
                <w:sz w:val="24"/>
                <w:szCs w:val="24"/>
              </w:rPr>
            </w:pPr>
            <w:r w:rsidRPr="002F1A0F">
              <w:rPr>
                <w:rFonts w:eastAsia="Calibri" w:cs="Times New Roman"/>
                <w:b/>
                <w:bCs/>
                <w:sz w:val="24"/>
                <w:szCs w:val="24"/>
              </w:rPr>
              <w:lastRenderedPageBreak/>
              <w:t xml:space="preserve">3. Мета та завдання проєкту </w:t>
            </w:r>
          </w:p>
        </w:tc>
        <w:tc>
          <w:tcPr>
            <w:tcW w:w="6491" w:type="dxa"/>
            <w:gridSpan w:val="2"/>
            <w:shd w:val="clear" w:color="auto" w:fill="auto"/>
          </w:tcPr>
          <w:p w14:paraId="5B056C30" w14:textId="77777777" w:rsidR="008E630A" w:rsidRPr="002F1A0F" w:rsidRDefault="008E630A" w:rsidP="00C67878">
            <w:pPr>
              <w:rPr>
                <w:rFonts w:eastAsia="Calibri" w:cs="Times New Roman"/>
                <w:sz w:val="24"/>
                <w:szCs w:val="24"/>
                <w:lang w:eastAsia="uk-UA"/>
              </w:rPr>
            </w:pPr>
            <w:r w:rsidRPr="002F1A0F">
              <w:rPr>
                <w:rFonts w:eastAsia="Arial" w:cs="Times New Roman"/>
                <w:sz w:val="24"/>
                <w:szCs w:val="24"/>
                <w:shd w:val="clear" w:color="auto" w:fill="FFFFFF"/>
                <w:lang w:val="uk" w:eastAsia="uk-UA"/>
              </w:rPr>
              <w:t>Облаштування зони реабілітації</w:t>
            </w:r>
            <w:r w:rsidRPr="002F1A0F">
              <w:rPr>
                <w:rFonts w:eastAsia="Arial" w:cs="Times New Roman"/>
                <w:sz w:val="24"/>
                <w:szCs w:val="24"/>
                <w:shd w:val="clear" w:color="auto" w:fill="FFFFFF"/>
                <w:lang w:eastAsia="uk-UA"/>
              </w:rPr>
              <w:t>,</w:t>
            </w:r>
            <w:r w:rsidRPr="002F1A0F">
              <w:rPr>
                <w:rFonts w:eastAsia="Arial" w:cs="Times New Roman"/>
                <w:color w:val="000000"/>
                <w:sz w:val="24"/>
                <w:szCs w:val="24"/>
                <w:shd w:val="clear" w:color="auto" w:fill="FFFFFF"/>
                <w:lang w:eastAsia="uk-UA"/>
              </w:rPr>
              <w:t xml:space="preserve"> відповідно до Положення про ІРЦ, </w:t>
            </w:r>
            <w:r w:rsidRPr="002F1A0F">
              <w:rPr>
                <w:rFonts w:eastAsia="Arial" w:cs="Times New Roman"/>
                <w:sz w:val="24"/>
                <w:szCs w:val="24"/>
                <w:shd w:val="clear" w:color="auto" w:fill="FFFFFF"/>
                <w:lang w:eastAsia="uk-UA"/>
              </w:rPr>
              <w:t>яка</w:t>
            </w:r>
            <w:r w:rsidRPr="002F1A0F">
              <w:rPr>
                <w:rFonts w:eastAsia="Arial" w:cs="Times New Roman"/>
                <w:sz w:val="24"/>
                <w:szCs w:val="24"/>
                <w:shd w:val="clear" w:color="auto" w:fill="FFFFFF"/>
                <w:lang w:val="uk" w:eastAsia="uk-UA"/>
              </w:rPr>
              <w:t xml:space="preserve"> дозволить покращити якість життя дітей з інвалідністю</w:t>
            </w:r>
            <w:r w:rsidRPr="002F1A0F">
              <w:rPr>
                <w:rFonts w:eastAsia="Arial" w:cs="Times New Roman"/>
                <w:sz w:val="24"/>
                <w:szCs w:val="24"/>
                <w:shd w:val="clear" w:color="auto" w:fill="FFFFFF"/>
                <w:lang w:eastAsia="uk-UA"/>
              </w:rPr>
              <w:t xml:space="preserve"> та з ООП</w:t>
            </w:r>
            <w:r w:rsidRPr="002F1A0F">
              <w:rPr>
                <w:rFonts w:eastAsia="Arial" w:cs="Times New Roman"/>
                <w:sz w:val="24"/>
                <w:szCs w:val="24"/>
                <w:shd w:val="clear" w:color="auto" w:fill="FFFFFF"/>
                <w:lang w:val="uk" w:eastAsia="uk-UA"/>
              </w:rPr>
              <w:t>, збільшить функціональну адаптацію вихованців центру.</w:t>
            </w:r>
            <w:r w:rsidRPr="002F1A0F">
              <w:rPr>
                <w:rFonts w:eastAsia="Arial" w:cs="Times New Roman"/>
                <w:sz w:val="24"/>
                <w:szCs w:val="24"/>
                <w:lang w:val="uk" w:eastAsia="uk-UA"/>
              </w:rPr>
              <w:br/>
            </w:r>
            <w:r w:rsidRPr="002F1A0F">
              <w:rPr>
                <w:rFonts w:eastAsia="Arial" w:cs="Times New Roman"/>
                <w:sz w:val="24"/>
                <w:szCs w:val="24"/>
                <w:shd w:val="clear" w:color="auto" w:fill="FFFFFF"/>
                <w:lang w:val="uk" w:eastAsia="uk-UA"/>
              </w:rPr>
              <w:t>Покращення економічного і психологічного стану дітей і сімей в яких виховуються діти з особливими потребами.</w:t>
            </w:r>
            <w:r w:rsidRPr="002F1A0F">
              <w:rPr>
                <w:rFonts w:eastAsia="Calibri" w:cs="Times New Roman"/>
                <w:sz w:val="24"/>
                <w:szCs w:val="24"/>
                <w:lang w:eastAsia="uk-UA"/>
              </w:rPr>
              <w:t xml:space="preserve"> </w:t>
            </w:r>
          </w:p>
        </w:tc>
      </w:tr>
      <w:tr w:rsidR="008E630A" w:rsidRPr="002F1A0F" w14:paraId="1A5726B3" w14:textId="77777777" w:rsidTr="00C67878">
        <w:tc>
          <w:tcPr>
            <w:tcW w:w="3256" w:type="dxa"/>
            <w:shd w:val="clear" w:color="auto" w:fill="auto"/>
          </w:tcPr>
          <w:p w14:paraId="799462B7"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4. Територія, на яку проєкт матиме вплив</w:t>
            </w:r>
          </w:p>
        </w:tc>
        <w:tc>
          <w:tcPr>
            <w:tcW w:w="6491" w:type="dxa"/>
            <w:gridSpan w:val="2"/>
            <w:shd w:val="clear" w:color="auto" w:fill="auto"/>
          </w:tcPr>
          <w:p w14:paraId="4C9C1179" w14:textId="77777777" w:rsidR="008E630A" w:rsidRPr="002F1A0F" w:rsidRDefault="008E630A" w:rsidP="00C67878">
            <w:pPr>
              <w:rPr>
                <w:rFonts w:eastAsia="Calibri" w:cs="Times New Roman"/>
                <w:sz w:val="24"/>
                <w:szCs w:val="24"/>
              </w:rPr>
            </w:pPr>
            <w:r w:rsidRPr="002F1A0F">
              <w:rPr>
                <w:rFonts w:eastAsia="Calibri" w:cs="Times New Roman"/>
                <w:sz w:val="24"/>
                <w:szCs w:val="24"/>
              </w:rPr>
              <w:t>Решетилівська територіальна громада</w:t>
            </w:r>
          </w:p>
        </w:tc>
      </w:tr>
      <w:tr w:rsidR="008E630A" w:rsidRPr="002F1A0F" w14:paraId="18CF22EA" w14:textId="77777777" w:rsidTr="00C67878">
        <w:tc>
          <w:tcPr>
            <w:tcW w:w="3256" w:type="dxa"/>
            <w:shd w:val="clear" w:color="auto" w:fill="auto"/>
          </w:tcPr>
          <w:p w14:paraId="1C746F68"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5. </w:t>
            </w:r>
            <w:r w:rsidRPr="002F1A0F">
              <w:rPr>
                <w:rFonts w:eastAsia="Calibri" w:cs="Times New Roman"/>
                <w:b/>
                <w:bCs/>
                <w:sz w:val="24"/>
                <w:szCs w:val="24"/>
              </w:rPr>
              <w:t>Цільові групи проєкту та кінцеві бенефіціари проєкту</w:t>
            </w:r>
          </w:p>
        </w:tc>
        <w:tc>
          <w:tcPr>
            <w:tcW w:w="6491" w:type="dxa"/>
            <w:gridSpan w:val="2"/>
            <w:shd w:val="clear" w:color="auto" w:fill="auto"/>
          </w:tcPr>
          <w:p w14:paraId="39E29C1C" w14:textId="77777777" w:rsidR="008E630A" w:rsidRPr="002F1A0F" w:rsidRDefault="008E630A" w:rsidP="00C67878">
            <w:pPr>
              <w:ind w:right="93"/>
              <w:rPr>
                <w:rFonts w:eastAsia="Calibri" w:cs="Times New Roman"/>
                <w:sz w:val="24"/>
                <w:szCs w:val="24"/>
                <w:shd w:val="clear" w:color="auto" w:fill="FFFFFF"/>
                <w:lang w:eastAsia="uk-UA"/>
              </w:rPr>
            </w:pPr>
            <w:r w:rsidRPr="002F1A0F">
              <w:rPr>
                <w:rFonts w:eastAsia="Calibri" w:cs="Times New Roman"/>
                <w:sz w:val="24"/>
                <w:szCs w:val="24"/>
                <w:shd w:val="clear" w:color="auto" w:fill="FFFFFF"/>
                <w:lang w:eastAsia="uk-UA"/>
              </w:rPr>
              <w:t>Реалізація проєкту матиме позитивний вплив на  дітей з особливими освітніми потребами .</w:t>
            </w:r>
          </w:p>
          <w:p w14:paraId="458BA1E8" w14:textId="77777777" w:rsidR="008E630A" w:rsidRPr="002F1A0F" w:rsidRDefault="008E630A" w:rsidP="00C67878">
            <w:pPr>
              <w:ind w:right="93"/>
              <w:rPr>
                <w:rFonts w:eastAsia="Calibri" w:cs="Times New Roman"/>
                <w:sz w:val="24"/>
                <w:szCs w:val="24"/>
                <w:lang w:eastAsia="uk-UA"/>
              </w:rPr>
            </w:pPr>
            <w:r w:rsidRPr="002F1A0F">
              <w:rPr>
                <w:rFonts w:eastAsia="Calibri" w:cs="Times New Roman"/>
                <w:sz w:val="24"/>
                <w:szCs w:val="24"/>
                <w:shd w:val="clear" w:color="auto" w:fill="FFFFFF"/>
                <w:lang w:eastAsia="uk-UA"/>
              </w:rPr>
              <w:t>Батьків дітей з ООП, які зацікавлені в успішному розвитку їх дітей.</w:t>
            </w:r>
          </w:p>
        </w:tc>
      </w:tr>
      <w:tr w:rsidR="008E630A" w:rsidRPr="002F1A0F" w14:paraId="44F6904B" w14:textId="77777777" w:rsidTr="00C67878">
        <w:tc>
          <w:tcPr>
            <w:tcW w:w="3256" w:type="dxa"/>
            <w:shd w:val="clear" w:color="auto" w:fill="auto"/>
          </w:tcPr>
          <w:p w14:paraId="5D7B387B"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5B32BFD7"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 xml:space="preserve">Зал для лікувальної фізкультури у ІРЦ потребує облаштування сучасним реабілітаційним інвентарем, який </w:t>
            </w:r>
            <w:r w:rsidRPr="002F1A0F">
              <w:rPr>
                <w:rFonts w:eastAsia="Arial" w:cs="Times New Roman"/>
                <w:color w:val="99A2AA"/>
                <w:sz w:val="24"/>
                <w:szCs w:val="24"/>
                <w:shd w:val="clear" w:color="auto" w:fill="FFFFFF"/>
                <w:lang w:val="uk" w:eastAsia="uk-UA"/>
              </w:rPr>
              <w:t xml:space="preserve">  </w:t>
            </w:r>
            <w:r w:rsidRPr="002F1A0F">
              <w:rPr>
                <w:rFonts w:eastAsia="Arial" w:cs="Times New Roman"/>
                <w:sz w:val="24"/>
                <w:szCs w:val="24"/>
                <w:lang w:val="uk" w:eastAsia="uk-UA"/>
              </w:rPr>
              <w:t>відповідатиме стандартам для проведення профілактичних дій та реабілітації дітей з особливим потребами.</w:t>
            </w:r>
          </w:p>
        </w:tc>
      </w:tr>
      <w:tr w:rsidR="008E630A" w:rsidRPr="002F1A0F" w14:paraId="5BB155E5" w14:textId="77777777" w:rsidTr="00C67878">
        <w:tc>
          <w:tcPr>
            <w:tcW w:w="3256" w:type="dxa"/>
            <w:shd w:val="clear" w:color="auto" w:fill="auto"/>
          </w:tcPr>
          <w:p w14:paraId="420A6A62"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7. Очікувані результати від реалізації проєкту</w:t>
            </w:r>
          </w:p>
        </w:tc>
        <w:tc>
          <w:tcPr>
            <w:tcW w:w="6491" w:type="dxa"/>
            <w:gridSpan w:val="2"/>
            <w:shd w:val="clear" w:color="auto" w:fill="auto"/>
          </w:tcPr>
          <w:p w14:paraId="24A002FA" w14:textId="77777777" w:rsidR="008E630A" w:rsidRPr="002F1A0F" w:rsidRDefault="008E630A" w:rsidP="00C67878">
            <w:pPr>
              <w:shd w:val="clear" w:color="auto" w:fill="FFFFFF"/>
              <w:rPr>
                <w:rFonts w:eastAsia="Calibri" w:cs="Times New Roman"/>
                <w:sz w:val="24"/>
                <w:szCs w:val="24"/>
                <w:lang w:val="ru-RU"/>
              </w:rPr>
            </w:pPr>
            <w:r w:rsidRPr="002F1A0F">
              <w:rPr>
                <w:rFonts w:eastAsia="Calibri" w:cs="Times New Roman"/>
                <w:sz w:val="24"/>
                <w:szCs w:val="24"/>
                <w:lang w:val="ru-RU"/>
              </w:rPr>
              <w:t>Впровадження проєкту дасть змогу:</w:t>
            </w:r>
          </w:p>
          <w:p w14:paraId="299EEE57" w14:textId="77777777" w:rsidR="008E630A" w:rsidRPr="002F1A0F" w:rsidRDefault="008E630A" w:rsidP="00C67878">
            <w:pPr>
              <w:contextualSpacing/>
              <w:rPr>
                <w:rFonts w:eastAsia="Calibri" w:cs="Times New Roman"/>
                <w:sz w:val="24"/>
                <w:szCs w:val="24"/>
                <w:lang w:val="uk"/>
              </w:rPr>
            </w:pPr>
            <w:r w:rsidRPr="002F1A0F">
              <w:rPr>
                <w:rFonts w:eastAsia="Arial" w:cs="Times New Roman"/>
                <w:sz w:val="24"/>
                <w:szCs w:val="24"/>
                <w:shd w:val="clear" w:color="auto" w:fill="FFFFFF"/>
                <w:lang w:val="ru-RU" w:eastAsia="uk-UA"/>
              </w:rPr>
              <w:t>1. О</w:t>
            </w:r>
            <w:r w:rsidRPr="002F1A0F">
              <w:rPr>
                <w:rFonts w:eastAsia="Arial" w:cs="Times New Roman"/>
                <w:sz w:val="24"/>
                <w:szCs w:val="24"/>
                <w:shd w:val="clear" w:color="auto" w:fill="FFFFFF"/>
                <w:lang w:val="uk" w:eastAsia="uk-UA"/>
              </w:rPr>
              <w:t>блаштування залу ЛФК, яким будуть користуватись вихованці</w:t>
            </w:r>
            <w:r w:rsidRPr="002F1A0F">
              <w:rPr>
                <w:rFonts w:eastAsia="Arial" w:cs="Times New Roman"/>
                <w:sz w:val="24"/>
                <w:szCs w:val="24"/>
                <w:shd w:val="clear" w:color="auto" w:fill="FFFFFF"/>
                <w:lang w:eastAsia="uk-UA"/>
              </w:rPr>
              <w:t xml:space="preserve"> ІРЦ;</w:t>
            </w:r>
          </w:p>
          <w:p w14:paraId="512A37F3" w14:textId="77777777" w:rsidR="008E630A" w:rsidRPr="002F1A0F" w:rsidRDefault="008E630A" w:rsidP="00C67878">
            <w:pPr>
              <w:contextualSpacing/>
              <w:rPr>
                <w:rFonts w:eastAsia="Calibri" w:cs="Times New Roman"/>
                <w:sz w:val="24"/>
                <w:szCs w:val="24"/>
              </w:rPr>
            </w:pPr>
            <w:r w:rsidRPr="002F1A0F">
              <w:rPr>
                <w:rFonts w:eastAsia="Arial" w:cs="Times New Roman"/>
                <w:sz w:val="24"/>
                <w:szCs w:val="24"/>
                <w:shd w:val="clear" w:color="auto" w:fill="FFFFFF"/>
                <w:lang w:eastAsia="uk-UA"/>
              </w:rPr>
              <w:t xml:space="preserve">2. Надання </w:t>
            </w:r>
            <w:r w:rsidRPr="002F1A0F">
              <w:rPr>
                <w:rFonts w:eastAsia="Arial" w:cs="Times New Roman"/>
                <w:sz w:val="24"/>
                <w:szCs w:val="24"/>
                <w:shd w:val="clear" w:color="auto" w:fill="FFFFFF"/>
                <w:lang w:val="uk" w:eastAsia="uk-UA"/>
              </w:rPr>
              <w:t>систем</w:t>
            </w:r>
            <w:r w:rsidRPr="002F1A0F">
              <w:rPr>
                <w:rFonts w:eastAsia="Arial" w:cs="Times New Roman"/>
                <w:sz w:val="24"/>
                <w:szCs w:val="24"/>
                <w:shd w:val="clear" w:color="auto" w:fill="FFFFFF"/>
                <w:lang w:eastAsia="uk-UA"/>
              </w:rPr>
              <w:t>и</w:t>
            </w:r>
            <w:r w:rsidRPr="002F1A0F">
              <w:rPr>
                <w:rFonts w:eastAsia="Arial" w:cs="Times New Roman"/>
                <w:sz w:val="24"/>
                <w:szCs w:val="24"/>
                <w:shd w:val="clear" w:color="auto" w:fill="FFFFFF"/>
                <w:lang w:val="uk" w:eastAsia="uk-UA"/>
              </w:rPr>
              <w:t xml:space="preserve"> заходів щодо відновлення або компенсації втрачених фізичних можливостей і інтелектуальних здібностей, підвищення функціонального стану організму, поліпшення фізичних якостей, психоемоційної стійкості й адаптаційних резервів організму дітей з обмеженими функціональними можливостями різними методами впливу.</w:t>
            </w:r>
          </w:p>
        </w:tc>
      </w:tr>
      <w:tr w:rsidR="008E630A" w:rsidRPr="002F1A0F" w14:paraId="68A0DF69" w14:textId="77777777" w:rsidTr="00C67878">
        <w:tc>
          <w:tcPr>
            <w:tcW w:w="3256" w:type="dxa"/>
            <w:shd w:val="clear" w:color="auto" w:fill="auto"/>
          </w:tcPr>
          <w:p w14:paraId="3D390C41"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8. Основні заходи проєкту</w:t>
            </w:r>
          </w:p>
        </w:tc>
        <w:tc>
          <w:tcPr>
            <w:tcW w:w="6491" w:type="dxa"/>
            <w:gridSpan w:val="2"/>
            <w:shd w:val="clear" w:color="auto" w:fill="auto"/>
          </w:tcPr>
          <w:p w14:paraId="50980030"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724C24D3" w14:textId="77777777" w:rsidR="008E630A" w:rsidRPr="002F1A0F" w:rsidRDefault="008E630A" w:rsidP="00C67878">
            <w:pPr>
              <w:widowControl w:val="0"/>
              <w:rPr>
                <w:rFonts w:cs="Times New Roman"/>
                <w:sz w:val="24"/>
                <w:szCs w:val="24"/>
              </w:rPr>
            </w:pPr>
            <w:r w:rsidRPr="002F1A0F">
              <w:rPr>
                <w:rFonts w:eastAsia="Times New Roman" w:cs="Times New Roman"/>
                <w:color w:val="000000"/>
                <w:sz w:val="24"/>
                <w:szCs w:val="24"/>
                <w:shd w:val="clear" w:color="auto" w:fill="FFFFFF"/>
                <w:lang w:eastAsia="uk-UA"/>
              </w:rPr>
              <w:t>1.</w:t>
            </w:r>
            <w:r w:rsidRPr="002F1A0F">
              <w:rPr>
                <w:rFonts w:cs="Times New Roman"/>
                <w:sz w:val="24"/>
                <w:szCs w:val="24"/>
              </w:rPr>
              <w:t xml:space="preserve"> </w:t>
            </w:r>
            <w:r w:rsidRPr="002F1A0F">
              <w:rPr>
                <w:rFonts w:eastAsia="Times New Roman" w:cs="Times New Roman"/>
                <w:color w:val="000000"/>
                <w:sz w:val="24"/>
                <w:szCs w:val="24"/>
                <w:lang w:eastAsia="ru-RU"/>
              </w:rPr>
              <w:t>Складання кошторису.</w:t>
            </w:r>
          </w:p>
          <w:p w14:paraId="6E2DA85D" w14:textId="77777777" w:rsidR="008E630A" w:rsidRPr="002F1A0F" w:rsidRDefault="008E630A" w:rsidP="00C67878">
            <w:pPr>
              <w:rPr>
                <w:rFonts w:eastAsia="Calibri" w:cs="Times New Roman"/>
                <w:sz w:val="24"/>
                <w:szCs w:val="24"/>
              </w:rPr>
            </w:pPr>
            <w:r w:rsidRPr="002F1A0F">
              <w:rPr>
                <w:rFonts w:cs="Times New Roman"/>
                <w:sz w:val="24"/>
                <w:szCs w:val="24"/>
              </w:rPr>
              <w:t xml:space="preserve">2. Проведення тендерної закупівлі </w:t>
            </w:r>
            <w:r w:rsidRPr="002F1A0F">
              <w:rPr>
                <w:rFonts w:eastAsia="Times New Roman" w:cs="Times New Roman"/>
                <w:color w:val="000000"/>
                <w:sz w:val="24"/>
                <w:szCs w:val="24"/>
                <w:lang w:eastAsia="ru-RU"/>
              </w:rPr>
              <w:t xml:space="preserve"> основних матеріалів.</w:t>
            </w:r>
          </w:p>
        </w:tc>
      </w:tr>
      <w:tr w:rsidR="008E630A" w:rsidRPr="002F1A0F" w14:paraId="19166314" w14:textId="77777777" w:rsidTr="00C67878">
        <w:tc>
          <w:tcPr>
            <w:tcW w:w="3256" w:type="dxa"/>
            <w:shd w:val="clear" w:color="auto" w:fill="auto"/>
          </w:tcPr>
          <w:p w14:paraId="7EA7A113" w14:textId="77777777" w:rsidR="008E630A" w:rsidRPr="002F1A0F" w:rsidRDefault="008E630A" w:rsidP="00C67878">
            <w:pPr>
              <w:rPr>
                <w:rFonts w:eastAsia="Calibri" w:cs="Times New Roman"/>
                <w:b/>
                <w:bCs/>
                <w:sz w:val="24"/>
                <w:szCs w:val="24"/>
              </w:rPr>
            </w:pPr>
            <w:r w:rsidRPr="002F1A0F">
              <w:rPr>
                <w:rFonts w:eastAsia="Calibri" w:cs="Times New Roman"/>
                <w:b/>
                <w:sz w:val="24"/>
                <w:szCs w:val="24"/>
              </w:rPr>
              <w:t>9. Період реалізації проєкту</w:t>
            </w:r>
          </w:p>
        </w:tc>
        <w:tc>
          <w:tcPr>
            <w:tcW w:w="6491" w:type="dxa"/>
            <w:gridSpan w:val="2"/>
            <w:shd w:val="clear" w:color="auto" w:fill="auto"/>
          </w:tcPr>
          <w:p w14:paraId="7FDB3F3F"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2024 рік</w:t>
            </w:r>
          </w:p>
        </w:tc>
      </w:tr>
      <w:tr w:rsidR="008E630A" w:rsidRPr="002F1A0F" w14:paraId="7EB8C879" w14:textId="77777777" w:rsidTr="00C67878">
        <w:trPr>
          <w:trHeight w:val="288"/>
        </w:trPr>
        <w:tc>
          <w:tcPr>
            <w:tcW w:w="3256" w:type="dxa"/>
            <w:vMerge w:val="restart"/>
            <w:shd w:val="clear" w:color="auto" w:fill="auto"/>
          </w:tcPr>
          <w:p w14:paraId="0AE3AE3E"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10. Обсяг фінансування проєкту, тис. грн</w:t>
            </w:r>
          </w:p>
        </w:tc>
        <w:tc>
          <w:tcPr>
            <w:tcW w:w="3392" w:type="dxa"/>
            <w:tcBorders>
              <w:right w:val="single" w:sz="4" w:space="0" w:color="auto"/>
            </w:tcBorders>
            <w:shd w:val="clear" w:color="auto" w:fill="FBD4B4" w:themeFill="accent6" w:themeFillTint="66"/>
          </w:tcPr>
          <w:p w14:paraId="5BA027EF"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2024</w:t>
            </w:r>
          </w:p>
        </w:tc>
        <w:tc>
          <w:tcPr>
            <w:tcW w:w="3099" w:type="dxa"/>
            <w:tcBorders>
              <w:left w:val="single" w:sz="4" w:space="0" w:color="auto"/>
            </w:tcBorders>
            <w:shd w:val="clear" w:color="auto" w:fill="FBD4B4" w:themeFill="accent6" w:themeFillTint="66"/>
          </w:tcPr>
          <w:p w14:paraId="2A28EA7F"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Разом</w:t>
            </w:r>
          </w:p>
        </w:tc>
      </w:tr>
      <w:tr w:rsidR="008E630A" w:rsidRPr="002F1A0F" w14:paraId="52F1AD45" w14:textId="77777777" w:rsidTr="00C67878">
        <w:trPr>
          <w:trHeight w:val="286"/>
        </w:trPr>
        <w:tc>
          <w:tcPr>
            <w:tcW w:w="3256" w:type="dxa"/>
            <w:vMerge/>
            <w:shd w:val="clear" w:color="auto" w:fill="auto"/>
          </w:tcPr>
          <w:p w14:paraId="11EFCEF5" w14:textId="77777777" w:rsidR="008E630A" w:rsidRPr="002F1A0F" w:rsidRDefault="008E630A" w:rsidP="00C67878">
            <w:pPr>
              <w:rPr>
                <w:rFonts w:eastAsia="Calibri" w:cs="Times New Roman"/>
                <w:b/>
                <w:bCs/>
                <w:sz w:val="24"/>
                <w:szCs w:val="24"/>
              </w:rPr>
            </w:pPr>
          </w:p>
        </w:tc>
        <w:tc>
          <w:tcPr>
            <w:tcW w:w="3392" w:type="dxa"/>
            <w:tcBorders>
              <w:right w:val="single" w:sz="4" w:space="0" w:color="auto"/>
            </w:tcBorders>
            <w:shd w:val="clear" w:color="auto" w:fill="auto"/>
          </w:tcPr>
          <w:p w14:paraId="37E3505E"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100,0</w:t>
            </w:r>
          </w:p>
        </w:tc>
        <w:tc>
          <w:tcPr>
            <w:tcW w:w="3099" w:type="dxa"/>
            <w:tcBorders>
              <w:left w:val="single" w:sz="4" w:space="0" w:color="auto"/>
            </w:tcBorders>
            <w:shd w:val="clear" w:color="auto" w:fill="auto"/>
          </w:tcPr>
          <w:p w14:paraId="268EE4F1"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100,0</w:t>
            </w:r>
          </w:p>
        </w:tc>
      </w:tr>
      <w:tr w:rsidR="008E630A" w:rsidRPr="002F1A0F" w14:paraId="0162630C" w14:textId="77777777" w:rsidTr="00C67878">
        <w:tc>
          <w:tcPr>
            <w:tcW w:w="3256" w:type="dxa"/>
            <w:shd w:val="clear" w:color="auto" w:fill="auto"/>
          </w:tcPr>
          <w:p w14:paraId="1C9100FE"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11. Джерела фінансування проєкту </w:t>
            </w:r>
          </w:p>
        </w:tc>
        <w:tc>
          <w:tcPr>
            <w:tcW w:w="6491" w:type="dxa"/>
            <w:gridSpan w:val="2"/>
            <w:shd w:val="clear" w:color="auto" w:fill="auto"/>
          </w:tcPr>
          <w:p w14:paraId="01DFCA59" w14:textId="77777777" w:rsidR="008E630A" w:rsidRPr="002F1A0F" w:rsidRDefault="008E630A" w:rsidP="00C67878">
            <w:pPr>
              <w:rPr>
                <w:rFonts w:eastAsia="Calibri" w:cs="Times New Roman"/>
                <w:b/>
                <w:color w:val="000000"/>
                <w:sz w:val="24"/>
                <w:szCs w:val="24"/>
              </w:rPr>
            </w:pPr>
            <w:r w:rsidRPr="002F1A0F">
              <w:rPr>
                <w:rFonts w:eastAsia="Calibri" w:cs="Times New Roman"/>
                <w:sz w:val="24"/>
                <w:szCs w:val="24"/>
              </w:rPr>
              <w:t>Місцевий бюджет, державний бюджет</w:t>
            </w:r>
            <w:r w:rsidRPr="002F1A0F">
              <w:rPr>
                <w:rFonts w:cs="Times New Roman"/>
                <w:sz w:val="24"/>
                <w:szCs w:val="24"/>
              </w:rPr>
              <w:t xml:space="preserve">, </w:t>
            </w:r>
            <w:r w:rsidRPr="002F1A0F">
              <w:rPr>
                <w:rFonts w:cs="Times New Roman"/>
                <w:color w:val="000000"/>
                <w:sz w:val="24"/>
                <w:szCs w:val="24"/>
                <w:lang w:eastAsia="it-IT"/>
              </w:rPr>
              <w:t>інші кошти, не заборонені законодавством</w:t>
            </w:r>
          </w:p>
        </w:tc>
      </w:tr>
    </w:tbl>
    <w:p w14:paraId="367E6501" w14:textId="77777777" w:rsidR="008E630A" w:rsidRPr="002F1A0F" w:rsidRDefault="008E630A" w:rsidP="008E630A">
      <w:pPr>
        <w:spacing w:line="276" w:lineRule="auto"/>
        <w:rPr>
          <w:rFonts w:eastAsia="Arial" w:cs="Times New Roman"/>
          <w:sz w:val="24"/>
          <w:szCs w:val="24"/>
          <w:lang w:eastAsia="uk-UA"/>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3B281FB3" w14:textId="77777777" w:rsidTr="008E630A">
        <w:tc>
          <w:tcPr>
            <w:tcW w:w="3256" w:type="dxa"/>
            <w:shd w:val="clear" w:color="auto" w:fill="FABF8F" w:themeFill="accent6" w:themeFillTint="99"/>
          </w:tcPr>
          <w:p w14:paraId="29F5B731"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 xml:space="preserve">1. Назва </w:t>
            </w:r>
            <w:r w:rsidRPr="002F1A0F">
              <w:rPr>
                <w:rFonts w:eastAsia="Calibri" w:cs="Times New Roman"/>
                <w:b/>
                <w:sz w:val="24"/>
                <w:szCs w:val="24"/>
              </w:rPr>
              <w:t>програми і проєкту розвитку</w:t>
            </w:r>
          </w:p>
        </w:tc>
        <w:tc>
          <w:tcPr>
            <w:tcW w:w="6491" w:type="dxa"/>
            <w:gridSpan w:val="2"/>
            <w:shd w:val="clear" w:color="auto" w:fill="FABF8F" w:themeFill="accent6" w:themeFillTint="99"/>
          </w:tcPr>
          <w:p w14:paraId="5281A5BF" w14:textId="77777777" w:rsidR="008E630A" w:rsidRPr="002F1A0F" w:rsidRDefault="008E630A" w:rsidP="00C67878">
            <w:pPr>
              <w:rPr>
                <w:rFonts w:eastAsia="Calibri" w:cs="Times New Roman"/>
                <w:bCs/>
                <w:sz w:val="24"/>
                <w:szCs w:val="24"/>
              </w:rPr>
            </w:pPr>
            <w:r w:rsidRPr="002F1A0F">
              <w:rPr>
                <w:rFonts w:eastAsia="Calibri" w:cs="Times New Roman"/>
                <w:b/>
                <w:color w:val="000000"/>
                <w:sz w:val="24"/>
                <w:szCs w:val="24"/>
              </w:rPr>
              <w:t>1.2.1.3 Облаштування ресурсної кімнати в Решетилівському ІРЦ Решетилівської міської ради</w:t>
            </w:r>
          </w:p>
          <w:p w14:paraId="52C06D26" w14:textId="77777777" w:rsidR="008E630A" w:rsidRPr="002F1A0F" w:rsidRDefault="008E630A" w:rsidP="00C67878">
            <w:pPr>
              <w:rPr>
                <w:rFonts w:eastAsia="Calibri" w:cs="Times New Roman"/>
                <w:bCs/>
                <w:sz w:val="24"/>
                <w:szCs w:val="24"/>
              </w:rPr>
            </w:pPr>
          </w:p>
        </w:tc>
      </w:tr>
      <w:tr w:rsidR="008E630A" w:rsidRPr="002F1A0F" w14:paraId="3F37CE02" w14:textId="77777777" w:rsidTr="006268E8">
        <w:trPr>
          <w:trHeight w:val="869"/>
        </w:trPr>
        <w:tc>
          <w:tcPr>
            <w:tcW w:w="3256" w:type="dxa"/>
            <w:shd w:val="clear" w:color="auto" w:fill="FDE9D9" w:themeFill="accent6" w:themeFillTint="33"/>
          </w:tcPr>
          <w:p w14:paraId="0D54E827" w14:textId="77777777" w:rsidR="008E630A" w:rsidRPr="002F1A0F" w:rsidRDefault="008E630A" w:rsidP="00C67878">
            <w:pPr>
              <w:outlineLvl w:val="5"/>
              <w:rPr>
                <w:rFonts w:eastAsia="Calibri" w:cs="Times New Roman"/>
                <w:b/>
                <w:sz w:val="24"/>
                <w:szCs w:val="24"/>
              </w:rPr>
            </w:pPr>
            <w:r w:rsidRPr="002F1A0F">
              <w:rPr>
                <w:rFonts w:eastAsia="Calibri" w:cs="Times New Roman"/>
                <w:b/>
                <w:sz w:val="24"/>
                <w:szCs w:val="24"/>
              </w:rPr>
              <w:t xml:space="preserve">2. </w:t>
            </w:r>
            <w:r w:rsidRPr="002F1A0F">
              <w:rPr>
                <w:rFonts w:eastAsia="Calibri" w:cs="Times New Roman"/>
                <w:b/>
                <w:bCs/>
                <w:sz w:val="24"/>
                <w:szCs w:val="24"/>
              </w:rPr>
              <w:t>Стратегічні цілі</w:t>
            </w:r>
            <w:r w:rsidRPr="002F1A0F">
              <w:rPr>
                <w:rFonts w:eastAsia="Calibri" w:cs="Times New Roman"/>
                <w:b/>
                <w:sz w:val="24"/>
                <w:szCs w:val="24"/>
              </w:rPr>
              <w:t xml:space="preserve">  </w:t>
            </w:r>
          </w:p>
        </w:tc>
        <w:tc>
          <w:tcPr>
            <w:tcW w:w="6491" w:type="dxa"/>
            <w:gridSpan w:val="2"/>
            <w:shd w:val="clear" w:color="auto" w:fill="FDE9D9" w:themeFill="accent6" w:themeFillTint="33"/>
          </w:tcPr>
          <w:p w14:paraId="0D5AD6A5" w14:textId="77777777" w:rsidR="008E630A" w:rsidRPr="002F1A0F" w:rsidRDefault="008E630A" w:rsidP="006268E8">
            <w:pPr>
              <w:shd w:val="clear" w:color="auto" w:fill="FDE9D9" w:themeFill="accent6" w:themeFillTint="33"/>
              <w:rPr>
                <w:rFonts w:eastAsia="Arial" w:cs="Times New Roman"/>
                <w:sz w:val="24"/>
                <w:szCs w:val="24"/>
                <w:lang w:val="uk" w:eastAsia="uk-UA"/>
              </w:rPr>
            </w:pPr>
            <w:r w:rsidRPr="002F1A0F">
              <w:rPr>
                <w:rFonts w:eastAsia="Calibri" w:cs="Times New Roman"/>
                <w:sz w:val="24"/>
                <w:szCs w:val="24"/>
                <w:u w:val="single"/>
              </w:rPr>
              <w:t xml:space="preserve">Стратегічна ціль </w:t>
            </w:r>
            <w:r w:rsidRPr="002F1A0F">
              <w:rPr>
                <w:rFonts w:eastAsia="Arial" w:cs="Times New Roman"/>
                <w:sz w:val="24"/>
                <w:szCs w:val="24"/>
                <w:lang w:val="uk" w:eastAsia="uk-UA"/>
              </w:rPr>
              <w:t>1</w:t>
            </w:r>
            <w:r w:rsidRPr="002F1A0F">
              <w:rPr>
                <w:rFonts w:eastAsia="Arial" w:cs="Times New Roman"/>
                <w:sz w:val="24"/>
                <w:szCs w:val="24"/>
                <w:lang w:eastAsia="uk-UA"/>
              </w:rPr>
              <w:t>.</w:t>
            </w:r>
            <w:r w:rsidRPr="002F1A0F">
              <w:rPr>
                <w:rFonts w:eastAsia="Arial" w:cs="Times New Roman"/>
                <w:color w:val="212121"/>
                <w:sz w:val="24"/>
                <w:szCs w:val="24"/>
                <w:lang w:val="uk" w:eastAsia="uk-UA"/>
              </w:rPr>
              <w:t>Безпечний, доступний, комфортний та мотивуючий до навчання освітній простір закладів освіти громади.</w:t>
            </w:r>
          </w:p>
          <w:p w14:paraId="70E92D70" w14:textId="77777777" w:rsidR="008E630A" w:rsidRPr="002F1A0F" w:rsidRDefault="008E630A" w:rsidP="006268E8">
            <w:pPr>
              <w:shd w:val="clear" w:color="auto" w:fill="FDE9D9" w:themeFill="accent6" w:themeFillTint="33"/>
              <w:rPr>
                <w:rFonts w:eastAsia="Arial" w:cs="Times New Roman"/>
                <w:sz w:val="24"/>
                <w:szCs w:val="24"/>
                <w:lang w:eastAsia="uk-UA"/>
              </w:rPr>
            </w:pPr>
            <w:r w:rsidRPr="002F1A0F">
              <w:rPr>
                <w:rFonts w:eastAsia="Calibri" w:cs="Times New Roman"/>
                <w:sz w:val="24"/>
                <w:szCs w:val="24"/>
                <w:u w:val="single"/>
              </w:rPr>
              <w:t xml:space="preserve">Операційна ціль </w:t>
            </w:r>
            <w:r w:rsidRPr="002F1A0F">
              <w:rPr>
                <w:rFonts w:eastAsia="Calibri" w:cs="Times New Roman"/>
                <w:sz w:val="24"/>
                <w:szCs w:val="24"/>
              </w:rPr>
              <w:t>1.2.Забезпечено  рівний доступ до отримання освітніх послуг у громаді.</w:t>
            </w:r>
          </w:p>
          <w:p w14:paraId="3C81160D" w14:textId="77777777" w:rsidR="008E630A" w:rsidRPr="002F1A0F" w:rsidRDefault="008E630A" w:rsidP="00C67878">
            <w:pPr>
              <w:rPr>
                <w:rFonts w:eastAsia="Calibri" w:cs="Times New Roman"/>
                <w:sz w:val="24"/>
                <w:szCs w:val="24"/>
              </w:rPr>
            </w:pPr>
            <w:r w:rsidRPr="002F1A0F">
              <w:rPr>
                <w:rFonts w:eastAsia="Arial" w:cs="Times New Roman"/>
                <w:sz w:val="24"/>
                <w:szCs w:val="24"/>
                <w:u w:val="single"/>
                <w:lang w:val="uk" w:eastAsia="uk-UA"/>
              </w:rPr>
              <w:t xml:space="preserve">Завдання </w:t>
            </w:r>
            <w:r w:rsidRPr="002F1A0F">
              <w:rPr>
                <w:rFonts w:eastAsia="Calibri" w:cs="Times New Roman"/>
                <w:sz w:val="24"/>
                <w:szCs w:val="24"/>
              </w:rPr>
              <w:t>1.2.1. Налагоджено діяльність інклюзивно-ресурсного центру громади відповідно до потреб здобувачів освіти</w:t>
            </w:r>
          </w:p>
        </w:tc>
      </w:tr>
      <w:tr w:rsidR="008E630A" w:rsidRPr="002F1A0F" w14:paraId="74EB19BD" w14:textId="77777777" w:rsidTr="00C67878">
        <w:trPr>
          <w:trHeight w:val="459"/>
        </w:trPr>
        <w:tc>
          <w:tcPr>
            <w:tcW w:w="3256" w:type="dxa"/>
            <w:shd w:val="clear" w:color="auto" w:fill="auto"/>
          </w:tcPr>
          <w:p w14:paraId="5AE70209" w14:textId="77777777" w:rsidR="008E630A" w:rsidRPr="002F1A0F" w:rsidRDefault="008E630A" w:rsidP="00C67878">
            <w:pPr>
              <w:outlineLvl w:val="5"/>
              <w:rPr>
                <w:rFonts w:eastAsia="Calibri" w:cs="Times New Roman"/>
                <w:b/>
                <w:bCs/>
                <w:sz w:val="24"/>
                <w:szCs w:val="24"/>
              </w:rPr>
            </w:pPr>
            <w:r w:rsidRPr="002F1A0F">
              <w:rPr>
                <w:rFonts w:eastAsia="Calibri" w:cs="Times New Roman"/>
                <w:b/>
                <w:bCs/>
                <w:sz w:val="24"/>
                <w:szCs w:val="24"/>
              </w:rPr>
              <w:lastRenderedPageBreak/>
              <w:t xml:space="preserve">3. Мета та завдання проєкту </w:t>
            </w:r>
          </w:p>
        </w:tc>
        <w:tc>
          <w:tcPr>
            <w:tcW w:w="6491" w:type="dxa"/>
            <w:gridSpan w:val="2"/>
            <w:shd w:val="clear" w:color="auto" w:fill="auto"/>
          </w:tcPr>
          <w:p w14:paraId="6B45EEE8" w14:textId="77777777" w:rsidR="008E630A" w:rsidRPr="002F1A0F" w:rsidRDefault="008E630A" w:rsidP="00C67878">
            <w:pPr>
              <w:shd w:val="clear" w:color="auto" w:fill="FFFFFF"/>
              <w:rPr>
                <w:rFonts w:eastAsia="Calibri" w:cs="Times New Roman"/>
                <w:sz w:val="24"/>
                <w:szCs w:val="24"/>
                <w:lang w:eastAsia="uk-UA"/>
              </w:rPr>
            </w:pPr>
            <w:r w:rsidRPr="002F1A0F">
              <w:rPr>
                <w:rFonts w:eastAsia="Arial" w:cs="Times New Roman"/>
                <w:color w:val="050505"/>
                <w:sz w:val="24"/>
                <w:szCs w:val="24"/>
                <w:shd w:val="clear" w:color="auto" w:fill="FFFFFF"/>
                <w:lang w:eastAsia="uk-UA"/>
              </w:rPr>
              <w:t xml:space="preserve">Облаштування </w:t>
            </w:r>
            <w:r w:rsidRPr="002F1A0F">
              <w:rPr>
                <w:rFonts w:eastAsia="Arial" w:cs="Times New Roman"/>
                <w:color w:val="050505"/>
                <w:sz w:val="24"/>
                <w:szCs w:val="24"/>
                <w:shd w:val="clear" w:color="auto" w:fill="FFFFFF"/>
                <w:lang w:val="uk" w:eastAsia="uk-UA"/>
              </w:rPr>
              <w:t>спеціально організован</w:t>
            </w:r>
            <w:r w:rsidRPr="002F1A0F">
              <w:rPr>
                <w:rFonts w:eastAsia="Arial" w:cs="Times New Roman"/>
                <w:color w:val="050505"/>
                <w:sz w:val="24"/>
                <w:szCs w:val="24"/>
                <w:shd w:val="clear" w:color="auto" w:fill="FFFFFF"/>
                <w:lang w:eastAsia="uk-UA"/>
              </w:rPr>
              <w:t>ого</w:t>
            </w:r>
            <w:r w:rsidRPr="002F1A0F">
              <w:rPr>
                <w:rFonts w:eastAsia="Arial" w:cs="Times New Roman"/>
                <w:color w:val="050505"/>
                <w:sz w:val="24"/>
                <w:szCs w:val="24"/>
                <w:shd w:val="clear" w:color="auto" w:fill="FFFFFF"/>
                <w:lang w:val="uk" w:eastAsia="uk-UA"/>
              </w:rPr>
              <w:t xml:space="preserve"> освітн</w:t>
            </w:r>
            <w:r w:rsidRPr="002F1A0F">
              <w:rPr>
                <w:rFonts w:eastAsia="Arial" w:cs="Times New Roman"/>
                <w:color w:val="050505"/>
                <w:sz w:val="24"/>
                <w:szCs w:val="24"/>
                <w:shd w:val="clear" w:color="auto" w:fill="FFFFFF"/>
                <w:lang w:eastAsia="uk-UA"/>
              </w:rPr>
              <w:t xml:space="preserve">ього </w:t>
            </w:r>
            <w:r w:rsidRPr="002F1A0F">
              <w:rPr>
                <w:rFonts w:eastAsia="Arial" w:cs="Times New Roman"/>
                <w:color w:val="050505"/>
                <w:sz w:val="24"/>
                <w:szCs w:val="24"/>
                <w:shd w:val="clear" w:color="auto" w:fill="FFFFFF"/>
                <w:lang w:val="uk" w:eastAsia="uk-UA"/>
              </w:rPr>
              <w:t>прост</w:t>
            </w:r>
            <w:r w:rsidRPr="002F1A0F">
              <w:rPr>
                <w:rFonts w:eastAsia="Arial" w:cs="Times New Roman"/>
                <w:color w:val="050505"/>
                <w:sz w:val="24"/>
                <w:szCs w:val="24"/>
                <w:shd w:val="clear" w:color="auto" w:fill="FFFFFF"/>
                <w:lang w:eastAsia="uk-UA"/>
              </w:rPr>
              <w:t>ору</w:t>
            </w:r>
            <w:r w:rsidRPr="002F1A0F">
              <w:rPr>
                <w:rFonts w:eastAsia="Arial" w:cs="Times New Roman"/>
                <w:color w:val="050505"/>
                <w:sz w:val="24"/>
                <w:szCs w:val="24"/>
                <w:shd w:val="clear" w:color="auto" w:fill="FFFFFF"/>
                <w:lang w:val="uk" w:eastAsia="uk-UA"/>
              </w:rPr>
              <w:t xml:space="preserve"> у ресурсній кімнаті, </w:t>
            </w:r>
            <w:r w:rsidRPr="002F1A0F">
              <w:rPr>
                <w:rFonts w:eastAsia="Arial" w:cs="Times New Roman"/>
                <w:color w:val="050505"/>
                <w:sz w:val="24"/>
                <w:szCs w:val="24"/>
                <w:shd w:val="clear" w:color="auto" w:fill="FFFFFF"/>
                <w:lang w:eastAsia="uk-UA"/>
              </w:rPr>
              <w:t xml:space="preserve">в якій </w:t>
            </w:r>
            <w:r w:rsidRPr="002F1A0F">
              <w:rPr>
                <w:rFonts w:eastAsia="Arial" w:cs="Times New Roman"/>
                <w:color w:val="050505"/>
                <w:sz w:val="24"/>
                <w:szCs w:val="24"/>
                <w:shd w:val="clear" w:color="auto" w:fill="FFFFFF"/>
                <w:lang w:val="uk" w:eastAsia="uk-UA"/>
              </w:rPr>
              <w:t xml:space="preserve"> кожн</w:t>
            </w:r>
            <w:r w:rsidRPr="002F1A0F">
              <w:rPr>
                <w:rFonts w:eastAsia="Arial" w:cs="Times New Roman"/>
                <w:color w:val="050505"/>
                <w:sz w:val="24"/>
                <w:szCs w:val="24"/>
                <w:shd w:val="clear" w:color="auto" w:fill="FFFFFF"/>
                <w:lang w:eastAsia="uk-UA"/>
              </w:rPr>
              <w:t>а</w:t>
            </w:r>
            <w:r w:rsidRPr="002F1A0F">
              <w:rPr>
                <w:rFonts w:eastAsia="Arial" w:cs="Times New Roman"/>
                <w:color w:val="050505"/>
                <w:sz w:val="24"/>
                <w:szCs w:val="24"/>
                <w:shd w:val="clear" w:color="auto" w:fill="FFFFFF"/>
                <w:lang w:val="uk" w:eastAsia="uk-UA"/>
              </w:rPr>
              <w:t xml:space="preserve"> дитин</w:t>
            </w:r>
            <w:r w:rsidRPr="002F1A0F">
              <w:rPr>
                <w:rFonts w:eastAsia="Arial" w:cs="Times New Roman"/>
                <w:color w:val="050505"/>
                <w:sz w:val="24"/>
                <w:szCs w:val="24"/>
                <w:shd w:val="clear" w:color="auto" w:fill="FFFFFF"/>
                <w:lang w:eastAsia="uk-UA"/>
              </w:rPr>
              <w:t xml:space="preserve">а може </w:t>
            </w:r>
            <w:r w:rsidRPr="002F1A0F">
              <w:rPr>
                <w:rFonts w:eastAsia="Arial" w:cs="Times New Roman"/>
                <w:color w:val="050505"/>
                <w:sz w:val="24"/>
                <w:szCs w:val="24"/>
                <w:shd w:val="clear" w:color="auto" w:fill="FFFFFF"/>
                <w:lang w:val="uk" w:eastAsia="uk-UA"/>
              </w:rPr>
              <w:t>реалізувати право на освіту, максимально розкрити освітній і особистісний потенціал та подолати бар’єри соціалізації.</w:t>
            </w:r>
          </w:p>
        </w:tc>
      </w:tr>
      <w:tr w:rsidR="008E630A" w:rsidRPr="002F1A0F" w14:paraId="23F50B24" w14:textId="77777777" w:rsidTr="00C67878">
        <w:tc>
          <w:tcPr>
            <w:tcW w:w="3256" w:type="dxa"/>
            <w:shd w:val="clear" w:color="auto" w:fill="auto"/>
          </w:tcPr>
          <w:p w14:paraId="7A475161"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4. Територія, на яку проєкт матиме вплив</w:t>
            </w:r>
          </w:p>
        </w:tc>
        <w:tc>
          <w:tcPr>
            <w:tcW w:w="6491" w:type="dxa"/>
            <w:gridSpan w:val="2"/>
            <w:shd w:val="clear" w:color="auto" w:fill="auto"/>
          </w:tcPr>
          <w:p w14:paraId="1D0A01D5" w14:textId="77777777" w:rsidR="008E630A" w:rsidRPr="002F1A0F" w:rsidRDefault="008E630A" w:rsidP="00C67878">
            <w:pPr>
              <w:rPr>
                <w:rFonts w:eastAsia="Calibri" w:cs="Times New Roman"/>
                <w:sz w:val="24"/>
                <w:szCs w:val="24"/>
              </w:rPr>
            </w:pPr>
            <w:r w:rsidRPr="002F1A0F">
              <w:rPr>
                <w:rFonts w:eastAsia="Calibri" w:cs="Times New Roman"/>
                <w:sz w:val="24"/>
                <w:szCs w:val="24"/>
              </w:rPr>
              <w:t>Решетилівська територіальна громада</w:t>
            </w:r>
          </w:p>
        </w:tc>
      </w:tr>
      <w:tr w:rsidR="008E630A" w:rsidRPr="002F1A0F" w14:paraId="45B6A8C4" w14:textId="77777777" w:rsidTr="00C67878">
        <w:tc>
          <w:tcPr>
            <w:tcW w:w="3256" w:type="dxa"/>
            <w:shd w:val="clear" w:color="auto" w:fill="auto"/>
          </w:tcPr>
          <w:p w14:paraId="0AB937DA"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5. </w:t>
            </w:r>
            <w:r w:rsidRPr="002F1A0F">
              <w:rPr>
                <w:rFonts w:eastAsia="Calibri" w:cs="Times New Roman"/>
                <w:b/>
                <w:bCs/>
                <w:sz w:val="24"/>
                <w:szCs w:val="24"/>
              </w:rPr>
              <w:t>Цільові групи проєкту та кінцеві бенефіціари проєкту</w:t>
            </w:r>
          </w:p>
        </w:tc>
        <w:tc>
          <w:tcPr>
            <w:tcW w:w="6491" w:type="dxa"/>
            <w:gridSpan w:val="2"/>
            <w:shd w:val="clear" w:color="auto" w:fill="auto"/>
          </w:tcPr>
          <w:p w14:paraId="7EA05C84" w14:textId="77777777" w:rsidR="008E630A" w:rsidRPr="002F1A0F" w:rsidRDefault="008E630A" w:rsidP="00C67878">
            <w:pPr>
              <w:ind w:right="93"/>
              <w:rPr>
                <w:rFonts w:eastAsia="Calibri" w:cs="Times New Roman"/>
                <w:sz w:val="24"/>
                <w:szCs w:val="24"/>
                <w:shd w:val="clear" w:color="auto" w:fill="FFFFFF"/>
                <w:lang w:eastAsia="uk-UA"/>
              </w:rPr>
            </w:pPr>
            <w:r w:rsidRPr="002F1A0F">
              <w:rPr>
                <w:rFonts w:eastAsia="Calibri" w:cs="Times New Roman"/>
                <w:sz w:val="24"/>
                <w:szCs w:val="24"/>
                <w:shd w:val="clear" w:color="auto" w:fill="FFFFFF"/>
                <w:lang w:eastAsia="uk-UA"/>
              </w:rPr>
              <w:t>Реалізація проєкту матиме позитивний вплив на: 89 дітей з особливими освітніми потребами .</w:t>
            </w:r>
          </w:p>
          <w:p w14:paraId="690A283D" w14:textId="77777777" w:rsidR="008E630A" w:rsidRPr="002F1A0F" w:rsidRDefault="008E630A" w:rsidP="00C67878">
            <w:pPr>
              <w:ind w:right="93"/>
              <w:rPr>
                <w:rFonts w:eastAsia="Calibri" w:cs="Times New Roman"/>
                <w:sz w:val="24"/>
                <w:szCs w:val="24"/>
                <w:lang w:eastAsia="uk-UA"/>
              </w:rPr>
            </w:pPr>
            <w:r w:rsidRPr="002F1A0F">
              <w:rPr>
                <w:rFonts w:eastAsia="Calibri" w:cs="Times New Roman"/>
                <w:sz w:val="24"/>
                <w:szCs w:val="24"/>
                <w:shd w:val="clear" w:color="auto" w:fill="FFFFFF"/>
                <w:lang w:eastAsia="uk-UA"/>
              </w:rPr>
              <w:t>Батьків дітей з ООП, які зацікавлені в успішному розвитку їх дітей.</w:t>
            </w:r>
          </w:p>
        </w:tc>
      </w:tr>
      <w:tr w:rsidR="008E630A" w:rsidRPr="002F1A0F" w14:paraId="37BF37AF" w14:textId="77777777" w:rsidTr="00C67878">
        <w:tc>
          <w:tcPr>
            <w:tcW w:w="3256" w:type="dxa"/>
            <w:shd w:val="clear" w:color="auto" w:fill="auto"/>
          </w:tcPr>
          <w:p w14:paraId="0B7543AB"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2CB1B025"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 xml:space="preserve">Ресурсна кімната  у ІРЦ потребує облаштування та наповненості </w:t>
            </w:r>
            <w:r w:rsidRPr="002F1A0F">
              <w:rPr>
                <w:rFonts w:eastAsia="Calibri" w:cs="Times New Roman"/>
                <w:sz w:val="24"/>
                <w:szCs w:val="24"/>
                <w:lang w:val="uk" w:eastAsia="uk-UA"/>
              </w:rPr>
              <w:t>спеціальн</w:t>
            </w:r>
            <w:r w:rsidRPr="002F1A0F">
              <w:rPr>
                <w:rFonts w:eastAsia="Calibri" w:cs="Times New Roman"/>
                <w:sz w:val="24"/>
                <w:szCs w:val="24"/>
                <w:lang w:eastAsia="uk-UA"/>
              </w:rPr>
              <w:t xml:space="preserve">ими </w:t>
            </w:r>
            <w:r w:rsidRPr="002F1A0F">
              <w:rPr>
                <w:rFonts w:eastAsia="Calibri" w:cs="Times New Roman"/>
                <w:sz w:val="24"/>
                <w:szCs w:val="24"/>
                <w:lang w:val="uk" w:eastAsia="uk-UA"/>
              </w:rPr>
              <w:t xml:space="preserve"> засоб</w:t>
            </w:r>
            <w:r w:rsidRPr="002F1A0F">
              <w:rPr>
                <w:rFonts w:eastAsia="Calibri" w:cs="Times New Roman"/>
                <w:sz w:val="24"/>
                <w:szCs w:val="24"/>
                <w:lang w:eastAsia="uk-UA"/>
              </w:rPr>
              <w:t>ами</w:t>
            </w:r>
            <w:r w:rsidRPr="002F1A0F">
              <w:rPr>
                <w:rFonts w:eastAsia="Calibri" w:cs="Times New Roman"/>
                <w:sz w:val="24"/>
                <w:szCs w:val="24"/>
                <w:lang w:val="uk" w:eastAsia="uk-UA"/>
              </w:rPr>
              <w:t xml:space="preserve"> корекції</w:t>
            </w:r>
            <w:r w:rsidRPr="002F1A0F">
              <w:rPr>
                <w:rFonts w:eastAsia="Arial" w:cs="Times New Roman"/>
                <w:color w:val="99A2AA"/>
                <w:sz w:val="24"/>
                <w:szCs w:val="24"/>
                <w:shd w:val="clear" w:color="auto" w:fill="FFFFFF"/>
                <w:lang w:eastAsia="uk-UA"/>
              </w:rPr>
              <w:t>,</w:t>
            </w:r>
            <w:r w:rsidRPr="002F1A0F">
              <w:rPr>
                <w:rFonts w:eastAsia="Arial" w:cs="Times New Roman"/>
                <w:color w:val="99A2AA"/>
                <w:sz w:val="24"/>
                <w:szCs w:val="24"/>
                <w:shd w:val="clear" w:color="auto" w:fill="FFFFFF"/>
                <w:lang w:val="uk" w:eastAsia="uk-UA"/>
              </w:rPr>
              <w:t xml:space="preserve"> </w:t>
            </w:r>
            <w:r w:rsidRPr="002F1A0F">
              <w:rPr>
                <w:rFonts w:eastAsia="Arial" w:cs="Times New Roman"/>
                <w:sz w:val="24"/>
                <w:szCs w:val="24"/>
                <w:lang w:val="uk" w:eastAsia="uk-UA"/>
              </w:rPr>
              <w:t>для заняття з: арт - терапії, пісочної терапії, музичної терапії, інтелектуальні ігри, релаксації, а також проведення корекційн</w:t>
            </w:r>
            <w:r w:rsidRPr="002F1A0F">
              <w:rPr>
                <w:rFonts w:eastAsia="Arial" w:cs="Times New Roman"/>
                <w:sz w:val="24"/>
                <w:szCs w:val="24"/>
                <w:lang w:eastAsia="uk-UA"/>
              </w:rPr>
              <w:t>о-розвиткових</w:t>
            </w:r>
            <w:r w:rsidRPr="002F1A0F">
              <w:rPr>
                <w:rFonts w:eastAsia="Arial" w:cs="Times New Roman"/>
                <w:sz w:val="24"/>
                <w:szCs w:val="24"/>
                <w:lang w:val="uk" w:eastAsia="uk-UA"/>
              </w:rPr>
              <w:t xml:space="preserve"> занять для покращення пізнавальних процесів: уваги, уяви, пам’яті і мислення.  Без створення спеціальних умов забезпечити в повній мірі інклюзивну освіту неможливо</w:t>
            </w:r>
            <w:r w:rsidRPr="002F1A0F">
              <w:rPr>
                <w:rFonts w:eastAsia="Arial" w:cs="Times New Roman"/>
                <w:sz w:val="24"/>
                <w:szCs w:val="24"/>
                <w:lang w:eastAsia="uk-UA"/>
              </w:rPr>
              <w:t>.</w:t>
            </w:r>
          </w:p>
        </w:tc>
      </w:tr>
      <w:tr w:rsidR="008E630A" w:rsidRPr="002F1A0F" w14:paraId="52C6738E" w14:textId="77777777" w:rsidTr="00C67878">
        <w:tc>
          <w:tcPr>
            <w:tcW w:w="3256" w:type="dxa"/>
            <w:shd w:val="clear" w:color="auto" w:fill="auto"/>
          </w:tcPr>
          <w:p w14:paraId="3DC80FEA"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7. Очікувані результати від реалізації проєкту</w:t>
            </w:r>
          </w:p>
        </w:tc>
        <w:tc>
          <w:tcPr>
            <w:tcW w:w="6491" w:type="dxa"/>
            <w:gridSpan w:val="2"/>
            <w:shd w:val="clear" w:color="auto" w:fill="auto"/>
          </w:tcPr>
          <w:p w14:paraId="3F174798" w14:textId="77777777" w:rsidR="008E630A" w:rsidRPr="002F1A0F" w:rsidRDefault="008E630A" w:rsidP="00C67878">
            <w:pPr>
              <w:shd w:val="clear" w:color="auto" w:fill="FFFFFF"/>
              <w:rPr>
                <w:rFonts w:eastAsia="Calibri" w:cs="Times New Roman"/>
                <w:sz w:val="24"/>
                <w:szCs w:val="24"/>
                <w:lang w:val="ru-RU"/>
              </w:rPr>
            </w:pPr>
            <w:r w:rsidRPr="002F1A0F">
              <w:rPr>
                <w:rFonts w:eastAsia="Calibri" w:cs="Times New Roman"/>
                <w:sz w:val="24"/>
                <w:szCs w:val="24"/>
                <w:lang w:val="ru-RU"/>
              </w:rPr>
              <w:t>Впровадження проєкту дасть змогу:</w:t>
            </w:r>
          </w:p>
          <w:p w14:paraId="7B2265E9" w14:textId="77777777" w:rsidR="008E630A" w:rsidRPr="002F1A0F" w:rsidRDefault="008E630A" w:rsidP="00C67878">
            <w:pPr>
              <w:shd w:val="clear" w:color="auto" w:fill="FFFFFF"/>
              <w:rPr>
                <w:rFonts w:eastAsia="Times New Roman" w:cs="Times New Roman"/>
                <w:color w:val="050505"/>
                <w:sz w:val="24"/>
                <w:szCs w:val="24"/>
                <w:lang w:eastAsia="uk-UA"/>
              </w:rPr>
            </w:pPr>
            <w:r w:rsidRPr="002F1A0F">
              <w:rPr>
                <w:rFonts w:eastAsia="Calibri" w:cs="Times New Roman"/>
                <w:sz w:val="24"/>
                <w:szCs w:val="24"/>
                <w:lang w:val="ru-RU"/>
              </w:rPr>
              <w:t>1.</w:t>
            </w:r>
            <w:r w:rsidRPr="002F1A0F">
              <w:rPr>
                <w:rFonts w:eastAsia="Times New Roman" w:cs="Times New Roman"/>
                <w:color w:val="050505"/>
                <w:sz w:val="24"/>
                <w:szCs w:val="24"/>
                <w:lang w:eastAsia="uk-UA"/>
              </w:rPr>
              <w:t xml:space="preserve"> Облаштувати ресурсну кімнату з відповідним розподілом на функціональні зони. </w:t>
            </w:r>
          </w:p>
          <w:p w14:paraId="71AC97B9" w14:textId="77777777" w:rsidR="008E630A" w:rsidRPr="002F1A0F" w:rsidRDefault="008E630A" w:rsidP="00C67878">
            <w:pPr>
              <w:shd w:val="clear" w:color="auto" w:fill="FFFFFF"/>
              <w:rPr>
                <w:rFonts w:eastAsia="Times New Roman" w:cs="Times New Roman"/>
                <w:color w:val="050505"/>
                <w:sz w:val="24"/>
                <w:szCs w:val="24"/>
                <w:lang w:eastAsia="uk-UA"/>
              </w:rPr>
            </w:pPr>
            <w:r w:rsidRPr="002F1A0F">
              <w:rPr>
                <w:rFonts w:eastAsia="Arial" w:cs="Times New Roman"/>
                <w:color w:val="050505"/>
                <w:sz w:val="24"/>
                <w:szCs w:val="24"/>
                <w:shd w:val="clear" w:color="auto" w:fill="FFFFFF"/>
                <w:lang w:val="uk" w:eastAsia="uk-UA"/>
              </w:rPr>
              <w:t>2. Розумн</w:t>
            </w:r>
            <w:r w:rsidRPr="002F1A0F">
              <w:rPr>
                <w:rFonts w:eastAsia="Arial" w:cs="Times New Roman"/>
                <w:color w:val="050505"/>
                <w:sz w:val="24"/>
                <w:szCs w:val="24"/>
                <w:shd w:val="clear" w:color="auto" w:fill="FFFFFF"/>
                <w:lang w:eastAsia="uk-UA"/>
              </w:rPr>
              <w:t>о</w:t>
            </w:r>
            <w:r w:rsidRPr="002F1A0F">
              <w:rPr>
                <w:rFonts w:eastAsia="Arial" w:cs="Times New Roman"/>
                <w:color w:val="050505"/>
                <w:sz w:val="24"/>
                <w:szCs w:val="24"/>
                <w:shd w:val="clear" w:color="auto" w:fill="FFFFFF"/>
                <w:lang w:val="uk" w:eastAsia="uk-UA"/>
              </w:rPr>
              <w:t xml:space="preserve"> використ</w:t>
            </w:r>
            <w:r w:rsidRPr="002F1A0F">
              <w:rPr>
                <w:rFonts w:eastAsia="Arial" w:cs="Times New Roman"/>
                <w:color w:val="050505"/>
                <w:sz w:val="24"/>
                <w:szCs w:val="24"/>
                <w:shd w:val="clear" w:color="auto" w:fill="FFFFFF"/>
                <w:lang w:eastAsia="uk-UA"/>
              </w:rPr>
              <w:t xml:space="preserve">овувати </w:t>
            </w:r>
            <w:r w:rsidRPr="002F1A0F">
              <w:rPr>
                <w:rFonts w:eastAsia="Arial" w:cs="Times New Roman"/>
                <w:color w:val="050505"/>
                <w:sz w:val="24"/>
                <w:szCs w:val="24"/>
                <w:shd w:val="clear" w:color="auto" w:fill="FFFFFF"/>
                <w:lang w:val="uk" w:eastAsia="uk-UA"/>
              </w:rPr>
              <w:t xml:space="preserve"> робоч</w:t>
            </w:r>
            <w:r w:rsidRPr="002F1A0F">
              <w:rPr>
                <w:rFonts w:eastAsia="Arial" w:cs="Times New Roman"/>
                <w:color w:val="050505"/>
                <w:sz w:val="24"/>
                <w:szCs w:val="24"/>
                <w:shd w:val="clear" w:color="auto" w:fill="FFFFFF"/>
                <w:lang w:eastAsia="uk-UA"/>
              </w:rPr>
              <w:t>ий</w:t>
            </w:r>
            <w:r w:rsidRPr="002F1A0F">
              <w:rPr>
                <w:rFonts w:eastAsia="Arial" w:cs="Times New Roman"/>
                <w:color w:val="050505"/>
                <w:sz w:val="24"/>
                <w:szCs w:val="24"/>
                <w:shd w:val="clear" w:color="auto" w:fill="FFFFFF"/>
                <w:lang w:val="uk" w:eastAsia="uk-UA"/>
              </w:rPr>
              <w:t xml:space="preserve"> простір для корекційно-розвиткових занять та психоемоційного розвантаження.</w:t>
            </w:r>
          </w:p>
          <w:p w14:paraId="05458C9F" w14:textId="77777777" w:rsidR="008E630A" w:rsidRPr="002F1A0F" w:rsidRDefault="008E630A" w:rsidP="00C67878">
            <w:pPr>
              <w:shd w:val="clear" w:color="auto" w:fill="FFFFFF"/>
              <w:rPr>
                <w:rFonts w:eastAsia="Times New Roman" w:cs="Times New Roman"/>
                <w:color w:val="050505"/>
                <w:sz w:val="24"/>
                <w:szCs w:val="24"/>
                <w:lang w:eastAsia="uk-UA"/>
              </w:rPr>
            </w:pPr>
            <w:r w:rsidRPr="002F1A0F">
              <w:rPr>
                <w:rFonts w:eastAsia="Times New Roman" w:cs="Times New Roman"/>
                <w:noProof/>
                <w:color w:val="050505"/>
                <w:sz w:val="24"/>
                <w:szCs w:val="24"/>
                <w:lang w:eastAsia="uk-UA"/>
              </w:rPr>
              <w:t xml:space="preserve">3. Здійснювати </w:t>
            </w:r>
            <w:r w:rsidRPr="002F1A0F">
              <w:rPr>
                <w:rFonts w:eastAsia="Arial" w:cs="Times New Roman"/>
                <w:color w:val="050505"/>
                <w:sz w:val="24"/>
                <w:szCs w:val="24"/>
                <w:shd w:val="clear" w:color="auto" w:fill="FFFFFF"/>
                <w:lang w:val="uk" w:eastAsia="uk-UA"/>
              </w:rPr>
              <w:t>психологічне розвантаження, соціально-побутове орієнтування, формування навичок самообслуговування;</w:t>
            </w:r>
          </w:p>
          <w:p w14:paraId="58305F57" w14:textId="77777777" w:rsidR="008E630A" w:rsidRPr="002F1A0F" w:rsidRDefault="008E630A" w:rsidP="00C67878">
            <w:pPr>
              <w:shd w:val="clear" w:color="auto" w:fill="FFFFFF"/>
              <w:rPr>
                <w:rFonts w:eastAsia="Calibri" w:cs="Times New Roman"/>
                <w:sz w:val="24"/>
                <w:szCs w:val="24"/>
              </w:rPr>
            </w:pPr>
            <w:r w:rsidRPr="002F1A0F">
              <w:rPr>
                <w:rFonts w:eastAsia="Times New Roman" w:cs="Times New Roman"/>
                <w:color w:val="050505"/>
                <w:sz w:val="24"/>
                <w:szCs w:val="24"/>
                <w:lang w:eastAsia="uk-UA"/>
              </w:rPr>
              <w:t>4. Надання  індивідуальних та/або групових психолого-педагогічних та корекційно-розвиткових послуг.</w:t>
            </w:r>
          </w:p>
        </w:tc>
      </w:tr>
      <w:tr w:rsidR="008E630A" w:rsidRPr="002F1A0F" w14:paraId="43A84152" w14:textId="77777777" w:rsidTr="00C67878">
        <w:tc>
          <w:tcPr>
            <w:tcW w:w="3256" w:type="dxa"/>
            <w:shd w:val="clear" w:color="auto" w:fill="auto"/>
          </w:tcPr>
          <w:p w14:paraId="224BFE75"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8. Основні заходи проєкту</w:t>
            </w:r>
          </w:p>
        </w:tc>
        <w:tc>
          <w:tcPr>
            <w:tcW w:w="6491" w:type="dxa"/>
            <w:gridSpan w:val="2"/>
            <w:shd w:val="clear" w:color="auto" w:fill="auto"/>
          </w:tcPr>
          <w:p w14:paraId="586D893F"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7D371F4F" w14:textId="77777777" w:rsidR="008E630A" w:rsidRPr="002F1A0F" w:rsidRDefault="008E630A" w:rsidP="00C67878">
            <w:pPr>
              <w:widowControl w:val="0"/>
              <w:rPr>
                <w:rFonts w:cs="Times New Roman"/>
                <w:sz w:val="24"/>
                <w:szCs w:val="24"/>
              </w:rPr>
            </w:pPr>
            <w:r w:rsidRPr="002F1A0F">
              <w:rPr>
                <w:rFonts w:eastAsia="Times New Roman" w:cs="Times New Roman"/>
                <w:color w:val="000000"/>
                <w:sz w:val="24"/>
                <w:szCs w:val="24"/>
                <w:shd w:val="clear" w:color="auto" w:fill="FFFFFF"/>
                <w:lang w:eastAsia="uk-UA"/>
              </w:rPr>
              <w:t>1.</w:t>
            </w:r>
            <w:r w:rsidRPr="002F1A0F">
              <w:rPr>
                <w:rFonts w:cs="Times New Roman"/>
                <w:sz w:val="24"/>
                <w:szCs w:val="24"/>
              </w:rPr>
              <w:t xml:space="preserve"> </w:t>
            </w:r>
            <w:r w:rsidRPr="002F1A0F">
              <w:rPr>
                <w:rFonts w:eastAsia="Times New Roman" w:cs="Times New Roman"/>
                <w:color w:val="000000"/>
                <w:sz w:val="24"/>
                <w:szCs w:val="24"/>
                <w:lang w:eastAsia="ru-RU"/>
              </w:rPr>
              <w:t>Складання кошторису.</w:t>
            </w:r>
          </w:p>
          <w:p w14:paraId="46B90958" w14:textId="77777777" w:rsidR="008E630A" w:rsidRPr="002F1A0F" w:rsidRDefault="008E630A" w:rsidP="00C67878">
            <w:pPr>
              <w:rPr>
                <w:rFonts w:eastAsia="Calibri" w:cs="Times New Roman"/>
                <w:sz w:val="24"/>
                <w:szCs w:val="24"/>
              </w:rPr>
            </w:pPr>
            <w:r w:rsidRPr="002F1A0F">
              <w:rPr>
                <w:rFonts w:cs="Times New Roman"/>
                <w:sz w:val="24"/>
                <w:szCs w:val="24"/>
              </w:rPr>
              <w:t xml:space="preserve">2. Проведення тендерної закупівлі </w:t>
            </w:r>
            <w:r w:rsidRPr="002F1A0F">
              <w:rPr>
                <w:rFonts w:eastAsia="Times New Roman" w:cs="Times New Roman"/>
                <w:color w:val="000000"/>
                <w:sz w:val="24"/>
                <w:szCs w:val="24"/>
                <w:lang w:eastAsia="ru-RU"/>
              </w:rPr>
              <w:t xml:space="preserve"> основних матеріалів.</w:t>
            </w:r>
          </w:p>
        </w:tc>
      </w:tr>
      <w:tr w:rsidR="008E630A" w:rsidRPr="002F1A0F" w14:paraId="7CFD1924" w14:textId="77777777" w:rsidTr="00C67878">
        <w:tc>
          <w:tcPr>
            <w:tcW w:w="3256" w:type="dxa"/>
            <w:shd w:val="clear" w:color="auto" w:fill="auto"/>
          </w:tcPr>
          <w:p w14:paraId="28DEC427" w14:textId="77777777" w:rsidR="008E630A" w:rsidRPr="002F1A0F" w:rsidRDefault="008E630A" w:rsidP="00C67878">
            <w:pPr>
              <w:rPr>
                <w:rFonts w:eastAsia="Calibri" w:cs="Times New Roman"/>
                <w:b/>
                <w:bCs/>
                <w:sz w:val="24"/>
                <w:szCs w:val="24"/>
              </w:rPr>
            </w:pPr>
            <w:r w:rsidRPr="002F1A0F">
              <w:rPr>
                <w:rFonts w:eastAsia="Calibri" w:cs="Times New Roman"/>
                <w:b/>
                <w:sz w:val="24"/>
                <w:szCs w:val="24"/>
              </w:rPr>
              <w:t>9. Період реалізації проєкту</w:t>
            </w:r>
          </w:p>
        </w:tc>
        <w:tc>
          <w:tcPr>
            <w:tcW w:w="6491" w:type="dxa"/>
            <w:gridSpan w:val="2"/>
            <w:shd w:val="clear" w:color="auto" w:fill="auto"/>
          </w:tcPr>
          <w:p w14:paraId="0517CC16"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2025 рік</w:t>
            </w:r>
          </w:p>
        </w:tc>
      </w:tr>
      <w:tr w:rsidR="008E630A" w:rsidRPr="002F1A0F" w14:paraId="0CD1591F" w14:textId="77777777" w:rsidTr="00C67878">
        <w:trPr>
          <w:trHeight w:val="288"/>
        </w:trPr>
        <w:tc>
          <w:tcPr>
            <w:tcW w:w="3256" w:type="dxa"/>
            <w:vMerge w:val="restart"/>
            <w:shd w:val="clear" w:color="auto" w:fill="auto"/>
          </w:tcPr>
          <w:p w14:paraId="14BA8047"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10. Обсяг фінансування проєкту, тис. грн</w:t>
            </w:r>
          </w:p>
        </w:tc>
        <w:tc>
          <w:tcPr>
            <w:tcW w:w="3392" w:type="dxa"/>
            <w:tcBorders>
              <w:right w:val="single" w:sz="4" w:space="0" w:color="auto"/>
            </w:tcBorders>
            <w:shd w:val="clear" w:color="auto" w:fill="FBD4B4" w:themeFill="accent6" w:themeFillTint="66"/>
          </w:tcPr>
          <w:p w14:paraId="51D7E38E"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2025</w:t>
            </w:r>
          </w:p>
        </w:tc>
        <w:tc>
          <w:tcPr>
            <w:tcW w:w="3099" w:type="dxa"/>
            <w:tcBorders>
              <w:left w:val="single" w:sz="4" w:space="0" w:color="auto"/>
            </w:tcBorders>
            <w:shd w:val="clear" w:color="auto" w:fill="FBD4B4" w:themeFill="accent6" w:themeFillTint="66"/>
          </w:tcPr>
          <w:p w14:paraId="6241AE87"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Разом</w:t>
            </w:r>
          </w:p>
        </w:tc>
      </w:tr>
      <w:tr w:rsidR="008E630A" w:rsidRPr="002F1A0F" w14:paraId="34F33751" w14:textId="77777777" w:rsidTr="00C67878">
        <w:trPr>
          <w:trHeight w:val="286"/>
        </w:trPr>
        <w:tc>
          <w:tcPr>
            <w:tcW w:w="3256" w:type="dxa"/>
            <w:vMerge/>
            <w:shd w:val="clear" w:color="auto" w:fill="auto"/>
          </w:tcPr>
          <w:p w14:paraId="5654B933" w14:textId="77777777" w:rsidR="008E630A" w:rsidRPr="002F1A0F" w:rsidRDefault="008E630A" w:rsidP="00C67878">
            <w:pPr>
              <w:rPr>
                <w:rFonts w:eastAsia="Calibri" w:cs="Times New Roman"/>
                <w:b/>
                <w:bCs/>
                <w:sz w:val="24"/>
                <w:szCs w:val="24"/>
              </w:rPr>
            </w:pPr>
          </w:p>
        </w:tc>
        <w:tc>
          <w:tcPr>
            <w:tcW w:w="3392" w:type="dxa"/>
            <w:tcBorders>
              <w:right w:val="single" w:sz="4" w:space="0" w:color="auto"/>
            </w:tcBorders>
            <w:shd w:val="clear" w:color="auto" w:fill="auto"/>
          </w:tcPr>
          <w:p w14:paraId="0B51C98C"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100,0</w:t>
            </w:r>
          </w:p>
        </w:tc>
        <w:tc>
          <w:tcPr>
            <w:tcW w:w="3099" w:type="dxa"/>
            <w:tcBorders>
              <w:left w:val="single" w:sz="4" w:space="0" w:color="auto"/>
            </w:tcBorders>
            <w:shd w:val="clear" w:color="auto" w:fill="auto"/>
          </w:tcPr>
          <w:p w14:paraId="5BADC88A"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100,0</w:t>
            </w:r>
          </w:p>
        </w:tc>
      </w:tr>
      <w:tr w:rsidR="008E630A" w:rsidRPr="002F1A0F" w14:paraId="55D96769" w14:textId="77777777" w:rsidTr="00C67878">
        <w:tc>
          <w:tcPr>
            <w:tcW w:w="3256" w:type="dxa"/>
            <w:shd w:val="clear" w:color="auto" w:fill="auto"/>
          </w:tcPr>
          <w:p w14:paraId="719DE874"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11. Джерела фінансування проєкту </w:t>
            </w:r>
          </w:p>
        </w:tc>
        <w:tc>
          <w:tcPr>
            <w:tcW w:w="6491" w:type="dxa"/>
            <w:gridSpan w:val="2"/>
            <w:shd w:val="clear" w:color="auto" w:fill="auto"/>
          </w:tcPr>
          <w:p w14:paraId="51EB95A9" w14:textId="77777777" w:rsidR="008E630A" w:rsidRPr="002F1A0F" w:rsidRDefault="008E630A" w:rsidP="00C67878">
            <w:pPr>
              <w:rPr>
                <w:rFonts w:eastAsia="Calibri" w:cs="Times New Roman"/>
                <w:b/>
                <w:color w:val="000000"/>
                <w:sz w:val="24"/>
                <w:szCs w:val="24"/>
              </w:rPr>
            </w:pPr>
            <w:r w:rsidRPr="002F1A0F">
              <w:rPr>
                <w:rFonts w:eastAsia="Calibri" w:cs="Times New Roman"/>
                <w:sz w:val="24"/>
                <w:szCs w:val="24"/>
              </w:rPr>
              <w:t>Місцевий бюджет, державний бюджет</w:t>
            </w:r>
            <w:r w:rsidRPr="002F1A0F">
              <w:rPr>
                <w:rFonts w:cs="Times New Roman"/>
                <w:sz w:val="24"/>
                <w:szCs w:val="24"/>
              </w:rPr>
              <w:t xml:space="preserve">, </w:t>
            </w:r>
            <w:r w:rsidRPr="002F1A0F">
              <w:rPr>
                <w:rFonts w:cs="Times New Roman"/>
                <w:color w:val="000000"/>
                <w:sz w:val="24"/>
                <w:szCs w:val="24"/>
                <w:lang w:eastAsia="it-IT"/>
              </w:rPr>
              <w:t>інші кошти, не заборонені законодавством</w:t>
            </w:r>
          </w:p>
        </w:tc>
      </w:tr>
    </w:tbl>
    <w:p w14:paraId="1060FA05" w14:textId="77777777" w:rsidR="008E630A" w:rsidRPr="002F1A0F" w:rsidRDefault="008E630A" w:rsidP="008E630A">
      <w:pPr>
        <w:spacing w:line="276" w:lineRule="auto"/>
        <w:rPr>
          <w:rFonts w:eastAsia="Arial" w:cs="Times New Roman"/>
          <w:sz w:val="24"/>
          <w:szCs w:val="24"/>
          <w:lang w:eastAsia="uk-UA"/>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5DD1FDAA" w14:textId="77777777" w:rsidTr="008E630A">
        <w:tc>
          <w:tcPr>
            <w:tcW w:w="3256" w:type="dxa"/>
            <w:shd w:val="clear" w:color="auto" w:fill="FABF8F" w:themeFill="accent6" w:themeFillTint="99"/>
          </w:tcPr>
          <w:p w14:paraId="7364413E"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 xml:space="preserve">1. Назва </w:t>
            </w:r>
            <w:r w:rsidRPr="002F1A0F">
              <w:rPr>
                <w:rFonts w:eastAsia="Calibri" w:cs="Times New Roman"/>
                <w:b/>
                <w:sz w:val="24"/>
                <w:szCs w:val="24"/>
              </w:rPr>
              <w:t>програми і проєкту розвитку</w:t>
            </w:r>
          </w:p>
        </w:tc>
        <w:tc>
          <w:tcPr>
            <w:tcW w:w="6491" w:type="dxa"/>
            <w:gridSpan w:val="2"/>
            <w:shd w:val="clear" w:color="auto" w:fill="FABF8F" w:themeFill="accent6" w:themeFillTint="99"/>
          </w:tcPr>
          <w:p w14:paraId="6827E6E6" w14:textId="77777777" w:rsidR="008E630A" w:rsidRPr="002F1A0F" w:rsidRDefault="008E630A" w:rsidP="00C67878">
            <w:pPr>
              <w:rPr>
                <w:rFonts w:eastAsia="Calibri" w:cs="Times New Roman"/>
                <w:bCs/>
                <w:sz w:val="24"/>
                <w:szCs w:val="24"/>
              </w:rPr>
            </w:pPr>
            <w:r w:rsidRPr="002F1A0F">
              <w:rPr>
                <w:rFonts w:eastAsia="Calibri" w:cs="Times New Roman"/>
                <w:b/>
                <w:color w:val="000000"/>
                <w:sz w:val="24"/>
                <w:szCs w:val="24"/>
              </w:rPr>
              <w:t>1.2.1.4 Облаштування  кабінета вчителя-логопеда в Решетилівському ІРЦ Решетилівської міської ради</w:t>
            </w:r>
          </w:p>
        </w:tc>
      </w:tr>
      <w:tr w:rsidR="008E630A" w:rsidRPr="002F1A0F" w14:paraId="15BD87B7" w14:textId="77777777" w:rsidTr="006268E8">
        <w:trPr>
          <w:trHeight w:val="869"/>
        </w:trPr>
        <w:tc>
          <w:tcPr>
            <w:tcW w:w="3256" w:type="dxa"/>
            <w:shd w:val="clear" w:color="auto" w:fill="FDE9D9" w:themeFill="accent6" w:themeFillTint="33"/>
          </w:tcPr>
          <w:p w14:paraId="5BFD431D" w14:textId="77777777" w:rsidR="008E630A" w:rsidRPr="002F1A0F" w:rsidRDefault="008E630A" w:rsidP="00C67878">
            <w:pPr>
              <w:outlineLvl w:val="5"/>
              <w:rPr>
                <w:rFonts w:eastAsia="Calibri" w:cs="Times New Roman"/>
                <w:b/>
                <w:sz w:val="24"/>
                <w:szCs w:val="24"/>
              </w:rPr>
            </w:pPr>
            <w:r w:rsidRPr="002F1A0F">
              <w:rPr>
                <w:rFonts w:eastAsia="Calibri" w:cs="Times New Roman"/>
                <w:b/>
                <w:sz w:val="24"/>
                <w:szCs w:val="24"/>
              </w:rPr>
              <w:t xml:space="preserve">2. </w:t>
            </w:r>
            <w:r w:rsidRPr="002F1A0F">
              <w:rPr>
                <w:rFonts w:eastAsia="Calibri" w:cs="Times New Roman"/>
                <w:b/>
                <w:bCs/>
                <w:sz w:val="24"/>
                <w:szCs w:val="24"/>
              </w:rPr>
              <w:t>Стратегічні цілі</w:t>
            </w:r>
            <w:r w:rsidRPr="002F1A0F">
              <w:rPr>
                <w:rFonts w:eastAsia="Calibri" w:cs="Times New Roman"/>
                <w:b/>
                <w:sz w:val="24"/>
                <w:szCs w:val="24"/>
              </w:rPr>
              <w:t xml:space="preserve">  </w:t>
            </w:r>
          </w:p>
        </w:tc>
        <w:tc>
          <w:tcPr>
            <w:tcW w:w="6491" w:type="dxa"/>
            <w:gridSpan w:val="2"/>
            <w:shd w:val="clear" w:color="auto" w:fill="FDE9D9" w:themeFill="accent6" w:themeFillTint="33"/>
          </w:tcPr>
          <w:p w14:paraId="1E04A001" w14:textId="77777777" w:rsidR="008E630A" w:rsidRPr="002F1A0F" w:rsidRDefault="008E630A" w:rsidP="006268E8">
            <w:pPr>
              <w:shd w:val="clear" w:color="auto" w:fill="FDE9D9" w:themeFill="accent6" w:themeFillTint="33"/>
              <w:rPr>
                <w:rFonts w:eastAsia="Arial" w:cs="Times New Roman"/>
                <w:sz w:val="24"/>
                <w:szCs w:val="24"/>
                <w:lang w:val="uk" w:eastAsia="uk-UA"/>
              </w:rPr>
            </w:pPr>
            <w:r w:rsidRPr="002F1A0F">
              <w:rPr>
                <w:rFonts w:eastAsia="Calibri" w:cs="Times New Roman"/>
                <w:sz w:val="24"/>
                <w:szCs w:val="24"/>
                <w:u w:val="single"/>
              </w:rPr>
              <w:t xml:space="preserve">Стратегічна ціль </w:t>
            </w:r>
            <w:r w:rsidRPr="002F1A0F">
              <w:rPr>
                <w:rFonts w:eastAsia="Arial" w:cs="Times New Roman"/>
                <w:sz w:val="24"/>
                <w:szCs w:val="24"/>
                <w:lang w:val="uk" w:eastAsia="uk-UA"/>
              </w:rPr>
              <w:t>1</w:t>
            </w:r>
            <w:r w:rsidRPr="002F1A0F">
              <w:rPr>
                <w:rFonts w:eastAsia="Arial" w:cs="Times New Roman"/>
                <w:sz w:val="24"/>
                <w:szCs w:val="24"/>
                <w:lang w:eastAsia="uk-UA"/>
              </w:rPr>
              <w:t>.</w:t>
            </w:r>
            <w:r w:rsidRPr="002F1A0F">
              <w:rPr>
                <w:rFonts w:eastAsia="Arial" w:cs="Times New Roman"/>
                <w:color w:val="212121"/>
                <w:sz w:val="24"/>
                <w:szCs w:val="24"/>
                <w:lang w:val="uk" w:eastAsia="uk-UA"/>
              </w:rPr>
              <w:t>Безпечний, доступний, комфортний та мотивуючий до навчання освітній простір закладів освіти громади.</w:t>
            </w:r>
          </w:p>
          <w:p w14:paraId="327B127E" w14:textId="77777777" w:rsidR="008E630A" w:rsidRPr="002F1A0F" w:rsidRDefault="008E630A" w:rsidP="006268E8">
            <w:pPr>
              <w:shd w:val="clear" w:color="auto" w:fill="FDE9D9" w:themeFill="accent6" w:themeFillTint="33"/>
              <w:rPr>
                <w:rFonts w:eastAsia="Arial" w:cs="Times New Roman"/>
                <w:sz w:val="24"/>
                <w:szCs w:val="24"/>
                <w:lang w:eastAsia="uk-UA"/>
              </w:rPr>
            </w:pPr>
            <w:r w:rsidRPr="002F1A0F">
              <w:rPr>
                <w:rFonts w:eastAsia="Calibri" w:cs="Times New Roman"/>
                <w:sz w:val="24"/>
                <w:szCs w:val="24"/>
                <w:u w:val="single"/>
              </w:rPr>
              <w:t xml:space="preserve">Операційна ціль </w:t>
            </w:r>
            <w:r w:rsidRPr="002F1A0F">
              <w:rPr>
                <w:rFonts w:eastAsia="Calibri" w:cs="Times New Roman"/>
                <w:sz w:val="24"/>
                <w:szCs w:val="24"/>
              </w:rPr>
              <w:t>1.2.Забезпечено  рівний доступ до отримання освітніх послуг у громаді.</w:t>
            </w:r>
          </w:p>
          <w:p w14:paraId="3681343B" w14:textId="77777777" w:rsidR="008E630A" w:rsidRPr="002F1A0F" w:rsidRDefault="008E630A" w:rsidP="006268E8">
            <w:pPr>
              <w:shd w:val="clear" w:color="auto" w:fill="FDE9D9" w:themeFill="accent6" w:themeFillTint="33"/>
              <w:rPr>
                <w:rFonts w:eastAsia="Calibri" w:cs="Times New Roman"/>
                <w:sz w:val="24"/>
                <w:szCs w:val="24"/>
              </w:rPr>
            </w:pPr>
            <w:r w:rsidRPr="002F1A0F">
              <w:rPr>
                <w:rFonts w:eastAsia="Arial" w:cs="Times New Roman"/>
                <w:sz w:val="24"/>
                <w:szCs w:val="24"/>
                <w:u w:val="single"/>
                <w:lang w:val="uk" w:eastAsia="uk-UA"/>
              </w:rPr>
              <w:t xml:space="preserve">Завдання </w:t>
            </w:r>
            <w:r w:rsidRPr="002F1A0F">
              <w:rPr>
                <w:rFonts w:eastAsia="Calibri" w:cs="Times New Roman"/>
                <w:sz w:val="24"/>
                <w:szCs w:val="24"/>
              </w:rPr>
              <w:t>1.2.1. Налагоджено діяльність інклюзивно-ресурсного центру громади відповідно до потреб здобувачів освіти</w:t>
            </w:r>
          </w:p>
        </w:tc>
      </w:tr>
      <w:tr w:rsidR="008E630A" w:rsidRPr="002F1A0F" w14:paraId="5B3D2144" w14:textId="77777777" w:rsidTr="00C67878">
        <w:trPr>
          <w:trHeight w:val="459"/>
        </w:trPr>
        <w:tc>
          <w:tcPr>
            <w:tcW w:w="3256" w:type="dxa"/>
            <w:shd w:val="clear" w:color="auto" w:fill="auto"/>
          </w:tcPr>
          <w:p w14:paraId="230C2783" w14:textId="77777777" w:rsidR="008E630A" w:rsidRPr="002F1A0F" w:rsidRDefault="008E630A" w:rsidP="00C67878">
            <w:pPr>
              <w:outlineLvl w:val="5"/>
              <w:rPr>
                <w:rFonts w:eastAsia="Calibri" w:cs="Times New Roman"/>
                <w:b/>
                <w:bCs/>
                <w:sz w:val="24"/>
                <w:szCs w:val="24"/>
              </w:rPr>
            </w:pPr>
            <w:r w:rsidRPr="002F1A0F">
              <w:rPr>
                <w:rFonts w:eastAsia="Calibri" w:cs="Times New Roman"/>
                <w:b/>
                <w:bCs/>
                <w:sz w:val="24"/>
                <w:szCs w:val="24"/>
              </w:rPr>
              <w:t xml:space="preserve">3. Мета та завдання проєкту </w:t>
            </w:r>
          </w:p>
        </w:tc>
        <w:tc>
          <w:tcPr>
            <w:tcW w:w="6491" w:type="dxa"/>
            <w:gridSpan w:val="2"/>
            <w:shd w:val="clear" w:color="auto" w:fill="auto"/>
          </w:tcPr>
          <w:p w14:paraId="245490A0" w14:textId="77777777" w:rsidR="008E630A" w:rsidRPr="002F1A0F" w:rsidRDefault="008E630A" w:rsidP="00C67878">
            <w:pPr>
              <w:rPr>
                <w:rFonts w:eastAsia="Calibri" w:cs="Times New Roman"/>
                <w:sz w:val="24"/>
                <w:szCs w:val="24"/>
                <w:lang w:eastAsia="uk-UA"/>
              </w:rPr>
            </w:pPr>
            <w:r w:rsidRPr="002F1A0F">
              <w:rPr>
                <w:rFonts w:eastAsia="Arial" w:cs="Times New Roman"/>
                <w:sz w:val="24"/>
                <w:szCs w:val="24"/>
                <w:shd w:val="clear" w:color="auto" w:fill="FFFFFF"/>
                <w:lang w:eastAsia="uk-UA"/>
              </w:rPr>
              <w:t xml:space="preserve">Облаштування кабінету </w:t>
            </w:r>
            <w:r w:rsidRPr="002F1A0F">
              <w:rPr>
                <w:rFonts w:eastAsia="Arial" w:cs="Times New Roman"/>
                <w:sz w:val="24"/>
                <w:szCs w:val="24"/>
                <w:lang w:val="uk" w:eastAsia="uk-UA"/>
              </w:rPr>
              <w:t xml:space="preserve">настінним дзеркалом для індивідуальної роботи по корекції звуковимови, наочно-дидактичним матеріалом, різноманітними корекційними </w:t>
            </w:r>
            <w:r w:rsidRPr="002F1A0F">
              <w:rPr>
                <w:rFonts w:eastAsia="Arial" w:cs="Times New Roman"/>
                <w:sz w:val="24"/>
                <w:szCs w:val="24"/>
                <w:lang w:val="uk" w:eastAsia="uk-UA"/>
              </w:rPr>
              <w:lastRenderedPageBreak/>
              <w:t>іграми та яскравими іграшками, які допомагають досягнути хороших успіхів у подоланні недоліків мовлення.</w:t>
            </w:r>
          </w:p>
        </w:tc>
      </w:tr>
      <w:tr w:rsidR="008E630A" w:rsidRPr="002F1A0F" w14:paraId="2451A020" w14:textId="77777777" w:rsidTr="00C67878">
        <w:tc>
          <w:tcPr>
            <w:tcW w:w="3256" w:type="dxa"/>
            <w:shd w:val="clear" w:color="auto" w:fill="auto"/>
          </w:tcPr>
          <w:p w14:paraId="5332110F"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lastRenderedPageBreak/>
              <w:t>4. Територія, на яку проєкт матиме вплив</w:t>
            </w:r>
          </w:p>
        </w:tc>
        <w:tc>
          <w:tcPr>
            <w:tcW w:w="6491" w:type="dxa"/>
            <w:gridSpan w:val="2"/>
            <w:shd w:val="clear" w:color="auto" w:fill="auto"/>
          </w:tcPr>
          <w:p w14:paraId="42C540BE" w14:textId="77777777" w:rsidR="008E630A" w:rsidRPr="002F1A0F" w:rsidRDefault="008E630A" w:rsidP="00C67878">
            <w:pPr>
              <w:rPr>
                <w:rFonts w:eastAsia="Calibri" w:cs="Times New Roman"/>
                <w:sz w:val="24"/>
                <w:szCs w:val="24"/>
              </w:rPr>
            </w:pPr>
            <w:r w:rsidRPr="002F1A0F">
              <w:rPr>
                <w:rFonts w:eastAsia="Calibri" w:cs="Times New Roman"/>
                <w:sz w:val="24"/>
                <w:szCs w:val="24"/>
              </w:rPr>
              <w:t>Решетилівська територіальна громада</w:t>
            </w:r>
          </w:p>
        </w:tc>
      </w:tr>
      <w:tr w:rsidR="008E630A" w:rsidRPr="002F1A0F" w14:paraId="766C35CE" w14:textId="77777777" w:rsidTr="00C67878">
        <w:tc>
          <w:tcPr>
            <w:tcW w:w="3256" w:type="dxa"/>
            <w:shd w:val="clear" w:color="auto" w:fill="auto"/>
          </w:tcPr>
          <w:p w14:paraId="6A78C310"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5. </w:t>
            </w:r>
            <w:r w:rsidRPr="002F1A0F">
              <w:rPr>
                <w:rFonts w:eastAsia="Calibri" w:cs="Times New Roman"/>
                <w:b/>
                <w:bCs/>
                <w:sz w:val="24"/>
                <w:szCs w:val="24"/>
              </w:rPr>
              <w:t>Цільові групи проєкту та кінцеві бенефіціари проєкту</w:t>
            </w:r>
          </w:p>
        </w:tc>
        <w:tc>
          <w:tcPr>
            <w:tcW w:w="6491" w:type="dxa"/>
            <w:gridSpan w:val="2"/>
            <w:shd w:val="clear" w:color="auto" w:fill="auto"/>
          </w:tcPr>
          <w:p w14:paraId="35E03C0B" w14:textId="77777777" w:rsidR="008E630A" w:rsidRPr="002F1A0F" w:rsidRDefault="008E630A" w:rsidP="00C67878">
            <w:pPr>
              <w:ind w:right="93"/>
              <w:rPr>
                <w:rFonts w:eastAsia="Calibri" w:cs="Times New Roman"/>
                <w:sz w:val="24"/>
                <w:szCs w:val="24"/>
                <w:lang w:eastAsia="uk-UA"/>
              </w:rPr>
            </w:pPr>
            <w:r w:rsidRPr="002F1A0F">
              <w:rPr>
                <w:rFonts w:eastAsia="Calibri" w:cs="Times New Roman"/>
                <w:sz w:val="24"/>
                <w:szCs w:val="24"/>
                <w:shd w:val="clear" w:color="auto" w:fill="FFFFFF"/>
                <w:lang w:eastAsia="uk-UA"/>
              </w:rPr>
              <w:t>Реалізація проєкту матиме позитивний вплив на дітей з особливими освітніми потребами та їх батьків.</w:t>
            </w:r>
          </w:p>
        </w:tc>
      </w:tr>
      <w:tr w:rsidR="008E630A" w:rsidRPr="002F1A0F" w14:paraId="0147CB2C" w14:textId="77777777" w:rsidTr="00C67878">
        <w:tc>
          <w:tcPr>
            <w:tcW w:w="3256" w:type="dxa"/>
            <w:shd w:val="clear" w:color="auto" w:fill="auto"/>
          </w:tcPr>
          <w:p w14:paraId="30590870"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62A57A0A"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Кабінет вчителя-логопеда потребує сучасного облаштування для своєчасного виявлення і попередження мовленнєвих вад та надання корекційно-розвиткових послуг фахівцем</w:t>
            </w:r>
          </w:p>
        </w:tc>
      </w:tr>
      <w:tr w:rsidR="008E630A" w:rsidRPr="002F1A0F" w14:paraId="7CEE66B7" w14:textId="77777777" w:rsidTr="00C67878">
        <w:tc>
          <w:tcPr>
            <w:tcW w:w="3256" w:type="dxa"/>
            <w:shd w:val="clear" w:color="auto" w:fill="auto"/>
          </w:tcPr>
          <w:p w14:paraId="3A49FBED"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7. Очікувані результати від реалізації проєкту</w:t>
            </w:r>
          </w:p>
        </w:tc>
        <w:tc>
          <w:tcPr>
            <w:tcW w:w="6491" w:type="dxa"/>
            <w:gridSpan w:val="2"/>
            <w:shd w:val="clear" w:color="auto" w:fill="auto"/>
          </w:tcPr>
          <w:p w14:paraId="43527BA1" w14:textId="77777777" w:rsidR="008E630A" w:rsidRPr="002F1A0F" w:rsidRDefault="008E630A" w:rsidP="00C67878">
            <w:pPr>
              <w:shd w:val="clear" w:color="auto" w:fill="FFFFFF"/>
              <w:rPr>
                <w:rFonts w:eastAsia="Calibri" w:cs="Times New Roman"/>
                <w:sz w:val="24"/>
                <w:szCs w:val="24"/>
                <w:lang w:val="ru-RU"/>
              </w:rPr>
            </w:pPr>
            <w:r w:rsidRPr="002F1A0F">
              <w:rPr>
                <w:rFonts w:eastAsia="Calibri" w:cs="Times New Roman"/>
                <w:sz w:val="24"/>
                <w:szCs w:val="24"/>
                <w:lang w:val="ru-RU"/>
              </w:rPr>
              <w:t>Впровадження проєкту дасть змогу:</w:t>
            </w:r>
          </w:p>
          <w:p w14:paraId="4E5DAE32" w14:textId="77777777" w:rsidR="008E630A" w:rsidRPr="002F1A0F" w:rsidRDefault="008E630A" w:rsidP="00C67878">
            <w:pPr>
              <w:shd w:val="clear" w:color="auto" w:fill="FFFFFF"/>
              <w:rPr>
                <w:rFonts w:eastAsia="Calibri" w:cs="Times New Roman"/>
                <w:sz w:val="24"/>
                <w:szCs w:val="24"/>
                <w:lang w:val="ru-RU"/>
              </w:rPr>
            </w:pPr>
            <w:r w:rsidRPr="002F1A0F">
              <w:rPr>
                <w:rFonts w:eastAsia="Calibri" w:cs="Times New Roman"/>
                <w:sz w:val="24"/>
                <w:szCs w:val="24"/>
                <w:lang w:val="ru-RU"/>
              </w:rPr>
              <w:t>1. Створити предметне середовище з коригуючими, розвивальними та оздоровчими компонентами.</w:t>
            </w:r>
          </w:p>
          <w:p w14:paraId="7AF0A4C7" w14:textId="77777777" w:rsidR="008E630A" w:rsidRPr="002F1A0F" w:rsidRDefault="008E630A" w:rsidP="00C67878">
            <w:pPr>
              <w:shd w:val="clear" w:color="auto" w:fill="FFFFFF"/>
              <w:rPr>
                <w:rFonts w:eastAsia="Calibri" w:cs="Times New Roman"/>
                <w:sz w:val="24"/>
                <w:szCs w:val="24"/>
              </w:rPr>
            </w:pPr>
            <w:r w:rsidRPr="002F1A0F">
              <w:rPr>
                <w:rFonts w:eastAsia="Calibri" w:cs="Times New Roman"/>
                <w:sz w:val="24"/>
                <w:szCs w:val="24"/>
                <w:lang w:val="ru-RU"/>
              </w:rPr>
              <w:t xml:space="preserve">2. Облаштувати кабінет відповідно типового переліку </w:t>
            </w:r>
            <w:r w:rsidRPr="002F1A0F">
              <w:rPr>
                <w:rFonts w:eastAsia="Arial" w:cs="Times New Roman"/>
                <w:color w:val="4D5156"/>
                <w:sz w:val="24"/>
                <w:szCs w:val="24"/>
                <w:shd w:val="clear" w:color="auto" w:fill="FFFFFF"/>
                <w:lang w:val="uk" w:eastAsia="uk-UA"/>
              </w:rPr>
              <w:t> </w:t>
            </w:r>
            <w:r w:rsidRPr="002F1A0F">
              <w:rPr>
                <w:rFonts w:eastAsia="Arial" w:cs="Times New Roman"/>
                <w:sz w:val="24"/>
                <w:szCs w:val="24"/>
                <w:lang w:val="uk" w:eastAsia="uk-UA"/>
              </w:rPr>
              <w:t>допоміжних засобів для навчання (спеціальних засобів корекції психофізичного розвитку) осіб з особливими освітніми</w:t>
            </w:r>
            <w:r w:rsidRPr="002F1A0F">
              <w:rPr>
                <w:rFonts w:eastAsia="Arial" w:cs="Times New Roman"/>
                <w:color w:val="4D5156"/>
                <w:sz w:val="24"/>
                <w:szCs w:val="24"/>
                <w:shd w:val="clear" w:color="auto" w:fill="FFFFFF"/>
                <w:lang w:val="uk" w:eastAsia="uk-UA"/>
              </w:rPr>
              <w:t> потребами</w:t>
            </w:r>
            <w:r w:rsidRPr="002F1A0F">
              <w:rPr>
                <w:rFonts w:eastAsia="Times New Roman" w:cs="Times New Roman"/>
                <w:color w:val="050505"/>
                <w:sz w:val="24"/>
                <w:szCs w:val="24"/>
                <w:lang w:eastAsia="uk-UA"/>
              </w:rPr>
              <w:t xml:space="preserve">; </w:t>
            </w:r>
          </w:p>
        </w:tc>
      </w:tr>
      <w:tr w:rsidR="008E630A" w:rsidRPr="002F1A0F" w14:paraId="6C68E43D" w14:textId="77777777" w:rsidTr="00C67878">
        <w:tc>
          <w:tcPr>
            <w:tcW w:w="3256" w:type="dxa"/>
            <w:shd w:val="clear" w:color="auto" w:fill="auto"/>
          </w:tcPr>
          <w:p w14:paraId="60E78792"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8. Основні заходи проєкту</w:t>
            </w:r>
          </w:p>
        </w:tc>
        <w:tc>
          <w:tcPr>
            <w:tcW w:w="6491" w:type="dxa"/>
            <w:gridSpan w:val="2"/>
            <w:shd w:val="clear" w:color="auto" w:fill="auto"/>
          </w:tcPr>
          <w:p w14:paraId="2D48C714"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5C0A1857" w14:textId="77777777" w:rsidR="008E630A" w:rsidRPr="002F1A0F" w:rsidRDefault="008E630A" w:rsidP="00C67878">
            <w:pPr>
              <w:widowControl w:val="0"/>
              <w:rPr>
                <w:rFonts w:cs="Times New Roman"/>
                <w:sz w:val="24"/>
                <w:szCs w:val="24"/>
              </w:rPr>
            </w:pPr>
            <w:r w:rsidRPr="002F1A0F">
              <w:rPr>
                <w:rFonts w:eastAsia="Times New Roman" w:cs="Times New Roman"/>
                <w:color w:val="000000"/>
                <w:sz w:val="24"/>
                <w:szCs w:val="24"/>
                <w:shd w:val="clear" w:color="auto" w:fill="FFFFFF"/>
                <w:lang w:eastAsia="uk-UA"/>
              </w:rPr>
              <w:t>1.</w:t>
            </w:r>
            <w:r w:rsidRPr="002F1A0F">
              <w:rPr>
                <w:rFonts w:cs="Times New Roman"/>
                <w:sz w:val="24"/>
                <w:szCs w:val="24"/>
              </w:rPr>
              <w:t xml:space="preserve"> </w:t>
            </w:r>
            <w:r w:rsidRPr="002F1A0F">
              <w:rPr>
                <w:rFonts w:eastAsia="Times New Roman" w:cs="Times New Roman"/>
                <w:color w:val="000000"/>
                <w:sz w:val="24"/>
                <w:szCs w:val="24"/>
                <w:lang w:eastAsia="ru-RU"/>
              </w:rPr>
              <w:t>Складання кошторису.</w:t>
            </w:r>
          </w:p>
          <w:p w14:paraId="0A54A5CA" w14:textId="77777777" w:rsidR="008E630A" w:rsidRPr="002F1A0F" w:rsidRDefault="008E630A" w:rsidP="00C67878">
            <w:pPr>
              <w:rPr>
                <w:rFonts w:eastAsia="Calibri" w:cs="Times New Roman"/>
                <w:sz w:val="24"/>
                <w:szCs w:val="24"/>
              </w:rPr>
            </w:pPr>
            <w:r w:rsidRPr="002F1A0F">
              <w:rPr>
                <w:rFonts w:cs="Times New Roman"/>
                <w:sz w:val="24"/>
                <w:szCs w:val="24"/>
              </w:rPr>
              <w:t xml:space="preserve">2. Проведення тендерної закупівлі </w:t>
            </w:r>
            <w:r w:rsidRPr="002F1A0F">
              <w:rPr>
                <w:rFonts w:eastAsia="Times New Roman" w:cs="Times New Roman"/>
                <w:color w:val="000000"/>
                <w:sz w:val="24"/>
                <w:szCs w:val="24"/>
                <w:lang w:eastAsia="ru-RU"/>
              </w:rPr>
              <w:t xml:space="preserve"> основних матеріалів.</w:t>
            </w:r>
          </w:p>
        </w:tc>
      </w:tr>
      <w:tr w:rsidR="008E630A" w:rsidRPr="002F1A0F" w14:paraId="03E90D90" w14:textId="77777777" w:rsidTr="00C67878">
        <w:tc>
          <w:tcPr>
            <w:tcW w:w="3256" w:type="dxa"/>
            <w:shd w:val="clear" w:color="auto" w:fill="auto"/>
          </w:tcPr>
          <w:p w14:paraId="0F08D84C" w14:textId="77777777" w:rsidR="008E630A" w:rsidRPr="002F1A0F" w:rsidRDefault="008E630A" w:rsidP="00C67878">
            <w:pPr>
              <w:rPr>
                <w:rFonts w:eastAsia="Calibri" w:cs="Times New Roman"/>
                <w:b/>
                <w:bCs/>
                <w:sz w:val="24"/>
                <w:szCs w:val="24"/>
              </w:rPr>
            </w:pPr>
            <w:r w:rsidRPr="002F1A0F">
              <w:rPr>
                <w:rFonts w:eastAsia="Calibri" w:cs="Times New Roman"/>
                <w:b/>
                <w:sz w:val="24"/>
                <w:szCs w:val="24"/>
              </w:rPr>
              <w:t>9. Період реалізації проєкту</w:t>
            </w:r>
          </w:p>
        </w:tc>
        <w:tc>
          <w:tcPr>
            <w:tcW w:w="6491" w:type="dxa"/>
            <w:gridSpan w:val="2"/>
            <w:shd w:val="clear" w:color="auto" w:fill="auto"/>
          </w:tcPr>
          <w:p w14:paraId="615E90E2"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2025 рік</w:t>
            </w:r>
          </w:p>
        </w:tc>
      </w:tr>
      <w:tr w:rsidR="008E630A" w:rsidRPr="002F1A0F" w14:paraId="1384DA21" w14:textId="77777777" w:rsidTr="00C67878">
        <w:trPr>
          <w:trHeight w:val="288"/>
        </w:trPr>
        <w:tc>
          <w:tcPr>
            <w:tcW w:w="3256" w:type="dxa"/>
            <w:vMerge w:val="restart"/>
            <w:shd w:val="clear" w:color="auto" w:fill="auto"/>
          </w:tcPr>
          <w:p w14:paraId="1EBA1087"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10. Обсяг фінансування проєкту, тис. грн</w:t>
            </w:r>
          </w:p>
        </w:tc>
        <w:tc>
          <w:tcPr>
            <w:tcW w:w="3392" w:type="dxa"/>
            <w:tcBorders>
              <w:right w:val="single" w:sz="4" w:space="0" w:color="auto"/>
            </w:tcBorders>
            <w:shd w:val="clear" w:color="auto" w:fill="FBD4B4" w:themeFill="accent6" w:themeFillTint="66"/>
          </w:tcPr>
          <w:p w14:paraId="6318BBE5"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2025</w:t>
            </w:r>
          </w:p>
        </w:tc>
        <w:tc>
          <w:tcPr>
            <w:tcW w:w="3099" w:type="dxa"/>
            <w:tcBorders>
              <w:left w:val="single" w:sz="4" w:space="0" w:color="auto"/>
            </w:tcBorders>
            <w:shd w:val="clear" w:color="auto" w:fill="FBD4B4" w:themeFill="accent6" w:themeFillTint="66"/>
          </w:tcPr>
          <w:p w14:paraId="46ED2A84"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Разом</w:t>
            </w:r>
          </w:p>
        </w:tc>
      </w:tr>
      <w:tr w:rsidR="008E630A" w:rsidRPr="002F1A0F" w14:paraId="174C6DD5" w14:textId="77777777" w:rsidTr="00C67878">
        <w:trPr>
          <w:trHeight w:val="286"/>
        </w:trPr>
        <w:tc>
          <w:tcPr>
            <w:tcW w:w="3256" w:type="dxa"/>
            <w:vMerge/>
            <w:shd w:val="clear" w:color="auto" w:fill="auto"/>
          </w:tcPr>
          <w:p w14:paraId="6AB0E519" w14:textId="77777777" w:rsidR="008E630A" w:rsidRPr="002F1A0F" w:rsidRDefault="008E630A" w:rsidP="00C67878">
            <w:pPr>
              <w:rPr>
                <w:rFonts w:eastAsia="Calibri" w:cs="Times New Roman"/>
                <w:b/>
                <w:bCs/>
                <w:sz w:val="24"/>
                <w:szCs w:val="24"/>
              </w:rPr>
            </w:pPr>
          </w:p>
        </w:tc>
        <w:tc>
          <w:tcPr>
            <w:tcW w:w="3392" w:type="dxa"/>
            <w:tcBorders>
              <w:right w:val="single" w:sz="4" w:space="0" w:color="auto"/>
            </w:tcBorders>
            <w:shd w:val="clear" w:color="auto" w:fill="auto"/>
          </w:tcPr>
          <w:p w14:paraId="1F51EA5E"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100,0</w:t>
            </w:r>
          </w:p>
        </w:tc>
        <w:tc>
          <w:tcPr>
            <w:tcW w:w="3099" w:type="dxa"/>
            <w:tcBorders>
              <w:left w:val="single" w:sz="4" w:space="0" w:color="auto"/>
            </w:tcBorders>
            <w:shd w:val="clear" w:color="auto" w:fill="auto"/>
          </w:tcPr>
          <w:p w14:paraId="2498DC69"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100,0</w:t>
            </w:r>
          </w:p>
        </w:tc>
      </w:tr>
      <w:tr w:rsidR="008E630A" w:rsidRPr="002F1A0F" w14:paraId="0BBC5EFB" w14:textId="77777777" w:rsidTr="00C67878">
        <w:tc>
          <w:tcPr>
            <w:tcW w:w="3256" w:type="dxa"/>
            <w:shd w:val="clear" w:color="auto" w:fill="auto"/>
          </w:tcPr>
          <w:p w14:paraId="6A1E3501"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11. Джерела фінансування проєкту </w:t>
            </w:r>
          </w:p>
        </w:tc>
        <w:tc>
          <w:tcPr>
            <w:tcW w:w="6491" w:type="dxa"/>
            <w:gridSpan w:val="2"/>
            <w:shd w:val="clear" w:color="auto" w:fill="auto"/>
          </w:tcPr>
          <w:p w14:paraId="23E46326" w14:textId="77777777" w:rsidR="008E630A" w:rsidRPr="002F1A0F" w:rsidRDefault="008E630A" w:rsidP="00C67878">
            <w:pPr>
              <w:widowControl w:val="0"/>
              <w:rPr>
                <w:rFonts w:eastAsia="Calibri" w:cs="Times New Roman"/>
                <w:b/>
                <w:color w:val="000000"/>
                <w:sz w:val="24"/>
                <w:szCs w:val="24"/>
              </w:rPr>
            </w:pPr>
            <w:r w:rsidRPr="002F1A0F">
              <w:rPr>
                <w:rFonts w:eastAsia="Calibri" w:cs="Times New Roman"/>
                <w:sz w:val="24"/>
                <w:szCs w:val="24"/>
              </w:rPr>
              <w:t>Місцевий бюджет,</w:t>
            </w:r>
            <w:r w:rsidRPr="002F1A0F">
              <w:rPr>
                <w:rFonts w:eastAsia="Times New Roman" w:cs="Times New Roman"/>
                <w:color w:val="000000"/>
                <w:sz w:val="24"/>
                <w:szCs w:val="24"/>
                <w:shd w:val="clear" w:color="auto" w:fill="FFFFFF"/>
                <w:lang w:eastAsia="uk-UA"/>
              </w:rPr>
              <w:t xml:space="preserve"> </w:t>
            </w:r>
            <w:r w:rsidRPr="002F1A0F">
              <w:rPr>
                <w:rFonts w:eastAsia="Calibri" w:cs="Times New Roman"/>
                <w:sz w:val="24"/>
                <w:szCs w:val="24"/>
              </w:rPr>
              <w:t>державний бюджет</w:t>
            </w:r>
            <w:r w:rsidRPr="002F1A0F">
              <w:rPr>
                <w:rFonts w:cs="Times New Roman"/>
                <w:sz w:val="24"/>
                <w:szCs w:val="24"/>
              </w:rPr>
              <w:t xml:space="preserve">, </w:t>
            </w:r>
            <w:r w:rsidRPr="002F1A0F">
              <w:rPr>
                <w:rFonts w:cs="Times New Roman"/>
                <w:color w:val="000000"/>
                <w:sz w:val="24"/>
                <w:szCs w:val="24"/>
                <w:lang w:eastAsia="it-IT"/>
              </w:rPr>
              <w:t>інші кошти, не заборонені законодавством</w:t>
            </w:r>
            <w:r w:rsidRPr="002F1A0F">
              <w:rPr>
                <w:rFonts w:eastAsia="Times New Roman" w:cs="Times New Roman"/>
                <w:color w:val="000000"/>
                <w:sz w:val="24"/>
                <w:szCs w:val="24"/>
                <w:shd w:val="clear" w:color="auto" w:fill="FFFFFF"/>
                <w:lang w:eastAsia="uk-UA"/>
              </w:rPr>
              <w:t xml:space="preserve"> </w:t>
            </w:r>
          </w:p>
        </w:tc>
      </w:tr>
    </w:tbl>
    <w:p w14:paraId="5494832C" w14:textId="77777777" w:rsidR="008E630A" w:rsidRPr="002F1A0F" w:rsidRDefault="008E630A" w:rsidP="008E630A">
      <w:pPr>
        <w:spacing w:line="276" w:lineRule="auto"/>
        <w:rPr>
          <w:rFonts w:eastAsia="Arial" w:cs="Times New Roman"/>
          <w:sz w:val="24"/>
          <w:szCs w:val="24"/>
          <w:lang w:eastAsia="uk-UA"/>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231"/>
        <w:gridCol w:w="3260"/>
      </w:tblGrid>
      <w:tr w:rsidR="008E630A" w:rsidRPr="002F1A0F" w14:paraId="3DD3AC4B" w14:textId="77777777" w:rsidTr="00C67878">
        <w:tc>
          <w:tcPr>
            <w:tcW w:w="3256" w:type="dxa"/>
            <w:shd w:val="clear" w:color="auto" w:fill="FABF8F" w:themeFill="accent6" w:themeFillTint="99"/>
          </w:tcPr>
          <w:p w14:paraId="60790D78" w14:textId="77777777" w:rsidR="008E630A" w:rsidRPr="002F1A0F" w:rsidRDefault="008E630A" w:rsidP="00C67878">
            <w:pPr>
              <w:rPr>
                <w:rFonts w:cs="Times New Roman"/>
                <w:b/>
                <w:sz w:val="24"/>
                <w:szCs w:val="24"/>
              </w:rPr>
            </w:pPr>
            <w:bookmarkStart w:id="34" w:name="_Hlk155722686"/>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491" w:type="dxa"/>
            <w:gridSpan w:val="2"/>
            <w:shd w:val="clear" w:color="auto" w:fill="FABF8F" w:themeFill="accent6" w:themeFillTint="99"/>
          </w:tcPr>
          <w:p w14:paraId="1F06904F" w14:textId="77777777" w:rsidR="008E630A" w:rsidRPr="002F1A0F" w:rsidRDefault="008E630A" w:rsidP="00C67878">
            <w:pPr>
              <w:rPr>
                <w:rFonts w:eastAsia="Calibri" w:cs="Times New Roman"/>
                <w:b/>
                <w:bCs/>
                <w:sz w:val="24"/>
                <w:szCs w:val="24"/>
              </w:rPr>
            </w:pPr>
            <w:r w:rsidRPr="002F1A0F">
              <w:rPr>
                <w:rFonts w:eastAsia="Calibri" w:cs="Times New Roman"/>
                <w:b/>
                <w:color w:val="000000" w:themeColor="text1"/>
                <w:sz w:val="24"/>
                <w:szCs w:val="24"/>
              </w:rPr>
              <w:t xml:space="preserve">1.2.3.1. ,,Безпечна дорога до </w:t>
            </w:r>
            <w:r w:rsidRPr="002F1A0F">
              <w:rPr>
                <w:rFonts w:eastAsia="Calibri" w:cs="Times New Roman"/>
                <w:b/>
                <w:bCs/>
                <w:sz w:val="24"/>
                <w:szCs w:val="24"/>
              </w:rPr>
              <w:t>школи’’</w:t>
            </w:r>
          </w:p>
          <w:p w14:paraId="59DAE6C3" w14:textId="77777777" w:rsidR="008E630A" w:rsidRPr="002F1A0F" w:rsidRDefault="008E630A" w:rsidP="00C67878">
            <w:pPr>
              <w:rPr>
                <w:rFonts w:cs="Times New Roman"/>
                <w:sz w:val="24"/>
                <w:szCs w:val="24"/>
              </w:rPr>
            </w:pPr>
            <w:r w:rsidRPr="002F1A0F">
              <w:rPr>
                <w:rFonts w:eastAsia="Calibri" w:cs="Times New Roman"/>
                <w:sz w:val="24"/>
                <w:szCs w:val="24"/>
              </w:rPr>
              <w:t>(придбання шкільного автобуса для Покровського ОЗЗСО І-ІІІ ступенів Решетилівської міської ради)</w:t>
            </w:r>
          </w:p>
        </w:tc>
      </w:tr>
      <w:tr w:rsidR="008E630A" w:rsidRPr="002F1A0F" w14:paraId="3E7600BD" w14:textId="77777777" w:rsidTr="006268E8">
        <w:trPr>
          <w:trHeight w:val="869"/>
        </w:trPr>
        <w:tc>
          <w:tcPr>
            <w:tcW w:w="3256" w:type="dxa"/>
            <w:shd w:val="clear" w:color="auto" w:fill="FDE9D9" w:themeFill="accent6" w:themeFillTint="33"/>
          </w:tcPr>
          <w:p w14:paraId="7C8590D5" w14:textId="77777777" w:rsidR="008E630A" w:rsidRPr="002F1A0F" w:rsidRDefault="008E630A" w:rsidP="00C67878">
            <w:pPr>
              <w:outlineLvl w:val="5"/>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491" w:type="dxa"/>
            <w:gridSpan w:val="2"/>
            <w:shd w:val="clear" w:color="auto" w:fill="FDE9D9" w:themeFill="accent6" w:themeFillTint="33"/>
          </w:tcPr>
          <w:p w14:paraId="2B12488C" w14:textId="77777777" w:rsidR="008E630A" w:rsidRPr="002F1A0F" w:rsidRDefault="008E630A" w:rsidP="00C67878">
            <w:pPr>
              <w:shd w:val="clear" w:color="auto" w:fill="FBD4B4" w:themeFill="accent6" w:themeFillTint="66"/>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7775DE6D" w14:textId="77777777" w:rsidR="008E630A" w:rsidRPr="002F1A0F" w:rsidRDefault="008E630A" w:rsidP="00C67878">
            <w:pPr>
              <w:shd w:val="clear" w:color="auto" w:fill="FBD4B4" w:themeFill="accent6" w:themeFillTint="66"/>
              <w:rPr>
                <w:rFonts w:cs="Times New Roman"/>
                <w:sz w:val="24"/>
                <w:szCs w:val="24"/>
              </w:rPr>
            </w:pPr>
            <w:r w:rsidRPr="002F1A0F">
              <w:rPr>
                <w:rFonts w:cs="Times New Roman"/>
                <w:sz w:val="24"/>
                <w:szCs w:val="24"/>
                <w:u w:val="single"/>
              </w:rPr>
              <w:t>Операційна ціль 1.2</w:t>
            </w:r>
            <w:r w:rsidRPr="002F1A0F">
              <w:rPr>
                <w:rFonts w:cs="Times New Roman"/>
                <w:sz w:val="24"/>
                <w:szCs w:val="24"/>
              </w:rPr>
              <w:t>. Забезпечено рівний доступ до отримання освітніх послуг у громаді</w:t>
            </w:r>
          </w:p>
          <w:p w14:paraId="7FE2E4F1" w14:textId="5ACA3B36" w:rsidR="008E630A" w:rsidRPr="002F1A0F" w:rsidRDefault="008E630A" w:rsidP="00C67878">
            <w:pPr>
              <w:shd w:val="clear" w:color="auto" w:fill="FBD4B4" w:themeFill="accent6" w:themeFillTint="66"/>
              <w:rPr>
                <w:rFonts w:cs="Times New Roman"/>
                <w:sz w:val="24"/>
                <w:szCs w:val="24"/>
              </w:rPr>
            </w:pPr>
            <w:r w:rsidRPr="002F1A0F">
              <w:rPr>
                <w:rFonts w:cs="Times New Roman"/>
                <w:sz w:val="24"/>
                <w:szCs w:val="24"/>
                <w:u w:val="single"/>
              </w:rPr>
              <w:t>Завдання 1.2.3</w:t>
            </w:r>
            <w:r w:rsidRPr="002F1A0F">
              <w:rPr>
                <w:rFonts w:cs="Times New Roman"/>
                <w:sz w:val="24"/>
                <w:szCs w:val="24"/>
              </w:rPr>
              <w:t>.  Підвищено рівень доступності закладів освіти громади через вдосконалення організації перевезень здобувачів освіти та педагогічних працівників з дотриманням принципів (або вимог до) безпечності, надійності та якості/ з дотриманням вимог до безпеки, надійності та якості</w:t>
            </w:r>
          </w:p>
        </w:tc>
      </w:tr>
      <w:tr w:rsidR="008E630A" w:rsidRPr="002F1A0F" w14:paraId="0351CED1" w14:textId="77777777" w:rsidTr="00C67878">
        <w:trPr>
          <w:trHeight w:val="459"/>
        </w:trPr>
        <w:tc>
          <w:tcPr>
            <w:tcW w:w="3256" w:type="dxa"/>
            <w:shd w:val="clear" w:color="auto" w:fill="auto"/>
          </w:tcPr>
          <w:p w14:paraId="500730FF" w14:textId="77777777" w:rsidR="008E630A" w:rsidRPr="002F1A0F" w:rsidRDefault="008E630A" w:rsidP="00C67878">
            <w:pPr>
              <w:outlineLvl w:val="5"/>
              <w:rPr>
                <w:rFonts w:cs="Times New Roman"/>
                <w:b/>
                <w:bCs/>
                <w:sz w:val="24"/>
                <w:szCs w:val="24"/>
              </w:rPr>
            </w:pPr>
            <w:r w:rsidRPr="002F1A0F">
              <w:rPr>
                <w:rFonts w:cs="Times New Roman"/>
                <w:b/>
                <w:bCs/>
                <w:sz w:val="24"/>
                <w:szCs w:val="24"/>
              </w:rPr>
              <w:t xml:space="preserve">3. Мета та завдання проєкту </w:t>
            </w:r>
          </w:p>
        </w:tc>
        <w:tc>
          <w:tcPr>
            <w:tcW w:w="6491" w:type="dxa"/>
            <w:gridSpan w:val="2"/>
            <w:shd w:val="clear" w:color="auto" w:fill="auto"/>
          </w:tcPr>
          <w:p w14:paraId="3EEF746A" w14:textId="77777777" w:rsidR="008E630A" w:rsidRPr="002F1A0F" w:rsidRDefault="008E630A" w:rsidP="00C67878">
            <w:pPr>
              <w:shd w:val="clear" w:color="auto" w:fill="FFFFFF"/>
              <w:rPr>
                <w:rFonts w:cs="Times New Roman"/>
                <w:sz w:val="24"/>
                <w:szCs w:val="24"/>
                <w:lang w:eastAsia="uk-UA"/>
              </w:rPr>
            </w:pPr>
            <w:r w:rsidRPr="002F1A0F">
              <w:rPr>
                <w:rFonts w:cs="Times New Roman"/>
                <w:sz w:val="24"/>
                <w:szCs w:val="24"/>
                <w:bdr w:val="none" w:sz="0" w:space="0" w:color="auto" w:frame="1"/>
                <w:shd w:val="clear" w:color="auto" w:fill="FFFFFF"/>
              </w:rPr>
              <w:t>Організація безпечного, регулярного і безкоштовного перевезення учнів, дітей дошкільного віку до місця навчання, до місць оздоровлення та відпочинку, для участі учнів в спортивних  і інших заходах та олімпіадах міського, обласного та всеукраїнського рівнів.</w:t>
            </w:r>
            <w:r w:rsidRPr="002F1A0F">
              <w:rPr>
                <w:rFonts w:cs="Times New Roman"/>
                <w:sz w:val="24"/>
                <w:szCs w:val="24"/>
              </w:rPr>
              <w:t xml:space="preserve"> </w:t>
            </w:r>
          </w:p>
        </w:tc>
      </w:tr>
      <w:tr w:rsidR="008E630A" w:rsidRPr="002F1A0F" w14:paraId="6FA5ECE4" w14:textId="77777777" w:rsidTr="00C67878">
        <w:tc>
          <w:tcPr>
            <w:tcW w:w="3256" w:type="dxa"/>
            <w:shd w:val="clear" w:color="auto" w:fill="auto"/>
          </w:tcPr>
          <w:p w14:paraId="7477E643"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491" w:type="dxa"/>
            <w:gridSpan w:val="2"/>
            <w:shd w:val="clear" w:color="auto" w:fill="auto"/>
          </w:tcPr>
          <w:p w14:paraId="36C99D57"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Покровського ОЗЗСО І-ІІІ ступенів (село Шкурупії, село Голуби)</w:t>
            </w:r>
          </w:p>
        </w:tc>
      </w:tr>
      <w:tr w:rsidR="008E630A" w:rsidRPr="002F1A0F" w14:paraId="27F141FC" w14:textId="77777777" w:rsidTr="00C67878">
        <w:tc>
          <w:tcPr>
            <w:tcW w:w="3256" w:type="dxa"/>
            <w:shd w:val="clear" w:color="auto" w:fill="auto"/>
          </w:tcPr>
          <w:p w14:paraId="4B7DE24F"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491" w:type="dxa"/>
            <w:gridSpan w:val="2"/>
            <w:shd w:val="clear" w:color="auto" w:fill="auto"/>
          </w:tcPr>
          <w:p w14:paraId="375FD7BA"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Реалізація проєкту матиме позитивний вплив на: </w:t>
            </w:r>
          </w:p>
          <w:p w14:paraId="72E3CB0A" w14:textId="77777777" w:rsidR="008E630A" w:rsidRPr="002F1A0F" w:rsidRDefault="008E630A" w:rsidP="00C67878">
            <w:pPr>
              <w:ind w:right="93"/>
              <w:rPr>
                <w:rFonts w:cs="Times New Roman"/>
                <w:sz w:val="24"/>
                <w:szCs w:val="24"/>
              </w:rPr>
            </w:pPr>
            <w:r w:rsidRPr="002F1A0F">
              <w:rPr>
                <w:rFonts w:cs="Times New Roman"/>
                <w:sz w:val="24"/>
                <w:szCs w:val="24"/>
                <w:shd w:val="clear" w:color="auto" w:fill="FFFFFF"/>
                <w:lang w:eastAsia="uk-UA"/>
              </w:rPr>
              <w:t>32 учнів з села Шкурупії; двох учнів села Голуби та дітей дошкільного віку Покровського ЗДО ясла-садок ,,Барвінок’’</w:t>
            </w:r>
          </w:p>
        </w:tc>
      </w:tr>
      <w:tr w:rsidR="008E630A" w:rsidRPr="002F1A0F" w14:paraId="6228382F" w14:textId="77777777" w:rsidTr="00C67878">
        <w:tc>
          <w:tcPr>
            <w:tcW w:w="3256" w:type="dxa"/>
            <w:shd w:val="clear" w:color="auto" w:fill="auto"/>
          </w:tcPr>
          <w:p w14:paraId="6D7D240E" w14:textId="77777777" w:rsidR="008E630A" w:rsidRPr="002F1A0F" w:rsidRDefault="008E630A" w:rsidP="00C67878">
            <w:pPr>
              <w:rPr>
                <w:rFonts w:cs="Times New Roman"/>
                <w:b/>
                <w:bCs/>
                <w:sz w:val="24"/>
                <w:szCs w:val="24"/>
              </w:rPr>
            </w:pPr>
            <w:r w:rsidRPr="002F1A0F">
              <w:rPr>
                <w:rFonts w:cs="Times New Roman"/>
                <w:b/>
                <w:bCs/>
                <w:sz w:val="24"/>
                <w:szCs w:val="24"/>
              </w:rPr>
              <w:lastRenderedPageBreak/>
              <w:t xml:space="preserve">6. Опис проблеми, на вирішення якої спрямований проєкт </w:t>
            </w:r>
          </w:p>
        </w:tc>
        <w:tc>
          <w:tcPr>
            <w:tcW w:w="6491" w:type="dxa"/>
            <w:gridSpan w:val="2"/>
            <w:shd w:val="clear" w:color="auto" w:fill="auto"/>
          </w:tcPr>
          <w:p w14:paraId="74DD202C" w14:textId="77777777" w:rsidR="008E630A" w:rsidRPr="002F1A0F" w:rsidRDefault="008E630A" w:rsidP="00C67878">
            <w:pPr>
              <w:shd w:val="clear" w:color="auto" w:fill="FFFFFF"/>
              <w:textAlignment w:val="baseline"/>
              <w:rPr>
                <w:rFonts w:cs="Times New Roman"/>
                <w:sz w:val="24"/>
                <w:szCs w:val="24"/>
              </w:rPr>
            </w:pPr>
            <w:r w:rsidRPr="002F1A0F">
              <w:rPr>
                <w:rFonts w:cs="Times New Roman"/>
                <w:sz w:val="24"/>
                <w:szCs w:val="24"/>
              </w:rPr>
              <w:t xml:space="preserve">Нагальною існує проблема у підвозі учнів, дітей дошкільного віку до Покровського ОЗЗСО І-ІІІ ступенівта Покровського ЗДО ,,барвінок’’ Решетилівської міської  ради. Для розвантаження маршрутів шкільних автобусів і виділення окремого маршруту до сіл Шкурупії та Голуби, беручи до уваги те, що при очному навчанні рейс Покровське-Шкурупії-Кривки не буде вміщати потрібну кількість дітей, необхідно додатково придбати </w:t>
            </w:r>
            <w:r w:rsidRPr="002F1A0F">
              <w:rPr>
                <w:rFonts w:cs="Times New Roman"/>
                <w:sz w:val="24"/>
                <w:szCs w:val="24"/>
                <w:lang w:val="ru-RU"/>
              </w:rPr>
              <w:t> </w:t>
            </w:r>
            <w:r w:rsidRPr="002F1A0F">
              <w:rPr>
                <w:rFonts w:cs="Times New Roman"/>
                <w:sz w:val="24"/>
                <w:szCs w:val="24"/>
              </w:rPr>
              <w:t xml:space="preserve"> шкільний автобус.</w:t>
            </w:r>
          </w:p>
        </w:tc>
      </w:tr>
      <w:tr w:rsidR="008E630A" w:rsidRPr="002F1A0F" w14:paraId="2AB23E6E" w14:textId="77777777" w:rsidTr="00C67878">
        <w:tc>
          <w:tcPr>
            <w:tcW w:w="3256" w:type="dxa"/>
            <w:shd w:val="clear" w:color="auto" w:fill="auto"/>
          </w:tcPr>
          <w:p w14:paraId="3C005B2F"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491" w:type="dxa"/>
            <w:gridSpan w:val="2"/>
            <w:shd w:val="clear" w:color="auto" w:fill="auto"/>
          </w:tcPr>
          <w:p w14:paraId="74B6FA6E" w14:textId="77777777" w:rsidR="008E630A" w:rsidRPr="002F1A0F" w:rsidRDefault="008E630A" w:rsidP="00C67878">
            <w:pPr>
              <w:pStyle w:val="ac"/>
              <w:shd w:val="clear" w:color="auto" w:fill="FFFFFF"/>
              <w:spacing w:before="0" w:beforeAutospacing="0" w:after="0" w:afterAutospacing="0"/>
              <w:jc w:val="both"/>
              <w:rPr>
                <w:lang w:eastAsia="it-IT"/>
              </w:rPr>
            </w:pPr>
            <w:r w:rsidRPr="002F1A0F">
              <w:rPr>
                <w:bdr w:val="none" w:sz="0" w:space="0" w:color="auto" w:frame="1"/>
              </w:rPr>
              <w:t>Придбання шкільного автобусу для розвантаження та забезпечення перевезення учнів, дітей та педагогічних працівників</w:t>
            </w:r>
          </w:p>
        </w:tc>
      </w:tr>
      <w:tr w:rsidR="008E630A" w:rsidRPr="002F1A0F" w14:paraId="1BF16CD2" w14:textId="77777777" w:rsidTr="00C67878">
        <w:tc>
          <w:tcPr>
            <w:tcW w:w="3256" w:type="dxa"/>
            <w:shd w:val="clear" w:color="auto" w:fill="auto"/>
          </w:tcPr>
          <w:p w14:paraId="1311CE2B"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491" w:type="dxa"/>
            <w:gridSpan w:val="2"/>
            <w:shd w:val="clear" w:color="auto" w:fill="auto"/>
          </w:tcPr>
          <w:p w14:paraId="2D1EF0AF"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У рамках проєкту заплановано здійснити наступні заходи:</w:t>
            </w:r>
          </w:p>
          <w:p w14:paraId="170431BC"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1.Проведення тендерної закупівлі.</w:t>
            </w:r>
          </w:p>
          <w:p w14:paraId="16F4A9B4" w14:textId="77777777" w:rsidR="008E630A" w:rsidRPr="002F1A0F" w:rsidRDefault="008E630A" w:rsidP="00C67878">
            <w:pPr>
              <w:widowControl w:val="0"/>
              <w:rPr>
                <w:rFonts w:cs="Times New Roman"/>
                <w:sz w:val="24"/>
                <w:szCs w:val="24"/>
                <w:lang w:eastAsia="uk-UA"/>
              </w:rPr>
            </w:pPr>
            <w:r w:rsidRPr="002F1A0F">
              <w:rPr>
                <w:rFonts w:cs="Times New Roman"/>
                <w:sz w:val="24"/>
                <w:szCs w:val="24"/>
                <w:lang w:eastAsia="uk-UA"/>
              </w:rPr>
              <w:t>2.Реєстрація шкільного автобуса.</w:t>
            </w:r>
          </w:p>
          <w:p w14:paraId="431F1EE7" w14:textId="77777777" w:rsidR="008E630A" w:rsidRPr="002F1A0F" w:rsidRDefault="008E630A" w:rsidP="00C67878">
            <w:pPr>
              <w:widowControl w:val="0"/>
              <w:rPr>
                <w:rFonts w:cs="Times New Roman"/>
                <w:sz w:val="24"/>
                <w:szCs w:val="24"/>
              </w:rPr>
            </w:pPr>
            <w:r w:rsidRPr="002F1A0F">
              <w:rPr>
                <w:rFonts w:cs="Times New Roman"/>
                <w:sz w:val="24"/>
                <w:szCs w:val="24"/>
              </w:rPr>
              <w:t>3. Розроблення та затвердження маршрутів руху шкільного автобуса.</w:t>
            </w:r>
          </w:p>
        </w:tc>
      </w:tr>
      <w:tr w:rsidR="008E630A" w:rsidRPr="002F1A0F" w14:paraId="68F49925" w14:textId="77777777" w:rsidTr="00C67878">
        <w:tc>
          <w:tcPr>
            <w:tcW w:w="3256" w:type="dxa"/>
            <w:shd w:val="clear" w:color="auto" w:fill="auto"/>
          </w:tcPr>
          <w:p w14:paraId="17E87328"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2"/>
            <w:shd w:val="clear" w:color="auto" w:fill="auto"/>
          </w:tcPr>
          <w:p w14:paraId="4B968838"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02FA81DE" w14:textId="77777777" w:rsidTr="00C67878">
        <w:trPr>
          <w:trHeight w:val="288"/>
        </w:trPr>
        <w:tc>
          <w:tcPr>
            <w:tcW w:w="3256" w:type="dxa"/>
            <w:vMerge w:val="restart"/>
            <w:shd w:val="clear" w:color="auto" w:fill="auto"/>
          </w:tcPr>
          <w:p w14:paraId="0AA40141"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231" w:type="dxa"/>
            <w:shd w:val="clear" w:color="auto" w:fill="FBD4B4" w:themeFill="accent6" w:themeFillTint="66"/>
          </w:tcPr>
          <w:p w14:paraId="50D0C1CD"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3260" w:type="dxa"/>
            <w:shd w:val="clear" w:color="auto" w:fill="FBD4B4" w:themeFill="accent6" w:themeFillTint="66"/>
          </w:tcPr>
          <w:p w14:paraId="73A7AF3C"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4B1087A9" w14:textId="77777777" w:rsidTr="00C67878">
        <w:trPr>
          <w:trHeight w:val="286"/>
        </w:trPr>
        <w:tc>
          <w:tcPr>
            <w:tcW w:w="3256" w:type="dxa"/>
            <w:vMerge/>
            <w:shd w:val="clear" w:color="auto" w:fill="auto"/>
          </w:tcPr>
          <w:p w14:paraId="5F54D8DE" w14:textId="77777777" w:rsidR="008E630A" w:rsidRPr="002F1A0F" w:rsidRDefault="008E630A" w:rsidP="00C67878">
            <w:pPr>
              <w:rPr>
                <w:rFonts w:cs="Times New Roman"/>
                <w:b/>
                <w:bCs/>
                <w:sz w:val="24"/>
                <w:szCs w:val="24"/>
              </w:rPr>
            </w:pPr>
          </w:p>
        </w:tc>
        <w:tc>
          <w:tcPr>
            <w:tcW w:w="3231" w:type="dxa"/>
            <w:shd w:val="clear" w:color="auto" w:fill="auto"/>
          </w:tcPr>
          <w:p w14:paraId="5510B7D5" w14:textId="77777777" w:rsidR="008E630A" w:rsidRPr="002F1A0F" w:rsidRDefault="008E630A" w:rsidP="00C67878">
            <w:pPr>
              <w:ind w:right="57"/>
              <w:jc w:val="center"/>
              <w:rPr>
                <w:rFonts w:cs="Times New Roman"/>
                <w:sz w:val="24"/>
                <w:szCs w:val="24"/>
              </w:rPr>
            </w:pPr>
            <w:r w:rsidRPr="002F1A0F">
              <w:rPr>
                <w:rFonts w:cs="Times New Roman"/>
                <w:sz w:val="24"/>
                <w:szCs w:val="24"/>
              </w:rPr>
              <w:t>3000,0</w:t>
            </w:r>
          </w:p>
        </w:tc>
        <w:tc>
          <w:tcPr>
            <w:tcW w:w="3260" w:type="dxa"/>
            <w:shd w:val="clear" w:color="auto" w:fill="auto"/>
          </w:tcPr>
          <w:p w14:paraId="7D694888" w14:textId="77777777" w:rsidR="008E630A" w:rsidRPr="002F1A0F" w:rsidRDefault="008E630A" w:rsidP="00C67878">
            <w:pPr>
              <w:ind w:right="57"/>
              <w:jc w:val="center"/>
              <w:rPr>
                <w:rFonts w:cs="Times New Roman"/>
                <w:sz w:val="24"/>
                <w:szCs w:val="24"/>
              </w:rPr>
            </w:pPr>
            <w:r w:rsidRPr="002F1A0F">
              <w:rPr>
                <w:rFonts w:cs="Times New Roman"/>
                <w:sz w:val="24"/>
                <w:szCs w:val="24"/>
              </w:rPr>
              <w:t>3000,0</w:t>
            </w:r>
          </w:p>
        </w:tc>
      </w:tr>
      <w:tr w:rsidR="008E630A" w:rsidRPr="002F1A0F" w14:paraId="0D1C1045" w14:textId="77777777" w:rsidTr="00C67878">
        <w:tc>
          <w:tcPr>
            <w:tcW w:w="3256" w:type="dxa"/>
            <w:shd w:val="clear" w:color="auto" w:fill="auto"/>
          </w:tcPr>
          <w:p w14:paraId="54313AC8"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491" w:type="dxa"/>
            <w:gridSpan w:val="2"/>
            <w:shd w:val="clear" w:color="auto" w:fill="auto"/>
          </w:tcPr>
          <w:p w14:paraId="7FA8E311" w14:textId="77777777" w:rsidR="008E630A" w:rsidRPr="002F1A0F" w:rsidRDefault="008E630A" w:rsidP="00C67878">
            <w:pPr>
              <w:widowControl w:val="0"/>
              <w:rPr>
                <w:rFonts w:cs="Times New Roman"/>
                <w:sz w:val="24"/>
                <w:szCs w:val="24"/>
              </w:rPr>
            </w:pPr>
            <w:r w:rsidRPr="002F1A0F">
              <w:rPr>
                <w:rFonts w:cs="Times New Roman"/>
                <w:sz w:val="24"/>
                <w:szCs w:val="24"/>
              </w:rPr>
              <w:t>Державний бюджет,  місцевий бюджет,</w:t>
            </w:r>
            <w:r w:rsidRPr="002F1A0F">
              <w:rPr>
                <w:rFonts w:cs="Times New Roman"/>
                <w:color w:val="000000"/>
                <w:sz w:val="24"/>
                <w:szCs w:val="24"/>
                <w:lang w:eastAsia="it-IT"/>
              </w:rPr>
              <w:t xml:space="preserve"> інші кошти не заборонені законодавством</w:t>
            </w:r>
            <w:r w:rsidRPr="002F1A0F">
              <w:rPr>
                <w:rFonts w:cs="Times New Roman"/>
                <w:sz w:val="24"/>
                <w:szCs w:val="24"/>
              </w:rPr>
              <w:t xml:space="preserve"> </w:t>
            </w:r>
          </w:p>
        </w:tc>
      </w:tr>
      <w:bookmarkEnd w:id="34"/>
    </w:tbl>
    <w:p w14:paraId="08A8DBBF"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108"/>
        <w:gridCol w:w="3383"/>
      </w:tblGrid>
      <w:tr w:rsidR="008E630A" w:rsidRPr="002F1A0F" w14:paraId="2B0A1D15" w14:textId="77777777" w:rsidTr="00C67878">
        <w:tc>
          <w:tcPr>
            <w:tcW w:w="3256" w:type="dxa"/>
            <w:shd w:val="clear" w:color="auto" w:fill="FABF8F" w:themeFill="accent6" w:themeFillTint="99"/>
          </w:tcPr>
          <w:p w14:paraId="5102D619"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491" w:type="dxa"/>
            <w:gridSpan w:val="2"/>
            <w:shd w:val="clear" w:color="auto" w:fill="FABF8F" w:themeFill="accent6" w:themeFillTint="99"/>
          </w:tcPr>
          <w:p w14:paraId="74DC6142" w14:textId="77777777" w:rsidR="008E630A" w:rsidRPr="002F1A0F" w:rsidRDefault="008E630A" w:rsidP="00C67878">
            <w:pPr>
              <w:rPr>
                <w:rFonts w:cs="Times New Roman"/>
                <w:b/>
                <w:bCs/>
                <w:sz w:val="24"/>
                <w:szCs w:val="24"/>
              </w:rPr>
            </w:pPr>
            <w:r w:rsidRPr="002F1A0F">
              <w:rPr>
                <w:rFonts w:cs="Times New Roman"/>
                <w:b/>
                <w:sz w:val="24"/>
                <w:szCs w:val="24"/>
              </w:rPr>
              <w:t xml:space="preserve">1.2.3.2. </w:t>
            </w:r>
            <w:r w:rsidRPr="002F1A0F">
              <w:rPr>
                <w:rFonts w:cs="Times New Roman"/>
                <w:b/>
                <w:bCs/>
                <w:sz w:val="24"/>
                <w:szCs w:val="24"/>
              </w:rPr>
              <w:t>,,Друге життя’’</w:t>
            </w:r>
          </w:p>
          <w:p w14:paraId="458C1B8F" w14:textId="77777777" w:rsidR="008E630A" w:rsidRPr="002F1A0F" w:rsidRDefault="008E630A" w:rsidP="00C67878">
            <w:pPr>
              <w:rPr>
                <w:rFonts w:cs="Times New Roman"/>
                <w:b/>
                <w:bCs/>
                <w:sz w:val="24"/>
                <w:szCs w:val="24"/>
              </w:rPr>
            </w:pPr>
            <w:r w:rsidRPr="002F1A0F">
              <w:rPr>
                <w:rFonts w:cs="Times New Roman"/>
                <w:sz w:val="24"/>
                <w:szCs w:val="24"/>
              </w:rPr>
              <w:t>(капітальний ремонт шкільного автобуса ОЗ ,,Решетилівський ліцей ім. І.Л. Олійника'')</w:t>
            </w:r>
          </w:p>
        </w:tc>
      </w:tr>
      <w:tr w:rsidR="008E630A" w:rsidRPr="002F1A0F" w14:paraId="27495A28" w14:textId="77777777" w:rsidTr="006268E8">
        <w:trPr>
          <w:trHeight w:val="869"/>
        </w:trPr>
        <w:tc>
          <w:tcPr>
            <w:tcW w:w="3256" w:type="dxa"/>
            <w:shd w:val="clear" w:color="auto" w:fill="FDE9D9" w:themeFill="accent6" w:themeFillTint="33"/>
          </w:tcPr>
          <w:p w14:paraId="3E0A8A31" w14:textId="77777777" w:rsidR="008E630A" w:rsidRPr="002F1A0F" w:rsidRDefault="008E630A" w:rsidP="00C67878">
            <w:pPr>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491" w:type="dxa"/>
            <w:gridSpan w:val="2"/>
            <w:shd w:val="clear" w:color="auto" w:fill="FDE9D9" w:themeFill="accent6" w:themeFillTint="33"/>
          </w:tcPr>
          <w:p w14:paraId="3564524B" w14:textId="77777777" w:rsidR="008E630A" w:rsidRPr="002F1A0F" w:rsidRDefault="008E630A" w:rsidP="00C67878">
            <w:pPr>
              <w:rPr>
                <w:rFonts w:cs="Times New Roman"/>
                <w:sz w:val="24"/>
                <w:szCs w:val="24"/>
              </w:rPr>
            </w:pPr>
            <w:r w:rsidRPr="002F1A0F">
              <w:rPr>
                <w:rFonts w:cs="Times New Roman"/>
                <w:sz w:val="24"/>
                <w:szCs w:val="24"/>
              </w:rPr>
              <w:t xml:space="preserve"> </w:t>
            </w: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64B5CE93"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1.2</w:t>
            </w:r>
            <w:r w:rsidRPr="002F1A0F">
              <w:rPr>
                <w:rFonts w:cs="Times New Roman"/>
                <w:sz w:val="24"/>
                <w:szCs w:val="24"/>
              </w:rPr>
              <w:t>. Забезпечено рівний доступ до отримання освітніх послуг у громаді</w:t>
            </w:r>
          </w:p>
          <w:p w14:paraId="2DC2DA9C" w14:textId="77777777" w:rsidR="008E630A" w:rsidRPr="002F1A0F" w:rsidRDefault="008E630A" w:rsidP="00C67878">
            <w:pPr>
              <w:rPr>
                <w:rFonts w:cs="Times New Roman"/>
                <w:sz w:val="24"/>
                <w:szCs w:val="24"/>
              </w:rPr>
            </w:pPr>
            <w:r w:rsidRPr="002F1A0F">
              <w:rPr>
                <w:rFonts w:cs="Times New Roman"/>
                <w:sz w:val="24"/>
                <w:szCs w:val="24"/>
                <w:u w:val="single"/>
              </w:rPr>
              <w:t>Завдання 1.2.3</w:t>
            </w:r>
            <w:r w:rsidRPr="002F1A0F">
              <w:rPr>
                <w:rFonts w:cs="Times New Roman"/>
                <w:sz w:val="24"/>
                <w:szCs w:val="24"/>
              </w:rPr>
              <w:t>.  Підвищено рівень доступності закладів освіти громади через вдосконалення організації перевезень здобувачів освіти та педагогічних працівників з дотриманням принципів (або вимог до) безпечності, надійності та якості/ з дотриманням вимог до безпеки, надійності та якості</w:t>
            </w:r>
          </w:p>
        </w:tc>
      </w:tr>
      <w:tr w:rsidR="008E630A" w:rsidRPr="002F1A0F" w14:paraId="6352F07B" w14:textId="77777777" w:rsidTr="00C67878">
        <w:trPr>
          <w:trHeight w:val="459"/>
        </w:trPr>
        <w:tc>
          <w:tcPr>
            <w:tcW w:w="3256" w:type="dxa"/>
            <w:shd w:val="clear" w:color="auto" w:fill="auto"/>
          </w:tcPr>
          <w:p w14:paraId="44146EF2"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491" w:type="dxa"/>
            <w:gridSpan w:val="2"/>
            <w:shd w:val="clear" w:color="auto" w:fill="auto"/>
          </w:tcPr>
          <w:p w14:paraId="5EF11F84" w14:textId="77777777" w:rsidR="008E630A" w:rsidRPr="002F1A0F" w:rsidRDefault="008E630A" w:rsidP="00C67878">
            <w:pPr>
              <w:rPr>
                <w:rFonts w:cs="Times New Roman"/>
                <w:sz w:val="24"/>
                <w:szCs w:val="24"/>
              </w:rPr>
            </w:pPr>
            <w:r w:rsidRPr="002F1A0F">
              <w:rPr>
                <w:rFonts w:cs="Times New Roman"/>
                <w:sz w:val="24"/>
                <w:szCs w:val="24"/>
              </w:rPr>
              <w:t>Створення безпечної та ефективної транспортної системи для учнів, яка відповідає стандартам безпеки та комфорту.</w:t>
            </w:r>
          </w:p>
        </w:tc>
      </w:tr>
      <w:tr w:rsidR="008E630A" w:rsidRPr="002F1A0F" w14:paraId="235C2B46" w14:textId="77777777" w:rsidTr="00C67878">
        <w:tc>
          <w:tcPr>
            <w:tcW w:w="3256" w:type="dxa"/>
            <w:shd w:val="clear" w:color="auto" w:fill="auto"/>
          </w:tcPr>
          <w:p w14:paraId="7FE07D3D"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491" w:type="dxa"/>
            <w:gridSpan w:val="2"/>
            <w:shd w:val="clear" w:color="auto" w:fill="auto"/>
          </w:tcPr>
          <w:p w14:paraId="62319634"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ОЗ ,,Решетилівський ліцей імені І.Л. Олійника’’</w:t>
            </w:r>
          </w:p>
        </w:tc>
      </w:tr>
      <w:tr w:rsidR="008E630A" w:rsidRPr="002F1A0F" w14:paraId="5A6EEE1D" w14:textId="77777777" w:rsidTr="00C67878">
        <w:tc>
          <w:tcPr>
            <w:tcW w:w="3256" w:type="dxa"/>
            <w:shd w:val="clear" w:color="auto" w:fill="auto"/>
          </w:tcPr>
          <w:p w14:paraId="21F4E2DD"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491" w:type="dxa"/>
            <w:gridSpan w:val="2"/>
            <w:shd w:val="clear" w:color="auto" w:fill="auto"/>
          </w:tcPr>
          <w:p w14:paraId="4AB0083C"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Реалізація проєкту матиме позитивний вплив на: </w:t>
            </w:r>
          </w:p>
          <w:p w14:paraId="5E38B85E" w14:textId="77777777" w:rsidR="008E630A" w:rsidRPr="002F1A0F" w:rsidRDefault="008E630A" w:rsidP="00C67878">
            <w:pPr>
              <w:rPr>
                <w:rFonts w:cs="Times New Roman"/>
                <w:sz w:val="24"/>
                <w:szCs w:val="24"/>
              </w:rPr>
            </w:pPr>
            <w:r w:rsidRPr="002F1A0F">
              <w:rPr>
                <w:rFonts w:cs="Times New Roman"/>
                <w:sz w:val="24"/>
                <w:szCs w:val="24"/>
              </w:rPr>
              <w:t>-757 учнів (391 хлопчик, 366 дівчат)</w:t>
            </w:r>
          </w:p>
          <w:p w14:paraId="4105CE6E" w14:textId="77777777" w:rsidR="008E630A" w:rsidRPr="002F1A0F" w:rsidRDefault="008E630A" w:rsidP="00C67878">
            <w:pPr>
              <w:rPr>
                <w:rFonts w:cs="Times New Roman"/>
                <w:sz w:val="24"/>
                <w:szCs w:val="24"/>
              </w:rPr>
            </w:pPr>
            <w:r w:rsidRPr="002F1A0F">
              <w:rPr>
                <w:rFonts w:cs="Times New Roman"/>
                <w:sz w:val="24"/>
                <w:szCs w:val="24"/>
              </w:rPr>
              <w:t xml:space="preserve">-73  педагогічних працівників </w:t>
            </w:r>
          </w:p>
          <w:p w14:paraId="16CD3B76" w14:textId="77777777" w:rsidR="008E630A" w:rsidRPr="002F1A0F" w:rsidRDefault="008E630A" w:rsidP="00C67878">
            <w:pPr>
              <w:rPr>
                <w:rFonts w:cs="Times New Roman"/>
                <w:sz w:val="24"/>
                <w:szCs w:val="24"/>
              </w:rPr>
            </w:pPr>
            <w:r w:rsidRPr="002F1A0F">
              <w:rPr>
                <w:rFonts w:cs="Times New Roman"/>
                <w:sz w:val="24"/>
                <w:szCs w:val="24"/>
              </w:rPr>
              <w:t>-46 технічних працівників</w:t>
            </w:r>
          </w:p>
        </w:tc>
      </w:tr>
      <w:tr w:rsidR="008E630A" w:rsidRPr="002F1A0F" w14:paraId="4BE46041" w14:textId="77777777" w:rsidTr="00C67878">
        <w:tc>
          <w:tcPr>
            <w:tcW w:w="3256" w:type="dxa"/>
            <w:shd w:val="clear" w:color="auto" w:fill="auto"/>
          </w:tcPr>
          <w:p w14:paraId="6CB1BCFA"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79ABB8FB" w14:textId="77777777" w:rsidR="008E630A" w:rsidRPr="002F1A0F" w:rsidRDefault="008E630A" w:rsidP="00C67878">
            <w:pPr>
              <w:rPr>
                <w:rFonts w:cs="Times New Roman"/>
                <w:sz w:val="24"/>
                <w:szCs w:val="24"/>
              </w:rPr>
            </w:pPr>
            <w:r w:rsidRPr="002F1A0F">
              <w:rPr>
                <w:rFonts w:cs="Times New Roman"/>
                <w:sz w:val="24"/>
                <w:szCs w:val="24"/>
              </w:rPr>
              <w:t>Через тривале використання автобуса та зношення деталей транспортний  засіб потребує капітального ремонту для безпечного та комфортного перевезення всіх учасників освітнього процесу.</w:t>
            </w:r>
          </w:p>
        </w:tc>
      </w:tr>
      <w:tr w:rsidR="008E630A" w:rsidRPr="002F1A0F" w14:paraId="7E27EF3E" w14:textId="77777777" w:rsidTr="00C67878">
        <w:tc>
          <w:tcPr>
            <w:tcW w:w="3256" w:type="dxa"/>
            <w:shd w:val="clear" w:color="auto" w:fill="auto"/>
          </w:tcPr>
          <w:p w14:paraId="134D8D2F"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491" w:type="dxa"/>
            <w:gridSpan w:val="2"/>
            <w:shd w:val="clear" w:color="auto" w:fill="auto"/>
          </w:tcPr>
          <w:p w14:paraId="212E094F" w14:textId="77777777" w:rsidR="008E630A" w:rsidRPr="002F1A0F" w:rsidRDefault="008E630A" w:rsidP="00C67878">
            <w:pPr>
              <w:rPr>
                <w:rFonts w:cs="Times New Roman"/>
                <w:sz w:val="24"/>
                <w:szCs w:val="24"/>
              </w:rPr>
            </w:pPr>
            <w:r w:rsidRPr="002F1A0F">
              <w:rPr>
                <w:rFonts w:cs="Times New Roman"/>
                <w:sz w:val="24"/>
                <w:szCs w:val="24"/>
              </w:rPr>
              <w:t xml:space="preserve">Покращиться якість перевезення всіх учасників освітнього процесу, які потребують підвезення. </w:t>
            </w:r>
          </w:p>
        </w:tc>
      </w:tr>
      <w:tr w:rsidR="008E630A" w:rsidRPr="002F1A0F" w14:paraId="56A4AFFF" w14:textId="77777777" w:rsidTr="00C67878">
        <w:tc>
          <w:tcPr>
            <w:tcW w:w="3256" w:type="dxa"/>
            <w:shd w:val="clear" w:color="auto" w:fill="auto"/>
          </w:tcPr>
          <w:p w14:paraId="5D120BAB" w14:textId="77777777" w:rsidR="008E630A" w:rsidRPr="002F1A0F" w:rsidRDefault="008E630A" w:rsidP="00C67878">
            <w:pPr>
              <w:rPr>
                <w:rFonts w:cs="Times New Roman"/>
                <w:b/>
                <w:bCs/>
                <w:sz w:val="24"/>
                <w:szCs w:val="24"/>
              </w:rPr>
            </w:pPr>
            <w:r w:rsidRPr="002F1A0F">
              <w:rPr>
                <w:rFonts w:cs="Times New Roman"/>
                <w:b/>
                <w:bCs/>
                <w:sz w:val="24"/>
                <w:szCs w:val="24"/>
              </w:rPr>
              <w:lastRenderedPageBreak/>
              <w:t>8. Основні заходи проєкту</w:t>
            </w:r>
          </w:p>
        </w:tc>
        <w:tc>
          <w:tcPr>
            <w:tcW w:w="6491" w:type="dxa"/>
            <w:gridSpan w:val="2"/>
            <w:shd w:val="clear" w:color="auto" w:fill="auto"/>
          </w:tcPr>
          <w:p w14:paraId="18567990"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У рамках проєкту заплановано здійснити наступні заходи:</w:t>
            </w:r>
          </w:p>
          <w:p w14:paraId="48824601" w14:textId="77777777" w:rsidR="008E630A" w:rsidRPr="002F1A0F" w:rsidRDefault="008E630A" w:rsidP="00C67878">
            <w:pPr>
              <w:rPr>
                <w:rFonts w:cs="Times New Roman"/>
                <w:sz w:val="24"/>
                <w:szCs w:val="24"/>
              </w:rPr>
            </w:pPr>
            <w:r w:rsidRPr="002F1A0F">
              <w:rPr>
                <w:rFonts w:cs="Times New Roman"/>
                <w:sz w:val="24"/>
                <w:szCs w:val="24"/>
              </w:rPr>
              <w:t>1. Розробка технічних вимог.</w:t>
            </w:r>
          </w:p>
          <w:p w14:paraId="48C47326" w14:textId="77777777" w:rsidR="008E630A" w:rsidRPr="002F1A0F" w:rsidRDefault="008E630A" w:rsidP="00C67878">
            <w:pPr>
              <w:rPr>
                <w:rFonts w:cs="Times New Roman"/>
                <w:sz w:val="24"/>
                <w:szCs w:val="24"/>
              </w:rPr>
            </w:pPr>
            <w:r w:rsidRPr="002F1A0F">
              <w:rPr>
                <w:rFonts w:cs="Times New Roman"/>
                <w:sz w:val="24"/>
                <w:szCs w:val="24"/>
              </w:rPr>
              <w:t>2. Вибір постачальника.</w:t>
            </w:r>
          </w:p>
          <w:p w14:paraId="33824A07" w14:textId="77777777" w:rsidR="008E630A" w:rsidRPr="002F1A0F" w:rsidRDefault="008E630A" w:rsidP="00C67878">
            <w:pPr>
              <w:rPr>
                <w:rFonts w:cs="Times New Roman"/>
                <w:sz w:val="24"/>
                <w:szCs w:val="24"/>
              </w:rPr>
            </w:pPr>
            <w:r w:rsidRPr="002F1A0F">
              <w:rPr>
                <w:rFonts w:cs="Times New Roman"/>
                <w:sz w:val="24"/>
                <w:szCs w:val="24"/>
              </w:rPr>
              <w:t>3. Фінансування та бюджетування.</w:t>
            </w:r>
          </w:p>
          <w:p w14:paraId="285EC47D" w14:textId="77777777" w:rsidR="008E630A" w:rsidRPr="002F1A0F" w:rsidRDefault="008E630A" w:rsidP="00C67878">
            <w:pPr>
              <w:rPr>
                <w:rFonts w:cs="Times New Roman"/>
                <w:sz w:val="24"/>
                <w:szCs w:val="24"/>
              </w:rPr>
            </w:pPr>
            <w:r w:rsidRPr="002F1A0F">
              <w:rPr>
                <w:rFonts w:cs="Times New Roman"/>
                <w:sz w:val="24"/>
                <w:szCs w:val="24"/>
              </w:rPr>
              <w:t>4. Планування і ремонтні роботи</w:t>
            </w:r>
          </w:p>
        </w:tc>
      </w:tr>
      <w:tr w:rsidR="008E630A" w:rsidRPr="002F1A0F" w14:paraId="4CE99584" w14:textId="77777777" w:rsidTr="00C67878">
        <w:tc>
          <w:tcPr>
            <w:tcW w:w="3256" w:type="dxa"/>
            <w:shd w:val="clear" w:color="auto" w:fill="auto"/>
          </w:tcPr>
          <w:p w14:paraId="0700B982"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2"/>
            <w:shd w:val="clear" w:color="auto" w:fill="auto"/>
          </w:tcPr>
          <w:p w14:paraId="41D96AF8"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5FECCC92" w14:textId="77777777" w:rsidTr="00C67878">
        <w:trPr>
          <w:trHeight w:val="288"/>
        </w:trPr>
        <w:tc>
          <w:tcPr>
            <w:tcW w:w="3256" w:type="dxa"/>
            <w:vMerge w:val="restart"/>
            <w:shd w:val="clear" w:color="auto" w:fill="auto"/>
          </w:tcPr>
          <w:p w14:paraId="3819D899"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108" w:type="dxa"/>
            <w:shd w:val="clear" w:color="auto" w:fill="FBD4B4" w:themeFill="accent6" w:themeFillTint="66"/>
          </w:tcPr>
          <w:p w14:paraId="529731C9"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3383" w:type="dxa"/>
            <w:shd w:val="clear" w:color="auto" w:fill="FBD4B4" w:themeFill="accent6" w:themeFillTint="66"/>
          </w:tcPr>
          <w:p w14:paraId="0D5DBB72"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227B5DAF" w14:textId="77777777" w:rsidTr="00C67878">
        <w:trPr>
          <w:trHeight w:val="286"/>
        </w:trPr>
        <w:tc>
          <w:tcPr>
            <w:tcW w:w="3256" w:type="dxa"/>
            <w:vMerge/>
            <w:shd w:val="clear" w:color="auto" w:fill="auto"/>
          </w:tcPr>
          <w:p w14:paraId="1A70D3CF" w14:textId="77777777" w:rsidR="008E630A" w:rsidRPr="002F1A0F" w:rsidRDefault="008E630A" w:rsidP="00C67878">
            <w:pPr>
              <w:rPr>
                <w:rFonts w:cs="Times New Roman"/>
                <w:b/>
                <w:bCs/>
                <w:sz w:val="24"/>
                <w:szCs w:val="24"/>
              </w:rPr>
            </w:pPr>
          </w:p>
        </w:tc>
        <w:tc>
          <w:tcPr>
            <w:tcW w:w="3108" w:type="dxa"/>
            <w:shd w:val="clear" w:color="auto" w:fill="auto"/>
          </w:tcPr>
          <w:p w14:paraId="757A6CB6" w14:textId="77777777" w:rsidR="008E630A" w:rsidRPr="002F1A0F" w:rsidRDefault="008E630A" w:rsidP="00C67878">
            <w:pPr>
              <w:jc w:val="center"/>
              <w:rPr>
                <w:rFonts w:cs="Times New Roman"/>
                <w:sz w:val="24"/>
                <w:szCs w:val="24"/>
              </w:rPr>
            </w:pPr>
            <w:r w:rsidRPr="002F1A0F">
              <w:rPr>
                <w:rFonts w:cs="Times New Roman"/>
                <w:sz w:val="24"/>
                <w:szCs w:val="24"/>
              </w:rPr>
              <w:t>500,0</w:t>
            </w:r>
          </w:p>
        </w:tc>
        <w:tc>
          <w:tcPr>
            <w:tcW w:w="3383" w:type="dxa"/>
            <w:shd w:val="clear" w:color="auto" w:fill="auto"/>
          </w:tcPr>
          <w:p w14:paraId="74A96B04" w14:textId="77777777" w:rsidR="008E630A" w:rsidRPr="002F1A0F" w:rsidRDefault="008E630A" w:rsidP="00C67878">
            <w:pPr>
              <w:jc w:val="center"/>
              <w:rPr>
                <w:rFonts w:cs="Times New Roman"/>
                <w:sz w:val="24"/>
                <w:szCs w:val="24"/>
              </w:rPr>
            </w:pPr>
            <w:r w:rsidRPr="002F1A0F">
              <w:rPr>
                <w:rFonts w:cs="Times New Roman"/>
                <w:sz w:val="24"/>
                <w:szCs w:val="24"/>
              </w:rPr>
              <w:t>500,0</w:t>
            </w:r>
          </w:p>
        </w:tc>
      </w:tr>
      <w:tr w:rsidR="008E630A" w:rsidRPr="002F1A0F" w14:paraId="164777EE" w14:textId="77777777" w:rsidTr="00C67878">
        <w:tc>
          <w:tcPr>
            <w:tcW w:w="3256" w:type="dxa"/>
            <w:shd w:val="clear" w:color="auto" w:fill="auto"/>
          </w:tcPr>
          <w:p w14:paraId="71C5C555"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491" w:type="dxa"/>
            <w:gridSpan w:val="2"/>
            <w:shd w:val="clear" w:color="auto" w:fill="auto"/>
          </w:tcPr>
          <w:p w14:paraId="4B304803"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r w:rsidRPr="002F1A0F">
              <w:rPr>
                <w:rFonts w:cs="Times New Roman"/>
                <w:bCs/>
                <w:sz w:val="24"/>
                <w:szCs w:val="24"/>
              </w:rPr>
              <w:t xml:space="preserve"> </w:t>
            </w:r>
          </w:p>
        </w:tc>
      </w:tr>
    </w:tbl>
    <w:p w14:paraId="4ED09AF6" w14:textId="77777777" w:rsidR="008E630A" w:rsidRPr="002F1A0F" w:rsidRDefault="008E630A" w:rsidP="008E630A">
      <w:pPr>
        <w:rPr>
          <w:rFonts w:cs="Times New Roman"/>
          <w:sz w:val="24"/>
          <w:szCs w:val="24"/>
        </w:rPr>
      </w:pPr>
    </w:p>
    <w:tbl>
      <w:tblPr>
        <w:tblW w:w="9781"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0"/>
        <w:gridCol w:w="2116"/>
        <w:gridCol w:w="1115"/>
        <w:gridCol w:w="1153"/>
        <w:gridCol w:w="2107"/>
        <w:gridCol w:w="19"/>
      </w:tblGrid>
      <w:tr w:rsidR="008E630A" w:rsidRPr="002F1A0F" w14:paraId="7E982DC2" w14:textId="77777777" w:rsidTr="00C67878">
        <w:trPr>
          <w:gridAfter w:val="1"/>
          <w:wAfter w:w="19" w:type="dxa"/>
        </w:trPr>
        <w:tc>
          <w:tcPr>
            <w:tcW w:w="3271" w:type="dxa"/>
            <w:gridSpan w:val="2"/>
            <w:shd w:val="clear" w:color="auto" w:fill="FABF8F" w:themeFill="accent6" w:themeFillTint="99"/>
          </w:tcPr>
          <w:p w14:paraId="33D59D5E"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491" w:type="dxa"/>
            <w:gridSpan w:val="4"/>
            <w:shd w:val="clear" w:color="auto" w:fill="FABF8F" w:themeFill="accent6" w:themeFillTint="99"/>
          </w:tcPr>
          <w:p w14:paraId="2502FC5C" w14:textId="77777777" w:rsidR="008E630A" w:rsidRPr="002F1A0F" w:rsidRDefault="008E630A" w:rsidP="00C67878">
            <w:pPr>
              <w:rPr>
                <w:rFonts w:cs="Times New Roman"/>
                <w:b/>
                <w:sz w:val="24"/>
                <w:szCs w:val="24"/>
              </w:rPr>
            </w:pPr>
            <w:r w:rsidRPr="002F1A0F">
              <w:rPr>
                <w:rFonts w:eastAsia="Calibri" w:cs="Times New Roman"/>
                <w:b/>
                <w:color w:val="000000" w:themeColor="text1"/>
                <w:sz w:val="24"/>
                <w:szCs w:val="24"/>
              </w:rPr>
              <w:t xml:space="preserve">1.2.3.3.  </w:t>
            </w:r>
            <w:r w:rsidRPr="002F1A0F">
              <w:rPr>
                <w:rFonts w:eastAsia="Calibri" w:cs="Times New Roman"/>
                <w:b/>
                <w:bCs/>
                <w:sz w:val="24"/>
                <w:szCs w:val="24"/>
              </w:rPr>
              <w:t>Придбання шкільного автобуса для Опорного закладу ,,Решетилівський ліцей імені І.Л. Олійника  Решетилівської міської ради’’</w:t>
            </w:r>
          </w:p>
        </w:tc>
      </w:tr>
      <w:tr w:rsidR="008E630A" w:rsidRPr="002F1A0F" w14:paraId="541A504F" w14:textId="77777777" w:rsidTr="006268E8">
        <w:trPr>
          <w:gridAfter w:val="1"/>
          <w:wAfter w:w="19" w:type="dxa"/>
          <w:trHeight w:val="869"/>
        </w:trPr>
        <w:tc>
          <w:tcPr>
            <w:tcW w:w="3271" w:type="dxa"/>
            <w:gridSpan w:val="2"/>
            <w:shd w:val="clear" w:color="auto" w:fill="FDE9D9" w:themeFill="accent6" w:themeFillTint="33"/>
          </w:tcPr>
          <w:p w14:paraId="2F207199" w14:textId="77777777" w:rsidR="008E630A" w:rsidRPr="002F1A0F" w:rsidRDefault="008E630A" w:rsidP="00C67878">
            <w:pPr>
              <w:outlineLvl w:val="5"/>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491" w:type="dxa"/>
            <w:gridSpan w:val="4"/>
            <w:shd w:val="clear" w:color="auto" w:fill="FDE9D9" w:themeFill="accent6" w:themeFillTint="33"/>
          </w:tcPr>
          <w:p w14:paraId="0AB2D9D2"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0A5AFB99"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1.2</w:t>
            </w:r>
            <w:r w:rsidRPr="002F1A0F">
              <w:rPr>
                <w:rFonts w:cs="Times New Roman"/>
                <w:sz w:val="24"/>
                <w:szCs w:val="24"/>
              </w:rPr>
              <w:t>. Забезпечено рівний доступ до отримання освітніх послуг у громаді</w:t>
            </w:r>
          </w:p>
          <w:p w14:paraId="5F72D9CC" w14:textId="77777777" w:rsidR="008E630A" w:rsidRPr="002F1A0F" w:rsidRDefault="008E630A" w:rsidP="00C67878">
            <w:pPr>
              <w:rPr>
                <w:rFonts w:cs="Times New Roman"/>
                <w:sz w:val="24"/>
                <w:szCs w:val="24"/>
              </w:rPr>
            </w:pPr>
            <w:r w:rsidRPr="002F1A0F">
              <w:rPr>
                <w:rFonts w:cs="Times New Roman"/>
                <w:sz w:val="24"/>
                <w:szCs w:val="24"/>
                <w:u w:val="single"/>
              </w:rPr>
              <w:t>Завдання 1.2.3</w:t>
            </w:r>
            <w:r w:rsidRPr="002F1A0F">
              <w:rPr>
                <w:rFonts w:cs="Times New Roman"/>
                <w:sz w:val="24"/>
                <w:szCs w:val="24"/>
              </w:rPr>
              <w:t>.  Підвищено рівень доступності закладів освіти громади через вдосконалення організації перевезень здобувачів освіти та педагогічних працівників з дотриманням принципів (або вимог до) безпечності, надійності та якості/ з дотриманням вимог до безпеки, надійності та якості</w:t>
            </w:r>
          </w:p>
        </w:tc>
      </w:tr>
      <w:tr w:rsidR="008E630A" w:rsidRPr="002F1A0F" w14:paraId="0DD391EB" w14:textId="77777777" w:rsidTr="00C67878">
        <w:trPr>
          <w:gridAfter w:val="1"/>
          <w:wAfter w:w="19" w:type="dxa"/>
          <w:trHeight w:val="459"/>
        </w:trPr>
        <w:tc>
          <w:tcPr>
            <w:tcW w:w="3271" w:type="dxa"/>
            <w:gridSpan w:val="2"/>
            <w:shd w:val="clear" w:color="auto" w:fill="auto"/>
          </w:tcPr>
          <w:p w14:paraId="1087C171" w14:textId="77777777" w:rsidR="008E630A" w:rsidRPr="002F1A0F" w:rsidRDefault="008E630A" w:rsidP="00C67878">
            <w:pPr>
              <w:outlineLvl w:val="5"/>
              <w:rPr>
                <w:rFonts w:cs="Times New Roman"/>
                <w:b/>
                <w:bCs/>
                <w:sz w:val="24"/>
                <w:szCs w:val="24"/>
              </w:rPr>
            </w:pPr>
            <w:r w:rsidRPr="002F1A0F">
              <w:rPr>
                <w:rFonts w:cs="Times New Roman"/>
                <w:b/>
                <w:bCs/>
                <w:sz w:val="24"/>
                <w:szCs w:val="24"/>
              </w:rPr>
              <w:t xml:space="preserve">3. Мета та завдання проєкту </w:t>
            </w:r>
          </w:p>
        </w:tc>
        <w:tc>
          <w:tcPr>
            <w:tcW w:w="6491" w:type="dxa"/>
            <w:gridSpan w:val="4"/>
            <w:shd w:val="clear" w:color="auto" w:fill="auto"/>
          </w:tcPr>
          <w:p w14:paraId="4314BE41" w14:textId="77777777" w:rsidR="008E630A" w:rsidRPr="002F1A0F" w:rsidRDefault="008E630A" w:rsidP="00C67878">
            <w:pPr>
              <w:shd w:val="clear" w:color="auto" w:fill="FFFFFF"/>
              <w:rPr>
                <w:rFonts w:cs="Times New Roman"/>
                <w:sz w:val="24"/>
                <w:szCs w:val="24"/>
                <w:lang w:eastAsia="uk-UA"/>
              </w:rPr>
            </w:pPr>
            <w:r w:rsidRPr="002F1A0F">
              <w:rPr>
                <w:rFonts w:cs="Times New Roman"/>
                <w:sz w:val="24"/>
                <w:szCs w:val="24"/>
                <w:bdr w:val="none" w:sz="0" w:space="0" w:color="auto" w:frame="1"/>
                <w:shd w:val="clear" w:color="auto" w:fill="FFFFFF"/>
              </w:rPr>
              <w:t>Організація безпечного, регулярного і безкоштовного перевезення учнів, дітей дошкільного віку до місця навчання, до місць оздоровлення та відпочинку, для участі учнів в спортивних  і інших заходах та олімпіадах міського, обласного та всеукраїнського рівнів.</w:t>
            </w:r>
            <w:r w:rsidRPr="002F1A0F">
              <w:rPr>
                <w:rFonts w:cs="Times New Roman"/>
                <w:sz w:val="24"/>
                <w:szCs w:val="24"/>
              </w:rPr>
              <w:t xml:space="preserve"> </w:t>
            </w:r>
          </w:p>
        </w:tc>
      </w:tr>
      <w:tr w:rsidR="008E630A" w:rsidRPr="002F1A0F" w14:paraId="2905AFA4" w14:textId="77777777" w:rsidTr="00C67878">
        <w:trPr>
          <w:gridAfter w:val="1"/>
          <w:wAfter w:w="19" w:type="dxa"/>
        </w:trPr>
        <w:tc>
          <w:tcPr>
            <w:tcW w:w="3271" w:type="dxa"/>
            <w:gridSpan w:val="2"/>
            <w:shd w:val="clear" w:color="auto" w:fill="auto"/>
          </w:tcPr>
          <w:p w14:paraId="089190BB"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491" w:type="dxa"/>
            <w:gridSpan w:val="4"/>
            <w:shd w:val="clear" w:color="auto" w:fill="auto"/>
          </w:tcPr>
          <w:p w14:paraId="536A1DCA" w14:textId="77777777" w:rsidR="008E630A" w:rsidRPr="002F1A0F" w:rsidRDefault="008E630A" w:rsidP="00C67878">
            <w:pPr>
              <w:rPr>
                <w:rFonts w:cs="Times New Roman"/>
                <w:sz w:val="24"/>
                <w:szCs w:val="24"/>
              </w:rPr>
            </w:pPr>
            <w:r w:rsidRPr="002F1A0F">
              <w:rPr>
                <w:rFonts w:cs="Times New Roman"/>
                <w:sz w:val="24"/>
                <w:szCs w:val="24"/>
              </w:rPr>
              <w:t xml:space="preserve">Територія обслуговування ОЗ ,,Решетилівський ліцей імені І.Л. Олійника’’ </w:t>
            </w:r>
          </w:p>
        </w:tc>
      </w:tr>
      <w:tr w:rsidR="008E630A" w:rsidRPr="002F1A0F" w14:paraId="283410CA" w14:textId="77777777" w:rsidTr="00C67878">
        <w:trPr>
          <w:gridAfter w:val="1"/>
          <w:wAfter w:w="19" w:type="dxa"/>
        </w:trPr>
        <w:tc>
          <w:tcPr>
            <w:tcW w:w="3271" w:type="dxa"/>
            <w:gridSpan w:val="2"/>
            <w:shd w:val="clear" w:color="auto" w:fill="auto"/>
          </w:tcPr>
          <w:p w14:paraId="5A2FF793"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491" w:type="dxa"/>
            <w:gridSpan w:val="4"/>
            <w:shd w:val="clear" w:color="auto" w:fill="auto"/>
          </w:tcPr>
          <w:p w14:paraId="7D39A9CD" w14:textId="77777777" w:rsidR="008E630A" w:rsidRPr="002F1A0F" w:rsidRDefault="008E630A" w:rsidP="00C67878">
            <w:pPr>
              <w:ind w:right="93"/>
              <w:rPr>
                <w:rFonts w:cs="Times New Roman"/>
                <w:sz w:val="24"/>
                <w:szCs w:val="24"/>
              </w:rPr>
            </w:pPr>
            <w:r w:rsidRPr="002F1A0F">
              <w:rPr>
                <w:rFonts w:cs="Times New Roman"/>
                <w:sz w:val="24"/>
                <w:szCs w:val="24"/>
                <w:shd w:val="clear" w:color="auto" w:fill="FFFFFF"/>
                <w:lang w:eastAsia="uk-UA"/>
              </w:rPr>
              <w:t>Реалізація проєкту матиме позитивний вплив на учнів опорного закладу з віддалених сіл та дітей  дошкільного віку Решетилівського ЗДО ясла-садок ,,Ромашка’’</w:t>
            </w:r>
          </w:p>
        </w:tc>
      </w:tr>
      <w:tr w:rsidR="008E630A" w:rsidRPr="002F1A0F" w14:paraId="1EF87F25" w14:textId="77777777" w:rsidTr="00C67878">
        <w:trPr>
          <w:gridAfter w:val="1"/>
          <w:wAfter w:w="19" w:type="dxa"/>
        </w:trPr>
        <w:tc>
          <w:tcPr>
            <w:tcW w:w="3271" w:type="dxa"/>
            <w:gridSpan w:val="2"/>
            <w:shd w:val="clear" w:color="auto" w:fill="auto"/>
          </w:tcPr>
          <w:p w14:paraId="7074DDD6"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491" w:type="dxa"/>
            <w:gridSpan w:val="4"/>
            <w:shd w:val="clear" w:color="auto" w:fill="auto"/>
          </w:tcPr>
          <w:p w14:paraId="4E6F4D62" w14:textId="77777777" w:rsidR="008E630A" w:rsidRPr="002F1A0F" w:rsidRDefault="008E630A" w:rsidP="00C67878">
            <w:pPr>
              <w:shd w:val="clear" w:color="auto" w:fill="FFFFFF"/>
              <w:textAlignment w:val="baseline"/>
              <w:rPr>
                <w:rFonts w:cs="Times New Roman"/>
                <w:sz w:val="24"/>
                <w:szCs w:val="24"/>
              </w:rPr>
            </w:pPr>
            <w:r w:rsidRPr="002F1A0F">
              <w:rPr>
                <w:rFonts w:cs="Times New Roman"/>
                <w:sz w:val="24"/>
                <w:szCs w:val="24"/>
              </w:rPr>
              <w:t xml:space="preserve">Нагальною є проблема у підвозі учнів, дітей дошкільного віку до опорного закладу та закладів дошкільної освіти міста. Для розвантаження маршрутів шкільних автобусів, беручи до уваги те, що при очному навчанні існуючі рейси  не будуть вміщати потрібну кількість дітей, необхідно додатково придбати </w:t>
            </w:r>
            <w:r w:rsidRPr="002F1A0F">
              <w:rPr>
                <w:rFonts w:cs="Times New Roman"/>
                <w:sz w:val="24"/>
                <w:szCs w:val="24"/>
                <w:lang w:val="ru-RU"/>
              </w:rPr>
              <w:t> </w:t>
            </w:r>
            <w:r w:rsidRPr="002F1A0F">
              <w:rPr>
                <w:rFonts w:cs="Times New Roman"/>
                <w:sz w:val="24"/>
                <w:szCs w:val="24"/>
              </w:rPr>
              <w:t xml:space="preserve"> шкільний автобус.</w:t>
            </w:r>
          </w:p>
        </w:tc>
      </w:tr>
      <w:tr w:rsidR="008E630A" w:rsidRPr="002F1A0F" w14:paraId="54F546E2" w14:textId="77777777" w:rsidTr="00C67878">
        <w:trPr>
          <w:gridAfter w:val="1"/>
          <w:wAfter w:w="19" w:type="dxa"/>
        </w:trPr>
        <w:tc>
          <w:tcPr>
            <w:tcW w:w="3271" w:type="dxa"/>
            <w:gridSpan w:val="2"/>
            <w:shd w:val="clear" w:color="auto" w:fill="auto"/>
          </w:tcPr>
          <w:p w14:paraId="3E32806A"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491" w:type="dxa"/>
            <w:gridSpan w:val="4"/>
            <w:shd w:val="clear" w:color="auto" w:fill="auto"/>
          </w:tcPr>
          <w:p w14:paraId="32753169" w14:textId="77777777" w:rsidR="008E630A" w:rsidRPr="002F1A0F" w:rsidRDefault="008E630A" w:rsidP="00C67878">
            <w:pPr>
              <w:pStyle w:val="ac"/>
              <w:shd w:val="clear" w:color="auto" w:fill="FFFFFF"/>
              <w:spacing w:before="0" w:beforeAutospacing="0" w:after="0" w:afterAutospacing="0"/>
              <w:jc w:val="both"/>
              <w:rPr>
                <w:lang w:eastAsia="it-IT"/>
              </w:rPr>
            </w:pPr>
            <w:r w:rsidRPr="002F1A0F">
              <w:rPr>
                <w:color w:val="333333"/>
                <w:bdr w:val="none" w:sz="0" w:space="0" w:color="auto" w:frame="1"/>
              </w:rPr>
              <w:t>Придбання шкільного автобусу для забезпечення перевезення учнів, дітей та педагогічних працівників</w:t>
            </w:r>
          </w:p>
        </w:tc>
      </w:tr>
      <w:tr w:rsidR="008E630A" w:rsidRPr="002F1A0F" w14:paraId="380362D3" w14:textId="77777777" w:rsidTr="00C67878">
        <w:trPr>
          <w:gridAfter w:val="1"/>
          <w:wAfter w:w="19" w:type="dxa"/>
        </w:trPr>
        <w:tc>
          <w:tcPr>
            <w:tcW w:w="3271" w:type="dxa"/>
            <w:gridSpan w:val="2"/>
            <w:shd w:val="clear" w:color="auto" w:fill="auto"/>
          </w:tcPr>
          <w:p w14:paraId="60AD3FB7"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491" w:type="dxa"/>
            <w:gridSpan w:val="4"/>
            <w:shd w:val="clear" w:color="auto" w:fill="auto"/>
          </w:tcPr>
          <w:p w14:paraId="717233BB"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У рамках проєкту заплановано здійснити наступні заходи:</w:t>
            </w:r>
          </w:p>
          <w:p w14:paraId="45378E7C"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1.Проведення тендерної закупівлі на придбання шкільного автобуса.</w:t>
            </w:r>
          </w:p>
          <w:p w14:paraId="7F620721" w14:textId="77777777" w:rsidR="008E630A" w:rsidRPr="002F1A0F" w:rsidRDefault="008E630A" w:rsidP="00C67878">
            <w:pPr>
              <w:widowControl w:val="0"/>
              <w:rPr>
                <w:rFonts w:cs="Times New Roman"/>
                <w:sz w:val="24"/>
                <w:szCs w:val="24"/>
                <w:lang w:eastAsia="uk-UA"/>
              </w:rPr>
            </w:pPr>
            <w:r w:rsidRPr="002F1A0F">
              <w:rPr>
                <w:rFonts w:cs="Times New Roman"/>
                <w:sz w:val="24"/>
                <w:szCs w:val="24"/>
                <w:lang w:eastAsia="uk-UA"/>
              </w:rPr>
              <w:t>2.Реєстрація шкільного автобуса.</w:t>
            </w:r>
          </w:p>
          <w:p w14:paraId="6EB88641" w14:textId="77777777" w:rsidR="008E630A" w:rsidRPr="002F1A0F" w:rsidRDefault="008E630A" w:rsidP="00C67878">
            <w:pPr>
              <w:widowControl w:val="0"/>
              <w:rPr>
                <w:rFonts w:cs="Times New Roman"/>
                <w:sz w:val="24"/>
                <w:szCs w:val="24"/>
              </w:rPr>
            </w:pPr>
            <w:r w:rsidRPr="002F1A0F">
              <w:rPr>
                <w:rFonts w:cs="Times New Roman"/>
                <w:sz w:val="24"/>
                <w:szCs w:val="24"/>
              </w:rPr>
              <w:t>3. Розроблення та затвердження маршрутів руху шкільного автобуса.</w:t>
            </w:r>
          </w:p>
        </w:tc>
      </w:tr>
      <w:tr w:rsidR="008E630A" w:rsidRPr="002F1A0F" w14:paraId="263D7065" w14:textId="77777777" w:rsidTr="00C67878">
        <w:trPr>
          <w:gridAfter w:val="1"/>
          <w:wAfter w:w="19" w:type="dxa"/>
        </w:trPr>
        <w:tc>
          <w:tcPr>
            <w:tcW w:w="3271" w:type="dxa"/>
            <w:gridSpan w:val="2"/>
            <w:shd w:val="clear" w:color="auto" w:fill="auto"/>
          </w:tcPr>
          <w:p w14:paraId="74F31230"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4"/>
            <w:shd w:val="clear" w:color="auto" w:fill="auto"/>
          </w:tcPr>
          <w:p w14:paraId="2C0DBDF7"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3AFAE4AC" w14:textId="77777777" w:rsidTr="00C67878">
        <w:trPr>
          <w:gridAfter w:val="1"/>
          <w:wAfter w:w="19" w:type="dxa"/>
          <w:trHeight w:val="288"/>
        </w:trPr>
        <w:tc>
          <w:tcPr>
            <w:tcW w:w="3271" w:type="dxa"/>
            <w:gridSpan w:val="2"/>
            <w:vMerge w:val="restart"/>
            <w:shd w:val="clear" w:color="auto" w:fill="auto"/>
          </w:tcPr>
          <w:p w14:paraId="1E0D86FE" w14:textId="77777777" w:rsidR="008E630A" w:rsidRPr="002F1A0F" w:rsidRDefault="008E630A" w:rsidP="00C67878">
            <w:pPr>
              <w:rPr>
                <w:rFonts w:cs="Times New Roman"/>
                <w:b/>
                <w:sz w:val="24"/>
                <w:szCs w:val="24"/>
              </w:rPr>
            </w:pPr>
            <w:r w:rsidRPr="002F1A0F">
              <w:rPr>
                <w:rFonts w:cs="Times New Roman"/>
                <w:b/>
                <w:bCs/>
                <w:sz w:val="24"/>
                <w:szCs w:val="24"/>
              </w:rPr>
              <w:t xml:space="preserve">10. Обсяг фінансування </w:t>
            </w:r>
            <w:r w:rsidRPr="002F1A0F">
              <w:rPr>
                <w:rFonts w:cs="Times New Roman"/>
                <w:b/>
                <w:bCs/>
                <w:sz w:val="24"/>
                <w:szCs w:val="24"/>
              </w:rPr>
              <w:lastRenderedPageBreak/>
              <w:t>проєкту, тис. грн</w:t>
            </w:r>
          </w:p>
        </w:tc>
        <w:tc>
          <w:tcPr>
            <w:tcW w:w="3231" w:type="dxa"/>
            <w:gridSpan w:val="2"/>
            <w:shd w:val="clear" w:color="auto" w:fill="FBD4B4" w:themeFill="accent6" w:themeFillTint="66"/>
          </w:tcPr>
          <w:p w14:paraId="08008FE0" w14:textId="77777777" w:rsidR="008E630A" w:rsidRPr="002F1A0F" w:rsidRDefault="008E630A" w:rsidP="00C67878">
            <w:pPr>
              <w:jc w:val="center"/>
              <w:rPr>
                <w:rFonts w:cs="Times New Roman"/>
                <w:b/>
                <w:sz w:val="24"/>
                <w:szCs w:val="24"/>
              </w:rPr>
            </w:pPr>
            <w:r w:rsidRPr="002F1A0F">
              <w:rPr>
                <w:rFonts w:cs="Times New Roman"/>
                <w:b/>
                <w:sz w:val="24"/>
                <w:szCs w:val="24"/>
              </w:rPr>
              <w:lastRenderedPageBreak/>
              <w:t>2024</w:t>
            </w:r>
          </w:p>
        </w:tc>
        <w:tc>
          <w:tcPr>
            <w:tcW w:w="3260" w:type="dxa"/>
            <w:gridSpan w:val="2"/>
            <w:shd w:val="clear" w:color="auto" w:fill="FBD4B4" w:themeFill="accent6" w:themeFillTint="66"/>
          </w:tcPr>
          <w:p w14:paraId="189C3070"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2F9FE217" w14:textId="77777777" w:rsidTr="00C67878">
        <w:trPr>
          <w:gridAfter w:val="1"/>
          <w:wAfter w:w="19" w:type="dxa"/>
          <w:trHeight w:val="286"/>
        </w:trPr>
        <w:tc>
          <w:tcPr>
            <w:tcW w:w="3271" w:type="dxa"/>
            <w:gridSpan w:val="2"/>
            <w:vMerge/>
            <w:shd w:val="clear" w:color="auto" w:fill="auto"/>
          </w:tcPr>
          <w:p w14:paraId="462365DD" w14:textId="77777777" w:rsidR="008E630A" w:rsidRPr="002F1A0F" w:rsidRDefault="008E630A" w:rsidP="00C67878">
            <w:pPr>
              <w:rPr>
                <w:rFonts w:cs="Times New Roman"/>
                <w:b/>
                <w:bCs/>
                <w:sz w:val="24"/>
                <w:szCs w:val="24"/>
              </w:rPr>
            </w:pPr>
          </w:p>
        </w:tc>
        <w:tc>
          <w:tcPr>
            <w:tcW w:w="3231" w:type="dxa"/>
            <w:gridSpan w:val="2"/>
            <w:shd w:val="clear" w:color="auto" w:fill="auto"/>
          </w:tcPr>
          <w:p w14:paraId="57079EC8" w14:textId="77777777" w:rsidR="008E630A" w:rsidRPr="002F1A0F" w:rsidRDefault="008E630A" w:rsidP="00C67878">
            <w:pPr>
              <w:ind w:right="57"/>
              <w:jc w:val="center"/>
              <w:rPr>
                <w:rFonts w:cs="Times New Roman"/>
                <w:sz w:val="24"/>
                <w:szCs w:val="24"/>
              </w:rPr>
            </w:pPr>
            <w:r w:rsidRPr="002F1A0F">
              <w:rPr>
                <w:rFonts w:cs="Times New Roman"/>
                <w:sz w:val="24"/>
                <w:szCs w:val="24"/>
              </w:rPr>
              <w:t>3000,0</w:t>
            </w:r>
          </w:p>
        </w:tc>
        <w:tc>
          <w:tcPr>
            <w:tcW w:w="3260" w:type="dxa"/>
            <w:gridSpan w:val="2"/>
            <w:shd w:val="clear" w:color="auto" w:fill="auto"/>
          </w:tcPr>
          <w:p w14:paraId="5A635424" w14:textId="77777777" w:rsidR="008E630A" w:rsidRPr="002F1A0F" w:rsidRDefault="008E630A" w:rsidP="00C67878">
            <w:pPr>
              <w:ind w:right="57"/>
              <w:jc w:val="center"/>
              <w:rPr>
                <w:rFonts w:cs="Times New Roman"/>
                <w:sz w:val="24"/>
                <w:szCs w:val="24"/>
              </w:rPr>
            </w:pPr>
            <w:r w:rsidRPr="002F1A0F">
              <w:rPr>
                <w:rFonts w:cs="Times New Roman"/>
                <w:sz w:val="24"/>
                <w:szCs w:val="24"/>
              </w:rPr>
              <w:t>3000,0</w:t>
            </w:r>
          </w:p>
        </w:tc>
      </w:tr>
      <w:tr w:rsidR="008E630A" w:rsidRPr="002F1A0F" w14:paraId="696CF70E" w14:textId="77777777" w:rsidTr="00C67878">
        <w:trPr>
          <w:gridAfter w:val="1"/>
          <w:wAfter w:w="19" w:type="dxa"/>
        </w:trPr>
        <w:tc>
          <w:tcPr>
            <w:tcW w:w="3271" w:type="dxa"/>
            <w:gridSpan w:val="2"/>
            <w:shd w:val="clear" w:color="auto" w:fill="auto"/>
          </w:tcPr>
          <w:p w14:paraId="23B14D3F" w14:textId="77777777" w:rsidR="008E630A" w:rsidRPr="002F1A0F" w:rsidRDefault="008E630A" w:rsidP="00C67878">
            <w:pPr>
              <w:rPr>
                <w:rFonts w:cs="Times New Roman"/>
                <w:b/>
                <w:bCs/>
                <w:sz w:val="24"/>
                <w:szCs w:val="24"/>
              </w:rPr>
            </w:pPr>
            <w:r w:rsidRPr="002F1A0F">
              <w:rPr>
                <w:rFonts w:cs="Times New Roman"/>
                <w:b/>
                <w:bCs/>
                <w:sz w:val="24"/>
                <w:szCs w:val="24"/>
              </w:rPr>
              <w:lastRenderedPageBreak/>
              <w:t xml:space="preserve">11. Джерела фінансування проєкту </w:t>
            </w:r>
          </w:p>
        </w:tc>
        <w:tc>
          <w:tcPr>
            <w:tcW w:w="6491" w:type="dxa"/>
            <w:gridSpan w:val="4"/>
            <w:shd w:val="clear" w:color="auto" w:fill="auto"/>
          </w:tcPr>
          <w:p w14:paraId="63ED28E6" w14:textId="77777777" w:rsidR="008E630A" w:rsidRPr="002F1A0F" w:rsidRDefault="008E630A" w:rsidP="00C67878">
            <w:pPr>
              <w:rPr>
                <w:rFonts w:cs="Times New Roman"/>
                <w:b/>
                <w:color w:val="000000" w:themeColor="text1"/>
                <w:sz w:val="24"/>
                <w:szCs w:val="24"/>
              </w:rPr>
            </w:pPr>
            <w:r w:rsidRPr="002F1A0F">
              <w:rPr>
                <w:rFonts w:cs="Times New Roman"/>
                <w:sz w:val="24"/>
                <w:szCs w:val="24"/>
              </w:rPr>
              <w:t>Державний бюджет,  місцевий бюджет</w:t>
            </w:r>
            <w:r w:rsidRPr="002F1A0F">
              <w:rPr>
                <w:rFonts w:cs="Times New Roman"/>
                <w:bCs/>
                <w:color w:val="000000" w:themeColor="text1"/>
                <w:sz w:val="24"/>
                <w:szCs w:val="24"/>
              </w:rPr>
              <w:t xml:space="preserve"> </w:t>
            </w:r>
          </w:p>
          <w:p w14:paraId="1C46F68B" w14:textId="77777777" w:rsidR="008E630A" w:rsidRPr="002F1A0F" w:rsidRDefault="008E630A" w:rsidP="00C67878">
            <w:pPr>
              <w:widowControl w:val="0"/>
              <w:rPr>
                <w:rFonts w:cs="Times New Roman"/>
                <w:sz w:val="24"/>
                <w:szCs w:val="24"/>
              </w:rPr>
            </w:pPr>
          </w:p>
        </w:tc>
      </w:tr>
      <w:tr w:rsidR="008E630A" w:rsidRPr="002F1A0F" w14:paraId="7DA30E1C" w14:textId="77777777" w:rsidTr="00C67878">
        <w:tblPrEx>
          <w:tblLook w:val="00A0" w:firstRow="1" w:lastRow="0" w:firstColumn="1" w:lastColumn="0" w:noHBand="0" w:noVBand="0"/>
        </w:tblPrEx>
        <w:tc>
          <w:tcPr>
            <w:tcW w:w="3261" w:type="dxa"/>
            <w:tcBorders>
              <w:top w:val="nil"/>
              <w:left w:val="nil"/>
              <w:bottom w:val="single" w:sz="4" w:space="0" w:color="auto"/>
              <w:right w:val="nil"/>
            </w:tcBorders>
            <w:shd w:val="clear" w:color="auto" w:fill="auto"/>
          </w:tcPr>
          <w:p w14:paraId="144EB5A5" w14:textId="77777777" w:rsidR="008E630A" w:rsidRPr="002F1A0F" w:rsidRDefault="008E630A" w:rsidP="00C67878">
            <w:pPr>
              <w:rPr>
                <w:rFonts w:cs="Times New Roman"/>
                <w:b/>
                <w:bCs/>
                <w:sz w:val="24"/>
                <w:szCs w:val="24"/>
              </w:rPr>
            </w:pPr>
          </w:p>
        </w:tc>
        <w:tc>
          <w:tcPr>
            <w:tcW w:w="6520" w:type="dxa"/>
            <w:gridSpan w:val="6"/>
            <w:tcBorders>
              <w:top w:val="nil"/>
              <w:left w:val="nil"/>
              <w:bottom w:val="single" w:sz="4" w:space="0" w:color="auto"/>
              <w:right w:val="nil"/>
            </w:tcBorders>
            <w:shd w:val="clear" w:color="auto" w:fill="auto"/>
          </w:tcPr>
          <w:p w14:paraId="2A9B4173" w14:textId="77777777" w:rsidR="008E630A" w:rsidRPr="002F1A0F" w:rsidRDefault="008E630A" w:rsidP="00C67878">
            <w:pPr>
              <w:pStyle w:val="af5"/>
              <w:ind w:left="0"/>
              <w:rPr>
                <w:rFonts w:ascii="Times New Roman" w:hAnsi="Times New Roman" w:cs="Times New Roman"/>
                <w:b/>
                <w:sz w:val="24"/>
                <w:szCs w:val="24"/>
              </w:rPr>
            </w:pPr>
          </w:p>
          <w:p w14:paraId="212AAFB2" w14:textId="77777777" w:rsidR="008E630A" w:rsidRPr="002F1A0F" w:rsidRDefault="008E630A" w:rsidP="00C67878">
            <w:pPr>
              <w:pStyle w:val="af5"/>
              <w:ind w:left="0"/>
              <w:rPr>
                <w:rFonts w:ascii="Times New Roman" w:hAnsi="Times New Roman" w:cs="Times New Roman"/>
                <w:b/>
                <w:sz w:val="24"/>
                <w:szCs w:val="24"/>
              </w:rPr>
            </w:pPr>
          </w:p>
        </w:tc>
      </w:tr>
      <w:tr w:rsidR="008E630A" w:rsidRPr="002F1A0F" w14:paraId="476EDBA7" w14:textId="77777777" w:rsidTr="00C67878">
        <w:tblPrEx>
          <w:tblLook w:val="00A0" w:firstRow="1" w:lastRow="0" w:firstColumn="1" w:lastColumn="0" w:noHBand="0" w:noVBand="0"/>
        </w:tblPrEx>
        <w:tc>
          <w:tcPr>
            <w:tcW w:w="3261" w:type="dxa"/>
            <w:tcBorders>
              <w:top w:val="single" w:sz="4" w:space="0" w:color="auto"/>
            </w:tcBorders>
            <w:shd w:val="clear" w:color="auto" w:fill="FABF8F" w:themeFill="accent6" w:themeFillTint="99"/>
          </w:tcPr>
          <w:p w14:paraId="73614F31"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520" w:type="dxa"/>
            <w:gridSpan w:val="6"/>
            <w:tcBorders>
              <w:top w:val="single" w:sz="4" w:space="0" w:color="auto"/>
            </w:tcBorders>
            <w:shd w:val="clear" w:color="auto" w:fill="FABF8F" w:themeFill="accent6" w:themeFillTint="99"/>
          </w:tcPr>
          <w:p w14:paraId="7727F0ED" w14:textId="77777777" w:rsidR="008E630A" w:rsidRPr="002F1A0F" w:rsidRDefault="008E630A" w:rsidP="00C67878">
            <w:pPr>
              <w:pStyle w:val="af5"/>
              <w:ind w:left="0"/>
              <w:rPr>
                <w:rFonts w:ascii="Times New Roman" w:hAnsi="Times New Roman" w:cs="Times New Roman"/>
                <w:b/>
                <w:sz w:val="24"/>
                <w:szCs w:val="24"/>
              </w:rPr>
            </w:pPr>
            <w:r w:rsidRPr="002F1A0F">
              <w:rPr>
                <w:rFonts w:ascii="Times New Roman" w:hAnsi="Times New Roman" w:cs="Times New Roman"/>
                <w:b/>
                <w:sz w:val="24"/>
                <w:szCs w:val="24"/>
              </w:rPr>
              <w:t>1.3.1.3.,,Сучасним дітям – сучасна спортивна зала’’</w:t>
            </w:r>
          </w:p>
          <w:p w14:paraId="5252A41D" w14:textId="77777777" w:rsidR="008E630A" w:rsidRPr="002F1A0F" w:rsidRDefault="008E630A" w:rsidP="00C67878">
            <w:pPr>
              <w:pStyle w:val="af5"/>
              <w:ind w:left="0"/>
              <w:rPr>
                <w:rFonts w:ascii="Times New Roman" w:hAnsi="Times New Roman" w:cs="Times New Roman"/>
                <w:b/>
                <w:sz w:val="24"/>
                <w:szCs w:val="24"/>
              </w:rPr>
            </w:pPr>
            <w:r w:rsidRPr="002F1A0F">
              <w:rPr>
                <w:rFonts w:ascii="Times New Roman" w:hAnsi="Times New Roman" w:cs="Times New Roman"/>
                <w:sz w:val="24"/>
                <w:szCs w:val="24"/>
              </w:rPr>
              <w:t>(капітальний ремонт покрівлі спортивної зали Піщанського ЗЗСО І-ІІІ ступенів імені Л.М. Дудки Решетилівської міської ради)</w:t>
            </w:r>
          </w:p>
        </w:tc>
      </w:tr>
      <w:tr w:rsidR="008E630A" w:rsidRPr="002F1A0F" w14:paraId="62BFAD8D" w14:textId="77777777" w:rsidTr="006268E8">
        <w:tblPrEx>
          <w:tblLook w:val="00A0" w:firstRow="1" w:lastRow="0" w:firstColumn="1" w:lastColumn="0" w:noHBand="0" w:noVBand="0"/>
        </w:tblPrEx>
        <w:trPr>
          <w:trHeight w:val="869"/>
        </w:trPr>
        <w:tc>
          <w:tcPr>
            <w:tcW w:w="3261" w:type="dxa"/>
            <w:shd w:val="clear" w:color="auto" w:fill="FDE9D9" w:themeFill="accent6" w:themeFillTint="33"/>
          </w:tcPr>
          <w:p w14:paraId="02ED7DD3" w14:textId="77777777" w:rsidR="008E630A" w:rsidRPr="002F1A0F" w:rsidRDefault="008E630A" w:rsidP="00C67878">
            <w:pPr>
              <w:outlineLvl w:val="5"/>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520" w:type="dxa"/>
            <w:gridSpan w:val="6"/>
            <w:shd w:val="clear" w:color="auto" w:fill="FDE9D9" w:themeFill="accent6" w:themeFillTint="33"/>
          </w:tcPr>
          <w:p w14:paraId="6C00A732" w14:textId="77777777" w:rsidR="008E630A" w:rsidRPr="006268E8" w:rsidRDefault="008E630A" w:rsidP="00C67878">
            <w:pPr>
              <w:shd w:val="clear" w:color="auto" w:fill="FBD4B4" w:themeFill="accent6" w:themeFillTint="66"/>
              <w:rPr>
                <w:rFonts w:cs="Times New Roman"/>
                <w:sz w:val="24"/>
                <w:szCs w:val="24"/>
              </w:rPr>
            </w:pPr>
            <w:r w:rsidRPr="006268E8">
              <w:rPr>
                <w:rFonts w:cs="Times New Roman"/>
                <w:sz w:val="24"/>
                <w:szCs w:val="24"/>
                <w:u w:val="single"/>
              </w:rPr>
              <w:t>Стратегічна ціль 1</w:t>
            </w:r>
            <w:r w:rsidRPr="006268E8">
              <w:rPr>
                <w:rFonts w:cs="Times New Roman"/>
                <w:sz w:val="24"/>
                <w:szCs w:val="24"/>
              </w:rPr>
              <w:t>. Безпечний, доступний, комфортний та мотивуючий до навчання освітній простір закладів освіти громади</w:t>
            </w:r>
          </w:p>
          <w:p w14:paraId="701B150F" w14:textId="77777777" w:rsidR="008E630A" w:rsidRPr="006268E8" w:rsidRDefault="008E630A" w:rsidP="00C67878">
            <w:pPr>
              <w:shd w:val="clear" w:color="auto" w:fill="FBD4B4" w:themeFill="accent6" w:themeFillTint="66"/>
              <w:rPr>
                <w:rFonts w:cs="Times New Roman"/>
                <w:sz w:val="24"/>
                <w:szCs w:val="24"/>
              </w:rPr>
            </w:pPr>
            <w:r w:rsidRPr="006268E8">
              <w:rPr>
                <w:rFonts w:cs="Times New Roman"/>
                <w:sz w:val="24"/>
                <w:szCs w:val="24"/>
                <w:u w:val="single"/>
              </w:rPr>
              <w:t>Операційна ціль 1.3</w:t>
            </w:r>
            <w:r w:rsidRPr="006268E8">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5A03E6F2" w14:textId="77777777" w:rsidR="008E630A" w:rsidRPr="006268E8" w:rsidRDefault="008E630A" w:rsidP="00C67878">
            <w:pPr>
              <w:shd w:val="clear" w:color="auto" w:fill="FBD4B4" w:themeFill="accent6" w:themeFillTint="66"/>
              <w:rPr>
                <w:rFonts w:cs="Times New Roman"/>
                <w:color w:val="FFFFFF" w:themeColor="background1"/>
                <w:sz w:val="24"/>
                <w:szCs w:val="24"/>
              </w:rPr>
            </w:pPr>
            <w:r w:rsidRPr="006268E8">
              <w:rPr>
                <w:rFonts w:cs="Times New Roman"/>
                <w:sz w:val="24"/>
                <w:szCs w:val="24"/>
                <w:u w:val="single"/>
              </w:rPr>
              <w:t xml:space="preserve">Завдання </w:t>
            </w:r>
            <w:r w:rsidRPr="006268E8">
              <w:rPr>
                <w:rFonts w:cs="Times New Roman"/>
                <w:sz w:val="24"/>
                <w:szCs w:val="24"/>
              </w:rPr>
              <w:t>1.3.1. Запроваджено систему енергоефективності та енергозбереження у закладах освіти громади</w:t>
            </w:r>
          </w:p>
        </w:tc>
      </w:tr>
      <w:tr w:rsidR="008E630A" w:rsidRPr="002F1A0F" w14:paraId="6D54E34F" w14:textId="77777777" w:rsidTr="00C67878">
        <w:tblPrEx>
          <w:tblLook w:val="00A0" w:firstRow="1" w:lastRow="0" w:firstColumn="1" w:lastColumn="0" w:noHBand="0" w:noVBand="0"/>
        </w:tblPrEx>
        <w:trPr>
          <w:trHeight w:val="459"/>
        </w:trPr>
        <w:tc>
          <w:tcPr>
            <w:tcW w:w="3261" w:type="dxa"/>
          </w:tcPr>
          <w:p w14:paraId="6E71D9AE" w14:textId="77777777" w:rsidR="008E630A" w:rsidRPr="002F1A0F" w:rsidRDefault="008E630A" w:rsidP="00C67878">
            <w:pPr>
              <w:outlineLvl w:val="5"/>
              <w:rPr>
                <w:rFonts w:cs="Times New Roman"/>
                <w:b/>
                <w:bCs/>
                <w:sz w:val="24"/>
                <w:szCs w:val="24"/>
              </w:rPr>
            </w:pPr>
            <w:r w:rsidRPr="002F1A0F">
              <w:rPr>
                <w:rFonts w:cs="Times New Roman"/>
                <w:b/>
                <w:bCs/>
                <w:sz w:val="24"/>
                <w:szCs w:val="24"/>
              </w:rPr>
              <w:t xml:space="preserve">3. Мета та завдання проєкту </w:t>
            </w:r>
          </w:p>
        </w:tc>
        <w:tc>
          <w:tcPr>
            <w:tcW w:w="6520" w:type="dxa"/>
            <w:gridSpan w:val="6"/>
          </w:tcPr>
          <w:p w14:paraId="20B8D1CA" w14:textId="77777777" w:rsidR="008E630A" w:rsidRPr="002F1A0F" w:rsidRDefault="008E630A" w:rsidP="00C67878">
            <w:pPr>
              <w:shd w:val="clear" w:color="auto" w:fill="FFFFFF"/>
              <w:rPr>
                <w:rFonts w:cs="Times New Roman"/>
                <w:sz w:val="24"/>
                <w:szCs w:val="24"/>
                <w:lang w:eastAsia="uk-UA"/>
              </w:rPr>
            </w:pPr>
            <w:r w:rsidRPr="002F1A0F">
              <w:rPr>
                <w:rFonts w:cs="Times New Roman"/>
                <w:sz w:val="24"/>
                <w:szCs w:val="24"/>
              </w:rPr>
              <w:t xml:space="preserve">Покращення безпечних умов перебування учнів в спортивному залі </w:t>
            </w:r>
            <w:r w:rsidRPr="002F1A0F">
              <w:rPr>
                <w:rFonts w:cs="Times New Roman"/>
                <w:sz w:val="24"/>
                <w:szCs w:val="24"/>
                <w:shd w:val="clear" w:color="auto" w:fill="FFFFFF"/>
                <w:lang w:eastAsia="uk-UA"/>
              </w:rPr>
              <w:t>Піщанського ЗЗСО І-ІІІ ступенів імені Л.М. Дудки</w:t>
            </w:r>
            <w:r w:rsidRPr="002F1A0F">
              <w:rPr>
                <w:rFonts w:cs="Times New Roman"/>
                <w:sz w:val="24"/>
                <w:szCs w:val="24"/>
              </w:rPr>
              <w:t xml:space="preserve"> та забезпечення належної експлуатації будівлі спортивної зали шляхом капітального ремонту даху.</w:t>
            </w:r>
          </w:p>
        </w:tc>
      </w:tr>
      <w:tr w:rsidR="008E630A" w:rsidRPr="002F1A0F" w14:paraId="209AF215" w14:textId="77777777" w:rsidTr="00C67878">
        <w:tblPrEx>
          <w:tblLook w:val="00A0" w:firstRow="1" w:lastRow="0" w:firstColumn="1" w:lastColumn="0" w:noHBand="0" w:noVBand="0"/>
        </w:tblPrEx>
        <w:tc>
          <w:tcPr>
            <w:tcW w:w="3261" w:type="dxa"/>
          </w:tcPr>
          <w:p w14:paraId="6CA13EFD"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520" w:type="dxa"/>
            <w:gridSpan w:val="6"/>
          </w:tcPr>
          <w:p w14:paraId="00FA6254" w14:textId="77777777" w:rsidR="008E630A" w:rsidRPr="002F1A0F" w:rsidRDefault="008E630A" w:rsidP="00C67878">
            <w:pPr>
              <w:rPr>
                <w:rFonts w:cs="Times New Roman"/>
                <w:sz w:val="24"/>
                <w:szCs w:val="24"/>
              </w:rPr>
            </w:pPr>
            <w:r w:rsidRPr="002F1A0F">
              <w:rPr>
                <w:rFonts w:cs="Times New Roman"/>
                <w:sz w:val="24"/>
                <w:szCs w:val="24"/>
              </w:rPr>
              <w:t xml:space="preserve">Територія обслуговування </w:t>
            </w:r>
            <w:r w:rsidRPr="002F1A0F">
              <w:rPr>
                <w:rFonts w:cs="Times New Roman"/>
                <w:bCs/>
                <w:sz w:val="24"/>
                <w:szCs w:val="24"/>
              </w:rPr>
              <w:t>Піщанського ЗЗСО І-ІІІ ступенів імені Л.М. Дудки</w:t>
            </w:r>
            <w:r w:rsidRPr="002F1A0F">
              <w:rPr>
                <w:rFonts w:cs="Times New Roman"/>
                <w:sz w:val="24"/>
                <w:szCs w:val="24"/>
              </w:rPr>
              <w:t xml:space="preserve">  Решетилівської міської ради</w:t>
            </w:r>
          </w:p>
        </w:tc>
      </w:tr>
      <w:tr w:rsidR="008E630A" w:rsidRPr="002F1A0F" w14:paraId="30C86489" w14:textId="77777777" w:rsidTr="00C67878">
        <w:tblPrEx>
          <w:tblLook w:val="00A0" w:firstRow="1" w:lastRow="0" w:firstColumn="1" w:lastColumn="0" w:noHBand="0" w:noVBand="0"/>
        </w:tblPrEx>
        <w:tc>
          <w:tcPr>
            <w:tcW w:w="3261" w:type="dxa"/>
          </w:tcPr>
          <w:p w14:paraId="7345C0A1"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520" w:type="dxa"/>
            <w:gridSpan w:val="6"/>
          </w:tcPr>
          <w:p w14:paraId="55FBE440"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Реалізація проєкту матиме позитивний вплив на: </w:t>
            </w:r>
          </w:p>
          <w:p w14:paraId="3B7041F1" w14:textId="77777777" w:rsidR="008E630A" w:rsidRPr="002F1A0F" w:rsidRDefault="008E630A" w:rsidP="00C67878">
            <w:pPr>
              <w:ind w:left="-16" w:right="93"/>
              <w:rPr>
                <w:rFonts w:cs="Times New Roman"/>
                <w:sz w:val="24"/>
                <w:szCs w:val="24"/>
                <w:lang w:eastAsia="uk-UA"/>
              </w:rPr>
            </w:pPr>
            <w:r w:rsidRPr="002F1A0F">
              <w:rPr>
                <w:rFonts w:cs="Times New Roman"/>
                <w:sz w:val="24"/>
                <w:szCs w:val="24"/>
                <w:shd w:val="clear" w:color="auto" w:fill="FFFFFF"/>
                <w:lang w:eastAsia="uk-UA"/>
              </w:rPr>
              <w:t>- учнів – 188 осіб  (дівчаток – 83, хлопчиків - 105)</w:t>
            </w:r>
          </w:p>
          <w:p w14:paraId="5C9E9A75" w14:textId="77777777" w:rsidR="008E630A" w:rsidRPr="002F1A0F" w:rsidRDefault="008E630A" w:rsidP="00C67878">
            <w:pPr>
              <w:ind w:left="-16" w:right="93"/>
              <w:rPr>
                <w:rFonts w:cs="Times New Roman"/>
                <w:sz w:val="24"/>
                <w:szCs w:val="24"/>
                <w:lang w:eastAsia="uk-UA"/>
              </w:rPr>
            </w:pPr>
            <w:r w:rsidRPr="002F1A0F">
              <w:rPr>
                <w:rFonts w:cs="Times New Roman"/>
                <w:sz w:val="24"/>
                <w:szCs w:val="24"/>
                <w:lang w:eastAsia="uk-UA"/>
              </w:rPr>
              <w:t>- працівників   закладу освіти  – 45 осіб (жінок – 38, чоловіків –  7)</w:t>
            </w:r>
          </w:p>
          <w:p w14:paraId="4B986786" w14:textId="77777777" w:rsidR="008E630A" w:rsidRPr="002F1A0F" w:rsidRDefault="008E630A" w:rsidP="00C67878">
            <w:pPr>
              <w:rPr>
                <w:rFonts w:cs="Times New Roman"/>
                <w:sz w:val="24"/>
                <w:szCs w:val="24"/>
              </w:rPr>
            </w:pPr>
            <w:r w:rsidRPr="002F1A0F">
              <w:rPr>
                <w:rFonts w:cs="Times New Roman"/>
                <w:sz w:val="24"/>
                <w:szCs w:val="24"/>
                <w:lang w:eastAsia="uk-UA"/>
              </w:rPr>
              <w:t>- батьків, жителів громади  – 800 осіб (500 – жінки, 300 – чоловіки).</w:t>
            </w:r>
          </w:p>
        </w:tc>
      </w:tr>
      <w:tr w:rsidR="008E630A" w:rsidRPr="002F1A0F" w14:paraId="63232CF0" w14:textId="77777777" w:rsidTr="00C67878">
        <w:tblPrEx>
          <w:tblLook w:val="00A0" w:firstRow="1" w:lastRow="0" w:firstColumn="1" w:lastColumn="0" w:noHBand="0" w:noVBand="0"/>
        </w:tblPrEx>
        <w:tc>
          <w:tcPr>
            <w:tcW w:w="3261" w:type="dxa"/>
          </w:tcPr>
          <w:p w14:paraId="12C5A1FB"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520" w:type="dxa"/>
            <w:gridSpan w:val="6"/>
          </w:tcPr>
          <w:p w14:paraId="42E3D53A" w14:textId="77777777" w:rsidR="008E630A" w:rsidRPr="002F1A0F" w:rsidRDefault="008E630A" w:rsidP="00C67878">
            <w:pPr>
              <w:shd w:val="clear" w:color="auto" w:fill="FFFFFF"/>
              <w:textAlignment w:val="baseline"/>
              <w:rPr>
                <w:rFonts w:cs="Times New Roman"/>
                <w:sz w:val="24"/>
                <w:szCs w:val="24"/>
              </w:rPr>
            </w:pPr>
            <w:r w:rsidRPr="002F1A0F">
              <w:rPr>
                <w:rFonts w:cs="Times New Roman"/>
                <w:sz w:val="24"/>
                <w:szCs w:val="24"/>
              </w:rPr>
              <w:t xml:space="preserve">Створення комфортних і безпечних умов здійснення освітнього процесу є одним з першочергових завдань засновника закладу освіти.     </w:t>
            </w:r>
          </w:p>
          <w:p w14:paraId="3977F101" w14:textId="77777777" w:rsidR="008E630A" w:rsidRPr="002F1A0F" w:rsidRDefault="008E630A" w:rsidP="00C67878">
            <w:pPr>
              <w:shd w:val="clear" w:color="auto" w:fill="FFFFFF"/>
              <w:textAlignment w:val="baseline"/>
              <w:rPr>
                <w:rFonts w:cs="Times New Roman"/>
                <w:sz w:val="24"/>
                <w:szCs w:val="24"/>
                <w:lang w:val="ru-RU"/>
              </w:rPr>
            </w:pPr>
            <w:r w:rsidRPr="002F1A0F">
              <w:rPr>
                <w:rFonts w:cs="Times New Roman"/>
                <w:sz w:val="24"/>
                <w:szCs w:val="24"/>
                <w:shd w:val="clear" w:color="auto" w:fill="FFFFFF"/>
                <w:lang w:eastAsia="uk-UA"/>
              </w:rPr>
              <w:t>Піщанський ЗЗСО І-ІІІ ступенів імені Л.М.Дудки</w:t>
            </w:r>
            <w:r w:rsidRPr="002F1A0F">
              <w:rPr>
                <w:rFonts w:cs="Times New Roman"/>
                <w:sz w:val="24"/>
                <w:szCs w:val="24"/>
              </w:rPr>
              <w:t xml:space="preserve"> – це навчально-виховний центр села, де здійснюється освітній процес, реалізується право учнів на здобуття повної загальної середньої освіти. Щорічно заклад має переможців різноманітних конкурсів, спортивних змагань. Тут відбувається становлення молодої людини, формування її світогляду, життєвих позицій, ідеалів та принципів.  </w:t>
            </w:r>
            <w:r w:rsidRPr="002F1A0F">
              <w:rPr>
                <w:rFonts w:cs="Times New Roman"/>
                <w:sz w:val="24"/>
                <w:szCs w:val="24"/>
                <w:lang w:val="ru-RU"/>
              </w:rPr>
              <w:t>Першочергове завдання сучасної школи – забезпечення умов для інтелектуального, соціального, морального та фізичного розвитку кожного учня.</w:t>
            </w:r>
          </w:p>
          <w:p w14:paraId="49659286" w14:textId="77777777" w:rsidR="008E630A" w:rsidRPr="002F1A0F" w:rsidRDefault="008E630A" w:rsidP="00C67878">
            <w:pPr>
              <w:pStyle w:val="ac"/>
              <w:shd w:val="clear" w:color="auto" w:fill="FFFFFF"/>
              <w:spacing w:before="0" w:beforeAutospacing="0" w:after="0" w:afterAutospacing="0"/>
              <w:jc w:val="both"/>
              <w:rPr>
                <w:lang w:val="ru-RU"/>
              </w:rPr>
            </w:pPr>
            <w:r w:rsidRPr="002F1A0F">
              <w:rPr>
                <w:lang w:val="ru-RU"/>
              </w:rPr>
              <w:t xml:space="preserve">Впродовж останніх років в </w:t>
            </w:r>
            <w:r w:rsidRPr="002F1A0F">
              <w:rPr>
                <w:shd w:val="clear" w:color="auto" w:fill="FFFFFF"/>
              </w:rPr>
              <w:t>Піщанському ЗЗСО І-ІІІ ступенів імені Л.М.Дудки</w:t>
            </w:r>
            <w:r w:rsidRPr="002F1A0F">
              <w:t xml:space="preserve"> </w:t>
            </w:r>
            <w:r w:rsidRPr="002F1A0F">
              <w:rPr>
                <w:lang w:val="ru-RU"/>
              </w:rPr>
              <w:t>проводиться робота з покращення умов для здійснення більш якісного освітнього процесу та економії енергоносіїв.</w:t>
            </w:r>
          </w:p>
          <w:p w14:paraId="58B2EC61" w14:textId="77777777" w:rsidR="008E630A" w:rsidRPr="002F1A0F" w:rsidRDefault="008E630A" w:rsidP="00C67878">
            <w:pPr>
              <w:rPr>
                <w:rFonts w:cs="Times New Roman"/>
                <w:sz w:val="24"/>
                <w:szCs w:val="24"/>
              </w:rPr>
            </w:pPr>
            <w:r w:rsidRPr="002F1A0F">
              <w:rPr>
                <w:rFonts w:cs="Times New Roman"/>
                <w:sz w:val="24"/>
                <w:szCs w:val="24"/>
              </w:rPr>
              <w:t xml:space="preserve">Аварійний стан покрівлі спортивної зали  веде до нераціонального використання паливних ресурсів в опалювальний період, створює додаткові фінансові витрати на оплату комунальних послуг та недотримання оптимального температурного режиму впродовж календарного року. Низькі температури в холодний період </w:t>
            </w:r>
            <w:r w:rsidRPr="002F1A0F">
              <w:rPr>
                <w:rFonts w:cs="Times New Roman"/>
                <w:sz w:val="24"/>
                <w:szCs w:val="24"/>
              </w:rPr>
              <w:lastRenderedPageBreak/>
              <w:t>року та високі температури в теплий період створюють дискомфорт у роботі працівників і працівниць закладу, порушують вимоги санітарного регламенту для ЗЗСО.</w:t>
            </w:r>
          </w:p>
        </w:tc>
      </w:tr>
      <w:tr w:rsidR="008E630A" w:rsidRPr="002F1A0F" w14:paraId="3E76006B" w14:textId="77777777" w:rsidTr="00C67878">
        <w:tblPrEx>
          <w:tblLook w:val="00A0" w:firstRow="1" w:lastRow="0" w:firstColumn="1" w:lastColumn="0" w:noHBand="0" w:noVBand="0"/>
        </w:tblPrEx>
        <w:tc>
          <w:tcPr>
            <w:tcW w:w="3261" w:type="dxa"/>
          </w:tcPr>
          <w:p w14:paraId="577FDC03" w14:textId="77777777" w:rsidR="008E630A" w:rsidRPr="002F1A0F" w:rsidRDefault="008E630A" w:rsidP="00C67878">
            <w:pPr>
              <w:rPr>
                <w:rFonts w:cs="Times New Roman"/>
                <w:b/>
                <w:bCs/>
                <w:sz w:val="24"/>
                <w:szCs w:val="24"/>
              </w:rPr>
            </w:pPr>
            <w:r w:rsidRPr="002F1A0F">
              <w:rPr>
                <w:rFonts w:cs="Times New Roman"/>
                <w:b/>
                <w:bCs/>
                <w:sz w:val="24"/>
                <w:szCs w:val="24"/>
              </w:rPr>
              <w:lastRenderedPageBreak/>
              <w:t>7. Очікувані результати від реалізації проєкту</w:t>
            </w:r>
          </w:p>
        </w:tc>
        <w:tc>
          <w:tcPr>
            <w:tcW w:w="6520" w:type="dxa"/>
            <w:gridSpan w:val="6"/>
          </w:tcPr>
          <w:p w14:paraId="5F283D59"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1. Створення комфортного і безпечного освітнього середовища для учасників освітнього процесу, яке буде відповідати вимогам Закону України ,,Про освіту’’, ,,Про повну загальну середню освіту’’.</w:t>
            </w:r>
          </w:p>
          <w:p w14:paraId="25C66C81"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2. Раціональне та ефективне використання паливних ресурсів і фінансових ресурсів засновника.</w:t>
            </w:r>
          </w:p>
          <w:p w14:paraId="483D5D4A"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3. Дотримання вимог Санітарного регламенту для ЗЗСО в частині температурного режиму з меншими фінансовими затратами.</w:t>
            </w:r>
          </w:p>
          <w:p w14:paraId="7530C435"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4. Залучення молоді та жителів села Піщане, жителів сусідніх сіл до занять спортом у вечірній час.</w:t>
            </w:r>
          </w:p>
          <w:p w14:paraId="6AE42DC5"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 xml:space="preserve">5. Зменшення кількості працівників закладу, які перебувають на лікарняному та зменшення серед здобувачів освіти пропусків навчальних занять через хворобу з причини невідповідності температурного режиму в спортивній залі. </w:t>
            </w:r>
          </w:p>
          <w:p w14:paraId="4EBCDCF8" w14:textId="77777777" w:rsidR="008E630A" w:rsidRPr="002F1A0F" w:rsidRDefault="008E630A" w:rsidP="00C67878">
            <w:pPr>
              <w:pStyle w:val="af5"/>
              <w:tabs>
                <w:tab w:val="left" w:pos="214"/>
              </w:tabs>
              <w:ind w:left="0"/>
              <w:rPr>
                <w:rFonts w:ascii="Times New Roman" w:hAnsi="Times New Roman" w:cs="Times New Roman"/>
                <w:sz w:val="24"/>
                <w:szCs w:val="24"/>
                <w:lang w:eastAsia="it-IT"/>
              </w:rPr>
            </w:pPr>
            <w:r w:rsidRPr="002F1A0F">
              <w:rPr>
                <w:rFonts w:ascii="Times New Roman" w:hAnsi="Times New Roman" w:cs="Times New Roman"/>
                <w:sz w:val="24"/>
                <w:szCs w:val="24"/>
                <w:lang w:eastAsia="it-IT"/>
              </w:rPr>
              <w:t>6. Створення позитивного іміджу закладу освіти в громаді та за її межами.</w:t>
            </w:r>
          </w:p>
        </w:tc>
      </w:tr>
      <w:tr w:rsidR="008E630A" w:rsidRPr="002F1A0F" w14:paraId="0CE6A1FD" w14:textId="77777777" w:rsidTr="00C67878">
        <w:tblPrEx>
          <w:tblLook w:val="00A0" w:firstRow="1" w:lastRow="0" w:firstColumn="1" w:lastColumn="0" w:noHBand="0" w:noVBand="0"/>
        </w:tblPrEx>
        <w:tc>
          <w:tcPr>
            <w:tcW w:w="3261" w:type="dxa"/>
          </w:tcPr>
          <w:p w14:paraId="4FFAD90B"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520" w:type="dxa"/>
            <w:gridSpan w:val="6"/>
          </w:tcPr>
          <w:p w14:paraId="65656278"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У рамках проєкту заплановано здійснити наступні заходи:</w:t>
            </w:r>
          </w:p>
          <w:p w14:paraId="7D7F8FE0" w14:textId="77777777" w:rsidR="008E630A" w:rsidRPr="002F1A0F" w:rsidRDefault="008E630A" w:rsidP="00C67878">
            <w:pPr>
              <w:ind w:left="-16" w:right="93"/>
              <w:rPr>
                <w:rFonts w:cs="Times New Roman"/>
                <w:sz w:val="24"/>
                <w:szCs w:val="24"/>
                <w:lang w:eastAsia="uk-UA"/>
              </w:rPr>
            </w:pPr>
            <w:r w:rsidRPr="002F1A0F">
              <w:rPr>
                <w:rFonts w:cs="Times New Roman"/>
                <w:sz w:val="24"/>
                <w:szCs w:val="24"/>
                <w:shd w:val="clear" w:color="auto" w:fill="FFFFFF"/>
                <w:lang w:eastAsia="uk-UA"/>
              </w:rPr>
              <w:t>1. Виготовлення проєктно-кошторисної документації на виконання будівельних робіт з капітального ремонту даху спортивної зали.</w:t>
            </w:r>
          </w:p>
          <w:p w14:paraId="21BF6F00" w14:textId="77777777" w:rsidR="008E630A" w:rsidRPr="002F1A0F" w:rsidRDefault="008E630A" w:rsidP="00C67878">
            <w:pPr>
              <w:ind w:left="-16" w:right="93"/>
              <w:rPr>
                <w:rFonts w:cs="Times New Roman"/>
                <w:sz w:val="24"/>
                <w:szCs w:val="24"/>
                <w:lang w:eastAsia="uk-UA"/>
              </w:rPr>
            </w:pPr>
            <w:r w:rsidRPr="002F1A0F">
              <w:rPr>
                <w:rFonts w:cs="Times New Roman"/>
                <w:sz w:val="24"/>
                <w:szCs w:val="24"/>
                <w:shd w:val="clear" w:color="auto" w:fill="FFFFFF"/>
                <w:lang w:eastAsia="uk-UA"/>
              </w:rPr>
              <w:t xml:space="preserve">2. Проведення тендерних закупівель. </w:t>
            </w:r>
          </w:p>
          <w:p w14:paraId="481218C2" w14:textId="77777777" w:rsidR="008E630A" w:rsidRPr="002F1A0F" w:rsidRDefault="008E630A" w:rsidP="00C67878">
            <w:pPr>
              <w:ind w:left="-16" w:right="93"/>
              <w:rPr>
                <w:rFonts w:cs="Times New Roman"/>
                <w:sz w:val="24"/>
                <w:szCs w:val="24"/>
                <w:shd w:val="clear" w:color="auto" w:fill="FFFFFF"/>
                <w:lang w:eastAsia="uk-UA"/>
              </w:rPr>
            </w:pPr>
            <w:r w:rsidRPr="002F1A0F">
              <w:rPr>
                <w:rFonts w:cs="Times New Roman"/>
                <w:sz w:val="24"/>
                <w:szCs w:val="24"/>
                <w:shd w:val="clear" w:color="auto" w:fill="FFFFFF"/>
                <w:lang w:eastAsia="uk-UA"/>
              </w:rPr>
              <w:t xml:space="preserve">3. Проведення будівельних робіт з  капітального ремонту даху спортивної зали </w:t>
            </w:r>
          </w:p>
          <w:p w14:paraId="794CA86F" w14:textId="77777777" w:rsidR="008E630A" w:rsidRPr="002F1A0F" w:rsidRDefault="008E630A" w:rsidP="00C67878">
            <w:pPr>
              <w:ind w:left="-16" w:right="93"/>
              <w:rPr>
                <w:rFonts w:cs="Times New Roman"/>
                <w:color w:val="FF0000"/>
                <w:sz w:val="24"/>
                <w:szCs w:val="24"/>
              </w:rPr>
            </w:pPr>
            <w:r w:rsidRPr="002F1A0F">
              <w:rPr>
                <w:rFonts w:cs="Times New Roman"/>
                <w:sz w:val="24"/>
                <w:szCs w:val="24"/>
                <w:shd w:val="clear" w:color="auto" w:fill="FFFFFF"/>
                <w:lang w:eastAsia="uk-UA"/>
              </w:rPr>
              <w:t xml:space="preserve">4.  </w:t>
            </w:r>
            <w:r w:rsidRPr="002F1A0F">
              <w:rPr>
                <w:rFonts w:cs="Times New Roman"/>
                <w:sz w:val="24"/>
                <w:szCs w:val="24"/>
                <w:lang w:eastAsia="uk-UA"/>
              </w:rPr>
              <w:t xml:space="preserve">Підготовка необхідної  документації щодо  </w:t>
            </w:r>
            <w:r w:rsidRPr="002F1A0F">
              <w:rPr>
                <w:rFonts w:cs="Times New Roman"/>
                <w:color w:val="010101"/>
                <w:sz w:val="24"/>
                <w:szCs w:val="24"/>
                <w:lang w:eastAsia="uk-UA"/>
              </w:rPr>
              <w:t xml:space="preserve"> прийняття виконаних робіт</w:t>
            </w:r>
            <w:r w:rsidRPr="002F1A0F">
              <w:rPr>
                <w:rFonts w:cs="Times New Roman"/>
                <w:sz w:val="24"/>
                <w:szCs w:val="24"/>
                <w:shd w:val="clear" w:color="auto" w:fill="FFFFFF"/>
                <w:lang w:eastAsia="uk-UA"/>
              </w:rPr>
              <w:t>.</w:t>
            </w:r>
          </w:p>
        </w:tc>
      </w:tr>
      <w:tr w:rsidR="008E630A" w:rsidRPr="002F1A0F" w14:paraId="2377BB04" w14:textId="77777777" w:rsidTr="00C67878">
        <w:tblPrEx>
          <w:tblLook w:val="00A0" w:firstRow="1" w:lastRow="0" w:firstColumn="1" w:lastColumn="0" w:noHBand="0" w:noVBand="0"/>
        </w:tblPrEx>
        <w:tc>
          <w:tcPr>
            <w:tcW w:w="3261" w:type="dxa"/>
          </w:tcPr>
          <w:p w14:paraId="06E11D89"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520" w:type="dxa"/>
            <w:gridSpan w:val="6"/>
          </w:tcPr>
          <w:p w14:paraId="0536D435" w14:textId="77777777" w:rsidR="008E630A" w:rsidRPr="002F1A0F" w:rsidRDefault="008E630A" w:rsidP="00C67878">
            <w:pPr>
              <w:rPr>
                <w:rFonts w:cs="Times New Roman"/>
                <w:b/>
                <w:sz w:val="24"/>
                <w:szCs w:val="24"/>
              </w:rPr>
            </w:pPr>
            <w:r w:rsidRPr="002F1A0F">
              <w:rPr>
                <w:rFonts w:cs="Times New Roman"/>
                <w:b/>
                <w:sz w:val="24"/>
                <w:szCs w:val="24"/>
              </w:rPr>
              <w:t>2025-2026  роки</w:t>
            </w:r>
          </w:p>
        </w:tc>
      </w:tr>
      <w:tr w:rsidR="008E630A" w:rsidRPr="002F1A0F" w14:paraId="3E9E435F" w14:textId="77777777" w:rsidTr="00C67878">
        <w:tblPrEx>
          <w:tblLook w:val="00A0" w:firstRow="1" w:lastRow="0" w:firstColumn="1" w:lastColumn="0" w:noHBand="0" w:noVBand="0"/>
        </w:tblPrEx>
        <w:trPr>
          <w:trHeight w:val="288"/>
        </w:trPr>
        <w:tc>
          <w:tcPr>
            <w:tcW w:w="3261" w:type="dxa"/>
            <w:vMerge w:val="restart"/>
          </w:tcPr>
          <w:p w14:paraId="434E400D"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2126" w:type="dxa"/>
            <w:gridSpan w:val="2"/>
            <w:shd w:val="clear" w:color="auto" w:fill="FBD4B4" w:themeFill="accent6" w:themeFillTint="66"/>
          </w:tcPr>
          <w:p w14:paraId="2BFC0405" w14:textId="77777777" w:rsidR="008E630A" w:rsidRPr="002F1A0F" w:rsidRDefault="008E630A" w:rsidP="00C67878">
            <w:pPr>
              <w:jc w:val="center"/>
              <w:rPr>
                <w:rFonts w:cs="Times New Roman"/>
                <w:b/>
                <w:sz w:val="24"/>
                <w:szCs w:val="24"/>
              </w:rPr>
            </w:pPr>
            <w:r w:rsidRPr="002F1A0F">
              <w:rPr>
                <w:rFonts w:cs="Times New Roman"/>
                <w:b/>
                <w:sz w:val="24"/>
                <w:szCs w:val="24"/>
              </w:rPr>
              <w:t>2025</w:t>
            </w:r>
          </w:p>
        </w:tc>
        <w:tc>
          <w:tcPr>
            <w:tcW w:w="2268" w:type="dxa"/>
            <w:gridSpan w:val="2"/>
            <w:shd w:val="clear" w:color="auto" w:fill="FBD4B4" w:themeFill="accent6" w:themeFillTint="66"/>
          </w:tcPr>
          <w:p w14:paraId="7E3310B9" w14:textId="77777777" w:rsidR="008E630A" w:rsidRPr="002F1A0F" w:rsidRDefault="008E630A" w:rsidP="00C67878">
            <w:pPr>
              <w:jc w:val="center"/>
              <w:rPr>
                <w:rFonts w:cs="Times New Roman"/>
                <w:b/>
                <w:sz w:val="24"/>
                <w:szCs w:val="24"/>
              </w:rPr>
            </w:pPr>
            <w:r w:rsidRPr="002F1A0F">
              <w:rPr>
                <w:rFonts w:cs="Times New Roman"/>
                <w:b/>
                <w:sz w:val="24"/>
                <w:szCs w:val="24"/>
              </w:rPr>
              <w:t>2026</w:t>
            </w:r>
          </w:p>
        </w:tc>
        <w:tc>
          <w:tcPr>
            <w:tcW w:w="2126" w:type="dxa"/>
            <w:gridSpan w:val="2"/>
            <w:shd w:val="clear" w:color="auto" w:fill="FBD4B4" w:themeFill="accent6" w:themeFillTint="66"/>
          </w:tcPr>
          <w:p w14:paraId="08159268"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7F4018F0" w14:textId="77777777" w:rsidTr="00C67878">
        <w:tblPrEx>
          <w:tblLook w:val="00A0" w:firstRow="1" w:lastRow="0" w:firstColumn="1" w:lastColumn="0" w:noHBand="0" w:noVBand="0"/>
        </w:tblPrEx>
        <w:trPr>
          <w:trHeight w:val="286"/>
        </w:trPr>
        <w:tc>
          <w:tcPr>
            <w:tcW w:w="3261" w:type="dxa"/>
            <w:vMerge/>
          </w:tcPr>
          <w:p w14:paraId="588B7810" w14:textId="77777777" w:rsidR="008E630A" w:rsidRPr="002F1A0F" w:rsidRDefault="008E630A" w:rsidP="00C67878">
            <w:pPr>
              <w:rPr>
                <w:rFonts w:cs="Times New Roman"/>
                <w:b/>
                <w:bCs/>
                <w:sz w:val="24"/>
                <w:szCs w:val="24"/>
              </w:rPr>
            </w:pPr>
          </w:p>
        </w:tc>
        <w:tc>
          <w:tcPr>
            <w:tcW w:w="2126" w:type="dxa"/>
            <w:gridSpan w:val="2"/>
          </w:tcPr>
          <w:p w14:paraId="7989F4DF" w14:textId="77777777" w:rsidR="008E630A" w:rsidRPr="002F1A0F" w:rsidRDefault="008E630A" w:rsidP="00C67878">
            <w:pPr>
              <w:ind w:right="57"/>
              <w:jc w:val="center"/>
              <w:rPr>
                <w:rFonts w:cs="Times New Roman"/>
                <w:b/>
                <w:sz w:val="24"/>
                <w:szCs w:val="24"/>
              </w:rPr>
            </w:pPr>
            <w:r w:rsidRPr="002F1A0F">
              <w:rPr>
                <w:rFonts w:cs="Times New Roman"/>
                <w:b/>
                <w:sz w:val="24"/>
                <w:szCs w:val="24"/>
              </w:rPr>
              <w:t>300,0</w:t>
            </w:r>
          </w:p>
        </w:tc>
        <w:tc>
          <w:tcPr>
            <w:tcW w:w="2268" w:type="dxa"/>
            <w:gridSpan w:val="2"/>
          </w:tcPr>
          <w:p w14:paraId="3C8400E7" w14:textId="77777777" w:rsidR="008E630A" w:rsidRPr="002F1A0F" w:rsidRDefault="008E630A" w:rsidP="00C67878">
            <w:pPr>
              <w:ind w:right="57"/>
              <w:jc w:val="center"/>
              <w:rPr>
                <w:rFonts w:cs="Times New Roman"/>
                <w:b/>
                <w:sz w:val="24"/>
                <w:szCs w:val="24"/>
              </w:rPr>
            </w:pPr>
            <w:r w:rsidRPr="002F1A0F">
              <w:rPr>
                <w:rFonts w:cs="Times New Roman"/>
                <w:b/>
                <w:sz w:val="24"/>
                <w:szCs w:val="24"/>
              </w:rPr>
              <w:t>1500,0</w:t>
            </w:r>
          </w:p>
        </w:tc>
        <w:tc>
          <w:tcPr>
            <w:tcW w:w="2126" w:type="dxa"/>
            <w:gridSpan w:val="2"/>
          </w:tcPr>
          <w:p w14:paraId="2F237B5B" w14:textId="77777777" w:rsidR="008E630A" w:rsidRPr="002F1A0F" w:rsidRDefault="008E630A" w:rsidP="00C67878">
            <w:pPr>
              <w:ind w:right="57"/>
              <w:jc w:val="center"/>
              <w:rPr>
                <w:rFonts w:cs="Times New Roman"/>
                <w:b/>
                <w:sz w:val="24"/>
                <w:szCs w:val="24"/>
              </w:rPr>
            </w:pPr>
            <w:r w:rsidRPr="002F1A0F">
              <w:rPr>
                <w:rFonts w:cs="Times New Roman"/>
                <w:b/>
                <w:sz w:val="24"/>
                <w:szCs w:val="24"/>
              </w:rPr>
              <w:t>1800,0</w:t>
            </w:r>
          </w:p>
        </w:tc>
      </w:tr>
      <w:tr w:rsidR="008E630A" w:rsidRPr="002F1A0F" w14:paraId="28E363AA" w14:textId="77777777" w:rsidTr="00C67878">
        <w:tblPrEx>
          <w:tblLook w:val="00A0" w:firstRow="1" w:lastRow="0" w:firstColumn="1" w:lastColumn="0" w:noHBand="0" w:noVBand="0"/>
        </w:tblPrEx>
        <w:tc>
          <w:tcPr>
            <w:tcW w:w="3261" w:type="dxa"/>
          </w:tcPr>
          <w:p w14:paraId="5909A8F2"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520" w:type="dxa"/>
            <w:gridSpan w:val="6"/>
          </w:tcPr>
          <w:p w14:paraId="62A32C32"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tc>
      </w:tr>
    </w:tbl>
    <w:p w14:paraId="36734102" w14:textId="77777777" w:rsidR="008E630A" w:rsidRPr="002F1A0F" w:rsidRDefault="008E630A" w:rsidP="008E630A">
      <w:pPr>
        <w:rPr>
          <w:rFonts w:cs="Times New Roman"/>
          <w:sz w:val="24"/>
          <w:szCs w:val="24"/>
        </w:rPr>
      </w:pPr>
    </w:p>
    <w:tbl>
      <w:tblPr>
        <w:tblW w:w="9862" w:type="dxa"/>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256"/>
        <w:gridCol w:w="2239"/>
        <w:gridCol w:w="2268"/>
        <w:gridCol w:w="2099"/>
      </w:tblGrid>
      <w:tr w:rsidR="008E630A" w:rsidRPr="002F1A0F" w14:paraId="1EAEF540" w14:textId="77777777" w:rsidTr="006268E8">
        <w:tc>
          <w:tcPr>
            <w:tcW w:w="3256" w:type="dxa"/>
            <w:shd w:val="clear" w:color="auto" w:fill="FABF8F" w:themeFill="accent6" w:themeFillTint="99"/>
          </w:tcPr>
          <w:p w14:paraId="7E91B1CE" w14:textId="77777777" w:rsidR="008E630A" w:rsidRPr="002F1A0F" w:rsidRDefault="008E630A" w:rsidP="00C67878">
            <w:pPr>
              <w:rPr>
                <w:rFonts w:cs="Times New Roman"/>
                <w:b/>
                <w:sz w:val="24"/>
                <w:szCs w:val="24"/>
              </w:rPr>
            </w:pPr>
            <w:r w:rsidRPr="002F1A0F">
              <w:rPr>
                <w:rFonts w:cs="Times New Roman"/>
                <w:b/>
                <w:sz w:val="24"/>
                <w:szCs w:val="24"/>
              </w:rPr>
              <w:t>1. Назва програми і проєкту розвитку</w:t>
            </w:r>
          </w:p>
        </w:tc>
        <w:tc>
          <w:tcPr>
            <w:tcW w:w="6606" w:type="dxa"/>
            <w:gridSpan w:val="3"/>
            <w:shd w:val="clear" w:color="auto" w:fill="FABF8F" w:themeFill="accent6" w:themeFillTint="99"/>
          </w:tcPr>
          <w:p w14:paraId="365F2200" w14:textId="77777777" w:rsidR="008E630A" w:rsidRPr="002F1A0F" w:rsidRDefault="008E630A" w:rsidP="00C67878">
            <w:pPr>
              <w:rPr>
                <w:rFonts w:cs="Times New Roman"/>
                <w:b/>
                <w:sz w:val="24"/>
                <w:szCs w:val="24"/>
              </w:rPr>
            </w:pPr>
            <w:r w:rsidRPr="002F1A0F">
              <w:rPr>
                <w:rFonts w:cs="Times New Roman"/>
                <w:b/>
                <w:color w:val="000000"/>
                <w:sz w:val="24"/>
                <w:szCs w:val="24"/>
              </w:rPr>
              <w:t>1.3.1.4. ,,Комфортні приміщення наш</w:t>
            </w:r>
            <w:r w:rsidRPr="002F1A0F">
              <w:rPr>
                <w:rFonts w:cs="Times New Roman"/>
                <w:b/>
                <w:sz w:val="24"/>
                <w:szCs w:val="24"/>
              </w:rPr>
              <w:t xml:space="preserve">им дітям’’ </w:t>
            </w:r>
          </w:p>
          <w:p w14:paraId="7AA81EB5" w14:textId="77777777" w:rsidR="008E630A" w:rsidRPr="002F1A0F" w:rsidRDefault="008E630A" w:rsidP="00C67878">
            <w:pPr>
              <w:rPr>
                <w:rFonts w:cs="Times New Roman"/>
                <w:bCs/>
                <w:sz w:val="24"/>
                <w:szCs w:val="24"/>
              </w:rPr>
            </w:pPr>
            <w:r w:rsidRPr="002F1A0F">
              <w:rPr>
                <w:rFonts w:cs="Times New Roman"/>
                <w:bCs/>
                <w:sz w:val="24"/>
                <w:szCs w:val="24"/>
              </w:rPr>
              <w:t>(встановлення енергозберігаючих вікон у Малобакайському ЗЗСО І-ІІІ ступенів та Решетилівській філії І ступеня ОЗ ,,Решетилівський ліцей ім. І.Л. Олійника Решетилівської міської ради’’)</w:t>
            </w:r>
          </w:p>
        </w:tc>
      </w:tr>
      <w:tr w:rsidR="008E630A" w:rsidRPr="002F1A0F" w14:paraId="7E361CAE" w14:textId="77777777" w:rsidTr="006268E8">
        <w:trPr>
          <w:trHeight w:val="869"/>
        </w:trPr>
        <w:tc>
          <w:tcPr>
            <w:tcW w:w="3256" w:type="dxa"/>
            <w:shd w:val="clear" w:color="auto" w:fill="FDE9D9" w:themeFill="accent6" w:themeFillTint="33"/>
          </w:tcPr>
          <w:p w14:paraId="39035684" w14:textId="77777777" w:rsidR="008E630A" w:rsidRPr="002F1A0F" w:rsidRDefault="008E630A" w:rsidP="00C67878">
            <w:pPr>
              <w:rPr>
                <w:rFonts w:cs="Times New Roman"/>
                <w:b/>
                <w:sz w:val="24"/>
                <w:szCs w:val="24"/>
              </w:rPr>
            </w:pPr>
            <w:r w:rsidRPr="002F1A0F">
              <w:rPr>
                <w:rFonts w:cs="Times New Roman"/>
                <w:b/>
                <w:sz w:val="24"/>
                <w:szCs w:val="24"/>
              </w:rPr>
              <w:t xml:space="preserve">2. Стратегічні цілі  </w:t>
            </w:r>
          </w:p>
        </w:tc>
        <w:tc>
          <w:tcPr>
            <w:tcW w:w="6606" w:type="dxa"/>
            <w:gridSpan w:val="3"/>
            <w:shd w:val="clear" w:color="auto" w:fill="FDE9D9" w:themeFill="accent6" w:themeFillTint="33"/>
          </w:tcPr>
          <w:p w14:paraId="501ADD9E"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31B4E42B"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1.3</w:t>
            </w:r>
            <w:r w:rsidRPr="002F1A0F">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03A2236F" w14:textId="77777777" w:rsidR="008E630A" w:rsidRPr="002F1A0F" w:rsidRDefault="008E630A" w:rsidP="00C67878">
            <w:pPr>
              <w:rPr>
                <w:rFonts w:cs="Times New Roman"/>
                <w:sz w:val="24"/>
                <w:szCs w:val="24"/>
              </w:rPr>
            </w:pPr>
            <w:r w:rsidRPr="002F1A0F">
              <w:rPr>
                <w:rFonts w:cs="Times New Roman"/>
                <w:sz w:val="24"/>
                <w:szCs w:val="24"/>
                <w:u w:val="single"/>
              </w:rPr>
              <w:t xml:space="preserve">Завдання </w:t>
            </w:r>
            <w:r w:rsidRPr="002F1A0F">
              <w:rPr>
                <w:rFonts w:cs="Times New Roman"/>
                <w:sz w:val="24"/>
                <w:szCs w:val="24"/>
              </w:rPr>
              <w:t>1.3.1. Запроваджено систему енергоефективності та енергозбереження у закладах освіти громади</w:t>
            </w:r>
          </w:p>
        </w:tc>
      </w:tr>
      <w:tr w:rsidR="008E630A" w:rsidRPr="002F1A0F" w14:paraId="6B6ACE68" w14:textId="77777777" w:rsidTr="006268E8">
        <w:trPr>
          <w:trHeight w:val="459"/>
        </w:trPr>
        <w:tc>
          <w:tcPr>
            <w:tcW w:w="3256" w:type="dxa"/>
            <w:shd w:val="clear" w:color="auto" w:fill="auto"/>
          </w:tcPr>
          <w:p w14:paraId="7CF74AB9" w14:textId="77777777" w:rsidR="008E630A" w:rsidRPr="002F1A0F" w:rsidRDefault="008E630A" w:rsidP="00C67878">
            <w:pPr>
              <w:rPr>
                <w:rFonts w:cs="Times New Roman"/>
                <w:b/>
                <w:sz w:val="24"/>
                <w:szCs w:val="24"/>
              </w:rPr>
            </w:pPr>
            <w:r w:rsidRPr="002F1A0F">
              <w:rPr>
                <w:rFonts w:cs="Times New Roman"/>
                <w:b/>
                <w:sz w:val="24"/>
                <w:szCs w:val="24"/>
              </w:rPr>
              <w:t xml:space="preserve">3. Мета та завдання проєкту </w:t>
            </w:r>
          </w:p>
        </w:tc>
        <w:tc>
          <w:tcPr>
            <w:tcW w:w="6606" w:type="dxa"/>
            <w:gridSpan w:val="3"/>
            <w:shd w:val="clear" w:color="auto" w:fill="auto"/>
          </w:tcPr>
          <w:p w14:paraId="35FAA3CD" w14:textId="77777777" w:rsidR="008E630A" w:rsidRPr="002F1A0F" w:rsidRDefault="008E630A" w:rsidP="00C67878">
            <w:pPr>
              <w:shd w:val="clear" w:color="auto" w:fill="FFFFFF"/>
              <w:rPr>
                <w:rFonts w:cs="Times New Roman"/>
                <w:sz w:val="24"/>
                <w:szCs w:val="24"/>
              </w:rPr>
            </w:pPr>
            <w:r w:rsidRPr="002F1A0F">
              <w:rPr>
                <w:rFonts w:cs="Times New Roman"/>
                <w:sz w:val="24"/>
                <w:szCs w:val="24"/>
              </w:rPr>
              <w:t xml:space="preserve">Забезпечення умов освітнього процесу згідно вимог санітарного регламенту для ЗЗСО, створення безпечного та комфортного середовища у закладі шляхом дотримання </w:t>
            </w:r>
            <w:r w:rsidRPr="002F1A0F">
              <w:rPr>
                <w:rFonts w:cs="Times New Roman"/>
                <w:sz w:val="24"/>
                <w:szCs w:val="24"/>
              </w:rPr>
              <w:lastRenderedPageBreak/>
              <w:t xml:space="preserve">оптимального температурного режиму впродовж календарного року як для збереження тепла у приміщеннях школи, так і здійснення провітрювання класних кімнат. </w:t>
            </w:r>
          </w:p>
        </w:tc>
      </w:tr>
      <w:tr w:rsidR="008E630A" w:rsidRPr="002F1A0F" w14:paraId="69C4B7C4" w14:textId="77777777" w:rsidTr="006268E8">
        <w:tc>
          <w:tcPr>
            <w:tcW w:w="3256" w:type="dxa"/>
            <w:shd w:val="clear" w:color="auto" w:fill="auto"/>
          </w:tcPr>
          <w:p w14:paraId="7B7D4AF0" w14:textId="77777777" w:rsidR="008E630A" w:rsidRPr="002F1A0F" w:rsidRDefault="008E630A" w:rsidP="00C67878">
            <w:pPr>
              <w:rPr>
                <w:rFonts w:cs="Times New Roman"/>
                <w:b/>
                <w:sz w:val="24"/>
                <w:szCs w:val="24"/>
              </w:rPr>
            </w:pPr>
            <w:r w:rsidRPr="002F1A0F">
              <w:rPr>
                <w:rFonts w:cs="Times New Roman"/>
                <w:b/>
                <w:sz w:val="24"/>
                <w:szCs w:val="24"/>
              </w:rPr>
              <w:lastRenderedPageBreak/>
              <w:t>4. Територія, на яку проєкт матиме вплив</w:t>
            </w:r>
          </w:p>
        </w:tc>
        <w:tc>
          <w:tcPr>
            <w:tcW w:w="6606" w:type="dxa"/>
            <w:gridSpan w:val="3"/>
            <w:shd w:val="clear" w:color="auto" w:fill="auto"/>
          </w:tcPr>
          <w:p w14:paraId="10B0CD68"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Малобакайського ЗЗСО І-ІІІ ступенів та Решетилівської філії І ступеня ОЗ ,,Решетилівський ліцей ім. І.Л. Олійника’’</w:t>
            </w:r>
          </w:p>
        </w:tc>
      </w:tr>
      <w:tr w:rsidR="008E630A" w:rsidRPr="002F1A0F" w14:paraId="12D08B12" w14:textId="77777777" w:rsidTr="006268E8">
        <w:tc>
          <w:tcPr>
            <w:tcW w:w="3256" w:type="dxa"/>
            <w:shd w:val="clear" w:color="auto" w:fill="auto"/>
          </w:tcPr>
          <w:p w14:paraId="3ACAC1C1" w14:textId="77777777" w:rsidR="008E630A" w:rsidRPr="002F1A0F" w:rsidRDefault="008E630A" w:rsidP="00C67878">
            <w:pPr>
              <w:rPr>
                <w:rFonts w:cs="Times New Roman"/>
                <w:b/>
                <w:sz w:val="24"/>
                <w:szCs w:val="24"/>
              </w:rPr>
            </w:pPr>
            <w:r w:rsidRPr="002F1A0F">
              <w:rPr>
                <w:rFonts w:cs="Times New Roman"/>
                <w:b/>
                <w:sz w:val="24"/>
                <w:szCs w:val="24"/>
              </w:rPr>
              <w:t>5. Цільові групи проєкту та кінцеві бенефіціари проєкту</w:t>
            </w:r>
          </w:p>
        </w:tc>
        <w:tc>
          <w:tcPr>
            <w:tcW w:w="6606" w:type="dxa"/>
            <w:gridSpan w:val="3"/>
            <w:shd w:val="clear" w:color="auto" w:fill="auto"/>
          </w:tcPr>
          <w:p w14:paraId="0F77E401" w14:textId="77777777" w:rsidR="008E630A" w:rsidRPr="002F1A0F" w:rsidRDefault="008E630A" w:rsidP="00C67878">
            <w:pPr>
              <w:ind w:right="93"/>
              <w:rPr>
                <w:rFonts w:cs="Times New Roman"/>
                <w:color w:val="000000"/>
                <w:sz w:val="24"/>
                <w:szCs w:val="24"/>
              </w:rPr>
            </w:pPr>
            <w:r w:rsidRPr="002F1A0F">
              <w:rPr>
                <w:rFonts w:cs="Times New Roman"/>
                <w:sz w:val="24"/>
                <w:szCs w:val="24"/>
                <w:highlight w:val="white"/>
              </w:rPr>
              <w:t>Реалізація проєкту матиме позитивний вплив на: </w:t>
            </w:r>
          </w:p>
          <w:p w14:paraId="0572BA81" w14:textId="77777777" w:rsidR="008E630A" w:rsidRPr="002F1A0F" w:rsidRDefault="008E630A" w:rsidP="00C67878">
            <w:pPr>
              <w:ind w:right="93"/>
              <w:rPr>
                <w:rFonts w:cs="Times New Roman"/>
                <w:color w:val="000000"/>
                <w:sz w:val="24"/>
                <w:szCs w:val="24"/>
              </w:rPr>
            </w:pPr>
            <w:r w:rsidRPr="002F1A0F">
              <w:rPr>
                <w:rFonts w:cs="Times New Roman"/>
                <w:sz w:val="24"/>
                <w:szCs w:val="24"/>
                <w:highlight w:val="white"/>
              </w:rPr>
              <w:t>- учнів – 565 осіб  (дівчаток – 291, хлопчиків- 274)</w:t>
            </w:r>
          </w:p>
          <w:p w14:paraId="1D69ACEC" w14:textId="77777777" w:rsidR="008E630A" w:rsidRPr="002F1A0F" w:rsidRDefault="008E630A" w:rsidP="00C67878">
            <w:pPr>
              <w:ind w:right="93"/>
              <w:rPr>
                <w:rFonts w:cs="Times New Roman"/>
                <w:color w:val="000000"/>
                <w:sz w:val="24"/>
                <w:szCs w:val="24"/>
              </w:rPr>
            </w:pPr>
            <w:r w:rsidRPr="002F1A0F">
              <w:rPr>
                <w:rFonts w:cs="Times New Roman"/>
                <w:sz w:val="24"/>
                <w:szCs w:val="24"/>
              </w:rPr>
              <w:t>- працівників закладів – 102 особи  (жінок – 88, чоловіків –  24)</w:t>
            </w:r>
          </w:p>
          <w:p w14:paraId="7A1BAD34" w14:textId="77777777" w:rsidR="008E630A" w:rsidRPr="002F1A0F" w:rsidRDefault="008E630A" w:rsidP="00C67878">
            <w:pPr>
              <w:ind w:right="93"/>
              <w:rPr>
                <w:rFonts w:cs="Times New Roman"/>
                <w:sz w:val="24"/>
                <w:szCs w:val="24"/>
              </w:rPr>
            </w:pPr>
            <w:r w:rsidRPr="002F1A0F">
              <w:rPr>
                <w:rFonts w:cs="Times New Roman"/>
                <w:sz w:val="24"/>
                <w:szCs w:val="24"/>
              </w:rPr>
              <w:t xml:space="preserve">- батьки – 945 осіб  </w:t>
            </w:r>
          </w:p>
        </w:tc>
      </w:tr>
      <w:tr w:rsidR="008E630A" w:rsidRPr="002F1A0F" w14:paraId="34F0F63D" w14:textId="77777777" w:rsidTr="006268E8">
        <w:tc>
          <w:tcPr>
            <w:tcW w:w="3256" w:type="dxa"/>
            <w:shd w:val="clear" w:color="auto" w:fill="auto"/>
          </w:tcPr>
          <w:p w14:paraId="6573E9A9" w14:textId="77777777" w:rsidR="008E630A" w:rsidRPr="002F1A0F" w:rsidRDefault="008E630A" w:rsidP="00C67878">
            <w:pPr>
              <w:rPr>
                <w:rFonts w:cs="Times New Roman"/>
                <w:b/>
                <w:sz w:val="24"/>
                <w:szCs w:val="24"/>
              </w:rPr>
            </w:pPr>
            <w:r w:rsidRPr="002F1A0F">
              <w:rPr>
                <w:rFonts w:cs="Times New Roman"/>
                <w:b/>
                <w:sz w:val="24"/>
                <w:szCs w:val="24"/>
              </w:rPr>
              <w:t xml:space="preserve">6. Опис проблеми, на вирішення якої спрямований проєкт </w:t>
            </w:r>
          </w:p>
        </w:tc>
        <w:tc>
          <w:tcPr>
            <w:tcW w:w="6606" w:type="dxa"/>
            <w:gridSpan w:val="3"/>
            <w:shd w:val="clear" w:color="auto" w:fill="auto"/>
          </w:tcPr>
          <w:p w14:paraId="2AD7D41C" w14:textId="77777777" w:rsidR="008E630A" w:rsidRPr="002F1A0F" w:rsidRDefault="008E630A" w:rsidP="00C67878">
            <w:pPr>
              <w:rPr>
                <w:rFonts w:cs="Times New Roman"/>
                <w:color w:val="000000"/>
                <w:sz w:val="24"/>
                <w:szCs w:val="24"/>
              </w:rPr>
            </w:pPr>
            <w:r w:rsidRPr="002F1A0F">
              <w:rPr>
                <w:rFonts w:cs="Times New Roman"/>
                <w:sz w:val="24"/>
                <w:szCs w:val="24"/>
              </w:rPr>
              <w:t xml:space="preserve">Створення комфортних і безпечних умов функціонування закладів. Головним елементом в цьому процесі є заміна старих вікон на сучасні, енергозберігаючі. Вікна, яких в закладах переважна більшість, не спроможні зберігати тепло і створюють дискомфорт для всіх учасників освітнього процесу. Нераціональне використання паливних ресурсів в опалювальний період. </w:t>
            </w:r>
          </w:p>
        </w:tc>
      </w:tr>
      <w:tr w:rsidR="008E630A" w:rsidRPr="002F1A0F" w14:paraId="505E93DB" w14:textId="77777777" w:rsidTr="006268E8">
        <w:tc>
          <w:tcPr>
            <w:tcW w:w="3256" w:type="dxa"/>
            <w:shd w:val="clear" w:color="auto" w:fill="auto"/>
          </w:tcPr>
          <w:p w14:paraId="1B234141" w14:textId="77777777" w:rsidR="008E630A" w:rsidRPr="002F1A0F" w:rsidRDefault="008E630A" w:rsidP="00C67878">
            <w:pPr>
              <w:rPr>
                <w:rFonts w:cs="Times New Roman"/>
                <w:b/>
                <w:sz w:val="24"/>
                <w:szCs w:val="24"/>
              </w:rPr>
            </w:pPr>
            <w:r w:rsidRPr="002F1A0F">
              <w:rPr>
                <w:rFonts w:cs="Times New Roman"/>
                <w:b/>
                <w:sz w:val="24"/>
                <w:szCs w:val="24"/>
              </w:rPr>
              <w:t>7. Очікувані результати від реалізації проєкту</w:t>
            </w:r>
          </w:p>
        </w:tc>
        <w:tc>
          <w:tcPr>
            <w:tcW w:w="6606" w:type="dxa"/>
            <w:gridSpan w:val="3"/>
            <w:shd w:val="clear" w:color="auto" w:fill="auto"/>
          </w:tcPr>
          <w:p w14:paraId="328B0BD8" w14:textId="77777777" w:rsidR="008E630A" w:rsidRPr="002F1A0F" w:rsidRDefault="008E630A" w:rsidP="00C67878">
            <w:pPr>
              <w:pBdr>
                <w:top w:val="nil"/>
                <w:left w:val="nil"/>
                <w:bottom w:val="nil"/>
                <w:right w:val="nil"/>
                <w:between w:val="nil"/>
              </w:pBdr>
              <w:tabs>
                <w:tab w:val="left" w:pos="214"/>
              </w:tabs>
              <w:rPr>
                <w:rFonts w:cs="Times New Roman"/>
                <w:color w:val="000000"/>
                <w:sz w:val="24"/>
                <w:szCs w:val="24"/>
              </w:rPr>
            </w:pPr>
            <w:r w:rsidRPr="002F1A0F">
              <w:rPr>
                <w:rFonts w:eastAsia="Times New Roman" w:cs="Times New Roman"/>
                <w:color w:val="000000"/>
                <w:sz w:val="24"/>
                <w:szCs w:val="24"/>
              </w:rPr>
              <w:t>1. Створення комфортного і безпечного освітнього середовища для учасників освітнього процесу, яке буде відповідати вимогам Законам України ,,Про освіту’’, ,,Про повну загальну середню освіту’’.</w:t>
            </w:r>
          </w:p>
          <w:p w14:paraId="1B521DE9" w14:textId="77777777" w:rsidR="008E630A" w:rsidRPr="002F1A0F" w:rsidRDefault="008E630A" w:rsidP="00C67878">
            <w:pPr>
              <w:pBdr>
                <w:top w:val="nil"/>
                <w:left w:val="nil"/>
                <w:bottom w:val="nil"/>
                <w:right w:val="nil"/>
                <w:between w:val="nil"/>
              </w:pBdr>
              <w:tabs>
                <w:tab w:val="left" w:pos="214"/>
              </w:tabs>
              <w:rPr>
                <w:rFonts w:cs="Times New Roman"/>
                <w:sz w:val="24"/>
                <w:szCs w:val="24"/>
              </w:rPr>
            </w:pPr>
            <w:r w:rsidRPr="002F1A0F">
              <w:rPr>
                <w:rFonts w:eastAsia="Times New Roman" w:cs="Times New Roman"/>
                <w:color w:val="000000"/>
                <w:sz w:val="24"/>
                <w:szCs w:val="24"/>
              </w:rPr>
              <w:t>2. Зменшення  використання паливних ресурсів</w:t>
            </w:r>
            <w:r w:rsidRPr="002F1A0F">
              <w:rPr>
                <w:rFonts w:cs="Times New Roman"/>
                <w:sz w:val="24"/>
                <w:szCs w:val="24"/>
              </w:rPr>
              <w:t>.</w:t>
            </w:r>
          </w:p>
          <w:p w14:paraId="38522F37" w14:textId="77777777" w:rsidR="008E630A" w:rsidRPr="002F1A0F" w:rsidRDefault="008E630A" w:rsidP="00C67878">
            <w:pPr>
              <w:pBdr>
                <w:top w:val="nil"/>
                <w:left w:val="nil"/>
                <w:bottom w:val="nil"/>
                <w:right w:val="nil"/>
                <w:between w:val="nil"/>
              </w:pBdr>
              <w:tabs>
                <w:tab w:val="left" w:pos="214"/>
              </w:tabs>
              <w:rPr>
                <w:rFonts w:cs="Times New Roman"/>
                <w:color w:val="000000"/>
                <w:sz w:val="24"/>
                <w:szCs w:val="24"/>
              </w:rPr>
            </w:pPr>
            <w:r w:rsidRPr="002F1A0F">
              <w:rPr>
                <w:rFonts w:cs="Times New Roman"/>
                <w:sz w:val="24"/>
                <w:szCs w:val="24"/>
              </w:rPr>
              <w:t xml:space="preserve">3. Економія </w:t>
            </w:r>
            <w:r w:rsidRPr="002F1A0F">
              <w:rPr>
                <w:rFonts w:eastAsia="Times New Roman" w:cs="Times New Roman"/>
                <w:color w:val="000000"/>
                <w:sz w:val="24"/>
                <w:szCs w:val="24"/>
              </w:rPr>
              <w:t>фінан</w:t>
            </w:r>
            <w:r w:rsidRPr="002F1A0F">
              <w:rPr>
                <w:rFonts w:cs="Times New Roman"/>
                <w:sz w:val="24"/>
                <w:szCs w:val="24"/>
              </w:rPr>
              <w:t>сів</w:t>
            </w:r>
            <w:r w:rsidRPr="002F1A0F">
              <w:rPr>
                <w:rFonts w:eastAsia="Times New Roman" w:cs="Times New Roman"/>
                <w:color w:val="000000"/>
                <w:sz w:val="24"/>
                <w:szCs w:val="24"/>
              </w:rPr>
              <w:t xml:space="preserve"> засновника.</w:t>
            </w:r>
          </w:p>
          <w:p w14:paraId="43EA13F7" w14:textId="77777777" w:rsidR="008E630A" w:rsidRPr="002F1A0F" w:rsidRDefault="008E630A" w:rsidP="00C67878">
            <w:pPr>
              <w:pBdr>
                <w:top w:val="nil"/>
                <w:left w:val="nil"/>
                <w:bottom w:val="nil"/>
                <w:right w:val="nil"/>
                <w:between w:val="nil"/>
              </w:pBdr>
              <w:tabs>
                <w:tab w:val="left" w:pos="214"/>
              </w:tabs>
              <w:rPr>
                <w:rFonts w:cs="Times New Roman"/>
                <w:sz w:val="24"/>
                <w:szCs w:val="24"/>
              </w:rPr>
            </w:pPr>
            <w:r w:rsidRPr="002F1A0F">
              <w:rPr>
                <w:rFonts w:eastAsia="Times New Roman" w:cs="Times New Roman"/>
                <w:color w:val="000000"/>
                <w:sz w:val="24"/>
                <w:szCs w:val="24"/>
              </w:rPr>
              <w:t>3. Зменшення загроз захворюва</w:t>
            </w:r>
            <w:r w:rsidRPr="002F1A0F">
              <w:rPr>
                <w:rFonts w:cs="Times New Roman"/>
                <w:sz w:val="24"/>
                <w:szCs w:val="24"/>
              </w:rPr>
              <w:t xml:space="preserve">ння </w:t>
            </w:r>
            <w:r w:rsidRPr="002F1A0F">
              <w:rPr>
                <w:rFonts w:eastAsia="Times New Roman" w:cs="Times New Roman"/>
                <w:color w:val="000000"/>
                <w:sz w:val="24"/>
                <w:szCs w:val="24"/>
              </w:rPr>
              <w:t>працівників</w:t>
            </w:r>
            <w:r w:rsidRPr="002F1A0F">
              <w:rPr>
                <w:rFonts w:cs="Times New Roman"/>
                <w:sz w:val="24"/>
                <w:szCs w:val="24"/>
              </w:rPr>
              <w:t xml:space="preserve"> та здобувачів освіти закладу.</w:t>
            </w:r>
          </w:p>
          <w:p w14:paraId="060CD369" w14:textId="77777777" w:rsidR="008E630A" w:rsidRPr="002F1A0F" w:rsidRDefault="008E630A" w:rsidP="00C67878">
            <w:pPr>
              <w:pBdr>
                <w:top w:val="nil"/>
                <w:left w:val="nil"/>
                <w:bottom w:val="nil"/>
                <w:right w:val="nil"/>
                <w:between w:val="nil"/>
              </w:pBdr>
              <w:tabs>
                <w:tab w:val="left" w:pos="214"/>
              </w:tabs>
              <w:rPr>
                <w:rFonts w:cs="Times New Roman"/>
                <w:sz w:val="24"/>
                <w:szCs w:val="24"/>
              </w:rPr>
            </w:pPr>
            <w:r w:rsidRPr="002F1A0F">
              <w:rPr>
                <w:rFonts w:cs="Times New Roman"/>
                <w:sz w:val="24"/>
                <w:szCs w:val="24"/>
              </w:rPr>
              <w:t>4. Дотримання вимог Санітарного регламенту для ЗЗСО в частині температурного режиму.</w:t>
            </w:r>
          </w:p>
          <w:p w14:paraId="35170D1B" w14:textId="77777777" w:rsidR="008E630A" w:rsidRPr="002F1A0F" w:rsidRDefault="008E630A" w:rsidP="00C67878">
            <w:pPr>
              <w:pBdr>
                <w:top w:val="nil"/>
                <w:left w:val="nil"/>
                <w:bottom w:val="nil"/>
                <w:right w:val="nil"/>
                <w:between w:val="nil"/>
              </w:pBdr>
              <w:tabs>
                <w:tab w:val="left" w:pos="214"/>
              </w:tabs>
              <w:rPr>
                <w:rFonts w:cs="Times New Roman"/>
                <w:color w:val="000000"/>
                <w:sz w:val="24"/>
                <w:szCs w:val="24"/>
              </w:rPr>
            </w:pPr>
            <w:r w:rsidRPr="002F1A0F">
              <w:rPr>
                <w:rFonts w:cs="Times New Roman"/>
                <w:sz w:val="24"/>
                <w:szCs w:val="24"/>
              </w:rPr>
              <w:t>5. Зменшення небезпеки травмування дітей.</w:t>
            </w:r>
          </w:p>
        </w:tc>
      </w:tr>
      <w:tr w:rsidR="008E630A" w:rsidRPr="002F1A0F" w14:paraId="5CDD6EF0" w14:textId="77777777" w:rsidTr="006268E8">
        <w:tc>
          <w:tcPr>
            <w:tcW w:w="3256" w:type="dxa"/>
            <w:shd w:val="clear" w:color="auto" w:fill="auto"/>
          </w:tcPr>
          <w:p w14:paraId="575B2A99" w14:textId="77777777" w:rsidR="008E630A" w:rsidRPr="002F1A0F" w:rsidRDefault="008E630A" w:rsidP="00C67878">
            <w:pPr>
              <w:rPr>
                <w:rFonts w:cs="Times New Roman"/>
                <w:b/>
                <w:sz w:val="24"/>
                <w:szCs w:val="24"/>
              </w:rPr>
            </w:pPr>
            <w:r w:rsidRPr="002F1A0F">
              <w:rPr>
                <w:rFonts w:cs="Times New Roman"/>
                <w:b/>
                <w:sz w:val="24"/>
                <w:szCs w:val="24"/>
              </w:rPr>
              <w:t>8. Основні заходи проєкту</w:t>
            </w:r>
          </w:p>
        </w:tc>
        <w:tc>
          <w:tcPr>
            <w:tcW w:w="6606" w:type="dxa"/>
            <w:gridSpan w:val="3"/>
            <w:shd w:val="clear" w:color="auto" w:fill="auto"/>
          </w:tcPr>
          <w:p w14:paraId="5F7E1AF4" w14:textId="77777777" w:rsidR="008E630A" w:rsidRPr="002F1A0F" w:rsidRDefault="008E630A" w:rsidP="00C67878">
            <w:pPr>
              <w:widowControl w:val="0"/>
              <w:rPr>
                <w:rFonts w:cs="Times New Roman"/>
                <w:sz w:val="24"/>
                <w:szCs w:val="24"/>
              </w:rPr>
            </w:pPr>
            <w:r w:rsidRPr="002F1A0F">
              <w:rPr>
                <w:rFonts w:cs="Times New Roman"/>
                <w:sz w:val="24"/>
                <w:szCs w:val="24"/>
                <w:highlight w:val="white"/>
              </w:rPr>
              <w:t>У рамках проєкту заплановано здійснити наступні заходи:</w:t>
            </w:r>
          </w:p>
          <w:p w14:paraId="03DCE7A6" w14:textId="77777777" w:rsidR="008E630A" w:rsidRPr="002F1A0F" w:rsidRDefault="008E630A" w:rsidP="00C67878">
            <w:pPr>
              <w:ind w:right="93"/>
              <w:rPr>
                <w:rFonts w:cs="Times New Roman"/>
                <w:sz w:val="24"/>
                <w:szCs w:val="24"/>
                <w:highlight w:val="white"/>
              </w:rPr>
            </w:pPr>
            <w:r w:rsidRPr="002F1A0F">
              <w:rPr>
                <w:rFonts w:cs="Times New Roman"/>
                <w:sz w:val="24"/>
                <w:szCs w:val="24"/>
                <w:highlight w:val="white"/>
              </w:rPr>
              <w:t>1.Виготовлення проєктно-кошторисної документації з демонтажу та встановлення пластикових вікон.</w:t>
            </w:r>
          </w:p>
          <w:p w14:paraId="4CAF7916" w14:textId="77777777" w:rsidR="008E630A" w:rsidRPr="002F1A0F" w:rsidRDefault="008E630A" w:rsidP="00C67878">
            <w:pPr>
              <w:ind w:right="93"/>
              <w:rPr>
                <w:rFonts w:cs="Times New Roman"/>
                <w:sz w:val="24"/>
                <w:szCs w:val="24"/>
              </w:rPr>
            </w:pPr>
            <w:r w:rsidRPr="002F1A0F">
              <w:rPr>
                <w:rFonts w:cs="Times New Roman"/>
                <w:sz w:val="24"/>
                <w:szCs w:val="24"/>
                <w:highlight w:val="white"/>
              </w:rPr>
              <w:t>2.Визначення підрядника шляхом проведення тендеру.</w:t>
            </w:r>
          </w:p>
          <w:p w14:paraId="02C51A29" w14:textId="77777777" w:rsidR="008E630A" w:rsidRPr="002F1A0F" w:rsidRDefault="008E630A" w:rsidP="00C67878">
            <w:pPr>
              <w:ind w:right="93"/>
              <w:rPr>
                <w:rFonts w:cs="Times New Roman"/>
                <w:sz w:val="24"/>
                <w:szCs w:val="24"/>
                <w:highlight w:val="white"/>
              </w:rPr>
            </w:pPr>
            <w:r w:rsidRPr="002F1A0F">
              <w:rPr>
                <w:rFonts w:cs="Times New Roman"/>
                <w:sz w:val="24"/>
                <w:szCs w:val="24"/>
                <w:highlight w:val="white"/>
              </w:rPr>
              <w:t>3. Визначення переможця та підписання відповідних договорів.</w:t>
            </w:r>
          </w:p>
          <w:p w14:paraId="5E895037" w14:textId="77777777" w:rsidR="008E630A" w:rsidRPr="002F1A0F" w:rsidRDefault="008E630A" w:rsidP="00C67878">
            <w:pPr>
              <w:ind w:right="93"/>
              <w:rPr>
                <w:rFonts w:cs="Times New Roman"/>
                <w:sz w:val="24"/>
                <w:szCs w:val="24"/>
                <w:highlight w:val="white"/>
              </w:rPr>
            </w:pPr>
            <w:r w:rsidRPr="002F1A0F">
              <w:rPr>
                <w:rFonts w:cs="Times New Roman"/>
                <w:sz w:val="24"/>
                <w:szCs w:val="24"/>
              </w:rPr>
              <w:t>4. Проведення закупівлі основних матеріалів.</w:t>
            </w:r>
          </w:p>
          <w:p w14:paraId="54D72619" w14:textId="77777777" w:rsidR="008E630A" w:rsidRPr="002F1A0F" w:rsidRDefault="008E630A" w:rsidP="00C67878">
            <w:pPr>
              <w:ind w:right="93"/>
              <w:rPr>
                <w:rFonts w:cs="Times New Roman"/>
                <w:color w:val="FF0000"/>
                <w:sz w:val="24"/>
                <w:szCs w:val="24"/>
              </w:rPr>
            </w:pPr>
            <w:r w:rsidRPr="002F1A0F">
              <w:rPr>
                <w:rFonts w:cs="Times New Roman"/>
                <w:sz w:val="24"/>
                <w:szCs w:val="24"/>
                <w:highlight w:val="white"/>
              </w:rPr>
              <w:t xml:space="preserve">5. </w:t>
            </w:r>
            <w:r w:rsidRPr="002F1A0F">
              <w:rPr>
                <w:rFonts w:cs="Times New Roman"/>
                <w:sz w:val="24"/>
                <w:szCs w:val="24"/>
              </w:rPr>
              <w:t>Проведення  робіт демонтажу та заміни вікон.</w:t>
            </w:r>
          </w:p>
        </w:tc>
      </w:tr>
      <w:tr w:rsidR="008E630A" w:rsidRPr="002F1A0F" w14:paraId="645223E7" w14:textId="77777777" w:rsidTr="006268E8">
        <w:tc>
          <w:tcPr>
            <w:tcW w:w="3256" w:type="dxa"/>
            <w:shd w:val="clear" w:color="auto" w:fill="auto"/>
          </w:tcPr>
          <w:p w14:paraId="35F5CF92" w14:textId="77777777" w:rsidR="008E630A" w:rsidRPr="002F1A0F" w:rsidRDefault="008E630A" w:rsidP="00C67878">
            <w:pPr>
              <w:rPr>
                <w:rFonts w:cs="Times New Roman"/>
                <w:b/>
                <w:sz w:val="24"/>
                <w:szCs w:val="24"/>
              </w:rPr>
            </w:pPr>
            <w:r w:rsidRPr="002F1A0F">
              <w:rPr>
                <w:rFonts w:cs="Times New Roman"/>
                <w:b/>
                <w:sz w:val="24"/>
                <w:szCs w:val="24"/>
              </w:rPr>
              <w:t>9. Період реалізації проєкту</w:t>
            </w:r>
          </w:p>
        </w:tc>
        <w:tc>
          <w:tcPr>
            <w:tcW w:w="6606" w:type="dxa"/>
            <w:gridSpan w:val="3"/>
            <w:shd w:val="clear" w:color="auto" w:fill="auto"/>
          </w:tcPr>
          <w:p w14:paraId="3228DA79" w14:textId="77777777" w:rsidR="008E630A" w:rsidRPr="002F1A0F" w:rsidRDefault="008E630A" w:rsidP="00C67878">
            <w:pPr>
              <w:rPr>
                <w:rFonts w:cs="Times New Roman"/>
                <w:b/>
                <w:sz w:val="24"/>
                <w:szCs w:val="24"/>
              </w:rPr>
            </w:pPr>
            <w:r w:rsidRPr="002F1A0F">
              <w:rPr>
                <w:rFonts w:cs="Times New Roman"/>
                <w:b/>
                <w:sz w:val="24"/>
                <w:szCs w:val="24"/>
              </w:rPr>
              <w:t>2025-2026 роки</w:t>
            </w:r>
          </w:p>
        </w:tc>
      </w:tr>
      <w:tr w:rsidR="008E630A" w:rsidRPr="002F1A0F" w14:paraId="2EFFAB37" w14:textId="77777777" w:rsidTr="006268E8">
        <w:trPr>
          <w:trHeight w:val="288"/>
        </w:trPr>
        <w:tc>
          <w:tcPr>
            <w:tcW w:w="3256" w:type="dxa"/>
            <w:vMerge w:val="restart"/>
            <w:shd w:val="clear" w:color="auto" w:fill="auto"/>
          </w:tcPr>
          <w:p w14:paraId="3E384DDA" w14:textId="77777777" w:rsidR="008E630A" w:rsidRPr="002F1A0F" w:rsidRDefault="008E630A" w:rsidP="00C67878">
            <w:pPr>
              <w:rPr>
                <w:rFonts w:cs="Times New Roman"/>
                <w:b/>
                <w:sz w:val="24"/>
                <w:szCs w:val="24"/>
              </w:rPr>
            </w:pPr>
            <w:r w:rsidRPr="002F1A0F">
              <w:rPr>
                <w:rFonts w:cs="Times New Roman"/>
                <w:b/>
                <w:sz w:val="24"/>
                <w:szCs w:val="24"/>
              </w:rPr>
              <w:t>10. Обсяг фінансування проєкту, тис. грн</w:t>
            </w:r>
          </w:p>
        </w:tc>
        <w:tc>
          <w:tcPr>
            <w:tcW w:w="2239" w:type="dxa"/>
            <w:shd w:val="clear" w:color="auto" w:fill="FBD4B4" w:themeFill="accent6" w:themeFillTint="66"/>
          </w:tcPr>
          <w:p w14:paraId="110F847B" w14:textId="77777777" w:rsidR="008E630A" w:rsidRPr="002F1A0F" w:rsidRDefault="008E630A" w:rsidP="00C67878">
            <w:pPr>
              <w:jc w:val="center"/>
              <w:rPr>
                <w:rFonts w:cs="Times New Roman"/>
                <w:b/>
                <w:color w:val="000000"/>
                <w:sz w:val="24"/>
                <w:szCs w:val="24"/>
              </w:rPr>
            </w:pPr>
            <w:r w:rsidRPr="002F1A0F">
              <w:rPr>
                <w:rFonts w:cs="Times New Roman"/>
                <w:b/>
                <w:color w:val="000000"/>
                <w:sz w:val="24"/>
                <w:szCs w:val="24"/>
              </w:rPr>
              <w:t>202</w:t>
            </w:r>
            <w:r w:rsidRPr="002F1A0F">
              <w:rPr>
                <w:rFonts w:cs="Times New Roman"/>
                <w:b/>
                <w:sz w:val="24"/>
                <w:szCs w:val="24"/>
              </w:rPr>
              <w:t>5</w:t>
            </w:r>
          </w:p>
        </w:tc>
        <w:tc>
          <w:tcPr>
            <w:tcW w:w="2268" w:type="dxa"/>
            <w:shd w:val="clear" w:color="auto" w:fill="FBD4B4" w:themeFill="accent6" w:themeFillTint="66"/>
          </w:tcPr>
          <w:p w14:paraId="1B5A25D2" w14:textId="77777777" w:rsidR="008E630A" w:rsidRPr="002F1A0F" w:rsidRDefault="008E630A" w:rsidP="00C67878">
            <w:pPr>
              <w:jc w:val="center"/>
              <w:rPr>
                <w:rFonts w:cs="Times New Roman"/>
                <w:b/>
                <w:color w:val="000000"/>
                <w:sz w:val="24"/>
                <w:szCs w:val="24"/>
              </w:rPr>
            </w:pPr>
            <w:r w:rsidRPr="002F1A0F">
              <w:rPr>
                <w:rFonts w:cs="Times New Roman"/>
                <w:b/>
                <w:color w:val="000000"/>
                <w:sz w:val="24"/>
                <w:szCs w:val="24"/>
              </w:rPr>
              <w:t>2026</w:t>
            </w:r>
          </w:p>
        </w:tc>
        <w:tc>
          <w:tcPr>
            <w:tcW w:w="2099" w:type="dxa"/>
            <w:shd w:val="clear" w:color="auto" w:fill="FBD4B4" w:themeFill="accent6" w:themeFillTint="66"/>
          </w:tcPr>
          <w:p w14:paraId="6C69B989" w14:textId="77777777" w:rsidR="008E630A" w:rsidRPr="002F1A0F" w:rsidRDefault="008E630A" w:rsidP="00C67878">
            <w:pPr>
              <w:jc w:val="center"/>
              <w:rPr>
                <w:rFonts w:cs="Times New Roman"/>
                <w:b/>
                <w:color w:val="000000"/>
                <w:sz w:val="24"/>
                <w:szCs w:val="24"/>
              </w:rPr>
            </w:pPr>
            <w:r w:rsidRPr="002F1A0F">
              <w:rPr>
                <w:rFonts w:cs="Times New Roman"/>
                <w:b/>
                <w:color w:val="000000"/>
                <w:sz w:val="24"/>
                <w:szCs w:val="24"/>
              </w:rPr>
              <w:t>Разом</w:t>
            </w:r>
          </w:p>
        </w:tc>
      </w:tr>
      <w:tr w:rsidR="008E630A" w:rsidRPr="002F1A0F" w14:paraId="5FB8816F" w14:textId="77777777" w:rsidTr="006268E8">
        <w:trPr>
          <w:trHeight w:val="286"/>
        </w:trPr>
        <w:tc>
          <w:tcPr>
            <w:tcW w:w="3256" w:type="dxa"/>
            <w:vMerge/>
            <w:shd w:val="clear" w:color="auto" w:fill="auto"/>
          </w:tcPr>
          <w:p w14:paraId="21582CEE" w14:textId="77777777" w:rsidR="008E630A" w:rsidRPr="002F1A0F" w:rsidRDefault="008E630A" w:rsidP="00C67878">
            <w:pPr>
              <w:widowControl w:val="0"/>
              <w:pBdr>
                <w:top w:val="nil"/>
                <w:left w:val="nil"/>
                <w:bottom w:val="nil"/>
                <w:right w:val="nil"/>
                <w:between w:val="nil"/>
              </w:pBdr>
              <w:rPr>
                <w:rFonts w:cs="Times New Roman"/>
                <w:b/>
                <w:color w:val="000000"/>
                <w:sz w:val="24"/>
                <w:szCs w:val="24"/>
              </w:rPr>
            </w:pPr>
          </w:p>
        </w:tc>
        <w:tc>
          <w:tcPr>
            <w:tcW w:w="2239" w:type="dxa"/>
            <w:shd w:val="clear" w:color="auto" w:fill="auto"/>
          </w:tcPr>
          <w:p w14:paraId="4EC07908" w14:textId="77777777" w:rsidR="008E630A" w:rsidRPr="002F1A0F" w:rsidRDefault="008E630A" w:rsidP="00C67878">
            <w:pPr>
              <w:ind w:right="57"/>
              <w:jc w:val="center"/>
              <w:rPr>
                <w:rFonts w:cs="Times New Roman"/>
                <w:color w:val="000000"/>
                <w:sz w:val="24"/>
                <w:szCs w:val="24"/>
              </w:rPr>
            </w:pPr>
            <w:r w:rsidRPr="002F1A0F">
              <w:rPr>
                <w:rFonts w:cs="Times New Roman"/>
                <w:sz w:val="24"/>
                <w:szCs w:val="24"/>
              </w:rPr>
              <w:t>500,0</w:t>
            </w:r>
          </w:p>
        </w:tc>
        <w:tc>
          <w:tcPr>
            <w:tcW w:w="2268" w:type="dxa"/>
            <w:shd w:val="clear" w:color="auto" w:fill="auto"/>
          </w:tcPr>
          <w:p w14:paraId="48F00830" w14:textId="77777777" w:rsidR="008E630A" w:rsidRPr="002F1A0F" w:rsidRDefault="008E630A" w:rsidP="00C67878">
            <w:pPr>
              <w:ind w:right="57"/>
              <w:jc w:val="center"/>
              <w:rPr>
                <w:rFonts w:cs="Times New Roman"/>
                <w:color w:val="000000"/>
                <w:sz w:val="24"/>
                <w:szCs w:val="24"/>
              </w:rPr>
            </w:pPr>
            <w:r w:rsidRPr="002F1A0F">
              <w:rPr>
                <w:rFonts w:cs="Times New Roman"/>
                <w:color w:val="000000"/>
                <w:sz w:val="24"/>
                <w:szCs w:val="24"/>
              </w:rPr>
              <w:t>500,0</w:t>
            </w:r>
          </w:p>
        </w:tc>
        <w:tc>
          <w:tcPr>
            <w:tcW w:w="2099" w:type="dxa"/>
            <w:shd w:val="clear" w:color="auto" w:fill="auto"/>
          </w:tcPr>
          <w:p w14:paraId="3B7702F0" w14:textId="77777777" w:rsidR="008E630A" w:rsidRPr="002F1A0F" w:rsidRDefault="008E630A" w:rsidP="00C67878">
            <w:pPr>
              <w:ind w:right="57"/>
              <w:jc w:val="center"/>
              <w:rPr>
                <w:rFonts w:cs="Times New Roman"/>
                <w:color w:val="000000"/>
                <w:sz w:val="24"/>
                <w:szCs w:val="24"/>
              </w:rPr>
            </w:pPr>
            <w:r w:rsidRPr="002F1A0F">
              <w:rPr>
                <w:rFonts w:cs="Times New Roman"/>
                <w:color w:val="000000"/>
                <w:sz w:val="24"/>
                <w:szCs w:val="24"/>
              </w:rPr>
              <w:t>1000,0</w:t>
            </w:r>
          </w:p>
        </w:tc>
      </w:tr>
      <w:tr w:rsidR="008E630A" w:rsidRPr="002F1A0F" w14:paraId="260250C9" w14:textId="77777777" w:rsidTr="006268E8">
        <w:tc>
          <w:tcPr>
            <w:tcW w:w="3256" w:type="dxa"/>
            <w:shd w:val="clear" w:color="auto" w:fill="auto"/>
          </w:tcPr>
          <w:p w14:paraId="444A6DC5" w14:textId="77777777" w:rsidR="008E630A" w:rsidRPr="002F1A0F" w:rsidRDefault="008E630A" w:rsidP="00C67878">
            <w:pPr>
              <w:rPr>
                <w:rFonts w:cs="Times New Roman"/>
                <w:b/>
                <w:sz w:val="24"/>
                <w:szCs w:val="24"/>
              </w:rPr>
            </w:pPr>
            <w:r w:rsidRPr="002F1A0F">
              <w:rPr>
                <w:rFonts w:cs="Times New Roman"/>
                <w:b/>
                <w:sz w:val="24"/>
                <w:szCs w:val="24"/>
              </w:rPr>
              <w:t xml:space="preserve">11. Джерела фінансування проєкту </w:t>
            </w:r>
          </w:p>
        </w:tc>
        <w:tc>
          <w:tcPr>
            <w:tcW w:w="6606" w:type="dxa"/>
            <w:gridSpan w:val="3"/>
            <w:shd w:val="clear" w:color="auto" w:fill="auto"/>
          </w:tcPr>
          <w:p w14:paraId="7661EE5D"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tc>
      </w:tr>
    </w:tbl>
    <w:p w14:paraId="41E1F12E" w14:textId="77777777" w:rsidR="008E630A" w:rsidRPr="002F1A0F" w:rsidRDefault="008E630A" w:rsidP="008E630A">
      <w:pPr>
        <w:rPr>
          <w:rFonts w:cs="Times New Roman"/>
          <w:sz w:val="24"/>
          <w:szCs w:val="24"/>
        </w:rPr>
      </w:pPr>
    </w:p>
    <w:tbl>
      <w:tblPr>
        <w:tblW w:w="9781"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61"/>
        <w:gridCol w:w="1537"/>
        <w:gridCol w:w="1661"/>
        <w:gridCol w:w="1661"/>
        <w:gridCol w:w="1661"/>
      </w:tblGrid>
      <w:tr w:rsidR="008E630A" w:rsidRPr="002F1A0F" w14:paraId="566435B4" w14:textId="77777777" w:rsidTr="00C67878">
        <w:tc>
          <w:tcPr>
            <w:tcW w:w="3261" w:type="dxa"/>
            <w:shd w:val="clear" w:color="auto" w:fill="FABF8F" w:themeFill="accent6" w:themeFillTint="99"/>
          </w:tcPr>
          <w:p w14:paraId="13EE5A77"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520" w:type="dxa"/>
            <w:gridSpan w:val="4"/>
            <w:shd w:val="clear" w:color="auto" w:fill="FABF8F" w:themeFill="accent6" w:themeFillTint="99"/>
          </w:tcPr>
          <w:p w14:paraId="3A113829" w14:textId="77777777" w:rsidR="008E630A" w:rsidRPr="002F1A0F" w:rsidRDefault="008E630A" w:rsidP="00C67878">
            <w:pPr>
              <w:rPr>
                <w:rFonts w:cs="Times New Roman"/>
                <w:bCs/>
                <w:sz w:val="24"/>
                <w:szCs w:val="24"/>
              </w:rPr>
            </w:pPr>
            <w:r w:rsidRPr="002F1A0F">
              <w:rPr>
                <w:rFonts w:cs="Times New Roman"/>
                <w:b/>
                <w:sz w:val="24"/>
                <w:szCs w:val="24"/>
              </w:rPr>
              <w:t>1.3.1.5.,,Енергоощадні лампи – шлях до збереження довкілля’’</w:t>
            </w:r>
            <w:r w:rsidRPr="002F1A0F">
              <w:rPr>
                <w:rFonts w:cs="Times New Roman"/>
                <w:bCs/>
                <w:sz w:val="24"/>
                <w:szCs w:val="24"/>
              </w:rPr>
              <w:t xml:space="preserve"> </w:t>
            </w:r>
          </w:p>
          <w:p w14:paraId="41A447D3" w14:textId="77777777" w:rsidR="008E630A" w:rsidRPr="002F1A0F" w:rsidRDefault="008E630A" w:rsidP="00C67878">
            <w:pPr>
              <w:rPr>
                <w:rFonts w:cs="Times New Roman"/>
                <w:b/>
                <w:bCs/>
                <w:sz w:val="24"/>
                <w:szCs w:val="24"/>
              </w:rPr>
            </w:pPr>
            <w:r w:rsidRPr="002F1A0F">
              <w:rPr>
                <w:rFonts w:cs="Times New Roman"/>
                <w:bCs/>
                <w:sz w:val="24"/>
                <w:szCs w:val="24"/>
              </w:rPr>
              <w:t>(заміна ламп розжарювання на енергоощадні у М’якеньківському ЗЗСО І-ІІ ступенів з дошкільним підрозділом, Малобакайському ЗЗСО І-ІІІ ступенів, Шевченківському ЗЗСО І-ІІІ ступенів імені академіка В.О. Пащенка,Глибокобалківському ЗЗСО І-ІІ ступенів з дошкільним підрозділом)</w:t>
            </w:r>
          </w:p>
        </w:tc>
      </w:tr>
      <w:tr w:rsidR="008E630A" w:rsidRPr="002F1A0F" w14:paraId="4DE2E1DE" w14:textId="77777777" w:rsidTr="006268E8">
        <w:trPr>
          <w:trHeight w:val="869"/>
        </w:trPr>
        <w:tc>
          <w:tcPr>
            <w:tcW w:w="3261" w:type="dxa"/>
            <w:shd w:val="clear" w:color="auto" w:fill="FDE9D9" w:themeFill="accent6" w:themeFillTint="33"/>
          </w:tcPr>
          <w:p w14:paraId="5D6D223D" w14:textId="77777777" w:rsidR="008E630A" w:rsidRPr="002F1A0F" w:rsidRDefault="008E630A" w:rsidP="00C67878">
            <w:pPr>
              <w:rPr>
                <w:rFonts w:cs="Times New Roman"/>
                <w:b/>
                <w:sz w:val="24"/>
                <w:szCs w:val="24"/>
              </w:rPr>
            </w:pPr>
            <w:r w:rsidRPr="002F1A0F">
              <w:rPr>
                <w:rFonts w:cs="Times New Roman"/>
                <w:b/>
                <w:sz w:val="24"/>
                <w:szCs w:val="24"/>
              </w:rPr>
              <w:lastRenderedPageBreak/>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520" w:type="dxa"/>
            <w:gridSpan w:val="4"/>
            <w:shd w:val="clear" w:color="auto" w:fill="FDE9D9" w:themeFill="accent6" w:themeFillTint="33"/>
          </w:tcPr>
          <w:p w14:paraId="3EC774EC"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04DD57C2"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1.3</w:t>
            </w:r>
            <w:r w:rsidRPr="002F1A0F">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3A7C4EAC" w14:textId="77777777" w:rsidR="008E630A" w:rsidRPr="002F1A0F" w:rsidRDefault="008E630A" w:rsidP="00C67878">
            <w:pPr>
              <w:rPr>
                <w:rFonts w:cs="Times New Roman"/>
                <w:sz w:val="24"/>
                <w:szCs w:val="24"/>
              </w:rPr>
            </w:pPr>
            <w:r w:rsidRPr="002F1A0F">
              <w:rPr>
                <w:rFonts w:cs="Times New Roman"/>
                <w:sz w:val="24"/>
                <w:szCs w:val="24"/>
                <w:u w:val="single"/>
              </w:rPr>
              <w:t xml:space="preserve">Завдання </w:t>
            </w:r>
            <w:r w:rsidRPr="002F1A0F">
              <w:rPr>
                <w:rFonts w:cs="Times New Roman"/>
                <w:sz w:val="24"/>
                <w:szCs w:val="24"/>
              </w:rPr>
              <w:t>1.3.1. Запроваджено систему енергоефективності та енергозбереження у закладах освіти громади</w:t>
            </w:r>
          </w:p>
        </w:tc>
      </w:tr>
      <w:tr w:rsidR="008E630A" w:rsidRPr="002F1A0F" w14:paraId="12145BDE" w14:textId="77777777" w:rsidTr="00C67878">
        <w:trPr>
          <w:trHeight w:val="459"/>
        </w:trPr>
        <w:tc>
          <w:tcPr>
            <w:tcW w:w="3261" w:type="dxa"/>
            <w:shd w:val="clear" w:color="auto" w:fill="auto"/>
          </w:tcPr>
          <w:p w14:paraId="13FFE322"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520" w:type="dxa"/>
            <w:gridSpan w:val="4"/>
            <w:shd w:val="clear" w:color="auto" w:fill="auto"/>
          </w:tcPr>
          <w:p w14:paraId="5AB94EE4" w14:textId="77777777" w:rsidR="008E630A" w:rsidRPr="002F1A0F" w:rsidRDefault="008E630A" w:rsidP="00C67878">
            <w:pPr>
              <w:rPr>
                <w:rFonts w:cs="Times New Roman"/>
                <w:sz w:val="24"/>
                <w:szCs w:val="24"/>
              </w:rPr>
            </w:pPr>
            <w:r w:rsidRPr="002F1A0F">
              <w:rPr>
                <w:rFonts w:cs="Times New Roman"/>
                <w:sz w:val="24"/>
                <w:szCs w:val="24"/>
              </w:rPr>
              <w:t xml:space="preserve">Створення комфортних і безпечних умов здійснення освітнього процесу з найменшими затратами ресурсів для освітлення приміщення </w:t>
            </w:r>
          </w:p>
        </w:tc>
      </w:tr>
      <w:tr w:rsidR="008E630A" w:rsidRPr="002F1A0F" w14:paraId="0B1E9C30" w14:textId="77777777" w:rsidTr="00C67878">
        <w:tc>
          <w:tcPr>
            <w:tcW w:w="3261" w:type="dxa"/>
            <w:shd w:val="clear" w:color="auto" w:fill="auto"/>
          </w:tcPr>
          <w:p w14:paraId="321521BA"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520" w:type="dxa"/>
            <w:gridSpan w:val="4"/>
            <w:shd w:val="clear" w:color="auto" w:fill="auto"/>
          </w:tcPr>
          <w:p w14:paraId="6FBB9A62" w14:textId="77777777" w:rsidR="008E630A" w:rsidRPr="002F1A0F" w:rsidRDefault="008E630A" w:rsidP="00C67878">
            <w:pPr>
              <w:rPr>
                <w:rFonts w:cs="Times New Roman"/>
                <w:sz w:val="24"/>
                <w:szCs w:val="24"/>
              </w:rPr>
            </w:pPr>
            <w:r w:rsidRPr="002F1A0F">
              <w:rPr>
                <w:rFonts w:cs="Times New Roman"/>
                <w:sz w:val="24"/>
                <w:szCs w:val="24"/>
              </w:rPr>
              <w:t xml:space="preserve">Мікрорайони обслуговування  </w:t>
            </w:r>
            <w:r w:rsidRPr="002F1A0F">
              <w:rPr>
                <w:rFonts w:cs="Times New Roman"/>
                <w:bCs/>
                <w:sz w:val="24"/>
                <w:szCs w:val="24"/>
              </w:rPr>
              <w:t>М’якеньківського ЗЗСО І-ІІ ступенів з дошкільним підрозділом, Малобакайського ЗЗСО І-ІІІ ступенів, Шевченківського ЗЗСО І-ІІІ ступенів імені академіка В.О. Пащенка, Глибокобалківського ЗЗСО І-ІІ ступенів з дошкільним підрозділом</w:t>
            </w:r>
          </w:p>
        </w:tc>
      </w:tr>
      <w:tr w:rsidR="008E630A" w:rsidRPr="002F1A0F" w14:paraId="39996EBC" w14:textId="77777777" w:rsidTr="00C67878">
        <w:tc>
          <w:tcPr>
            <w:tcW w:w="3261" w:type="dxa"/>
            <w:shd w:val="clear" w:color="auto" w:fill="auto"/>
          </w:tcPr>
          <w:p w14:paraId="305A9735"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520" w:type="dxa"/>
            <w:gridSpan w:val="4"/>
            <w:shd w:val="clear" w:color="auto" w:fill="auto"/>
          </w:tcPr>
          <w:p w14:paraId="1E67A7D2" w14:textId="77777777" w:rsidR="008E630A" w:rsidRPr="002F1A0F" w:rsidRDefault="008E630A" w:rsidP="00C67878">
            <w:pPr>
              <w:rPr>
                <w:rFonts w:cs="Times New Roman"/>
                <w:sz w:val="24"/>
                <w:szCs w:val="24"/>
              </w:rPr>
            </w:pPr>
            <w:r w:rsidRPr="002F1A0F">
              <w:rPr>
                <w:rFonts w:cs="Times New Roman"/>
                <w:sz w:val="24"/>
                <w:szCs w:val="24"/>
              </w:rPr>
              <w:t>Реалізація проєкту матиме позитивний вплив на: </w:t>
            </w:r>
          </w:p>
          <w:p w14:paraId="099DD56B" w14:textId="77777777" w:rsidR="008E630A" w:rsidRPr="002F1A0F" w:rsidRDefault="008E630A" w:rsidP="00C67878">
            <w:pPr>
              <w:rPr>
                <w:rFonts w:cs="Times New Roman"/>
                <w:sz w:val="24"/>
                <w:szCs w:val="24"/>
              </w:rPr>
            </w:pPr>
            <w:r w:rsidRPr="002F1A0F">
              <w:rPr>
                <w:rFonts w:cs="Times New Roman"/>
                <w:sz w:val="24"/>
                <w:szCs w:val="24"/>
              </w:rPr>
              <w:t>- учнів – 438 осіб  (дівчат – 202, хлопців - 236)</w:t>
            </w:r>
          </w:p>
          <w:p w14:paraId="07113135" w14:textId="77777777" w:rsidR="008E630A" w:rsidRPr="002F1A0F" w:rsidRDefault="008E630A" w:rsidP="00C67878">
            <w:pPr>
              <w:rPr>
                <w:rFonts w:cs="Times New Roman"/>
                <w:sz w:val="24"/>
                <w:szCs w:val="24"/>
              </w:rPr>
            </w:pPr>
            <w:r w:rsidRPr="002F1A0F">
              <w:rPr>
                <w:rFonts w:cs="Times New Roman"/>
                <w:sz w:val="24"/>
                <w:szCs w:val="24"/>
              </w:rPr>
              <w:t>- працівників  закладу – 148 осіб (жінок – 129, чоловіків  –  17)</w:t>
            </w:r>
          </w:p>
        </w:tc>
      </w:tr>
      <w:tr w:rsidR="008E630A" w:rsidRPr="002F1A0F" w14:paraId="771ABE9A" w14:textId="77777777" w:rsidTr="00C67878">
        <w:tc>
          <w:tcPr>
            <w:tcW w:w="3261" w:type="dxa"/>
            <w:shd w:val="clear" w:color="auto" w:fill="auto"/>
          </w:tcPr>
          <w:p w14:paraId="4E39E9C7"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520" w:type="dxa"/>
            <w:gridSpan w:val="4"/>
            <w:shd w:val="clear" w:color="auto" w:fill="auto"/>
          </w:tcPr>
          <w:p w14:paraId="1ECA5C13" w14:textId="77777777" w:rsidR="008E630A" w:rsidRPr="002F1A0F" w:rsidRDefault="008E630A" w:rsidP="00C67878">
            <w:pPr>
              <w:rPr>
                <w:rFonts w:cs="Times New Roman"/>
                <w:sz w:val="24"/>
                <w:szCs w:val="24"/>
              </w:rPr>
            </w:pPr>
            <w:r w:rsidRPr="002F1A0F">
              <w:rPr>
                <w:rFonts w:cs="Times New Roman"/>
                <w:sz w:val="24"/>
                <w:szCs w:val="24"/>
              </w:rPr>
              <w:t>Відсутність якісного освітлення  веде до нераціонального використання енергоресурсів особливо в зимовий період та недотримання санітарних норм.</w:t>
            </w:r>
          </w:p>
          <w:p w14:paraId="543B0424" w14:textId="77777777" w:rsidR="008E630A" w:rsidRPr="002F1A0F" w:rsidRDefault="008E630A" w:rsidP="00C67878">
            <w:pPr>
              <w:rPr>
                <w:rFonts w:cs="Times New Roman"/>
                <w:sz w:val="24"/>
                <w:szCs w:val="24"/>
              </w:rPr>
            </w:pPr>
            <w:r w:rsidRPr="002F1A0F">
              <w:rPr>
                <w:rFonts w:cs="Times New Roman"/>
                <w:sz w:val="24"/>
                <w:szCs w:val="24"/>
              </w:rPr>
              <w:t xml:space="preserve">Заміна ламп розжарювання на енергоощадні зменшить на 30% споживання електроенергії, термін дії </w:t>
            </w:r>
            <w:r w:rsidRPr="002F1A0F">
              <w:rPr>
                <w:rFonts w:cs="Times New Roman"/>
                <w:sz w:val="24"/>
                <w:szCs w:val="24"/>
                <w:lang w:val="en-US"/>
              </w:rPr>
              <w:t>LED</w:t>
            </w:r>
            <w:r w:rsidRPr="002F1A0F">
              <w:rPr>
                <w:rFonts w:cs="Times New Roman"/>
                <w:sz w:val="24"/>
                <w:szCs w:val="24"/>
              </w:rPr>
              <w:t>-лампочок в 10 разів більша  звичайних. Це суттєво зекономить витрати на оплату за світло. Енергоощадні лампи освітлюють приміщення рівномірно і м'яко, що більше відповідає природному освітленню і зберігає здоров'я очей учасників освітнього процесу.</w:t>
            </w:r>
          </w:p>
        </w:tc>
      </w:tr>
      <w:tr w:rsidR="008E630A" w:rsidRPr="002F1A0F" w14:paraId="44CB3807" w14:textId="77777777" w:rsidTr="00C67878">
        <w:tc>
          <w:tcPr>
            <w:tcW w:w="3261" w:type="dxa"/>
            <w:shd w:val="clear" w:color="auto" w:fill="auto"/>
          </w:tcPr>
          <w:p w14:paraId="580F1EDE"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520" w:type="dxa"/>
            <w:gridSpan w:val="4"/>
            <w:shd w:val="clear" w:color="auto" w:fill="auto"/>
          </w:tcPr>
          <w:p w14:paraId="57200D7A" w14:textId="77777777" w:rsidR="008E630A" w:rsidRPr="002F1A0F" w:rsidRDefault="008E630A" w:rsidP="00C67878">
            <w:pPr>
              <w:rPr>
                <w:rFonts w:cs="Times New Roman"/>
                <w:sz w:val="24"/>
                <w:szCs w:val="24"/>
              </w:rPr>
            </w:pPr>
            <w:r w:rsidRPr="002F1A0F">
              <w:rPr>
                <w:rFonts w:cs="Times New Roman"/>
                <w:sz w:val="24"/>
                <w:szCs w:val="24"/>
              </w:rPr>
              <w:t>1. Створення комфортного і безпечного освітнього середовища для учасників освітнього процесу, яке буде відповідати вимогам Законам України ,,Про освіту’’, ,,Про повну загальну середню освіту’’, ,,Про дошкільну освіту’’ та Санітарного  регламенту для закладів освіти.</w:t>
            </w:r>
          </w:p>
          <w:p w14:paraId="03B1F191" w14:textId="77777777" w:rsidR="008E630A" w:rsidRPr="002F1A0F" w:rsidRDefault="008E630A" w:rsidP="00C67878">
            <w:pPr>
              <w:rPr>
                <w:rFonts w:cs="Times New Roman"/>
                <w:sz w:val="24"/>
                <w:szCs w:val="24"/>
              </w:rPr>
            </w:pPr>
            <w:r w:rsidRPr="002F1A0F">
              <w:rPr>
                <w:rFonts w:cs="Times New Roman"/>
                <w:sz w:val="24"/>
                <w:szCs w:val="24"/>
              </w:rPr>
              <w:t>2. Раціональне та ефективне використання енергоресурсів і фінансових ресурсів засновника.</w:t>
            </w:r>
          </w:p>
          <w:p w14:paraId="5C8CFEE6" w14:textId="77777777" w:rsidR="008E630A" w:rsidRPr="002F1A0F" w:rsidRDefault="008E630A" w:rsidP="00C67878">
            <w:pPr>
              <w:rPr>
                <w:rFonts w:cs="Times New Roman"/>
                <w:sz w:val="24"/>
                <w:szCs w:val="24"/>
              </w:rPr>
            </w:pPr>
            <w:r w:rsidRPr="002F1A0F">
              <w:rPr>
                <w:rFonts w:cs="Times New Roman"/>
                <w:sz w:val="24"/>
                <w:szCs w:val="24"/>
              </w:rPr>
              <w:t xml:space="preserve">3. </w:t>
            </w:r>
            <w:r w:rsidRPr="002F1A0F">
              <w:rPr>
                <w:rFonts w:cs="Times New Roman"/>
                <w:bCs/>
                <w:sz w:val="24"/>
                <w:szCs w:val="24"/>
              </w:rPr>
              <w:t>Зниження рівня забруднення навколишнього середовища.</w:t>
            </w:r>
          </w:p>
          <w:p w14:paraId="281B9260" w14:textId="77777777" w:rsidR="008E630A" w:rsidRPr="002F1A0F" w:rsidRDefault="008E630A" w:rsidP="00C67878">
            <w:pPr>
              <w:rPr>
                <w:rFonts w:cs="Times New Roman"/>
                <w:sz w:val="24"/>
                <w:szCs w:val="24"/>
              </w:rPr>
            </w:pPr>
            <w:r w:rsidRPr="002F1A0F">
              <w:rPr>
                <w:rFonts w:cs="Times New Roman"/>
                <w:sz w:val="24"/>
                <w:szCs w:val="24"/>
              </w:rPr>
              <w:t>4.  Збереження здоров'я очей всіх учасників освітнього процесу.</w:t>
            </w:r>
          </w:p>
        </w:tc>
      </w:tr>
      <w:tr w:rsidR="008E630A" w:rsidRPr="002F1A0F" w14:paraId="625181D7" w14:textId="77777777" w:rsidTr="00C67878">
        <w:tc>
          <w:tcPr>
            <w:tcW w:w="3261" w:type="dxa"/>
            <w:shd w:val="clear" w:color="auto" w:fill="auto"/>
          </w:tcPr>
          <w:p w14:paraId="43314580"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520" w:type="dxa"/>
            <w:gridSpan w:val="4"/>
            <w:shd w:val="clear" w:color="auto" w:fill="auto"/>
          </w:tcPr>
          <w:p w14:paraId="54441AFD" w14:textId="77777777" w:rsidR="008E630A" w:rsidRPr="002F1A0F" w:rsidRDefault="008E630A" w:rsidP="00C67878">
            <w:pPr>
              <w:rPr>
                <w:rFonts w:cs="Times New Roman"/>
                <w:sz w:val="24"/>
                <w:szCs w:val="24"/>
              </w:rPr>
            </w:pPr>
            <w:r w:rsidRPr="002F1A0F">
              <w:rPr>
                <w:rFonts w:cs="Times New Roman"/>
                <w:sz w:val="24"/>
                <w:szCs w:val="24"/>
              </w:rPr>
              <w:t>У рамках проєкту заплановано здійснити наступні заходи:</w:t>
            </w:r>
          </w:p>
          <w:p w14:paraId="53CC2D6E" w14:textId="77777777" w:rsidR="008E630A" w:rsidRPr="002F1A0F" w:rsidRDefault="008E630A" w:rsidP="00C67878">
            <w:pPr>
              <w:rPr>
                <w:rFonts w:cs="Times New Roman"/>
                <w:sz w:val="24"/>
                <w:szCs w:val="24"/>
              </w:rPr>
            </w:pPr>
            <w:r w:rsidRPr="002F1A0F">
              <w:rPr>
                <w:rFonts w:cs="Times New Roman"/>
                <w:sz w:val="24"/>
                <w:szCs w:val="24"/>
              </w:rPr>
              <w:t xml:space="preserve">1. Складання кошторису із </w:t>
            </w:r>
            <w:r w:rsidRPr="002F1A0F">
              <w:rPr>
                <w:rFonts w:cs="Times New Roman"/>
                <w:bCs/>
                <w:sz w:val="24"/>
                <w:szCs w:val="24"/>
              </w:rPr>
              <w:t xml:space="preserve">заміни ламп розжарювання на енергоощадні. </w:t>
            </w:r>
          </w:p>
          <w:p w14:paraId="5AF7C6C7" w14:textId="77777777" w:rsidR="008E630A" w:rsidRPr="002F1A0F" w:rsidRDefault="008E630A" w:rsidP="00C67878">
            <w:pPr>
              <w:rPr>
                <w:rFonts w:cs="Times New Roman"/>
                <w:sz w:val="24"/>
                <w:szCs w:val="24"/>
              </w:rPr>
            </w:pPr>
            <w:r w:rsidRPr="002F1A0F">
              <w:rPr>
                <w:rFonts w:cs="Times New Roman"/>
                <w:sz w:val="24"/>
                <w:szCs w:val="24"/>
              </w:rPr>
              <w:t>2.Проведення  тендерної закупівлі енергоощадних ламп.</w:t>
            </w:r>
          </w:p>
          <w:p w14:paraId="6E9196C2" w14:textId="77777777" w:rsidR="008E630A" w:rsidRPr="002F1A0F" w:rsidRDefault="008E630A" w:rsidP="00C67878">
            <w:pPr>
              <w:rPr>
                <w:rFonts w:cs="Times New Roman"/>
                <w:sz w:val="24"/>
                <w:szCs w:val="24"/>
              </w:rPr>
            </w:pPr>
            <w:r w:rsidRPr="002F1A0F">
              <w:rPr>
                <w:rFonts w:cs="Times New Roman"/>
                <w:sz w:val="24"/>
                <w:szCs w:val="24"/>
              </w:rPr>
              <w:t xml:space="preserve">3. </w:t>
            </w:r>
            <w:r w:rsidRPr="002F1A0F">
              <w:rPr>
                <w:rFonts w:cs="Times New Roman"/>
                <w:bCs/>
                <w:sz w:val="24"/>
                <w:szCs w:val="24"/>
              </w:rPr>
              <w:t xml:space="preserve">Заміна ламп розжарювання на енергоощадні. </w:t>
            </w:r>
          </w:p>
        </w:tc>
      </w:tr>
      <w:tr w:rsidR="008E630A" w:rsidRPr="002F1A0F" w14:paraId="437760BE" w14:textId="77777777" w:rsidTr="00C67878">
        <w:tc>
          <w:tcPr>
            <w:tcW w:w="3261" w:type="dxa"/>
            <w:shd w:val="clear" w:color="auto" w:fill="auto"/>
          </w:tcPr>
          <w:p w14:paraId="6BEF0E90"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520" w:type="dxa"/>
            <w:gridSpan w:val="4"/>
            <w:shd w:val="clear" w:color="auto" w:fill="auto"/>
          </w:tcPr>
          <w:p w14:paraId="4D0E9503" w14:textId="77777777" w:rsidR="008E630A" w:rsidRPr="002F1A0F" w:rsidRDefault="008E630A" w:rsidP="00C67878">
            <w:pPr>
              <w:rPr>
                <w:rFonts w:cs="Times New Roman"/>
                <w:b/>
                <w:sz w:val="24"/>
                <w:szCs w:val="24"/>
              </w:rPr>
            </w:pPr>
            <w:r w:rsidRPr="002F1A0F">
              <w:rPr>
                <w:rFonts w:cs="Times New Roman"/>
                <w:b/>
                <w:sz w:val="24"/>
                <w:szCs w:val="24"/>
              </w:rPr>
              <w:t>2024-2026 роки</w:t>
            </w:r>
          </w:p>
        </w:tc>
      </w:tr>
      <w:tr w:rsidR="008E630A" w:rsidRPr="002F1A0F" w14:paraId="7232E92C" w14:textId="77777777" w:rsidTr="00C67878">
        <w:trPr>
          <w:trHeight w:val="288"/>
        </w:trPr>
        <w:tc>
          <w:tcPr>
            <w:tcW w:w="3261" w:type="dxa"/>
            <w:vMerge w:val="restart"/>
            <w:shd w:val="clear" w:color="auto" w:fill="auto"/>
          </w:tcPr>
          <w:p w14:paraId="55C72BE5"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1537" w:type="dxa"/>
            <w:shd w:val="clear" w:color="auto" w:fill="FBD4B4" w:themeFill="accent6" w:themeFillTint="66"/>
          </w:tcPr>
          <w:p w14:paraId="54EBC5FC"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1661" w:type="dxa"/>
            <w:shd w:val="clear" w:color="auto" w:fill="FBD4B4" w:themeFill="accent6" w:themeFillTint="66"/>
          </w:tcPr>
          <w:p w14:paraId="74172D8F" w14:textId="77777777" w:rsidR="008E630A" w:rsidRPr="002F1A0F" w:rsidRDefault="008E630A" w:rsidP="00C67878">
            <w:pPr>
              <w:jc w:val="center"/>
              <w:rPr>
                <w:rFonts w:cs="Times New Roman"/>
                <w:b/>
                <w:sz w:val="24"/>
                <w:szCs w:val="24"/>
              </w:rPr>
            </w:pPr>
            <w:r w:rsidRPr="002F1A0F">
              <w:rPr>
                <w:rFonts w:cs="Times New Roman"/>
                <w:b/>
                <w:sz w:val="24"/>
                <w:szCs w:val="24"/>
              </w:rPr>
              <w:t>2025</w:t>
            </w:r>
          </w:p>
        </w:tc>
        <w:tc>
          <w:tcPr>
            <w:tcW w:w="1661" w:type="dxa"/>
            <w:tcBorders>
              <w:right w:val="single" w:sz="4" w:space="0" w:color="auto"/>
            </w:tcBorders>
            <w:shd w:val="clear" w:color="auto" w:fill="FBD4B4" w:themeFill="accent6" w:themeFillTint="66"/>
          </w:tcPr>
          <w:p w14:paraId="383BBF0F" w14:textId="77777777" w:rsidR="008E630A" w:rsidRPr="002F1A0F" w:rsidRDefault="008E630A" w:rsidP="00C67878">
            <w:pPr>
              <w:jc w:val="center"/>
              <w:rPr>
                <w:rFonts w:cs="Times New Roman"/>
                <w:b/>
                <w:sz w:val="24"/>
                <w:szCs w:val="24"/>
              </w:rPr>
            </w:pPr>
            <w:r w:rsidRPr="002F1A0F">
              <w:rPr>
                <w:rFonts w:cs="Times New Roman"/>
                <w:b/>
                <w:sz w:val="24"/>
                <w:szCs w:val="24"/>
              </w:rPr>
              <w:t>2026</w:t>
            </w:r>
          </w:p>
        </w:tc>
        <w:tc>
          <w:tcPr>
            <w:tcW w:w="1661" w:type="dxa"/>
            <w:tcBorders>
              <w:left w:val="single" w:sz="4" w:space="0" w:color="auto"/>
            </w:tcBorders>
            <w:shd w:val="clear" w:color="auto" w:fill="FBD4B4" w:themeFill="accent6" w:themeFillTint="66"/>
          </w:tcPr>
          <w:p w14:paraId="671D82E1"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3BBA7E14" w14:textId="77777777" w:rsidTr="00C67878">
        <w:trPr>
          <w:trHeight w:val="286"/>
        </w:trPr>
        <w:tc>
          <w:tcPr>
            <w:tcW w:w="3261" w:type="dxa"/>
            <w:vMerge/>
            <w:shd w:val="clear" w:color="auto" w:fill="auto"/>
          </w:tcPr>
          <w:p w14:paraId="26282B5B" w14:textId="77777777" w:rsidR="008E630A" w:rsidRPr="002F1A0F" w:rsidRDefault="008E630A" w:rsidP="00C67878">
            <w:pPr>
              <w:rPr>
                <w:rFonts w:cs="Times New Roman"/>
                <w:b/>
                <w:bCs/>
                <w:sz w:val="24"/>
                <w:szCs w:val="24"/>
              </w:rPr>
            </w:pPr>
          </w:p>
        </w:tc>
        <w:tc>
          <w:tcPr>
            <w:tcW w:w="1537" w:type="dxa"/>
            <w:shd w:val="clear" w:color="auto" w:fill="auto"/>
          </w:tcPr>
          <w:p w14:paraId="6E140AF6" w14:textId="77777777" w:rsidR="008E630A" w:rsidRPr="002F1A0F" w:rsidRDefault="008E630A" w:rsidP="00C67878">
            <w:pPr>
              <w:jc w:val="center"/>
              <w:rPr>
                <w:rFonts w:cs="Times New Roman"/>
                <w:sz w:val="24"/>
                <w:szCs w:val="24"/>
              </w:rPr>
            </w:pPr>
            <w:r w:rsidRPr="002F1A0F">
              <w:rPr>
                <w:rFonts w:cs="Times New Roman"/>
                <w:sz w:val="24"/>
                <w:szCs w:val="24"/>
              </w:rPr>
              <w:t>100,0</w:t>
            </w:r>
          </w:p>
        </w:tc>
        <w:tc>
          <w:tcPr>
            <w:tcW w:w="1661" w:type="dxa"/>
            <w:shd w:val="clear" w:color="auto" w:fill="auto"/>
          </w:tcPr>
          <w:p w14:paraId="11F57575" w14:textId="77777777" w:rsidR="008E630A" w:rsidRPr="002F1A0F" w:rsidRDefault="008E630A" w:rsidP="00C67878">
            <w:pPr>
              <w:jc w:val="center"/>
              <w:rPr>
                <w:rFonts w:cs="Times New Roman"/>
                <w:sz w:val="24"/>
                <w:szCs w:val="24"/>
              </w:rPr>
            </w:pPr>
            <w:r w:rsidRPr="002F1A0F">
              <w:rPr>
                <w:rFonts w:cs="Times New Roman"/>
                <w:sz w:val="24"/>
                <w:szCs w:val="24"/>
              </w:rPr>
              <w:t>100,0</w:t>
            </w:r>
          </w:p>
        </w:tc>
        <w:tc>
          <w:tcPr>
            <w:tcW w:w="1661" w:type="dxa"/>
            <w:tcBorders>
              <w:right w:val="single" w:sz="4" w:space="0" w:color="auto"/>
            </w:tcBorders>
            <w:shd w:val="clear" w:color="auto" w:fill="auto"/>
          </w:tcPr>
          <w:p w14:paraId="10A7C72C" w14:textId="77777777" w:rsidR="008E630A" w:rsidRPr="002F1A0F" w:rsidRDefault="008E630A" w:rsidP="00C67878">
            <w:pPr>
              <w:jc w:val="center"/>
              <w:rPr>
                <w:rFonts w:cs="Times New Roman"/>
                <w:sz w:val="24"/>
                <w:szCs w:val="24"/>
              </w:rPr>
            </w:pPr>
            <w:r w:rsidRPr="002F1A0F">
              <w:rPr>
                <w:rFonts w:cs="Times New Roman"/>
                <w:sz w:val="24"/>
                <w:szCs w:val="24"/>
              </w:rPr>
              <w:t>100,0</w:t>
            </w:r>
          </w:p>
        </w:tc>
        <w:tc>
          <w:tcPr>
            <w:tcW w:w="1661" w:type="dxa"/>
            <w:tcBorders>
              <w:left w:val="single" w:sz="4" w:space="0" w:color="auto"/>
            </w:tcBorders>
            <w:shd w:val="clear" w:color="auto" w:fill="auto"/>
          </w:tcPr>
          <w:p w14:paraId="0F90A945" w14:textId="77777777" w:rsidR="008E630A" w:rsidRPr="002F1A0F" w:rsidRDefault="008E630A" w:rsidP="00C67878">
            <w:pPr>
              <w:jc w:val="center"/>
              <w:rPr>
                <w:rFonts w:cs="Times New Roman"/>
                <w:sz w:val="24"/>
                <w:szCs w:val="24"/>
              </w:rPr>
            </w:pPr>
            <w:r w:rsidRPr="002F1A0F">
              <w:rPr>
                <w:rFonts w:cs="Times New Roman"/>
                <w:sz w:val="24"/>
                <w:szCs w:val="24"/>
              </w:rPr>
              <w:t>300,0</w:t>
            </w:r>
          </w:p>
        </w:tc>
      </w:tr>
      <w:tr w:rsidR="008E630A" w:rsidRPr="002F1A0F" w14:paraId="1B5BC8BB" w14:textId="77777777" w:rsidTr="00C67878">
        <w:tc>
          <w:tcPr>
            <w:tcW w:w="3261" w:type="dxa"/>
            <w:shd w:val="clear" w:color="auto" w:fill="auto"/>
          </w:tcPr>
          <w:p w14:paraId="7C83A013"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520" w:type="dxa"/>
            <w:gridSpan w:val="4"/>
            <w:shd w:val="clear" w:color="auto" w:fill="auto"/>
          </w:tcPr>
          <w:p w14:paraId="60A0FECC"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tc>
      </w:tr>
    </w:tbl>
    <w:p w14:paraId="2B3061A3"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2966"/>
        <w:gridCol w:w="3525"/>
      </w:tblGrid>
      <w:tr w:rsidR="008E630A" w:rsidRPr="002F1A0F" w14:paraId="27879A9B" w14:textId="77777777" w:rsidTr="00C67878">
        <w:tc>
          <w:tcPr>
            <w:tcW w:w="3256" w:type="dxa"/>
            <w:shd w:val="clear" w:color="auto" w:fill="FABF8F" w:themeFill="accent6" w:themeFillTint="99"/>
          </w:tcPr>
          <w:p w14:paraId="7A1E6A6D"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lastRenderedPageBreak/>
              <w:t xml:space="preserve">1. Назва </w:t>
            </w:r>
            <w:r w:rsidRPr="002F1A0F">
              <w:rPr>
                <w:rFonts w:eastAsia="Times New Roman" w:cs="Times New Roman"/>
                <w:b/>
                <w:color w:val="000000"/>
                <w:sz w:val="24"/>
                <w:szCs w:val="24"/>
                <w:lang w:eastAsia="ru-RU"/>
              </w:rPr>
              <w:t>програми і проєкту розвитку</w:t>
            </w:r>
          </w:p>
        </w:tc>
        <w:tc>
          <w:tcPr>
            <w:tcW w:w="6491" w:type="dxa"/>
            <w:gridSpan w:val="2"/>
            <w:shd w:val="clear" w:color="auto" w:fill="FABF8F" w:themeFill="accent6" w:themeFillTint="99"/>
          </w:tcPr>
          <w:p w14:paraId="7BE5CAFC" w14:textId="77777777" w:rsidR="008E630A" w:rsidRPr="002F1A0F" w:rsidRDefault="008E630A" w:rsidP="00C67878">
            <w:pPr>
              <w:rPr>
                <w:rFonts w:eastAsia="Calibri" w:cs="Times New Roman"/>
                <w:b/>
                <w:color w:val="000000"/>
                <w:sz w:val="24"/>
                <w:szCs w:val="24"/>
                <w:lang w:eastAsia="ru-RU"/>
              </w:rPr>
            </w:pPr>
            <w:r w:rsidRPr="002F1A0F">
              <w:rPr>
                <w:rFonts w:eastAsia="Calibri" w:cs="Times New Roman"/>
                <w:b/>
                <w:color w:val="000000"/>
                <w:sz w:val="24"/>
                <w:szCs w:val="24"/>
                <w:lang w:eastAsia="ru-RU"/>
              </w:rPr>
              <w:t xml:space="preserve"> 1.3.1.6,,Нашим дітям – сучасний садочок’’</w:t>
            </w:r>
          </w:p>
          <w:p w14:paraId="39A91B43" w14:textId="77777777" w:rsidR="008E630A" w:rsidRPr="002F1A0F" w:rsidRDefault="008E630A" w:rsidP="00C67878">
            <w:pPr>
              <w:rPr>
                <w:rFonts w:eastAsia="Times New Roman" w:cs="Times New Roman"/>
                <w:color w:val="000000"/>
                <w:sz w:val="24"/>
                <w:szCs w:val="24"/>
                <w:lang w:eastAsia="ru-RU"/>
              </w:rPr>
            </w:pPr>
            <w:r w:rsidRPr="002F1A0F">
              <w:rPr>
                <w:rFonts w:eastAsia="Calibri" w:cs="Times New Roman"/>
                <w:b/>
                <w:color w:val="000000"/>
                <w:sz w:val="24"/>
                <w:szCs w:val="24"/>
                <w:lang w:eastAsia="ru-RU"/>
              </w:rPr>
              <w:t xml:space="preserve"> </w:t>
            </w:r>
            <w:r w:rsidRPr="002F1A0F">
              <w:rPr>
                <w:rFonts w:eastAsia="Calibri" w:cs="Times New Roman"/>
                <w:color w:val="000000"/>
                <w:sz w:val="24"/>
                <w:szCs w:val="24"/>
                <w:lang w:eastAsia="ru-RU"/>
              </w:rPr>
              <w:t>(встановлення автономної сонячної станції (сонячні батареї) у Покровському ЗДО ясла-садку ,,Барвінок’’ Решетилівської міської ради)</w:t>
            </w:r>
          </w:p>
        </w:tc>
      </w:tr>
      <w:tr w:rsidR="008E630A" w:rsidRPr="002F1A0F" w14:paraId="51D0E547" w14:textId="77777777" w:rsidTr="006268E8">
        <w:trPr>
          <w:trHeight w:val="869"/>
        </w:trPr>
        <w:tc>
          <w:tcPr>
            <w:tcW w:w="3256" w:type="dxa"/>
            <w:shd w:val="clear" w:color="auto" w:fill="FDE9D9" w:themeFill="accent6" w:themeFillTint="33"/>
          </w:tcPr>
          <w:p w14:paraId="1842E7CE"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491" w:type="dxa"/>
            <w:gridSpan w:val="2"/>
            <w:shd w:val="clear" w:color="auto" w:fill="FDE9D9" w:themeFill="accent6" w:themeFillTint="33"/>
          </w:tcPr>
          <w:p w14:paraId="59C385DA"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3CF2E8FE"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1.3</w:t>
            </w:r>
            <w:r w:rsidRPr="002F1A0F">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4DE12839"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1.3.1. Запроваджено систему енергоефективності та енергозбереження у закладах освіти громади</w:t>
            </w:r>
          </w:p>
        </w:tc>
      </w:tr>
      <w:tr w:rsidR="008E630A" w:rsidRPr="002F1A0F" w14:paraId="6F88D6AA" w14:textId="77777777" w:rsidTr="00C67878">
        <w:trPr>
          <w:trHeight w:val="459"/>
        </w:trPr>
        <w:tc>
          <w:tcPr>
            <w:tcW w:w="3256" w:type="dxa"/>
            <w:shd w:val="clear" w:color="auto" w:fill="auto"/>
          </w:tcPr>
          <w:p w14:paraId="55F8B513"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491" w:type="dxa"/>
            <w:gridSpan w:val="2"/>
            <w:shd w:val="clear" w:color="auto" w:fill="auto"/>
          </w:tcPr>
          <w:p w14:paraId="41478367"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ru-RU"/>
              </w:rPr>
              <w:t xml:space="preserve">Створення комфортних і безпечних умов здійснення освітнього процесу з найменшими затратами ресурсів та для забезпечення безперебійного гарячого водопостачання закладу </w:t>
            </w:r>
          </w:p>
        </w:tc>
      </w:tr>
      <w:tr w:rsidR="008E630A" w:rsidRPr="002F1A0F" w14:paraId="3B50D2C1" w14:textId="77777777" w:rsidTr="00C67878">
        <w:tc>
          <w:tcPr>
            <w:tcW w:w="3256" w:type="dxa"/>
            <w:shd w:val="clear" w:color="auto" w:fill="auto"/>
          </w:tcPr>
          <w:p w14:paraId="6FA02633"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491" w:type="dxa"/>
            <w:gridSpan w:val="2"/>
            <w:shd w:val="clear" w:color="auto" w:fill="auto"/>
          </w:tcPr>
          <w:p w14:paraId="6DE668D6"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Мікрорайон обслуговування Покровського ЗДО ясла-садка ,,Барвінок’’</w:t>
            </w:r>
          </w:p>
        </w:tc>
      </w:tr>
      <w:tr w:rsidR="008E630A" w:rsidRPr="002F1A0F" w14:paraId="5B2524F5" w14:textId="77777777" w:rsidTr="00C67878">
        <w:tc>
          <w:tcPr>
            <w:tcW w:w="3256" w:type="dxa"/>
            <w:shd w:val="clear" w:color="auto" w:fill="auto"/>
          </w:tcPr>
          <w:p w14:paraId="26B1F714"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491" w:type="dxa"/>
            <w:gridSpan w:val="2"/>
            <w:shd w:val="clear" w:color="auto" w:fill="auto"/>
          </w:tcPr>
          <w:p w14:paraId="14608040"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Реалізація проєкту матиме позитивний вплив на: </w:t>
            </w:r>
          </w:p>
          <w:p w14:paraId="5524E3C0"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lang w:eastAsia="uk-UA"/>
              </w:rPr>
              <w:t>- вихованців ЗДО - 83 особи (дівчаток – 44, хлопчиків – 39)</w:t>
            </w:r>
          </w:p>
          <w:p w14:paraId="0342280D"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lang w:eastAsia="uk-UA"/>
              </w:rPr>
              <w:t>- персонал ЗДО – 28 осіб (24 жінки; 4 чоловка);</w:t>
            </w:r>
          </w:p>
          <w:p w14:paraId="1C073266"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lang w:eastAsia="uk-UA"/>
              </w:rPr>
              <w:t>- батьків – 162 особи (83 – жінки, 79 – чоловіків)</w:t>
            </w:r>
          </w:p>
        </w:tc>
      </w:tr>
      <w:tr w:rsidR="008E630A" w:rsidRPr="002F1A0F" w14:paraId="3A7BFF3B" w14:textId="77777777" w:rsidTr="00C67878">
        <w:tc>
          <w:tcPr>
            <w:tcW w:w="3256" w:type="dxa"/>
            <w:shd w:val="clear" w:color="auto" w:fill="auto"/>
          </w:tcPr>
          <w:p w14:paraId="3B07BACC"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491" w:type="dxa"/>
            <w:gridSpan w:val="2"/>
            <w:shd w:val="clear" w:color="auto" w:fill="auto"/>
          </w:tcPr>
          <w:p w14:paraId="3295FE40" w14:textId="77777777" w:rsidR="008E630A" w:rsidRPr="002F1A0F" w:rsidRDefault="008E630A" w:rsidP="00C67878">
            <w:pPr>
              <w:ind w:right="93"/>
              <w:rPr>
                <w:rFonts w:eastAsia="Times New Roman" w:cs="Times New Roman"/>
                <w:color w:val="000000"/>
                <w:sz w:val="24"/>
                <w:szCs w:val="24"/>
                <w:lang w:eastAsia="uk-UA"/>
              </w:rPr>
            </w:pPr>
            <w:r w:rsidRPr="002F1A0F">
              <w:rPr>
                <w:rFonts w:eastAsia="Times New Roman" w:cs="Times New Roman"/>
                <w:color w:val="000000"/>
                <w:sz w:val="24"/>
                <w:szCs w:val="24"/>
                <w:lang w:eastAsia="uk-UA"/>
              </w:rPr>
              <w:t xml:space="preserve">Покровський заклад дошкільної освіти ясла-садок ,,Барвінок’’ – є одним із найбільших закладів дошкільної освіти в Решетилівській територіальній громаді. Заклад відвідують дошкільнята з навколишніх сіл і діти сімей ВПО. </w:t>
            </w:r>
          </w:p>
          <w:p w14:paraId="3F47A46F" w14:textId="77777777" w:rsidR="008E630A" w:rsidRPr="002F1A0F" w:rsidRDefault="008E630A" w:rsidP="00C67878">
            <w:pPr>
              <w:ind w:right="93"/>
              <w:rPr>
                <w:rFonts w:eastAsia="Times New Roman" w:cs="Times New Roman"/>
                <w:color w:val="000000"/>
                <w:sz w:val="24"/>
                <w:szCs w:val="24"/>
                <w:lang w:eastAsia="uk-UA"/>
              </w:rPr>
            </w:pPr>
            <w:r w:rsidRPr="002F1A0F">
              <w:rPr>
                <w:rFonts w:eastAsia="Times New Roman" w:cs="Times New Roman"/>
                <w:color w:val="000000"/>
                <w:sz w:val="24"/>
                <w:szCs w:val="24"/>
                <w:lang w:eastAsia="uk-UA"/>
              </w:rPr>
              <w:t>За рахунок використання сонячних батарей в дитячому садку можна значно зменшити залежність від електроенергії зовнішніх постачальників.</w:t>
            </w:r>
          </w:p>
        </w:tc>
      </w:tr>
      <w:tr w:rsidR="008E630A" w:rsidRPr="002F1A0F" w14:paraId="5A5AB308" w14:textId="77777777" w:rsidTr="00C67878">
        <w:tc>
          <w:tcPr>
            <w:tcW w:w="3256" w:type="dxa"/>
            <w:shd w:val="clear" w:color="auto" w:fill="auto"/>
          </w:tcPr>
          <w:p w14:paraId="41FB4A28"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7. Очікувані результати від реалізації проєкту</w:t>
            </w:r>
          </w:p>
        </w:tc>
        <w:tc>
          <w:tcPr>
            <w:tcW w:w="6491" w:type="dxa"/>
            <w:gridSpan w:val="2"/>
            <w:shd w:val="clear" w:color="auto" w:fill="auto"/>
          </w:tcPr>
          <w:p w14:paraId="6058C48F"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1. Створення комфортного і безпечного освітнього середовища для учасників освітнього процесу, яке буде відповідати вимогам Законів України ,,Про освіту’’, ,,Про дошкільну освіту’’.</w:t>
            </w:r>
          </w:p>
          <w:p w14:paraId="48798E98"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2. Раціональне та ефективне використання електроенергії і фінансових ресурсів засновника.</w:t>
            </w:r>
          </w:p>
          <w:p w14:paraId="7A604597"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3. Зменшення фінансових затрат засновника.</w:t>
            </w:r>
          </w:p>
        </w:tc>
      </w:tr>
      <w:tr w:rsidR="008E630A" w:rsidRPr="002F1A0F" w14:paraId="6D72EC39" w14:textId="77777777" w:rsidTr="00C67878">
        <w:tc>
          <w:tcPr>
            <w:tcW w:w="3256" w:type="dxa"/>
            <w:shd w:val="clear" w:color="auto" w:fill="auto"/>
          </w:tcPr>
          <w:p w14:paraId="64931970"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491" w:type="dxa"/>
            <w:gridSpan w:val="2"/>
            <w:shd w:val="clear" w:color="auto" w:fill="auto"/>
          </w:tcPr>
          <w:p w14:paraId="7A43CE3A"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164B8088" w14:textId="77777777" w:rsidR="008E630A" w:rsidRPr="002F1A0F" w:rsidRDefault="008E630A" w:rsidP="00C67878">
            <w:pPr>
              <w:widowControl w:val="0"/>
              <w:ind w:right="93"/>
              <w:contextualSpacing/>
              <w:rPr>
                <w:rFonts w:eastAsia="Times New Roman" w:cs="Times New Roman"/>
                <w:sz w:val="24"/>
                <w:szCs w:val="24"/>
                <w:shd w:val="clear" w:color="auto" w:fill="FFFFFF"/>
                <w:lang w:val="ru-RU" w:eastAsia="uk-UA"/>
              </w:rPr>
            </w:pPr>
            <w:r w:rsidRPr="002F1A0F">
              <w:rPr>
                <w:rFonts w:eastAsia="Times New Roman" w:cs="Times New Roman"/>
                <w:sz w:val="24"/>
                <w:szCs w:val="24"/>
                <w:shd w:val="clear" w:color="auto" w:fill="FFFFFF"/>
                <w:lang w:val="ru-RU" w:eastAsia="uk-UA"/>
              </w:rPr>
              <w:t>1. Експертна оцінка можливості встановлення сонячних батарей на даху будівлі дитячого садка.</w:t>
            </w:r>
          </w:p>
          <w:p w14:paraId="698EA5D0" w14:textId="77777777" w:rsidR="008E630A" w:rsidRPr="002F1A0F" w:rsidRDefault="008E630A" w:rsidP="00C67878">
            <w:pPr>
              <w:widowControl w:val="0"/>
              <w:ind w:right="93"/>
              <w:contextualSpacing/>
              <w:rPr>
                <w:rFonts w:eastAsia="Times New Roman" w:cs="Times New Roman"/>
                <w:sz w:val="24"/>
                <w:szCs w:val="24"/>
                <w:shd w:val="clear" w:color="auto" w:fill="FFFFFF"/>
                <w:lang w:val="ru-RU" w:eastAsia="uk-UA"/>
              </w:rPr>
            </w:pPr>
            <w:r w:rsidRPr="002F1A0F">
              <w:rPr>
                <w:rFonts w:eastAsia="Times New Roman" w:cs="Times New Roman"/>
                <w:sz w:val="24"/>
                <w:szCs w:val="24"/>
                <w:shd w:val="clear" w:color="auto" w:fill="FFFFFF"/>
                <w:lang w:val="ru-RU" w:eastAsia="uk-UA"/>
              </w:rPr>
              <w:t>2. Виготовлення проектно-кошторисної документації.</w:t>
            </w:r>
          </w:p>
          <w:p w14:paraId="207C168C" w14:textId="77777777" w:rsidR="008E630A" w:rsidRPr="002F1A0F" w:rsidRDefault="008E630A" w:rsidP="00C67878">
            <w:pPr>
              <w:widowControl w:val="0"/>
              <w:ind w:right="93"/>
              <w:contextualSpacing/>
              <w:rPr>
                <w:rFonts w:eastAsia="Times New Roman" w:cs="Times New Roman"/>
                <w:sz w:val="24"/>
                <w:szCs w:val="24"/>
                <w:shd w:val="clear" w:color="auto" w:fill="FFFFFF"/>
                <w:lang w:val="ru-RU" w:eastAsia="uk-UA"/>
              </w:rPr>
            </w:pPr>
            <w:r w:rsidRPr="002F1A0F">
              <w:rPr>
                <w:rFonts w:eastAsia="Times New Roman" w:cs="Times New Roman"/>
                <w:sz w:val="24"/>
                <w:szCs w:val="24"/>
                <w:shd w:val="clear" w:color="auto" w:fill="FFFFFF"/>
                <w:lang w:val="ru-RU" w:eastAsia="uk-UA"/>
              </w:rPr>
              <w:t>3. Проведення тендерної закупівлі та виконання робіт.</w:t>
            </w:r>
          </w:p>
          <w:p w14:paraId="5379C79C" w14:textId="77777777" w:rsidR="008E630A" w:rsidRPr="002F1A0F" w:rsidRDefault="008E630A" w:rsidP="00C67878">
            <w:pPr>
              <w:widowControl w:val="0"/>
              <w:ind w:right="93"/>
              <w:contextualSpacing/>
              <w:rPr>
                <w:rFonts w:eastAsia="Times New Roman" w:cs="Times New Roman"/>
                <w:sz w:val="24"/>
                <w:szCs w:val="24"/>
                <w:lang w:val="ru-RU" w:eastAsia="uk-UA"/>
              </w:rPr>
            </w:pPr>
            <w:r w:rsidRPr="002F1A0F">
              <w:rPr>
                <w:rFonts w:eastAsia="Times New Roman" w:cs="Times New Roman"/>
                <w:sz w:val="24"/>
                <w:szCs w:val="24"/>
                <w:shd w:val="clear" w:color="auto" w:fill="FFFFFF"/>
                <w:lang w:val="ru-RU" w:eastAsia="uk-UA"/>
              </w:rPr>
              <w:t>4. Визначення переможця та підписання відповідних договорів.</w:t>
            </w:r>
          </w:p>
          <w:p w14:paraId="01EB81D8" w14:textId="77777777" w:rsidR="008E630A" w:rsidRPr="002F1A0F" w:rsidRDefault="008E630A" w:rsidP="00C67878">
            <w:pPr>
              <w:widowControl w:val="0"/>
              <w:ind w:right="93"/>
              <w:contextualSpacing/>
              <w:rPr>
                <w:rFonts w:eastAsia="Times New Roman" w:cs="Times New Roman"/>
                <w:sz w:val="24"/>
                <w:szCs w:val="24"/>
                <w:lang w:val="ru-RU" w:eastAsia="uk-UA"/>
              </w:rPr>
            </w:pPr>
            <w:r w:rsidRPr="002F1A0F">
              <w:rPr>
                <w:rFonts w:eastAsia="Times New Roman" w:cs="Times New Roman"/>
                <w:sz w:val="24"/>
                <w:szCs w:val="24"/>
                <w:shd w:val="clear" w:color="auto" w:fill="FFFFFF"/>
                <w:lang w:val="ru-RU" w:eastAsia="uk-UA"/>
              </w:rPr>
              <w:t>5. Проведення робіт з встановлення сонячних батарей.</w:t>
            </w:r>
          </w:p>
          <w:p w14:paraId="42E0EA99" w14:textId="77777777" w:rsidR="008E630A" w:rsidRPr="002F1A0F" w:rsidRDefault="008E630A" w:rsidP="00C67878">
            <w:pPr>
              <w:widowControl w:val="0"/>
              <w:contextualSpacing/>
              <w:rPr>
                <w:rFonts w:eastAsia="Times New Roman" w:cs="Times New Roman"/>
                <w:color w:val="010101"/>
                <w:sz w:val="24"/>
                <w:szCs w:val="24"/>
                <w:lang w:val="ru-RU" w:eastAsia="uk-UA"/>
              </w:rPr>
            </w:pPr>
            <w:r w:rsidRPr="002F1A0F">
              <w:rPr>
                <w:rFonts w:eastAsia="Times New Roman" w:cs="Times New Roman"/>
                <w:sz w:val="24"/>
                <w:szCs w:val="24"/>
                <w:lang w:val="ru-RU" w:eastAsia="uk-UA"/>
              </w:rPr>
              <w:t>6. Підготовка необхідної дозвільної документації</w:t>
            </w:r>
            <w:r w:rsidRPr="002F1A0F">
              <w:rPr>
                <w:rFonts w:eastAsia="Times New Roman" w:cs="Times New Roman"/>
                <w:color w:val="010101"/>
                <w:sz w:val="24"/>
                <w:szCs w:val="24"/>
                <w:lang w:val="ru-RU" w:eastAsia="uk-UA"/>
              </w:rPr>
              <w:t>.</w:t>
            </w:r>
          </w:p>
          <w:p w14:paraId="4994D317" w14:textId="77777777" w:rsidR="008E630A" w:rsidRPr="002F1A0F" w:rsidRDefault="008E630A" w:rsidP="00C67878">
            <w:pPr>
              <w:widowControl w:val="0"/>
              <w:contextualSpacing/>
              <w:rPr>
                <w:rFonts w:eastAsia="Times New Roman" w:cs="Times New Roman"/>
                <w:color w:val="010101"/>
                <w:sz w:val="24"/>
                <w:szCs w:val="24"/>
                <w:lang w:val="ru-RU" w:eastAsia="uk-UA"/>
              </w:rPr>
            </w:pPr>
            <w:r w:rsidRPr="002F1A0F">
              <w:rPr>
                <w:rFonts w:eastAsia="Times New Roman" w:cs="Times New Roman"/>
                <w:color w:val="010101"/>
                <w:sz w:val="24"/>
                <w:szCs w:val="24"/>
                <w:lang w:val="ru-RU" w:eastAsia="uk-UA"/>
              </w:rPr>
              <w:t>7. Запуск, налаштування та подальше обслуговування.</w:t>
            </w:r>
          </w:p>
        </w:tc>
      </w:tr>
      <w:tr w:rsidR="008E630A" w:rsidRPr="002F1A0F" w14:paraId="5EEAC8AA" w14:textId="77777777" w:rsidTr="00C67878">
        <w:tc>
          <w:tcPr>
            <w:tcW w:w="3256" w:type="dxa"/>
            <w:shd w:val="clear" w:color="auto" w:fill="auto"/>
          </w:tcPr>
          <w:p w14:paraId="6CDD42DC"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491" w:type="dxa"/>
            <w:gridSpan w:val="2"/>
            <w:shd w:val="clear" w:color="auto" w:fill="auto"/>
          </w:tcPr>
          <w:p w14:paraId="7F5AF15F"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2025 рік</w:t>
            </w:r>
          </w:p>
        </w:tc>
      </w:tr>
      <w:tr w:rsidR="008E630A" w:rsidRPr="002F1A0F" w14:paraId="760C2722" w14:textId="77777777" w:rsidTr="00C67878">
        <w:trPr>
          <w:trHeight w:val="288"/>
        </w:trPr>
        <w:tc>
          <w:tcPr>
            <w:tcW w:w="3256" w:type="dxa"/>
            <w:vMerge w:val="restart"/>
            <w:shd w:val="clear" w:color="auto" w:fill="auto"/>
          </w:tcPr>
          <w:p w14:paraId="70210509"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2966" w:type="dxa"/>
            <w:shd w:val="clear" w:color="auto" w:fill="FBD4B4" w:themeFill="accent6" w:themeFillTint="66"/>
          </w:tcPr>
          <w:p w14:paraId="3DCB1DF6"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2025</w:t>
            </w:r>
          </w:p>
        </w:tc>
        <w:tc>
          <w:tcPr>
            <w:tcW w:w="3525" w:type="dxa"/>
            <w:shd w:val="clear" w:color="auto" w:fill="FBD4B4" w:themeFill="accent6" w:themeFillTint="66"/>
          </w:tcPr>
          <w:p w14:paraId="34492B3A"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67C68E28" w14:textId="77777777" w:rsidTr="00C67878">
        <w:trPr>
          <w:trHeight w:val="286"/>
        </w:trPr>
        <w:tc>
          <w:tcPr>
            <w:tcW w:w="3256" w:type="dxa"/>
            <w:vMerge/>
            <w:shd w:val="clear" w:color="auto" w:fill="auto"/>
          </w:tcPr>
          <w:p w14:paraId="4B46461A" w14:textId="77777777" w:rsidR="008E630A" w:rsidRPr="002F1A0F" w:rsidRDefault="008E630A" w:rsidP="00C67878">
            <w:pPr>
              <w:rPr>
                <w:rFonts w:eastAsia="Times New Roman" w:cs="Times New Roman"/>
                <w:b/>
                <w:bCs/>
                <w:color w:val="000000"/>
                <w:sz w:val="24"/>
                <w:szCs w:val="24"/>
                <w:lang w:eastAsia="ru-RU"/>
              </w:rPr>
            </w:pPr>
          </w:p>
        </w:tc>
        <w:tc>
          <w:tcPr>
            <w:tcW w:w="2966" w:type="dxa"/>
            <w:shd w:val="clear" w:color="auto" w:fill="auto"/>
          </w:tcPr>
          <w:p w14:paraId="61FC2BEF"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2000,0</w:t>
            </w:r>
          </w:p>
        </w:tc>
        <w:tc>
          <w:tcPr>
            <w:tcW w:w="3525" w:type="dxa"/>
            <w:shd w:val="clear" w:color="auto" w:fill="auto"/>
          </w:tcPr>
          <w:p w14:paraId="222E5D85"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2000,0</w:t>
            </w:r>
          </w:p>
        </w:tc>
      </w:tr>
      <w:tr w:rsidR="008E630A" w:rsidRPr="002F1A0F" w14:paraId="7E80C944" w14:textId="77777777" w:rsidTr="00C67878">
        <w:tc>
          <w:tcPr>
            <w:tcW w:w="3256" w:type="dxa"/>
            <w:shd w:val="clear" w:color="auto" w:fill="auto"/>
          </w:tcPr>
          <w:p w14:paraId="47488260"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w:t>
            </w:r>
            <w:r w:rsidRPr="002F1A0F">
              <w:rPr>
                <w:rFonts w:eastAsia="Times New Roman" w:cs="Times New Roman"/>
                <w:b/>
                <w:bCs/>
                <w:color w:val="000000"/>
                <w:sz w:val="24"/>
                <w:szCs w:val="24"/>
                <w:lang w:eastAsia="ru-RU"/>
              </w:rPr>
              <w:lastRenderedPageBreak/>
              <w:t xml:space="preserve">проєкту </w:t>
            </w:r>
          </w:p>
        </w:tc>
        <w:tc>
          <w:tcPr>
            <w:tcW w:w="6491" w:type="dxa"/>
            <w:gridSpan w:val="2"/>
            <w:shd w:val="clear" w:color="auto" w:fill="auto"/>
          </w:tcPr>
          <w:p w14:paraId="43BE81A7"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lastRenderedPageBreak/>
              <w:t xml:space="preserve">Місцевий бюджет, </w:t>
            </w:r>
            <w:r w:rsidRPr="002F1A0F">
              <w:rPr>
                <w:rFonts w:cs="Times New Roman"/>
                <w:color w:val="000000"/>
                <w:sz w:val="24"/>
                <w:szCs w:val="24"/>
                <w:lang w:eastAsia="it-IT"/>
              </w:rPr>
              <w:t xml:space="preserve">інші кошти, не заборонені </w:t>
            </w:r>
            <w:r w:rsidRPr="002F1A0F">
              <w:rPr>
                <w:rFonts w:cs="Times New Roman"/>
                <w:color w:val="000000"/>
                <w:sz w:val="24"/>
                <w:szCs w:val="24"/>
                <w:lang w:eastAsia="it-IT"/>
              </w:rPr>
              <w:lastRenderedPageBreak/>
              <w:t>законодавством</w:t>
            </w:r>
          </w:p>
        </w:tc>
      </w:tr>
    </w:tbl>
    <w:p w14:paraId="2DB64198"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401636DF" w14:textId="77777777" w:rsidTr="00C67878">
        <w:tc>
          <w:tcPr>
            <w:tcW w:w="3256" w:type="dxa"/>
            <w:shd w:val="clear" w:color="auto" w:fill="FABF8F" w:themeFill="accent6" w:themeFillTint="99"/>
          </w:tcPr>
          <w:p w14:paraId="43FF42DA" w14:textId="77777777" w:rsidR="008E630A" w:rsidRPr="002F1A0F" w:rsidRDefault="008E630A" w:rsidP="00C67878">
            <w:pPr>
              <w:rPr>
                <w:rFonts w:eastAsia="Times New Roman" w:cs="Times New Roman"/>
                <w:b/>
                <w:color w:val="000000"/>
                <w:sz w:val="24"/>
                <w:szCs w:val="24"/>
                <w:lang w:eastAsia="ru-RU"/>
              </w:rPr>
            </w:pPr>
            <w:bookmarkStart w:id="35" w:name="_Hlk155725536"/>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491" w:type="dxa"/>
            <w:gridSpan w:val="2"/>
            <w:shd w:val="clear" w:color="auto" w:fill="FABF8F" w:themeFill="accent6" w:themeFillTint="99"/>
          </w:tcPr>
          <w:p w14:paraId="32B48ED8" w14:textId="77777777" w:rsidR="008E630A" w:rsidRPr="002F1A0F" w:rsidRDefault="008E630A" w:rsidP="00C67878">
            <w:pPr>
              <w:rPr>
                <w:rFonts w:eastAsia="Times New Roman" w:cs="Times New Roman"/>
                <w:b/>
                <w:sz w:val="24"/>
                <w:szCs w:val="24"/>
                <w:lang w:eastAsia="ru-RU"/>
              </w:rPr>
            </w:pPr>
            <w:r w:rsidRPr="002F1A0F">
              <w:rPr>
                <w:rFonts w:eastAsia="Calibri" w:cs="Times New Roman"/>
                <w:b/>
                <w:color w:val="000000"/>
                <w:sz w:val="24"/>
                <w:szCs w:val="24"/>
                <w:lang w:eastAsia="ru-RU"/>
              </w:rPr>
              <w:t>1.3.1.7. ,,</w:t>
            </w:r>
            <w:r w:rsidRPr="002F1A0F">
              <w:rPr>
                <w:rFonts w:eastAsia="Times New Roman" w:cs="Times New Roman"/>
                <w:b/>
                <w:sz w:val="24"/>
                <w:szCs w:val="24"/>
                <w:lang w:eastAsia="ru-RU"/>
              </w:rPr>
              <w:t xml:space="preserve">Все для здорового тіла’’ </w:t>
            </w:r>
          </w:p>
          <w:p w14:paraId="53D8D2A7"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Cs/>
                <w:sz w:val="24"/>
                <w:szCs w:val="24"/>
                <w:lang w:eastAsia="ru-RU"/>
              </w:rPr>
              <w:t>(сучасна система опалення в спортивному залі Калениківського ЗЗСО І-ІІІ ступенів Решетилівської міської ради)</w:t>
            </w:r>
          </w:p>
        </w:tc>
      </w:tr>
      <w:tr w:rsidR="008E630A" w:rsidRPr="002F1A0F" w14:paraId="095DE6EC" w14:textId="77777777" w:rsidTr="006268E8">
        <w:trPr>
          <w:trHeight w:val="869"/>
        </w:trPr>
        <w:tc>
          <w:tcPr>
            <w:tcW w:w="3256" w:type="dxa"/>
            <w:shd w:val="clear" w:color="auto" w:fill="FDE9D9" w:themeFill="accent6" w:themeFillTint="33"/>
          </w:tcPr>
          <w:p w14:paraId="2F43D990"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491" w:type="dxa"/>
            <w:gridSpan w:val="2"/>
            <w:shd w:val="clear" w:color="auto" w:fill="FDE9D9" w:themeFill="accent6" w:themeFillTint="33"/>
          </w:tcPr>
          <w:p w14:paraId="58FE26E7"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29275199"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1.3</w:t>
            </w:r>
            <w:r w:rsidRPr="002F1A0F">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647220B7"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1.3.1. Запроваджено систему енергоефективності та енергозбереження у закладах освіти громади</w:t>
            </w:r>
          </w:p>
        </w:tc>
      </w:tr>
      <w:tr w:rsidR="008E630A" w:rsidRPr="002F1A0F" w14:paraId="28EB4CE7" w14:textId="77777777" w:rsidTr="00C67878">
        <w:trPr>
          <w:trHeight w:val="459"/>
        </w:trPr>
        <w:tc>
          <w:tcPr>
            <w:tcW w:w="3256" w:type="dxa"/>
            <w:shd w:val="clear" w:color="auto" w:fill="auto"/>
          </w:tcPr>
          <w:p w14:paraId="7270A86C"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491" w:type="dxa"/>
            <w:gridSpan w:val="2"/>
            <w:shd w:val="clear" w:color="auto" w:fill="auto"/>
          </w:tcPr>
          <w:p w14:paraId="66FA3C61"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ru-RU"/>
              </w:rPr>
              <w:t>Створення комфортних і безпечних умов здійснення освітнього процесу з найменшими затратами ресурсів для опалення спортзалу</w:t>
            </w:r>
          </w:p>
        </w:tc>
      </w:tr>
      <w:tr w:rsidR="008E630A" w:rsidRPr="002F1A0F" w14:paraId="3DAD77B1" w14:textId="77777777" w:rsidTr="00C67878">
        <w:tc>
          <w:tcPr>
            <w:tcW w:w="3256" w:type="dxa"/>
            <w:shd w:val="clear" w:color="auto" w:fill="auto"/>
          </w:tcPr>
          <w:p w14:paraId="65F1F077"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491" w:type="dxa"/>
            <w:gridSpan w:val="2"/>
            <w:shd w:val="clear" w:color="auto" w:fill="auto"/>
          </w:tcPr>
          <w:p w14:paraId="0DA2E810"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Територія обслуговування Калениківського ЗЗСО І-ІІІ ступенів </w:t>
            </w:r>
          </w:p>
        </w:tc>
      </w:tr>
      <w:tr w:rsidR="008E630A" w:rsidRPr="002F1A0F" w14:paraId="39210D71" w14:textId="77777777" w:rsidTr="00C67878">
        <w:tc>
          <w:tcPr>
            <w:tcW w:w="3256" w:type="dxa"/>
            <w:shd w:val="clear" w:color="auto" w:fill="auto"/>
          </w:tcPr>
          <w:p w14:paraId="42D59EE3"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491" w:type="dxa"/>
            <w:gridSpan w:val="2"/>
            <w:shd w:val="clear" w:color="auto" w:fill="auto"/>
          </w:tcPr>
          <w:p w14:paraId="183D3F49"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Реалізація проєкту матиме позитивний вплив на </w:t>
            </w:r>
          </w:p>
          <w:p w14:paraId="00B19EAD"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color w:val="000000"/>
                <w:sz w:val="24"/>
                <w:szCs w:val="24"/>
                <w:shd w:val="clear" w:color="auto" w:fill="FFFFFF"/>
                <w:lang w:eastAsia="uk-UA"/>
              </w:rPr>
              <w:t>Учасників освітнього процесу, відвідувачів та гостей закладу</w:t>
            </w:r>
          </w:p>
        </w:tc>
      </w:tr>
      <w:tr w:rsidR="008E630A" w:rsidRPr="002F1A0F" w14:paraId="1635C2B3" w14:textId="77777777" w:rsidTr="00C67878">
        <w:tc>
          <w:tcPr>
            <w:tcW w:w="3256" w:type="dxa"/>
            <w:shd w:val="clear" w:color="auto" w:fill="auto"/>
          </w:tcPr>
          <w:p w14:paraId="440D838A"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491" w:type="dxa"/>
            <w:gridSpan w:val="2"/>
            <w:shd w:val="clear" w:color="auto" w:fill="auto"/>
          </w:tcPr>
          <w:p w14:paraId="557C221E"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Спортивний зал має бути універсальним та трансформуватися залежно від потреб учнів для гри в баскетбол, волейбол, та навчальних занять школярів,  для позашкільних спортивних секцій. Проте сьогодні приміщення спортзалу  не опалюється.</w:t>
            </w:r>
            <w:r w:rsidRPr="002F1A0F">
              <w:rPr>
                <w:rFonts w:eastAsia="Times New Roman" w:cs="Times New Roman"/>
                <w:sz w:val="24"/>
                <w:szCs w:val="24"/>
                <w:lang w:eastAsia="uk-UA"/>
              </w:rPr>
              <w:br/>
              <w:t>Реалізація проекту допоможе учням закладу та юним спортсменам безпечно займатися улюбленими видами спорту в холодну пору року, як на уроках фізкультури, так і у спортивних секціях.</w:t>
            </w:r>
          </w:p>
        </w:tc>
      </w:tr>
      <w:tr w:rsidR="008E630A" w:rsidRPr="002F1A0F" w14:paraId="58BFED9A" w14:textId="77777777" w:rsidTr="00C67878">
        <w:tc>
          <w:tcPr>
            <w:tcW w:w="3256" w:type="dxa"/>
            <w:shd w:val="clear" w:color="auto" w:fill="auto"/>
          </w:tcPr>
          <w:p w14:paraId="277B12CA"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7. Очікувані результати від реалізації проєкту</w:t>
            </w:r>
          </w:p>
        </w:tc>
        <w:tc>
          <w:tcPr>
            <w:tcW w:w="6491" w:type="dxa"/>
            <w:gridSpan w:val="2"/>
            <w:shd w:val="clear" w:color="auto" w:fill="auto"/>
          </w:tcPr>
          <w:p w14:paraId="378C86FB"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1. Створення комфортного і безпечного освітнього середовища для учасників освітнього процесу, яке буде відповідати вимогам Законам України ,,Про освіту’’, ,,Про повну загальну середню освіту’’.</w:t>
            </w:r>
          </w:p>
          <w:p w14:paraId="25231C7C"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2. Раціональне та ефективне використання паливних ресурсів і фінансових ресурсів засновника.</w:t>
            </w:r>
          </w:p>
          <w:p w14:paraId="4F087798"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3. Дотримання вимог Санітарного регламенту для ЗЗСО в частині температурного режиму з меншими фінансовими затратами.</w:t>
            </w:r>
          </w:p>
          <w:p w14:paraId="12E0E50D"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4. Зменшення кількості працівників, які перебувають на лікарняному та зменшення серед здобувачів освіти пропусків навчальних занять через хворобу.</w:t>
            </w:r>
          </w:p>
        </w:tc>
      </w:tr>
      <w:tr w:rsidR="008E630A" w:rsidRPr="002F1A0F" w14:paraId="7FE4D51E" w14:textId="77777777" w:rsidTr="00C67878">
        <w:tc>
          <w:tcPr>
            <w:tcW w:w="3256" w:type="dxa"/>
            <w:shd w:val="clear" w:color="auto" w:fill="auto"/>
          </w:tcPr>
          <w:p w14:paraId="560B0A88"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491" w:type="dxa"/>
            <w:gridSpan w:val="2"/>
            <w:shd w:val="clear" w:color="auto" w:fill="auto"/>
          </w:tcPr>
          <w:p w14:paraId="009FD83B" w14:textId="77777777" w:rsidR="008E630A" w:rsidRPr="002F1A0F" w:rsidRDefault="008E630A" w:rsidP="00C67878">
            <w:pPr>
              <w:ind w:left="168"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0F36F43A" w14:textId="77777777" w:rsidR="008E630A" w:rsidRPr="002F1A0F" w:rsidRDefault="008E630A" w:rsidP="00C67878">
            <w:pPr>
              <w:ind w:right="93"/>
              <w:rPr>
                <w:rFonts w:eastAsia="Times New Roman" w:cs="Times New Roman"/>
                <w:color w:val="000000"/>
                <w:sz w:val="24"/>
                <w:szCs w:val="24"/>
                <w:shd w:val="clear" w:color="auto" w:fill="FFFFFF"/>
                <w:lang w:eastAsia="uk-UA"/>
              </w:rPr>
            </w:pPr>
            <w:r w:rsidRPr="002F1A0F">
              <w:rPr>
                <w:rFonts w:eastAsia="Times New Roman" w:cs="Times New Roman"/>
                <w:color w:val="000000"/>
                <w:sz w:val="24"/>
                <w:szCs w:val="24"/>
                <w:shd w:val="clear" w:color="auto" w:fill="FFFFFF"/>
                <w:lang w:eastAsia="uk-UA"/>
              </w:rPr>
              <w:t>1.Виготовлення проектно-кошторисної документації з системи опалення у спортивному залі</w:t>
            </w:r>
          </w:p>
          <w:p w14:paraId="4A440FAA"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2. Складання кошторису. </w:t>
            </w:r>
          </w:p>
          <w:p w14:paraId="3019D3C0"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3. Проведення закупівлі основних матеріалів.</w:t>
            </w:r>
          </w:p>
          <w:p w14:paraId="69DD2698"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4. </w:t>
            </w:r>
            <w:r w:rsidRPr="002F1A0F">
              <w:rPr>
                <w:rFonts w:eastAsia="Times New Roman" w:cs="Times New Roman"/>
                <w:color w:val="000000"/>
                <w:sz w:val="24"/>
                <w:szCs w:val="24"/>
                <w:lang w:eastAsia="uk-UA"/>
              </w:rPr>
              <w:t>Придбання необхідних матеріалів.</w:t>
            </w:r>
          </w:p>
          <w:p w14:paraId="641E77BF" w14:textId="77777777" w:rsidR="008E630A" w:rsidRPr="002F1A0F" w:rsidRDefault="008E630A" w:rsidP="00C67878">
            <w:pPr>
              <w:widowControl w:val="0"/>
              <w:rPr>
                <w:rFonts w:eastAsia="Times New Roman" w:cs="Times New Roman"/>
                <w:color w:val="FF0000"/>
                <w:sz w:val="24"/>
                <w:szCs w:val="24"/>
                <w:lang w:eastAsia="ru-RU"/>
              </w:rPr>
            </w:pPr>
            <w:r w:rsidRPr="002F1A0F">
              <w:rPr>
                <w:rFonts w:eastAsia="Times New Roman" w:cs="Times New Roman"/>
                <w:color w:val="000000"/>
                <w:sz w:val="24"/>
                <w:szCs w:val="24"/>
                <w:lang w:eastAsia="ru-RU"/>
              </w:rPr>
              <w:t>5. Встановлення та підключення опалювальної системи.</w:t>
            </w:r>
          </w:p>
        </w:tc>
      </w:tr>
      <w:tr w:rsidR="008E630A" w:rsidRPr="002F1A0F" w14:paraId="6E20799E" w14:textId="77777777" w:rsidTr="00C67878">
        <w:tc>
          <w:tcPr>
            <w:tcW w:w="3256" w:type="dxa"/>
            <w:shd w:val="clear" w:color="auto" w:fill="auto"/>
          </w:tcPr>
          <w:p w14:paraId="08D0CDF9"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491" w:type="dxa"/>
            <w:gridSpan w:val="2"/>
            <w:shd w:val="clear" w:color="auto" w:fill="auto"/>
          </w:tcPr>
          <w:p w14:paraId="4D7A767D"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2025 рік</w:t>
            </w:r>
          </w:p>
        </w:tc>
      </w:tr>
      <w:tr w:rsidR="008E630A" w:rsidRPr="002F1A0F" w14:paraId="40E1F213" w14:textId="77777777" w:rsidTr="00C67878">
        <w:trPr>
          <w:trHeight w:val="288"/>
        </w:trPr>
        <w:tc>
          <w:tcPr>
            <w:tcW w:w="3256" w:type="dxa"/>
            <w:vMerge w:val="restart"/>
            <w:shd w:val="clear" w:color="auto" w:fill="auto"/>
          </w:tcPr>
          <w:p w14:paraId="6EE684ED"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lastRenderedPageBreak/>
              <w:t>10. Обсяг фінансування проєкту, тис. грн</w:t>
            </w:r>
          </w:p>
        </w:tc>
        <w:tc>
          <w:tcPr>
            <w:tcW w:w="3392" w:type="dxa"/>
            <w:shd w:val="clear" w:color="auto" w:fill="FBD4B4" w:themeFill="accent6" w:themeFillTint="66"/>
          </w:tcPr>
          <w:p w14:paraId="1C8672E8"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2025</w:t>
            </w:r>
          </w:p>
        </w:tc>
        <w:tc>
          <w:tcPr>
            <w:tcW w:w="3099" w:type="dxa"/>
            <w:shd w:val="clear" w:color="auto" w:fill="FBD4B4" w:themeFill="accent6" w:themeFillTint="66"/>
          </w:tcPr>
          <w:p w14:paraId="6CF2FD07"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17859B27" w14:textId="77777777" w:rsidTr="00C67878">
        <w:trPr>
          <w:trHeight w:val="286"/>
        </w:trPr>
        <w:tc>
          <w:tcPr>
            <w:tcW w:w="3256" w:type="dxa"/>
            <w:vMerge/>
            <w:shd w:val="clear" w:color="auto" w:fill="auto"/>
          </w:tcPr>
          <w:p w14:paraId="3710988C" w14:textId="77777777" w:rsidR="008E630A" w:rsidRPr="002F1A0F" w:rsidRDefault="008E630A" w:rsidP="00C67878">
            <w:pPr>
              <w:rPr>
                <w:rFonts w:eastAsia="Times New Roman" w:cs="Times New Roman"/>
                <w:b/>
                <w:bCs/>
                <w:color w:val="000000"/>
                <w:sz w:val="24"/>
                <w:szCs w:val="24"/>
                <w:lang w:eastAsia="ru-RU"/>
              </w:rPr>
            </w:pPr>
          </w:p>
        </w:tc>
        <w:tc>
          <w:tcPr>
            <w:tcW w:w="3392" w:type="dxa"/>
            <w:shd w:val="clear" w:color="auto" w:fill="auto"/>
          </w:tcPr>
          <w:p w14:paraId="12B8FDF1"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1000,0</w:t>
            </w:r>
          </w:p>
          <w:p w14:paraId="5DF2BA2D" w14:textId="77777777" w:rsidR="008E630A" w:rsidRPr="002F1A0F" w:rsidRDefault="008E630A" w:rsidP="00C67878">
            <w:pPr>
              <w:ind w:right="57"/>
              <w:jc w:val="center"/>
              <w:rPr>
                <w:rFonts w:eastAsia="Times New Roman" w:cs="Times New Roman"/>
                <w:sz w:val="24"/>
                <w:szCs w:val="24"/>
                <w:lang w:eastAsia="ru-RU"/>
              </w:rPr>
            </w:pPr>
          </w:p>
        </w:tc>
        <w:tc>
          <w:tcPr>
            <w:tcW w:w="3099" w:type="dxa"/>
            <w:shd w:val="clear" w:color="auto" w:fill="auto"/>
          </w:tcPr>
          <w:p w14:paraId="43DD2FF5"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1000,0</w:t>
            </w:r>
          </w:p>
        </w:tc>
      </w:tr>
      <w:tr w:rsidR="008E630A" w:rsidRPr="002F1A0F" w14:paraId="603DD75F" w14:textId="77777777" w:rsidTr="00C67878">
        <w:tc>
          <w:tcPr>
            <w:tcW w:w="3256" w:type="dxa"/>
            <w:shd w:val="clear" w:color="auto" w:fill="auto"/>
          </w:tcPr>
          <w:p w14:paraId="7B9DF624"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491" w:type="dxa"/>
            <w:gridSpan w:val="2"/>
            <w:shd w:val="clear" w:color="auto" w:fill="auto"/>
          </w:tcPr>
          <w:p w14:paraId="75F8AE26"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Місцевий бюджет, </w:t>
            </w:r>
            <w:r w:rsidRPr="002F1A0F">
              <w:rPr>
                <w:rFonts w:cs="Times New Roman"/>
                <w:color w:val="000000"/>
                <w:sz w:val="24"/>
                <w:szCs w:val="24"/>
                <w:lang w:eastAsia="it-IT"/>
              </w:rPr>
              <w:t>інші кошти, не заборонені законодавством</w:t>
            </w:r>
          </w:p>
        </w:tc>
      </w:tr>
      <w:bookmarkEnd w:id="35"/>
    </w:tbl>
    <w:p w14:paraId="3F7C432F" w14:textId="77777777" w:rsidR="008E630A" w:rsidRPr="002F1A0F" w:rsidRDefault="008E630A" w:rsidP="008E630A">
      <w:pPr>
        <w:rPr>
          <w:rFonts w:eastAsia="Times New Roman" w:cs="Times New Roman"/>
          <w:color w:val="000000"/>
          <w:sz w:val="24"/>
          <w:szCs w:val="24"/>
          <w:lang w:eastAsia="ru-RU"/>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5E5C0925" w14:textId="77777777" w:rsidTr="00C67878">
        <w:tc>
          <w:tcPr>
            <w:tcW w:w="3256" w:type="dxa"/>
            <w:shd w:val="clear" w:color="auto" w:fill="FABF8F" w:themeFill="accent6" w:themeFillTint="99"/>
          </w:tcPr>
          <w:p w14:paraId="1D2A3C97" w14:textId="77777777" w:rsidR="008E630A" w:rsidRPr="002F1A0F" w:rsidRDefault="008E630A" w:rsidP="00C67878">
            <w:pPr>
              <w:rPr>
                <w:rFonts w:eastAsia="Times New Roman" w:cs="Times New Roman"/>
                <w:b/>
                <w:color w:val="000000"/>
                <w:sz w:val="24"/>
                <w:szCs w:val="24"/>
                <w:lang w:eastAsia="ru-RU"/>
              </w:rPr>
            </w:pPr>
            <w:bookmarkStart w:id="36" w:name="_Hlk155726290"/>
            <w:r w:rsidRPr="002F1A0F">
              <w:rPr>
                <w:rFonts w:eastAsia="Times New Roman" w:cs="Times New Roman"/>
                <w:b/>
                <w:sz w:val="24"/>
                <w:szCs w:val="24"/>
                <w:lang w:eastAsia="ru-RU"/>
              </w:rPr>
              <w:t>1.Назва програми і проєкту розвитку</w:t>
            </w:r>
          </w:p>
        </w:tc>
        <w:tc>
          <w:tcPr>
            <w:tcW w:w="6491" w:type="dxa"/>
            <w:gridSpan w:val="2"/>
            <w:shd w:val="clear" w:color="auto" w:fill="FABF8F" w:themeFill="accent6" w:themeFillTint="99"/>
          </w:tcPr>
          <w:p w14:paraId="78633083"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1.3.2.4. “Зручні меблі – здоров’я дітей”</w:t>
            </w:r>
          </w:p>
          <w:p w14:paraId="1049129F" w14:textId="77777777" w:rsidR="008E630A" w:rsidRPr="002F1A0F" w:rsidRDefault="008E630A" w:rsidP="00C67878">
            <w:pPr>
              <w:rPr>
                <w:rFonts w:eastAsia="Times New Roman" w:cs="Times New Roman"/>
                <w:bCs/>
                <w:color w:val="000000"/>
                <w:sz w:val="24"/>
                <w:szCs w:val="24"/>
                <w:lang w:eastAsia="ru-RU"/>
              </w:rPr>
            </w:pPr>
            <w:r w:rsidRPr="002F1A0F">
              <w:rPr>
                <w:rFonts w:eastAsia="Times New Roman" w:cs="Times New Roman"/>
                <w:bCs/>
                <w:sz w:val="24"/>
                <w:szCs w:val="24"/>
                <w:lang w:eastAsia="ru-RU"/>
              </w:rPr>
              <w:t>(</w:t>
            </w:r>
            <w:r w:rsidRPr="002F1A0F">
              <w:rPr>
                <w:rFonts w:eastAsia="Times New Roman" w:cs="Times New Roman"/>
                <w:bCs/>
                <w:color w:val="000000"/>
                <w:sz w:val="24"/>
                <w:szCs w:val="24"/>
                <w:lang w:eastAsia="ru-RU"/>
              </w:rPr>
              <w:t>оновлення меблів у Піщанському ЗЗСО І-ІІІ ступенів імені Л.М. Дудки Решетилівської міської ради з урахуванням санітарно-гігієнічних та інклюзивних умов)</w:t>
            </w:r>
          </w:p>
        </w:tc>
      </w:tr>
      <w:tr w:rsidR="008E630A" w:rsidRPr="002F1A0F" w14:paraId="7E927C94" w14:textId="77777777" w:rsidTr="006268E8">
        <w:trPr>
          <w:trHeight w:val="869"/>
        </w:trPr>
        <w:tc>
          <w:tcPr>
            <w:tcW w:w="3256" w:type="dxa"/>
            <w:shd w:val="clear" w:color="auto" w:fill="FDE9D9" w:themeFill="accent6" w:themeFillTint="33"/>
          </w:tcPr>
          <w:p w14:paraId="0BD7B0CD"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sz w:val="24"/>
                <w:szCs w:val="24"/>
                <w:lang w:eastAsia="ru-RU"/>
              </w:rPr>
              <w:t>2.Стратегічні цілі</w:t>
            </w:r>
          </w:p>
        </w:tc>
        <w:tc>
          <w:tcPr>
            <w:tcW w:w="6491" w:type="dxa"/>
            <w:gridSpan w:val="2"/>
            <w:shd w:val="clear" w:color="auto" w:fill="FDE9D9" w:themeFill="accent6" w:themeFillTint="33"/>
          </w:tcPr>
          <w:p w14:paraId="6CA67293"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488663E4"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1.3</w:t>
            </w:r>
            <w:r w:rsidRPr="002F1A0F">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66B310A5"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1.3.2. Забезпечено сучасні санітарно-гігієнічні вимоги у закладах освіти громади</w:t>
            </w:r>
          </w:p>
        </w:tc>
      </w:tr>
      <w:tr w:rsidR="008E630A" w:rsidRPr="002F1A0F" w14:paraId="0E84017F" w14:textId="77777777" w:rsidTr="00C67878">
        <w:trPr>
          <w:trHeight w:val="459"/>
        </w:trPr>
        <w:tc>
          <w:tcPr>
            <w:tcW w:w="3256" w:type="dxa"/>
          </w:tcPr>
          <w:p w14:paraId="54C23685"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sz w:val="24"/>
                <w:szCs w:val="24"/>
                <w:lang w:eastAsia="ru-RU"/>
              </w:rPr>
              <w:t>3.Мета та завдання проєкту.</w:t>
            </w:r>
          </w:p>
        </w:tc>
        <w:tc>
          <w:tcPr>
            <w:tcW w:w="6491" w:type="dxa"/>
            <w:gridSpan w:val="2"/>
          </w:tcPr>
          <w:p w14:paraId="39B276CA"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sz w:val="24"/>
                <w:szCs w:val="24"/>
                <w:lang w:eastAsia="ru-RU"/>
              </w:rPr>
              <w:t>Створити безпечні та комфортні  умови  для здійснення освітнього процесу. Забезпечити дітей закладу сучасними меблями</w:t>
            </w:r>
          </w:p>
        </w:tc>
      </w:tr>
      <w:tr w:rsidR="008E630A" w:rsidRPr="002F1A0F" w14:paraId="5A8E916B" w14:textId="77777777" w:rsidTr="00C67878">
        <w:tc>
          <w:tcPr>
            <w:tcW w:w="3256" w:type="dxa"/>
          </w:tcPr>
          <w:p w14:paraId="793A1E01"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sz w:val="24"/>
                <w:szCs w:val="24"/>
                <w:lang w:eastAsia="ru-RU"/>
              </w:rPr>
              <w:t>4.Територія, на яку проєкт матиме вплив.</w:t>
            </w:r>
          </w:p>
        </w:tc>
        <w:tc>
          <w:tcPr>
            <w:tcW w:w="6491" w:type="dxa"/>
            <w:gridSpan w:val="2"/>
          </w:tcPr>
          <w:p w14:paraId="459E0765"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bCs/>
                <w:color w:val="000000"/>
                <w:sz w:val="24"/>
                <w:szCs w:val="24"/>
                <w:lang w:eastAsia="ru-RU"/>
              </w:rPr>
              <w:t>Територія обслуговування Піщанського ЗЗСО І-ІІІ ступенів імені Л.М. Дудки Решетилівської міської ради</w:t>
            </w:r>
          </w:p>
        </w:tc>
      </w:tr>
      <w:tr w:rsidR="008E630A" w:rsidRPr="002F1A0F" w14:paraId="3D497C06" w14:textId="77777777" w:rsidTr="00C67878">
        <w:tc>
          <w:tcPr>
            <w:tcW w:w="3256" w:type="dxa"/>
          </w:tcPr>
          <w:p w14:paraId="2A6DAD02"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sz w:val="24"/>
                <w:szCs w:val="24"/>
                <w:lang w:eastAsia="ru-RU"/>
              </w:rPr>
              <w:t xml:space="preserve">5.Цільові групи проєкту та кінцеві бенефіціари проєкту </w:t>
            </w:r>
          </w:p>
        </w:tc>
        <w:tc>
          <w:tcPr>
            <w:tcW w:w="6491" w:type="dxa"/>
            <w:gridSpan w:val="2"/>
          </w:tcPr>
          <w:p w14:paraId="4C92F839"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sz w:val="24"/>
                <w:szCs w:val="24"/>
                <w:lang w:eastAsia="ru-RU"/>
              </w:rPr>
              <w:t>Реалізація проєкту забезпечить учнів нової української школи комплектами шкільних меблів</w:t>
            </w:r>
            <w:r w:rsidRPr="002F1A0F">
              <w:rPr>
                <w:rFonts w:eastAsia="Calibri" w:cs="Times New Roman"/>
                <w:sz w:val="24"/>
                <w:szCs w:val="24"/>
              </w:rPr>
              <w:t>.</w:t>
            </w:r>
          </w:p>
        </w:tc>
      </w:tr>
      <w:tr w:rsidR="008E630A" w:rsidRPr="002F1A0F" w14:paraId="03896D6A" w14:textId="77777777" w:rsidTr="00C67878">
        <w:trPr>
          <w:trHeight w:val="1703"/>
        </w:trPr>
        <w:tc>
          <w:tcPr>
            <w:tcW w:w="3256" w:type="dxa"/>
          </w:tcPr>
          <w:p w14:paraId="4727B970"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sz w:val="24"/>
                <w:szCs w:val="24"/>
                <w:lang w:eastAsia="ru-RU"/>
              </w:rPr>
              <w:t>6.Опис проблеми, на вирішення якої спрямований проєкт.</w:t>
            </w:r>
          </w:p>
        </w:tc>
        <w:tc>
          <w:tcPr>
            <w:tcW w:w="6491" w:type="dxa"/>
            <w:gridSpan w:val="2"/>
          </w:tcPr>
          <w:p w14:paraId="5A01CD8F" w14:textId="77777777" w:rsidR="008E630A" w:rsidRPr="002F1A0F" w:rsidRDefault="008E630A" w:rsidP="00C67878">
            <w:pPr>
              <w:rPr>
                <w:rFonts w:eastAsia="Times New Roman" w:cs="Times New Roman"/>
                <w:color w:val="2A2C26"/>
                <w:sz w:val="24"/>
                <w:szCs w:val="24"/>
                <w:shd w:val="clear" w:color="auto" w:fill="FFFFFF"/>
                <w:lang w:eastAsia="ru-RU"/>
              </w:rPr>
            </w:pPr>
            <w:r w:rsidRPr="002F1A0F">
              <w:rPr>
                <w:rFonts w:eastAsia="Times New Roman" w:cs="Times New Roman"/>
                <w:color w:val="2A2C26"/>
                <w:sz w:val="24"/>
                <w:szCs w:val="24"/>
                <w:shd w:val="clear" w:color="auto" w:fill="FFFFFF"/>
                <w:lang w:eastAsia="ru-RU"/>
              </w:rPr>
              <w:t xml:space="preserve">Важливо подбати про створення комфортних умов для навчання і розвитку дітей закладу. Значення мають усі деталі в інтер’єрі та комплектуванні класних кімнат. </w:t>
            </w:r>
          </w:p>
          <w:p w14:paraId="1237D8EB" w14:textId="77777777" w:rsidR="008E630A" w:rsidRPr="002F1A0F" w:rsidRDefault="008E630A" w:rsidP="00C67878">
            <w:pPr>
              <w:rPr>
                <w:rFonts w:eastAsia="Times New Roman" w:cs="Times New Roman"/>
                <w:color w:val="2A2C26"/>
                <w:sz w:val="24"/>
                <w:szCs w:val="24"/>
                <w:shd w:val="clear" w:color="auto" w:fill="FFFFFF"/>
                <w:lang w:eastAsia="ru-RU"/>
              </w:rPr>
            </w:pPr>
            <w:r w:rsidRPr="002F1A0F">
              <w:rPr>
                <w:rFonts w:eastAsia="Times New Roman" w:cs="Times New Roman"/>
                <w:color w:val="2A2C26"/>
                <w:sz w:val="24"/>
                <w:szCs w:val="24"/>
                <w:shd w:val="clear" w:color="auto" w:fill="FFFFFF"/>
                <w:lang w:eastAsia="ru-RU"/>
              </w:rPr>
              <w:t xml:space="preserve">Правильно підібрані столики та стільчики, за зростом та віком дітей, забезпечать дотримання  санітарних вимог та збережуть здоров'я дітей. </w:t>
            </w:r>
          </w:p>
        </w:tc>
      </w:tr>
      <w:tr w:rsidR="008E630A" w:rsidRPr="002F1A0F" w14:paraId="30F4ADB5" w14:textId="77777777" w:rsidTr="00C67878">
        <w:tc>
          <w:tcPr>
            <w:tcW w:w="3256" w:type="dxa"/>
          </w:tcPr>
          <w:p w14:paraId="4A373E45"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sz w:val="24"/>
                <w:szCs w:val="24"/>
                <w:lang w:eastAsia="ru-RU"/>
              </w:rPr>
              <w:t>7.Очікувані результати від реалізації проєкту.</w:t>
            </w:r>
          </w:p>
        </w:tc>
        <w:tc>
          <w:tcPr>
            <w:tcW w:w="6491" w:type="dxa"/>
            <w:gridSpan w:val="2"/>
          </w:tcPr>
          <w:p w14:paraId="445CB0D6"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1. Створення  безпечних та комфортних  умов перебування учасників освітнього процесу  в закладі.</w:t>
            </w:r>
          </w:p>
          <w:p w14:paraId="32F8DE6E"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2.Забезпечення достатньої кількості комплектів шкільних меблів.</w:t>
            </w:r>
          </w:p>
          <w:p w14:paraId="1079EFE4"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ru-RU"/>
              </w:rPr>
              <w:t>3. Створення умов для здорового фізичного розвитку та формування правильної постави дітей.</w:t>
            </w:r>
          </w:p>
        </w:tc>
      </w:tr>
      <w:tr w:rsidR="008E630A" w:rsidRPr="002F1A0F" w14:paraId="72CF1E3C" w14:textId="77777777" w:rsidTr="00C67878">
        <w:tc>
          <w:tcPr>
            <w:tcW w:w="3256" w:type="dxa"/>
          </w:tcPr>
          <w:p w14:paraId="35B8D537"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sz w:val="24"/>
                <w:szCs w:val="24"/>
                <w:lang w:eastAsia="ru-RU"/>
              </w:rPr>
              <w:t>8.Основні заходи проєкту.</w:t>
            </w:r>
          </w:p>
        </w:tc>
        <w:tc>
          <w:tcPr>
            <w:tcW w:w="6491" w:type="dxa"/>
            <w:gridSpan w:val="2"/>
          </w:tcPr>
          <w:p w14:paraId="0ED87E5E"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У рамках проекту заплановано здійснити наступні заходи:</w:t>
            </w:r>
          </w:p>
          <w:p w14:paraId="22749865"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1.Складання кошторису.</w:t>
            </w:r>
          </w:p>
          <w:p w14:paraId="6E070FAA"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2.Проведення тендерних закупівель.</w:t>
            </w:r>
          </w:p>
          <w:p w14:paraId="1FF0D6B5"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3.Визначення переможця та підписання відповідних  угод.</w:t>
            </w:r>
          </w:p>
          <w:p w14:paraId="7569B199" w14:textId="77777777" w:rsidR="008E630A" w:rsidRPr="002F1A0F" w:rsidRDefault="008E630A" w:rsidP="00C67878">
            <w:pPr>
              <w:rPr>
                <w:rFonts w:eastAsia="Times New Roman" w:cs="Times New Roman"/>
                <w:color w:val="FF0000"/>
                <w:sz w:val="24"/>
                <w:szCs w:val="24"/>
                <w:lang w:eastAsia="ru-RU"/>
              </w:rPr>
            </w:pPr>
            <w:r w:rsidRPr="002F1A0F">
              <w:rPr>
                <w:rFonts w:eastAsia="Times New Roman" w:cs="Times New Roman"/>
                <w:sz w:val="24"/>
                <w:szCs w:val="24"/>
                <w:lang w:eastAsia="ru-RU"/>
              </w:rPr>
              <w:t>4. Приймання, збирання, облік сертифікованих меблів, їх маркування.</w:t>
            </w:r>
          </w:p>
        </w:tc>
      </w:tr>
      <w:tr w:rsidR="008E630A" w:rsidRPr="002F1A0F" w14:paraId="4DCDBFEC" w14:textId="77777777" w:rsidTr="00C67878">
        <w:tc>
          <w:tcPr>
            <w:tcW w:w="3256" w:type="dxa"/>
            <w:shd w:val="clear" w:color="auto" w:fill="auto"/>
          </w:tcPr>
          <w:p w14:paraId="0EC7D41E"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491" w:type="dxa"/>
            <w:gridSpan w:val="2"/>
            <w:shd w:val="clear" w:color="auto" w:fill="auto"/>
          </w:tcPr>
          <w:p w14:paraId="2321412A"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2024 рік</w:t>
            </w:r>
          </w:p>
        </w:tc>
      </w:tr>
      <w:tr w:rsidR="008E630A" w:rsidRPr="002F1A0F" w14:paraId="55CF6E68" w14:textId="77777777" w:rsidTr="00C67878">
        <w:trPr>
          <w:trHeight w:val="288"/>
        </w:trPr>
        <w:tc>
          <w:tcPr>
            <w:tcW w:w="3256" w:type="dxa"/>
            <w:vMerge w:val="restart"/>
            <w:shd w:val="clear" w:color="auto" w:fill="auto"/>
          </w:tcPr>
          <w:p w14:paraId="6948AE81"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3392" w:type="dxa"/>
            <w:shd w:val="clear" w:color="auto" w:fill="FBD4B4" w:themeFill="accent6" w:themeFillTint="66"/>
          </w:tcPr>
          <w:p w14:paraId="245B68AD"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2024</w:t>
            </w:r>
          </w:p>
        </w:tc>
        <w:tc>
          <w:tcPr>
            <w:tcW w:w="3099" w:type="dxa"/>
            <w:shd w:val="clear" w:color="auto" w:fill="FBD4B4" w:themeFill="accent6" w:themeFillTint="66"/>
          </w:tcPr>
          <w:p w14:paraId="61CB7835"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41C1C919" w14:textId="77777777" w:rsidTr="00C67878">
        <w:trPr>
          <w:trHeight w:val="286"/>
        </w:trPr>
        <w:tc>
          <w:tcPr>
            <w:tcW w:w="3256" w:type="dxa"/>
            <w:vMerge/>
            <w:shd w:val="clear" w:color="auto" w:fill="auto"/>
          </w:tcPr>
          <w:p w14:paraId="11CB6DDE" w14:textId="77777777" w:rsidR="008E630A" w:rsidRPr="002F1A0F" w:rsidRDefault="008E630A" w:rsidP="00C67878">
            <w:pPr>
              <w:rPr>
                <w:rFonts w:eastAsia="Times New Roman" w:cs="Times New Roman"/>
                <w:b/>
                <w:bCs/>
                <w:color w:val="000000"/>
                <w:sz w:val="24"/>
                <w:szCs w:val="24"/>
                <w:lang w:eastAsia="ru-RU"/>
              </w:rPr>
            </w:pPr>
          </w:p>
        </w:tc>
        <w:tc>
          <w:tcPr>
            <w:tcW w:w="3392" w:type="dxa"/>
            <w:shd w:val="clear" w:color="auto" w:fill="auto"/>
          </w:tcPr>
          <w:p w14:paraId="44428835"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180,0</w:t>
            </w:r>
          </w:p>
          <w:p w14:paraId="477039B0" w14:textId="77777777" w:rsidR="008E630A" w:rsidRPr="002F1A0F" w:rsidRDefault="008E630A" w:rsidP="00C67878">
            <w:pPr>
              <w:ind w:right="57"/>
              <w:jc w:val="center"/>
              <w:rPr>
                <w:rFonts w:eastAsia="Times New Roman" w:cs="Times New Roman"/>
                <w:sz w:val="24"/>
                <w:szCs w:val="24"/>
                <w:lang w:eastAsia="ru-RU"/>
              </w:rPr>
            </w:pPr>
          </w:p>
        </w:tc>
        <w:tc>
          <w:tcPr>
            <w:tcW w:w="3099" w:type="dxa"/>
            <w:shd w:val="clear" w:color="auto" w:fill="auto"/>
          </w:tcPr>
          <w:p w14:paraId="3761E603"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180,0</w:t>
            </w:r>
          </w:p>
        </w:tc>
      </w:tr>
      <w:tr w:rsidR="008E630A" w:rsidRPr="002F1A0F" w14:paraId="1B37E1FE" w14:textId="77777777" w:rsidTr="00C67878">
        <w:tc>
          <w:tcPr>
            <w:tcW w:w="3256" w:type="dxa"/>
            <w:shd w:val="clear" w:color="auto" w:fill="auto"/>
          </w:tcPr>
          <w:p w14:paraId="424C8CEA"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491" w:type="dxa"/>
            <w:gridSpan w:val="2"/>
            <w:shd w:val="clear" w:color="auto" w:fill="auto"/>
          </w:tcPr>
          <w:p w14:paraId="0DC6B5C4"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Місцевий бюджет</w:t>
            </w:r>
          </w:p>
        </w:tc>
      </w:tr>
      <w:bookmarkEnd w:id="36"/>
    </w:tbl>
    <w:p w14:paraId="49E5932E"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220EA039" w14:textId="77777777" w:rsidTr="00C67878">
        <w:tc>
          <w:tcPr>
            <w:tcW w:w="3256" w:type="dxa"/>
            <w:shd w:val="clear" w:color="auto" w:fill="FABF8F" w:themeFill="accent6" w:themeFillTint="99"/>
          </w:tcPr>
          <w:p w14:paraId="074C379D" w14:textId="77777777" w:rsidR="008E630A" w:rsidRPr="002F1A0F" w:rsidRDefault="008E630A" w:rsidP="00C67878">
            <w:pPr>
              <w:rPr>
                <w:rFonts w:cs="Times New Roman"/>
                <w:b/>
                <w:sz w:val="24"/>
                <w:szCs w:val="24"/>
              </w:rPr>
            </w:pPr>
            <w:bookmarkStart w:id="37" w:name="_Hlk155726809"/>
            <w:r w:rsidRPr="002F1A0F">
              <w:rPr>
                <w:rFonts w:cs="Times New Roman"/>
                <w:b/>
                <w:sz w:val="24"/>
                <w:szCs w:val="24"/>
              </w:rPr>
              <w:lastRenderedPageBreak/>
              <w:t>1.Назва програми і проєкту розвитку</w:t>
            </w:r>
          </w:p>
        </w:tc>
        <w:tc>
          <w:tcPr>
            <w:tcW w:w="6491" w:type="dxa"/>
            <w:gridSpan w:val="2"/>
            <w:shd w:val="clear" w:color="auto" w:fill="FABF8F" w:themeFill="accent6" w:themeFillTint="99"/>
          </w:tcPr>
          <w:p w14:paraId="11FE24BB" w14:textId="77777777" w:rsidR="008E630A" w:rsidRPr="002F1A0F" w:rsidRDefault="008E630A" w:rsidP="00C67878">
            <w:pPr>
              <w:rPr>
                <w:rFonts w:cs="Times New Roman"/>
                <w:b/>
                <w:bCs/>
                <w:sz w:val="24"/>
                <w:szCs w:val="24"/>
              </w:rPr>
            </w:pPr>
            <w:r w:rsidRPr="002F1A0F">
              <w:rPr>
                <w:rFonts w:cs="Times New Roman"/>
                <w:b/>
                <w:bCs/>
                <w:sz w:val="24"/>
                <w:szCs w:val="24"/>
              </w:rPr>
              <w:t>1.3.3.1.</w:t>
            </w:r>
            <w:r w:rsidRPr="002F1A0F">
              <w:rPr>
                <w:rFonts w:cs="Times New Roman"/>
                <w:sz w:val="24"/>
                <w:szCs w:val="24"/>
              </w:rPr>
              <w:t xml:space="preserve"> </w:t>
            </w:r>
            <w:r w:rsidRPr="002F1A0F">
              <w:rPr>
                <w:rFonts w:cs="Times New Roman"/>
                <w:b/>
                <w:bCs/>
                <w:sz w:val="24"/>
                <w:szCs w:val="24"/>
              </w:rPr>
              <w:t>,,Острівець відпочинку та дозвілля’’</w:t>
            </w:r>
          </w:p>
          <w:p w14:paraId="5DD3D13B" w14:textId="77777777" w:rsidR="008E630A" w:rsidRPr="002F1A0F" w:rsidRDefault="008E630A" w:rsidP="00C67878">
            <w:pPr>
              <w:rPr>
                <w:rFonts w:cs="Times New Roman"/>
                <w:bCs/>
                <w:sz w:val="24"/>
                <w:szCs w:val="24"/>
              </w:rPr>
            </w:pPr>
            <w:r w:rsidRPr="002F1A0F">
              <w:rPr>
                <w:rFonts w:cs="Times New Roman"/>
                <w:sz w:val="24"/>
                <w:szCs w:val="24"/>
              </w:rPr>
              <w:t>(облаштування зон відпочинку у Калениківському ЗЗСО І-ІІІ ступенів, Решетилівській філії І ступеня ОЗ ,,Решетилівський ліцей ім. І.Л. Олійника)</w:t>
            </w:r>
          </w:p>
        </w:tc>
      </w:tr>
      <w:tr w:rsidR="008E630A" w:rsidRPr="002F1A0F" w14:paraId="5516AF73" w14:textId="77777777" w:rsidTr="006268E8">
        <w:trPr>
          <w:trHeight w:val="869"/>
        </w:trPr>
        <w:tc>
          <w:tcPr>
            <w:tcW w:w="3256" w:type="dxa"/>
            <w:shd w:val="clear" w:color="auto" w:fill="FDE9D9" w:themeFill="accent6" w:themeFillTint="33"/>
          </w:tcPr>
          <w:p w14:paraId="262571BE" w14:textId="77777777" w:rsidR="008E630A" w:rsidRPr="002F1A0F" w:rsidRDefault="008E630A" w:rsidP="00C67878">
            <w:pPr>
              <w:rPr>
                <w:rFonts w:cs="Times New Roman"/>
                <w:b/>
                <w:sz w:val="24"/>
                <w:szCs w:val="24"/>
              </w:rPr>
            </w:pPr>
            <w:r w:rsidRPr="002F1A0F">
              <w:rPr>
                <w:rFonts w:cs="Times New Roman"/>
                <w:b/>
                <w:sz w:val="24"/>
                <w:szCs w:val="24"/>
              </w:rPr>
              <w:t>2.Стратегічні цілі</w:t>
            </w:r>
          </w:p>
        </w:tc>
        <w:tc>
          <w:tcPr>
            <w:tcW w:w="6491" w:type="dxa"/>
            <w:gridSpan w:val="2"/>
            <w:shd w:val="clear" w:color="auto" w:fill="FDE9D9" w:themeFill="accent6" w:themeFillTint="33"/>
          </w:tcPr>
          <w:p w14:paraId="058940FF"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7D8F283C"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1.3</w:t>
            </w:r>
            <w:r w:rsidRPr="002F1A0F">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78078F70" w14:textId="77777777" w:rsidR="008E630A" w:rsidRPr="002F1A0F" w:rsidRDefault="008E630A" w:rsidP="00C67878">
            <w:pPr>
              <w:rPr>
                <w:rFonts w:cs="Times New Roman"/>
                <w:sz w:val="24"/>
                <w:szCs w:val="24"/>
              </w:rPr>
            </w:pPr>
            <w:r w:rsidRPr="002F1A0F">
              <w:rPr>
                <w:rFonts w:cs="Times New Roman"/>
                <w:sz w:val="24"/>
                <w:szCs w:val="24"/>
                <w:u w:val="single"/>
              </w:rPr>
              <w:t xml:space="preserve">Завдання </w:t>
            </w:r>
            <w:r w:rsidRPr="002F1A0F">
              <w:rPr>
                <w:rFonts w:cs="Times New Roman"/>
                <w:sz w:val="24"/>
                <w:szCs w:val="24"/>
              </w:rPr>
              <w:t>1.3.3. Створено умови для креативного та корисного дозвілля у закладах освіти громади</w:t>
            </w:r>
          </w:p>
        </w:tc>
      </w:tr>
      <w:tr w:rsidR="008E630A" w:rsidRPr="002F1A0F" w14:paraId="1A1F6F4A" w14:textId="77777777" w:rsidTr="00C67878">
        <w:trPr>
          <w:trHeight w:val="459"/>
        </w:trPr>
        <w:tc>
          <w:tcPr>
            <w:tcW w:w="3256" w:type="dxa"/>
          </w:tcPr>
          <w:p w14:paraId="6255C10B" w14:textId="77777777" w:rsidR="008E630A" w:rsidRPr="002F1A0F" w:rsidRDefault="008E630A" w:rsidP="00C67878">
            <w:pPr>
              <w:rPr>
                <w:rFonts w:cs="Times New Roman"/>
                <w:b/>
                <w:bCs/>
                <w:sz w:val="24"/>
                <w:szCs w:val="24"/>
              </w:rPr>
            </w:pPr>
            <w:r w:rsidRPr="002F1A0F">
              <w:rPr>
                <w:rFonts w:cs="Times New Roman"/>
                <w:b/>
                <w:sz w:val="24"/>
                <w:szCs w:val="24"/>
              </w:rPr>
              <w:t>3.Мета та завдання проєкту.</w:t>
            </w:r>
          </w:p>
        </w:tc>
        <w:tc>
          <w:tcPr>
            <w:tcW w:w="6491" w:type="dxa"/>
            <w:gridSpan w:val="2"/>
          </w:tcPr>
          <w:p w14:paraId="0EDB9CEA" w14:textId="77777777" w:rsidR="008E630A" w:rsidRPr="002F1A0F" w:rsidRDefault="008E630A" w:rsidP="00C67878">
            <w:pPr>
              <w:rPr>
                <w:rFonts w:cs="Times New Roman"/>
                <w:sz w:val="24"/>
                <w:szCs w:val="24"/>
              </w:rPr>
            </w:pPr>
            <w:r w:rsidRPr="002F1A0F">
              <w:rPr>
                <w:rFonts w:cs="Times New Roman"/>
                <w:sz w:val="24"/>
                <w:szCs w:val="24"/>
              </w:rPr>
              <w:t xml:space="preserve">Забезпечення комфортних умов в поєднанні з активним навчанням та змістовним дозвіллям усіх учасників освітнього процесу. </w:t>
            </w:r>
          </w:p>
        </w:tc>
      </w:tr>
      <w:tr w:rsidR="008E630A" w:rsidRPr="002F1A0F" w14:paraId="3A1A4AC7" w14:textId="77777777" w:rsidTr="00C67878">
        <w:tc>
          <w:tcPr>
            <w:tcW w:w="3256" w:type="dxa"/>
          </w:tcPr>
          <w:p w14:paraId="42FD18CA" w14:textId="77777777" w:rsidR="008E630A" w:rsidRPr="002F1A0F" w:rsidRDefault="008E630A" w:rsidP="00C67878">
            <w:pPr>
              <w:rPr>
                <w:rFonts w:cs="Times New Roman"/>
                <w:b/>
                <w:sz w:val="24"/>
                <w:szCs w:val="24"/>
              </w:rPr>
            </w:pPr>
            <w:r w:rsidRPr="002F1A0F">
              <w:rPr>
                <w:rFonts w:cs="Times New Roman"/>
                <w:b/>
                <w:sz w:val="24"/>
                <w:szCs w:val="24"/>
              </w:rPr>
              <w:t>4.Територія, на яку проєкт матиме вплив.</w:t>
            </w:r>
          </w:p>
        </w:tc>
        <w:tc>
          <w:tcPr>
            <w:tcW w:w="6491" w:type="dxa"/>
            <w:gridSpan w:val="2"/>
          </w:tcPr>
          <w:p w14:paraId="02ACCBFD" w14:textId="77777777" w:rsidR="008E630A" w:rsidRPr="002F1A0F" w:rsidRDefault="008E630A" w:rsidP="00C67878">
            <w:pPr>
              <w:rPr>
                <w:rFonts w:cs="Times New Roman"/>
                <w:sz w:val="24"/>
                <w:szCs w:val="24"/>
              </w:rPr>
            </w:pPr>
            <w:r w:rsidRPr="002F1A0F">
              <w:rPr>
                <w:rFonts w:cs="Times New Roman"/>
                <w:sz w:val="24"/>
                <w:szCs w:val="24"/>
              </w:rPr>
              <w:t>Мікрорайон обслуговування Калениківського ЗЗСО І – ІІІ ступенів та  Решетилівської філії І ступеня ОЗ ,,Решетилівський ліцей ім. І.Л. Олійника’’</w:t>
            </w:r>
          </w:p>
        </w:tc>
      </w:tr>
      <w:tr w:rsidR="008E630A" w:rsidRPr="002F1A0F" w14:paraId="56DC3A2E" w14:textId="77777777" w:rsidTr="00C67878">
        <w:tc>
          <w:tcPr>
            <w:tcW w:w="3256" w:type="dxa"/>
          </w:tcPr>
          <w:p w14:paraId="1DB39208" w14:textId="77777777" w:rsidR="008E630A" w:rsidRPr="002F1A0F" w:rsidRDefault="008E630A" w:rsidP="00C67878">
            <w:pPr>
              <w:rPr>
                <w:rFonts w:cs="Times New Roman"/>
                <w:b/>
                <w:sz w:val="24"/>
                <w:szCs w:val="24"/>
              </w:rPr>
            </w:pPr>
            <w:r w:rsidRPr="002F1A0F">
              <w:rPr>
                <w:rFonts w:cs="Times New Roman"/>
                <w:b/>
                <w:sz w:val="24"/>
                <w:szCs w:val="24"/>
              </w:rPr>
              <w:t xml:space="preserve">5.Цільові групи проєкту та кінцеві бенефіціари проєкту </w:t>
            </w:r>
          </w:p>
        </w:tc>
        <w:tc>
          <w:tcPr>
            <w:tcW w:w="6491" w:type="dxa"/>
            <w:gridSpan w:val="2"/>
          </w:tcPr>
          <w:p w14:paraId="0CF6104E" w14:textId="77777777" w:rsidR="008E630A" w:rsidRPr="002F1A0F" w:rsidRDefault="008E630A" w:rsidP="00C67878">
            <w:pPr>
              <w:rPr>
                <w:rFonts w:cs="Times New Roman"/>
                <w:sz w:val="24"/>
                <w:szCs w:val="24"/>
              </w:rPr>
            </w:pPr>
            <w:r w:rsidRPr="002F1A0F">
              <w:rPr>
                <w:rFonts w:cs="Times New Roman"/>
                <w:sz w:val="24"/>
                <w:szCs w:val="24"/>
              </w:rPr>
              <w:t>Реалізація проєкту матиме позитивний вплив на учнів, педагогів, батьків, відвідувачів, гостей, жителів   села Каленики та міста Решетилівка</w:t>
            </w:r>
          </w:p>
        </w:tc>
      </w:tr>
      <w:tr w:rsidR="008E630A" w:rsidRPr="002F1A0F" w14:paraId="1DBB5FE6" w14:textId="77777777" w:rsidTr="00C67878">
        <w:tc>
          <w:tcPr>
            <w:tcW w:w="3256" w:type="dxa"/>
          </w:tcPr>
          <w:p w14:paraId="59B0D93E" w14:textId="77777777" w:rsidR="008E630A" w:rsidRPr="002F1A0F" w:rsidRDefault="008E630A" w:rsidP="00C67878">
            <w:pPr>
              <w:rPr>
                <w:rFonts w:cs="Times New Roman"/>
                <w:b/>
                <w:bCs/>
                <w:sz w:val="24"/>
                <w:szCs w:val="24"/>
              </w:rPr>
            </w:pPr>
            <w:r w:rsidRPr="002F1A0F">
              <w:rPr>
                <w:rFonts w:cs="Times New Roman"/>
                <w:b/>
                <w:sz w:val="24"/>
                <w:szCs w:val="24"/>
              </w:rPr>
              <w:t>6.Опис проблеми, на вирішення якої спрямований проєкт.</w:t>
            </w:r>
          </w:p>
        </w:tc>
        <w:tc>
          <w:tcPr>
            <w:tcW w:w="6491" w:type="dxa"/>
            <w:gridSpan w:val="2"/>
          </w:tcPr>
          <w:p w14:paraId="708AF3E4" w14:textId="77777777" w:rsidR="008E630A" w:rsidRPr="002F1A0F" w:rsidRDefault="008E630A" w:rsidP="00C67878">
            <w:pPr>
              <w:rPr>
                <w:rFonts w:cs="Times New Roman"/>
                <w:sz w:val="24"/>
                <w:szCs w:val="24"/>
              </w:rPr>
            </w:pPr>
            <w:r w:rsidRPr="002F1A0F">
              <w:rPr>
                <w:rFonts w:cs="Times New Roman"/>
                <w:sz w:val="24"/>
                <w:szCs w:val="24"/>
              </w:rPr>
              <w:t>1.Створення безпечних, сприятливих умов для відпочинку всіх верств населення.</w:t>
            </w:r>
            <w:r w:rsidRPr="002F1A0F">
              <w:rPr>
                <w:rFonts w:cs="Times New Roman"/>
                <w:sz w:val="24"/>
                <w:szCs w:val="24"/>
              </w:rPr>
              <w:br/>
              <w:t>2. Покращення настрою, можливості активного спілкування, отримання задоволення від проведеного часу в якісно облаштованому місці.</w:t>
            </w:r>
          </w:p>
        </w:tc>
      </w:tr>
      <w:tr w:rsidR="008E630A" w:rsidRPr="002F1A0F" w14:paraId="157E5823" w14:textId="77777777" w:rsidTr="00C67878">
        <w:tc>
          <w:tcPr>
            <w:tcW w:w="3256" w:type="dxa"/>
          </w:tcPr>
          <w:p w14:paraId="385ACDF3" w14:textId="77777777" w:rsidR="008E630A" w:rsidRPr="002F1A0F" w:rsidRDefault="008E630A" w:rsidP="00C67878">
            <w:pPr>
              <w:rPr>
                <w:rFonts w:cs="Times New Roman"/>
                <w:b/>
                <w:bCs/>
                <w:sz w:val="24"/>
                <w:szCs w:val="24"/>
              </w:rPr>
            </w:pPr>
            <w:r w:rsidRPr="002F1A0F">
              <w:rPr>
                <w:rFonts w:cs="Times New Roman"/>
                <w:b/>
                <w:sz w:val="24"/>
                <w:szCs w:val="24"/>
              </w:rPr>
              <w:t>7.Очікувані результати від реалізації проєкту.</w:t>
            </w:r>
          </w:p>
        </w:tc>
        <w:tc>
          <w:tcPr>
            <w:tcW w:w="6491" w:type="dxa"/>
            <w:gridSpan w:val="2"/>
          </w:tcPr>
          <w:p w14:paraId="0E9BC37D" w14:textId="77777777" w:rsidR="008E630A" w:rsidRPr="002F1A0F" w:rsidRDefault="008E630A" w:rsidP="00C67878">
            <w:pPr>
              <w:rPr>
                <w:rFonts w:cs="Times New Roman"/>
                <w:sz w:val="24"/>
                <w:szCs w:val="24"/>
              </w:rPr>
            </w:pPr>
            <w:r w:rsidRPr="002F1A0F">
              <w:rPr>
                <w:rFonts w:cs="Times New Roman"/>
                <w:sz w:val="24"/>
                <w:szCs w:val="24"/>
              </w:rPr>
              <w:t xml:space="preserve">1. Створення умов для якісного відпочинку та забезпечення комфортного дозвілля шляхом благоустрою території, її облаштування, поліпшення санітарного, екологічного та естетичного виду. </w:t>
            </w:r>
          </w:p>
          <w:p w14:paraId="08A74E95" w14:textId="77777777" w:rsidR="008E630A" w:rsidRPr="002F1A0F" w:rsidRDefault="008E630A" w:rsidP="00C67878">
            <w:pPr>
              <w:rPr>
                <w:rFonts w:cs="Times New Roman"/>
                <w:sz w:val="24"/>
                <w:szCs w:val="24"/>
              </w:rPr>
            </w:pPr>
            <w:r w:rsidRPr="002F1A0F">
              <w:rPr>
                <w:rFonts w:cs="Times New Roman"/>
                <w:sz w:val="24"/>
                <w:szCs w:val="24"/>
              </w:rPr>
              <w:t>2. Покращити сьогодення і зберегти його для наступних поколінь, щоб люди незалежно від того, де вони знаходяться, з великим задоволенням поверталися в рідні місця</w:t>
            </w:r>
          </w:p>
        </w:tc>
      </w:tr>
      <w:tr w:rsidR="008E630A" w:rsidRPr="002F1A0F" w14:paraId="46CB1AD4" w14:textId="77777777" w:rsidTr="00C67878">
        <w:tc>
          <w:tcPr>
            <w:tcW w:w="3256" w:type="dxa"/>
          </w:tcPr>
          <w:p w14:paraId="2B07FE6C" w14:textId="77777777" w:rsidR="008E630A" w:rsidRPr="002F1A0F" w:rsidRDefault="008E630A" w:rsidP="00C67878">
            <w:pPr>
              <w:rPr>
                <w:rFonts w:cs="Times New Roman"/>
                <w:b/>
                <w:bCs/>
                <w:sz w:val="24"/>
                <w:szCs w:val="24"/>
              </w:rPr>
            </w:pPr>
            <w:r w:rsidRPr="002F1A0F">
              <w:rPr>
                <w:rFonts w:cs="Times New Roman"/>
                <w:b/>
                <w:sz w:val="24"/>
                <w:szCs w:val="24"/>
              </w:rPr>
              <w:t>8.Основні заходи проєкту.</w:t>
            </w:r>
          </w:p>
        </w:tc>
        <w:tc>
          <w:tcPr>
            <w:tcW w:w="6491" w:type="dxa"/>
            <w:gridSpan w:val="2"/>
          </w:tcPr>
          <w:p w14:paraId="6CB8488D" w14:textId="77777777" w:rsidR="008E630A" w:rsidRPr="002F1A0F" w:rsidRDefault="008E630A" w:rsidP="00C67878">
            <w:pPr>
              <w:rPr>
                <w:rFonts w:cs="Times New Roman"/>
                <w:sz w:val="24"/>
                <w:szCs w:val="24"/>
              </w:rPr>
            </w:pPr>
            <w:r w:rsidRPr="002F1A0F">
              <w:rPr>
                <w:rFonts w:cs="Times New Roman"/>
                <w:sz w:val="24"/>
                <w:szCs w:val="24"/>
              </w:rPr>
              <w:t>У рамках проекту заплановано здійснити наступні заходи:</w:t>
            </w:r>
          </w:p>
          <w:p w14:paraId="74C448D3" w14:textId="77777777" w:rsidR="008E630A" w:rsidRPr="002F1A0F" w:rsidRDefault="008E630A" w:rsidP="00C67878">
            <w:pPr>
              <w:rPr>
                <w:rFonts w:cs="Times New Roman"/>
                <w:sz w:val="24"/>
                <w:szCs w:val="24"/>
              </w:rPr>
            </w:pPr>
            <w:r w:rsidRPr="002F1A0F">
              <w:rPr>
                <w:rFonts w:cs="Times New Roman"/>
                <w:sz w:val="24"/>
                <w:szCs w:val="24"/>
              </w:rPr>
              <w:t>1.Складання кошторису.</w:t>
            </w:r>
          </w:p>
          <w:p w14:paraId="292AAD61" w14:textId="77777777" w:rsidR="008E630A" w:rsidRPr="002F1A0F" w:rsidRDefault="008E630A" w:rsidP="00C67878">
            <w:pPr>
              <w:rPr>
                <w:rFonts w:cs="Times New Roman"/>
                <w:sz w:val="24"/>
                <w:szCs w:val="24"/>
              </w:rPr>
            </w:pPr>
            <w:r w:rsidRPr="002F1A0F">
              <w:rPr>
                <w:rFonts w:cs="Times New Roman"/>
                <w:sz w:val="24"/>
                <w:szCs w:val="24"/>
              </w:rPr>
              <w:t>2.Проведення тендерних закупівель.</w:t>
            </w:r>
          </w:p>
          <w:p w14:paraId="654A3D46" w14:textId="77777777" w:rsidR="008E630A" w:rsidRPr="002F1A0F" w:rsidRDefault="008E630A" w:rsidP="00C67878">
            <w:pPr>
              <w:rPr>
                <w:rFonts w:cs="Times New Roman"/>
                <w:sz w:val="24"/>
                <w:szCs w:val="24"/>
              </w:rPr>
            </w:pPr>
            <w:r w:rsidRPr="002F1A0F">
              <w:rPr>
                <w:rFonts w:cs="Times New Roman"/>
                <w:sz w:val="24"/>
                <w:szCs w:val="24"/>
              </w:rPr>
              <w:t>3.Визначення переможця та підписання відповідних  угод.</w:t>
            </w:r>
          </w:p>
          <w:p w14:paraId="6C1D9ADE" w14:textId="77777777" w:rsidR="008E630A" w:rsidRPr="002F1A0F" w:rsidRDefault="008E630A" w:rsidP="00C67878">
            <w:pPr>
              <w:rPr>
                <w:rFonts w:cs="Times New Roman"/>
                <w:sz w:val="24"/>
                <w:szCs w:val="24"/>
              </w:rPr>
            </w:pPr>
            <w:r w:rsidRPr="002F1A0F">
              <w:rPr>
                <w:rFonts w:cs="Times New Roman"/>
                <w:sz w:val="24"/>
                <w:szCs w:val="24"/>
              </w:rPr>
              <w:t>4. Приймання, збирання, облік сертифікованих меблів та обладнання, їх маркування.</w:t>
            </w:r>
          </w:p>
        </w:tc>
      </w:tr>
      <w:tr w:rsidR="008E630A" w:rsidRPr="002F1A0F" w14:paraId="0576DBEB" w14:textId="77777777" w:rsidTr="00C67878">
        <w:tc>
          <w:tcPr>
            <w:tcW w:w="3256" w:type="dxa"/>
            <w:shd w:val="clear" w:color="auto" w:fill="auto"/>
          </w:tcPr>
          <w:p w14:paraId="78D10B4F"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2"/>
            <w:shd w:val="clear" w:color="auto" w:fill="auto"/>
          </w:tcPr>
          <w:p w14:paraId="06ABBCCE" w14:textId="77777777" w:rsidR="008E630A" w:rsidRPr="002F1A0F" w:rsidRDefault="008E630A" w:rsidP="00C67878">
            <w:pPr>
              <w:rPr>
                <w:rFonts w:cs="Times New Roman"/>
                <w:b/>
                <w:sz w:val="24"/>
                <w:szCs w:val="24"/>
              </w:rPr>
            </w:pPr>
            <w:r w:rsidRPr="002F1A0F">
              <w:rPr>
                <w:rFonts w:cs="Times New Roman"/>
                <w:b/>
                <w:sz w:val="24"/>
                <w:szCs w:val="24"/>
              </w:rPr>
              <w:t>2025 рік</w:t>
            </w:r>
          </w:p>
        </w:tc>
      </w:tr>
      <w:tr w:rsidR="008E630A" w:rsidRPr="002F1A0F" w14:paraId="07B71235" w14:textId="77777777" w:rsidTr="00C67878">
        <w:trPr>
          <w:trHeight w:val="288"/>
        </w:trPr>
        <w:tc>
          <w:tcPr>
            <w:tcW w:w="3256" w:type="dxa"/>
            <w:vMerge w:val="restart"/>
            <w:shd w:val="clear" w:color="auto" w:fill="auto"/>
          </w:tcPr>
          <w:p w14:paraId="3BDF78E0"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392" w:type="dxa"/>
            <w:shd w:val="clear" w:color="auto" w:fill="FBD4B4" w:themeFill="accent6" w:themeFillTint="66"/>
          </w:tcPr>
          <w:p w14:paraId="072CED30" w14:textId="77777777" w:rsidR="008E630A" w:rsidRPr="002F1A0F" w:rsidRDefault="008E630A" w:rsidP="00C67878">
            <w:pPr>
              <w:rPr>
                <w:rFonts w:cs="Times New Roman"/>
                <w:b/>
                <w:sz w:val="24"/>
                <w:szCs w:val="24"/>
              </w:rPr>
            </w:pPr>
            <w:r w:rsidRPr="002F1A0F">
              <w:rPr>
                <w:rFonts w:cs="Times New Roman"/>
                <w:b/>
                <w:sz w:val="24"/>
                <w:szCs w:val="24"/>
              </w:rPr>
              <w:t>2024</w:t>
            </w:r>
          </w:p>
        </w:tc>
        <w:tc>
          <w:tcPr>
            <w:tcW w:w="3099" w:type="dxa"/>
            <w:shd w:val="clear" w:color="auto" w:fill="FBD4B4" w:themeFill="accent6" w:themeFillTint="66"/>
          </w:tcPr>
          <w:p w14:paraId="61940CAC" w14:textId="77777777" w:rsidR="008E630A" w:rsidRPr="002F1A0F" w:rsidRDefault="008E630A" w:rsidP="00C67878">
            <w:pPr>
              <w:rPr>
                <w:rFonts w:cs="Times New Roman"/>
                <w:b/>
                <w:sz w:val="24"/>
                <w:szCs w:val="24"/>
              </w:rPr>
            </w:pPr>
            <w:r w:rsidRPr="002F1A0F">
              <w:rPr>
                <w:rFonts w:cs="Times New Roman"/>
                <w:b/>
                <w:sz w:val="24"/>
                <w:szCs w:val="24"/>
              </w:rPr>
              <w:t>Разом</w:t>
            </w:r>
          </w:p>
        </w:tc>
      </w:tr>
      <w:tr w:rsidR="008E630A" w:rsidRPr="002F1A0F" w14:paraId="0B1ED287" w14:textId="77777777" w:rsidTr="00C67878">
        <w:trPr>
          <w:trHeight w:val="286"/>
        </w:trPr>
        <w:tc>
          <w:tcPr>
            <w:tcW w:w="3256" w:type="dxa"/>
            <w:vMerge/>
            <w:shd w:val="clear" w:color="auto" w:fill="auto"/>
          </w:tcPr>
          <w:p w14:paraId="15422810" w14:textId="77777777" w:rsidR="008E630A" w:rsidRPr="002F1A0F" w:rsidRDefault="008E630A" w:rsidP="00C67878">
            <w:pPr>
              <w:rPr>
                <w:rFonts w:cs="Times New Roman"/>
                <w:b/>
                <w:bCs/>
                <w:sz w:val="24"/>
                <w:szCs w:val="24"/>
              </w:rPr>
            </w:pPr>
          </w:p>
        </w:tc>
        <w:tc>
          <w:tcPr>
            <w:tcW w:w="3392" w:type="dxa"/>
            <w:shd w:val="clear" w:color="auto" w:fill="auto"/>
          </w:tcPr>
          <w:p w14:paraId="2607B91E" w14:textId="77777777" w:rsidR="008E630A" w:rsidRPr="002F1A0F" w:rsidRDefault="008E630A" w:rsidP="00C67878">
            <w:pPr>
              <w:rPr>
                <w:rFonts w:cs="Times New Roman"/>
                <w:sz w:val="24"/>
                <w:szCs w:val="24"/>
              </w:rPr>
            </w:pPr>
            <w:r w:rsidRPr="002F1A0F">
              <w:rPr>
                <w:rFonts w:cs="Times New Roman"/>
                <w:sz w:val="24"/>
                <w:szCs w:val="24"/>
              </w:rPr>
              <w:t>80,0</w:t>
            </w:r>
          </w:p>
          <w:p w14:paraId="11557C6F" w14:textId="77777777" w:rsidR="008E630A" w:rsidRPr="002F1A0F" w:rsidRDefault="008E630A" w:rsidP="00C67878">
            <w:pPr>
              <w:rPr>
                <w:rFonts w:cs="Times New Roman"/>
                <w:sz w:val="24"/>
                <w:szCs w:val="24"/>
              </w:rPr>
            </w:pPr>
          </w:p>
        </w:tc>
        <w:tc>
          <w:tcPr>
            <w:tcW w:w="3099" w:type="dxa"/>
            <w:shd w:val="clear" w:color="auto" w:fill="auto"/>
          </w:tcPr>
          <w:p w14:paraId="17935B36" w14:textId="77777777" w:rsidR="008E630A" w:rsidRPr="002F1A0F" w:rsidRDefault="008E630A" w:rsidP="00C67878">
            <w:pPr>
              <w:rPr>
                <w:rFonts w:cs="Times New Roman"/>
                <w:sz w:val="24"/>
                <w:szCs w:val="24"/>
              </w:rPr>
            </w:pPr>
            <w:r w:rsidRPr="002F1A0F">
              <w:rPr>
                <w:rFonts w:cs="Times New Roman"/>
                <w:sz w:val="24"/>
                <w:szCs w:val="24"/>
              </w:rPr>
              <w:t>80,0</w:t>
            </w:r>
          </w:p>
        </w:tc>
      </w:tr>
      <w:tr w:rsidR="008E630A" w:rsidRPr="002F1A0F" w14:paraId="3CD69997" w14:textId="77777777" w:rsidTr="00C67878">
        <w:tc>
          <w:tcPr>
            <w:tcW w:w="3256" w:type="dxa"/>
            <w:shd w:val="clear" w:color="auto" w:fill="auto"/>
          </w:tcPr>
          <w:p w14:paraId="387F4974"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491" w:type="dxa"/>
            <w:gridSpan w:val="2"/>
            <w:shd w:val="clear" w:color="auto" w:fill="auto"/>
          </w:tcPr>
          <w:p w14:paraId="0631BAC4"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tc>
      </w:tr>
      <w:bookmarkEnd w:id="37"/>
    </w:tbl>
    <w:p w14:paraId="0FCF0C07"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122783F1" w14:textId="77777777" w:rsidTr="00C67878">
        <w:tc>
          <w:tcPr>
            <w:tcW w:w="3256" w:type="dxa"/>
            <w:shd w:val="clear" w:color="auto" w:fill="FABF8F" w:themeFill="accent6" w:themeFillTint="99"/>
          </w:tcPr>
          <w:p w14:paraId="150D17AD" w14:textId="77777777" w:rsidR="008E630A" w:rsidRPr="002F1A0F" w:rsidRDefault="008E630A" w:rsidP="00C67878">
            <w:pPr>
              <w:rPr>
                <w:rFonts w:cs="Times New Roman"/>
                <w:b/>
                <w:sz w:val="24"/>
                <w:szCs w:val="24"/>
              </w:rPr>
            </w:pPr>
            <w:r w:rsidRPr="002F1A0F">
              <w:rPr>
                <w:rFonts w:cs="Times New Roman"/>
                <w:b/>
                <w:sz w:val="24"/>
                <w:szCs w:val="24"/>
              </w:rPr>
              <w:t>1.Назва програми і проєкту розвитку</w:t>
            </w:r>
          </w:p>
        </w:tc>
        <w:tc>
          <w:tcPr>
            <w:tcW w:w="6491" w:type="dxa"/>
            <w:gridSpan w:val="2"/>
            <w:shd w:val="clear" w:color="auto" w:fill="FABF8F" w:themeFill="accent6" w:themeFillTint="99"/>
          </w:tcPr>
          <w:p w14:paraId="325204FE" w14:textId="77777777" w:rsidR="008E630A" w:rsidRPr="002F1A0F" w:rsidRDefault="008E630A" w:rsidP="00C67878">
            <w:pPr>
              <w:rPr>
                <w:rFonts w:cs="Times New Roman"/>
                <w:b/>
                <w:bCs/>
                <w:sz w:val="24"/>
                <w:szCs w:val="24"/>
              </w:rPr>
            </w:pPr>
            <w:r w:rsidRPr="002F1A0F">
              <w:rPr>
                <w:rFonts w:cs="Times New Roman"/>
                <w:b/>
                <w:bCs/>
                <w:sz w:val="24"/>
                <w:szCs w:val="24"/>
              </w:rPr>
              <w:t>1.3.3.2.,,Комфортний відпочинок – ефективне навчання’’</w:t>
            </w:r>
          </w:p>
          <w:p w14:paraId="0F964025" w14:textId="77777777" w:rsidR="008E630A" w:rsidRPr="002F1A0F" w:rsidRDefault="008E630A" w:rsidP="00C67878">
            <w:pPr>
              <w:rPr>
                <w:rFonts w:cs="Times New Roman"/>
                <w:sz w:val="24"/>
                <w:szCs w:val="24"/>
              </w:rPr>
            </w:pPr>
            <w:r w:rsidRPr="002F1A0F">
              <w:rPr>
                <w:rFonts w:cs="Times New Roman"/>
                <w:sz w:val="24"/>
                <w:szCs w:val="24"/>
              </w:rPr>
              <w:t xml:space="preserve">(створення та облаштування Lounge зона у ОЗ ,,Решетилівський ліцей імені І.Л. Олійника’’ та Покровському ОЗЗСО І-ІІІ ступенів Решетилівської міської </w:t>
            </w:r>
            <w:r w:rsidRPr="002F1A0F">
              <w:rPr>
                <w:rFonts w:cs="Times New Roman"/>
                <w:sz w:val="24"/>
                <w:szCs w:val="24"/>
              </w:rPr>
              <w:lastRenderedPageBreak/>
              <w:t>ради</w:t>
            </w:r>
          </w:p>
        </w:tc>
      </w:tr>
      <w:tr w:rsidR="008E630A" w:rsidRPr="002F1A0F" w14:paraId="0E9E8B4C" w14:textId="77777777" w:rsidTr="006268E8">
        <w:trPr>
          <w:trHeight w:val="869"/>
        </w:trPr>
        <w:tc>
          <w:tcPr>
            <w:tcW w:w="3256" w:type="dxa"/>
            <w:shd w:val="clear" w:color="auto" w:fill="FDE9D9" w:themeFill="accent6" w:themeFillTint="33"/>
          </w:tcPr>
          <w:p w14:paraId="10FD6662" w14:textId="77777777" w:rsidR="008E630A" w:rsidRPr="002F1A0F" w:rsidRDefault="008E630A" w:rsidP="00C67878">
            <w:pPr>
              <w:rPr>
                <w:rFonts w:cs="Times New Roman"/>
                <w:b/>
                <w:sz w:val="24"/>
                <w:szCs w:val="24"/>
              </w:rPr>
            </w:pPr>
            <w:r w:rsidRPr="002F1A0F">
              <w:rPr>
                <w:rFonts w:cs="Times New Roman"/>
                <w:b/>
                <w:sz w:val="24"/>
                <w:szCs w:val="24"/>
              </w:rPr>
              <w:lastRenderedPageBreak/>
              <w:t>2.Стратегічні цілі</w:t>
            </w:r>
          </w:p>
        </w:tc>
        <w:tc>
          <w:tcPr>
            <w:tcW w:w="6491" w:type="dxa"/>
            <w:gridSpan w:val="2"/>
            <w:shd w:val="clear" w:color="auto" w:fill="FDE9D9" w:themeFill="accent6" w:themeFillTint="33"/>
          </w:tcPr>
          <w:p w14:paraId="644D690F"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08C44BC7"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1.3</w:t>
            </w:r>
            <w:r w:rsidRPr="002F1A0F">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6D9BD746" w14:textId="77777777" w:rsidR="008E630A" w:rsidRPr="002F1A0F" w:rsidRDefault="008E630A" w:rsidP="00C67878">
            <w:pPr>
              <w:rPr>
                <w:rFonts w:cs="Times New Roman"/>
                <w:sz w:val="24"/>
                <w:szCs w:val="24"/>
              </w:rPr>
            </w:pPr>
            <w:r w:rsidRPr="002F1A0F">
              <w:rPr>
                <w:rFonts w:cs="Times New Roman"/>
                <w:sz w:val="24"/>
                <w:szCs w:val="24"/>
                <w:u w:val="single"/>
              </w:rPr>
              <w:t xml:space="preserve">Завдання </w:t>
            </w:r>
            <w:r w:rsidRPr="002F1A0F">
              <w:rPr>
                <w:rFonts w:cs="Times New Roman"/>
                <w:sz w:val="24"/>
                <w:szCs w:val="24"/>
              </w:rPr>
              <w:t>1.3.3. Створено умови для креативного та корисного дозвілля у закладах освіти громади</w:t>
            </w:r>
          </w:p>
        </w:tc>
      </w:tr>
      <w:tr w:rsidR="008E630A" w:rsidRPr="002F1A0F" w14:paraId="0F416C91" w14:textId="77777777" w:rsidTr="00C67878">
        <w:trPr>
          <w:trHeight w:val="459"/>
        </w:trPr>
        <w:tc>
          <w:tcPr>
            <w:tcW w:w="3256" w:type="dxa"/>
          </w:tcPr>
          <w:p w14:paraId="7352A79E" w14:textId="77777777" w:rsidR="008E630A" w:rsidRPr="002F1A0F" w:rsidRDefault="008E630A" w:rsidP="00C67878">
            <w:pPr>
              <w:rPr>
                <w:rFonts w:cs="Times New Roman"/>
                <w:b/>
                <w:bCs/>
                <w:sz w:val="24"/>
                <w:szCs w:val="24"/>
              </w:rPr>
            </w:pPr>
            <w:r w:rsidRPr="002F1A0F">
              <w:rPr>
                <w:rFonts w:cs="Times New Roman"/>
                <w:b/>
                <w:sz w:val="24"/>
                <w:szCs w:val="24"/>
              </w:rPr>
              <w:t>3.Мета та завдання проєкту.</w:t>
            </w:r>
          </w:p>
        </w:tc>
        <w:tc>
          <w:tcPr>
            <w:tcW w:w="6491" w:type="dxa"/>
            <w:gridSpan w:val="2"/>
          </w:tcPr>
          <w:p w14:paraId="44F53D67" w14:textId="77777777" w:rsidR="008E630A" w:rsidRPr="002F1A0F" w:rsidRDefault="008E630A" w:rsidP="00C67878">
            <w:pPr>
              <w:rPr>
                <w:rFonts w:cs="Times New Roman"/>
                <w:sz w:val="24"/>
                <w:szCs w:val="24"/>
              </w:rPr>
            </w:pPr>
            <w:r w:rsidRPr="002F1A0F">
              <w:rPr>
                <w:rFonts w:cs="Times New Roman"/>
                <w:sz w:val="24"/>
                <w:szCs w:val="24"/>
              </w:rPr>
              <w:t>Забезпечення комфортних умов в поєднанні з активним навчанням та змістовним дозвіллям усіх учасників освітнього процесу. Поява Lounge зони забезпечить сучасні умови комунікативно-ігрового простору з цікавими настільними іграми, зручними меблями; комфорт, а головне дозволить з користю провести вільний час в колі друзів.</w:t>
            </w:r>
          </w:p>
        </w:tc>
      </w:tr>
      <w:tr w:rsidR="008E630A" w:rsidRPr="002F1A0F" w14:paraId="0D76377B" w14:textId="77777777" w:rsidTr="00C67878">
        <w:tc>
          <w:tcPr>
            <w:tcW w:w="3256" w:type="dxa"/>
          </w:tcPr>
          <w:p w14:paraId="5BEEA97A" w14:textId="77777777" w:rsidR="008E630A" w:rsidRPr="002F1A0F" w:rsidRDefault="008E630A" w:rsidP="00C67878">
            <w:pPr>
              <w:rPr>
                <w:rFonts w:cs="Times New Roman"/>
                <w:b/>
                <w:sz w:val="24"/>
                <w:szCs w:val="24"/>
              </w:rPr>
            </w:pPr>
            <w:r w:rsidRPr="002F1A0F">
              <w:rPr>
                <w:rFonts w:cs="Times New Roman"/>
                <w:b/>
                <w:sz w:val="24"/>
                <w:szCs w:val="24"/>
              </w:rPr>
              <w:t>4.Територія, на яку проєкт матиме вплив.</w:t>
            </w:r>
          </w:p>
        </w:tc>
        <w:tc>
          <w:tcPr>
            <w:tcW w:w="6491" w:type="dxa"/>
            <w:gridSpan w:val="2"/>
          </w:tcPr>
          <w:p w14:paraId="6DE88D00" w14:textId="77777777" w:rsidR="008E630A" w:rsidRPr="002F1A0F" w:rsidRDefault="008E630A" w:rsidP="00C67878">
            <w:pPr>
              <w:rPr>
                <w:rFonts w:cs="Times New Roman"/>
                <w:sz w:val="24"/>
                <w:szCs w:val="24"/>
              </w:rPr>
            </w:pPr>
            <w:r w:rsidRPr="002F1A0F">
              <w:rPr>
                <w:rFonts w:cs="Times New Roman"/>
                <w:sz w:val="24"/>
                <w:szCs w:val="24"/>
              </w:rPr>
              <w:t xml:space="preserve"> Територія обслуговування ОЗ ,,Решетилівський ліцей імені І.Л. Олійника’’ та Покровського ОЗЗСО І-ІІІ ступенів Решетилівської міської ради </w:t>
            </w:r>
          </w:p>
        </w:tc>
      </w:tr>
      <w:tr w:rsidR="008E630A" w:rsidRPr="002F1A0F" w14:paraId="402DC4F4" w14:textId="77777777" w:rsidTr="00C67878">
        <w:tc>
          <w:tcPr>
            <w:tcW w:w="3256" w:type="dxa"/>
          </w:tcPr>
          <w:p w14:paraId="0B3B348A" w14:textId="77777777" w:rsidR="008E630A" w:rsidRPr="002F1A0F" w:rsidRDefault="008E630A" w:rsidP="00C67878">
            <w:pPr>
              <w:rPr>
                <w:rFonts w:cs="Times New Roman"/>
                <w:b/>
                <w:sz w:val="24"/>
                <w:szCs w:val="24"/>
              </w:rPr>
            </w:pPr>
            <w:r w:rsidRPr="002F1A0F">
              <w:rPr>
                <w:rFonts w:cs="Times New Roman"/>
                <w:b/>
                <w:sz w:val="24"/>
                <w:szCs w:val="24"/>
              </w:rPr>
              <w:t xml:space="preserve">5.Цільові групи проєкту та кінцеві бенефіціари проєкту </w:t>
            </w:r>
          </w:p>
        </w:tc>
        <w:tc>
          <w:tcPr>
            <w:tcW w:w="6491" w:type="dxa"/>
            <w:gridSpan w:val="2"/>
          </w:tcPr>
          <w:p w14:paraId="795B5737" w14:textId="77777777" w:rsidR="008E630A" w:rsidRPr="002F1A0F" w:rsidRDefault="008E630A" w:rsidP="00C67878">
            <w:pPr>
              <w:rPr>
                <w:rFonts w:cs="Times New Roman"/>
                <w:sz w:val="24"/>
                <w:szCs w:val="24"/>
              </w:rPr>
            </w:pPr>
            <w:r w:rsidRPr="002F1A0F">
              <w:rPr>
                <w:rFonts w:cs="Times New Roman"/>
                <w:sz w:val="24"/>
                <w:szCs w:val="24"/>
              </w:rPr>
              <w:t xml:space="preserve"> Реалізація проєкту матиме позитивний вплив на учнів, педагогів, батьків, відвідувачів та гостей опорних закладів громади</w:t>
            </w:r>
          </w:p>
        </w:tc>
      </w:tr>
      <w:tr w:rsidR="008E630A" w:rsidRPr="002F1A0F" w14:paraId="124604AA" w14:textId="77777777" w:rsidTr="00C67878">
        <w:tc>
          <w:tcPr>
            <w:tcW w:w="3256" w:type="dxa"/>
          </w:tcPr>
          <w:p w14:paraId="36E994BD" w14:textId="77777777" w:rsidR="008E630A" w:rsidRPr="002F1A0F" w:rsidRDefault="008E630A" w:rsidP="00C67878">
            <w:pPr>
              <w:rPr>
                <w:rFonts w:cs="Times New Roman"/>
                <w:b/>
                <w:bCs/>
                <w:sz w:val="24"/>
                <w:szCs w:val="24"/>
              </w:rPr>
            </w:pPr>
            <w:r w:rsidRPr="002F1A0F">
              <w:rPr>
                <w:rFonts w:cs="Times New Roman"/>
                <w:b/>
                <w:sz w:val="24"/>
                <w:szCs w:val="24"/>
              </w:rPr>
              <w:t>6.Опис проблеми, на вирішення якої спрямований проєкт.</w:t>
            </w:r>
          </w:p>
        </w:tc>
        <w:tc>
          <w:tcPr>
            <w:tcW w:w="6491" w:type="dxa"/>
            <w:gridSpan w:val="2"/>
          </w:tcPr>
          <w:p w14:paraId="39FBF72B" w14:textId="77777777" w:rsidR="008E630A" w:rsidRPr="002F1A0F" w:rsidRDefault="008E630A" w:rsidP="00C67878">
            <w:pPr>
              <w:rPr>
                <w:rFonts w:cs="Times New Roman"/>
                <w:sz w:val="24"/>
                <w:szCs w:val="24"/>
              </w:rPr>
            </w:pPr>
            <w:r w:rsidRPr="002F1A0F">
              <w:rPr>
                <w:rFonts w:cs="Times New Roman"/>
                <w:sz w:val="24"/>
                <w:szCs w:val="24"/>
              </w:rPr>
              <w:t xml:space="preserve">На перервах більшість часу учні сидять просто в класах, або ж якщо це коридор, то стоять під стінами, сидять на підвіконні або дерев’яних лавах. В реаліях сьогодення, в умовах довготривалого дистанційного навчання, введення воєнного стану, діти перебувають у стані постійного стресу, перебування дітей в Інтернет-просторі не сприяє покращенню психічного та фізичного здоров’я, елементарно не вистачає живого спілкування з однолітками. Створення </w:t>
            </w:r>
            <w:r w:rsidRPr="002F1A0F">
              <w:rPr>
                <w:rFonts w:cs="Times New Roman"/>
                <w:sz w:val="24"/>
                <w:szCs w:val="24"/>
                <w:lang w:val="en-US"/>
              </w:rPr>
              <w:t>Lounge</w:t>
            </w:r>
            <w:r w:rsidRPr="002F1A0F">
              <w:rPr>
                <w:rFonts w:cs="Times New Roman"/>
                <w:sz w:val="24"/>
                <w:szCs w:val="24"/>
              </w:rPr>
              <w:t xml:space="preserve"> зони – це альтернативне рішення для комфортного шкільного життя для всіх учасників освітнього процесу</w:t>
            </w:r>
          </w:p>
        </w:tc>
      </w:tr>
      <w:tr w:rsidR="008E630A" w:rsidRPr="002F1A0F" w14:paraId="458C5291" w14:textId="77777777" w:rsidTr="00C67878">
        <w:tc>
          <w:tcPr>
            <w:tcW w:w="3256" w:type="dxa"/>
          </w:tcPr>
          <w:p w14:paraId="232DB1A5" w14:textId="77777777" w:rsidR="008E630A" w:rsidRPr="002F1A0F" w:rsidRDefault="008E630A" w:rsidP="00C67878">
            <w:pPr>
              <w:rPr>
                <w:rFonts w:cs="Times New Roman"/>
                <w:b/>
                <w:bCs/>
                <w:sz w:val="24"/>
                <w:szCs w:val="24"/>
              </w:rPr>
            </w:pPr>
            <w:r w:rsidRPr="002F1A0F">
              <w:rPr>
                <w:rFonts w:cs="Times New Roman"/>
                <w:b/>
                <w:sz w:val="24"/>
                <w:szCs w:val="24"/>
              </w:rPr>
              <w:t>7.Очікувані результати від реалізації проєкту.</w:t>
            </w:r>
          </w:p>
        </w:tc>
        <w:tc>
          <w:tcPr>
            <w:tcW w:w="6491" w:type="dxa"/>
            <w:gridSpan w:val="2"/>
          </w:tcPr>
          <w:p w14:paraId="2B04D026" w14:textId="77777777" w:rsidR="008E630A" w:rsidRPr="002F1A0F" w:rsidRDefault="008E630A" w:rsidP="00C67878">
            <w:pPr>
              <w:rPr>
                <w:rFonts w:cs="Times New Roman"/>
                <w:sz w:val="24"/>
                <w:szCs w:val="24"/>
              </w:rPr>
            </w:pPr>
            <w:r w:rsidRPr="002F1A0F">
              <w:rPr>
                <w:rFonts w:cs="Times New Roman"/>
                <w:sz w:val="24"/>
                <w:szCs w:val="24"/>
              </w:rPr>
              <w:t>1. Осучаснення застарілих шкільних приміщень.</w:t>
            </w:r>
          </w:p>
          <w:p w14:paraId="72B20709" w14:textId="77777777" w:rsidR="008E630A" w:rsidRPr="002F1A0F" w:rsidRDefault="008E630A" w:rsidP="00C67878">
            <w:pPr>
              <w:rPr>
                <w:rFonts w:cs="Times New Roman"/>
                <w:sz w:val="24"/>
                <w:szCs w:val="24"/>
              </w:rPr>
            </w:pPr>
            <w:r w:rsidRPr="002F1A0F">
              <w:rPr>
                <w:rFonts w:cs="Times New Roman"/>
                <w:sz w:val="24"/>
                <w:szCs w:val="24"/>
              </w:rPr>
              <w:t xml:space="preserve">2. Формування дружньої спільноти учасників освітнього процесу.  </w:t>
            </w:r>
          </w:p>
          <w:p w14:paraId="32C4DE2E" w14:textId="77777777" w:rsidR="008E630A" w:rsidRPr="002F1A0F" w:rsidRDefault="008E630A" w:rsidP="00C67878">
            <w:pPr>
              <w:rPr>
                <w:rFonts w:cs="Times New Roman"/>
                <w:sz w:val="24"/>
                <w:szCs w:val="24"/>
              </w:rPr>
            </w:pPr>
            <w:r w:rsidRPr="002F1A0F">
              <w:rPr>
                <w:rFonts w:cs="Times New Roman"/>
                <w:sz w:val="24"/>
                <w:szCs w:val="24"/>
              </w:rPr>
              <w:t>3. Створення середовища для відчуттю єдності та взаємодопомоги учасників освітнього процесу.</w:t>
            </w:r>
          </w:p>
        </w:tc>
      </w:tr>
      <w:tr w:rsidR="008E630A" w:rsidRPr="002F1A0F" w14:paraId="5E49D26D" w14:textId="77777777" w:rsidTr="00C67878">
        <w:tc>
          <w:tcPr>
            <w:tcW w:w="3256" w:type="dxa"/>
          </w:tcPr>
          <w:p w14:paraId="334865EF" w14:textId="77777777" w:rsidR="008E630A" w:rsidRPr="002F1A0F" w:rsidRDefault="008E630A" w:rsidP="00C67878">
            <w:pPr>
              <w:rPr>
                <w:rFonts w:cs="Times New Roman"/>
                <w:b/>
                <w:bCs/>
                <w:sz w:val="24"/>
                <w:szCs w:val="24"/>
              </w:rPr>
            </w:pPr>
            <w:r w:rsidRPr="002F1A0F">
              <w:rPr>
                <w:rFonts w:cs="Times New Roman"/>
                <w:b/>
                <w:sz w:val="24"/>
                <w:szCs w:val="24"/>
              </w:rPr>
              <w:t>8.Основні заходи проєкту.</w:t>
            </w:r>
          </w:p>
        </w:tc>
        <w:tc>
          <w:tcPr>
            <w:tcW w:w="6491" w:type="dxa"/>
            <w:gridSpan w:val="2"/>
          </w:tcPr>
          <w:p w14:paraId="7B7B52D2" w14:textId="77777777" w:rsidR="008E630A" w:rsidRPr="002F1A0F" w:rsidRDefault="008E630A" w:rsidP="00C67878">
            <w:pPr>
              <w:rPr>
                <w:rFonts w:cs="Times New Roman"/>
                <w:sz w:val="24"/>
                <w:szCs w:val="24"/>
              </w:rPr>
            </w:pPr>
            <w:r w:rsidRPr="002F1A0F">
              <w:rPr>
                <w:rFonts w:cs="Times New Roman"/>
                <w:sz w:val="24"/>
                <w:szCs w:val="24"/>
              </w:rPr>
              <w:t>У рамках проекту заплановано здійснити наступні заходи:</w:t>
            </w:r>
          </w:p>
          <w:p w14:paraId="452529B1" w14:textId="77777777" w:rsidR="008E630A" w:rsidRPr="002F1A0F" w:rsidRDefault="008E630A" w:rsidP="00C67878">
            <w:pPr>
              <w:rPr>
                <w:rFonts w:cs="Times New Roman"/>
                <w:sz w:val="24"/>
                <w:szCs w:val="24"/>
              </w:rPr>
            </w:pPr>
            <w:r w:rsidRPr="002F1A0F">
              <w:rPr>
                <w:rFonts w:cs="Times New Roman"/>
                <w:sz w:val="24"/>
                <w:szCs w:val="24"/>
              </w:rPr>
              <w:t>1.Складання кошторису.</w:t>
            </w:r>
          </w:p>
          <w:p w14:paraId="3DBD3841" w14:textId="77777777" w:rsidR="008E630A" w:rsidRPr="002F1A0F" w:rsidRDefault="008E630A" w:rsidP="00C67878">
            <w:pPr>
              <w:rPr>
                <w:rFonts w:cs="Times New Roman"/>
                <w:sz w:val="24"/>
                <w:szCs w:val="24"/>
              </w:rPr>
            </w:pPr>
            <w:r w:rsidRPr="002F1A0F">
              <w:rPr>
                <w:rFonts w:cs="Times New Roman"/>
                <w:sz w:val="24"/>
                <w:szCs w:val="24"/>
              </w:rPr>
              <w:t>2.Проведення тендерних закупівель.</w:t>
            </w:r>
          </w:p>
          <w:p w14:paraId="1F23DDFF" w14:textId="77777777" w:rsidR="008E630A" w:rsidRPr="002F1A0F" w:rsidRDefault="008E630A" w:rsidP="00C67878">
            <w:pPr>
              <w:rPr>
                <w:rFonts w:cs="Times New Roman"/>
                <w:sz w:val="24"/>
                <w:szCs w:val="24"/>
              </w:rPr>
            </w:pPr>
            <w:r w:rsidRPr="002F1A0F">
              <w:rPr>
                <w:rFonts w:cs="Times New Roman"/>
                <w:sz w:val="24"/>
                <w:szCs w:val="24"/>
              </w:rPr>
              <w:t>3.Визначення переможця та підписання відповідних  угод.</w:t>
            </w:r>
          </w:p>
          <w:p w14:paraId="3E0844F2" w14:textId="77777777" w:rsidR="008E630A" w:rsidRPr="002F1A0F" w:rsidRDefault="008E630A" w:rsidP="00C67878">
            <w:pPr>
              <w:rPr>
                <w:rFonts w:cs="Times New Roman"/>
                <w:sz w:val="24"/>
                <w:szCs w:val="24"/>
              </w:rPr>
            </w:pPr>
            <w:r w:rsidRPr="002F1A0F">
              <w:rPr>
                <w:rFonts w:cs="Times New Roman"/>
                <w:sz w:val="24"/>
                <w:szCs w:val="24"/>
              </w:rPr>
              <w:t>4. Приймання, збирання, облік сертифікованих меблів та обладнання, їх маркування.</w:t>
            </w:r>
          </w:p>
        </w:tc>
      </w:tr>
      <w:tr w:rsidR="008E630A" w:rsidRPr="002F1A0F" w14:paraId="653EEE31" w14:textId="77777777" w:rsidTr="00C67878">
        <w:tc>
          <w:tcPr>
            <w:tcW w:w="3256" w:type="dxa"/>
            <w:shd w:val="clear" w:color="auto" w:fill="auto"/>
          </w:tcPr>
          <w:p w14:paraId="511A899F"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2"/>
            <w:shd w:val="clear" w:color="auto" w:fill="auto"/>
          </w:tcPr>
          <w:p w14:paraId="021E736E" w14:textId="77777777" w:rsidR="008E630A" w:rsidRPr="002F1A0F" w:rsidRDefault="008E630A" w:rsidP="00C67878">
            <w:pPr>
              <w:rPr>
                <w:rFonts w:cs="Times New Roman"/>
                <w:b/>
                <w:sz w:val="24"/>
                <w:szCs w:val="24"/>
              </w:rPr>
            </w:pPr>
            <w:r w:rsidRPr="002F1A0F">
              <w:rPr>
                <w:rFonts w:cs="Times New Roman"/>
                <w:b/>
                <w:sz w:val="24"/>
                <w:szCs w:val="24"/>
              </w:rPr>
              <w:t>2025 рік</w:t>
            </w:r>
          </w:p>
        </w:tc>
      </w:tr>
      <w:tr w:rsidR="008E630A" w:rsidRPr="002F1A0F" w14:paraId="0937020F" w14:textId="77777777" w:rsidTr="00C67878">
        <w:trPr>
          <w:trHeight w:val="288"/>
        </w:trPr>
        <w:tc>
          <w:tcPr>
            <w:tcW w:w="3256" w:type="dxa"/>
            <w:vMerge w:val="restart"/>
            <w:shd w:val="clear" w:color="auto" w:fill="auto"/>
          </w:tcPr>
          <w:p w14:paraId="3A44C697"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392" w:type="dxa"/>
            <w:shd w:val="clear" w:color="auto" w:fill="FBD4B4" w:themeFill="accent6" w:themeFillTint="66"/>
          </w:tcPr>
          <w:p w14:paraId="7B8351D7" w14:textId="77777777" w:rsidR="008E630A" w:rsidRPr="002F1A0F" w:rsidRDefault="008E630A" w:rsidP="00C67878">
            <w:pPr>
              <w:rPr>
                <w:rFonts w:cs="Times New Roman"/>
                <w:b/>
                <w:sz w:val="24"/>
                <w:szCs w:val="24"/>
              </w:rPr>
            </w:pPr>
            <w:r w:rsidRPr="002F1A0F">
              <w:rPr>
                <w:rFonts w:cs="Times New Roman"/>
                <w:b/>
                <w:sz w:val="24"/>
                <w:szCs w:val="24"/>
              </w:rPr>
              <w:t>2024</w:t>
            </w:r>
          </w:p>
        </w:tc>
        <w:tc>
          <w:tcPr>
            <w:tcW w:w="3099" w:type="dxa"/>
            <w:shd w:val="clear" w:color="auto" w:fill="FBD4B4" w:themeFill="accent6" w:themeFillTint="66"/>
          </w:tcPr>
          <w:p w14:paraId="77E78DC7" w14:textId="77777777" w:rsidR="008E630A" w:rsidRPr="002F1A0F" w:rsidRDefault="008E630A" w:rsidP="00C67878">
            <w:pPr>
              <w:rPr>
                <w:rFonts w:cs="Times New Roman"/>
                <w:b/>
                <w:sz w:val="24"/>
                <w:szCs w:val="24"/>
              </w:rPr>
            </w:pPr>
            <w:r w:rsidRPr="002F1A0F">
              <w:rPr>
                <w:rFonts w:cs="Times New Roman"/>
                <w:b/>
                <w:sz w:val="24"/>
                <w:szCs w:val="24"/>
              </w:rPr>
              <w:t>Разом</w:t>
            </w:r>
          </w:p>
        </w:tc>
      </w:tr>
      <w:tr w:rsidR="008E630A" w:rsidRPr="002F1A0F" w14:paraId="4563A69B" w14:textId="77777777" w:rsidTr="00C67878">
        <w:trPr>
          <w:trHeight w:val="286"/>
        </w:trPr>
        <w:tc>
          <w:tcPr>
            <w:tcW w:w="3256" w:type="dxa"/>
            <w:vMerge/>
            <w:shd w:val="clear" w:color="auto" w:fill="auto"/>
          </w:tcPr>
          <w:p w14:paraId="1E56A92E" w14:textId="77777777" w:rsidR="008E630A" w:rsidRPr="002F1A0F" w:rsidRDefault="008E630A" w:rsidP="00C67878">
            <w:pPr>
              <w:rPr>
                <w:rFonts w:cs="Times New Roman"/>
                <w:b/>
                <w:bCs/>
                <w:sz w:val="24"/>
                <w:szCs w:val="24"/>
              </w:rPr>
            </w:pPr>
          </w:p>
        </w:tc>
        <w:tc>
          <w:tcPr>
            <w:tcW w:w="3392" w:type="dxa"/>
            <w:shd w:val="clear" w:color="auto" w:fill="auto"/>
          </w:tcPr>
          <w:p w14:paraId="7DA5183B" w14:textId="77777777" w:rsidR="008E630A" w:rsidRPr="002F1A0F" w:rsidRDefault="008E630A" w:rsidP="00C67878">
            <w:pPr>
              <w:rPr>
                <w:rFonts w:cs="Times New Roman"/>
                <w:sz w:val="24"/>
                <w:szCs w:val="24"/>
              </w:rPr>
            </w:pPr>
            <w:r w:rsidRPr="002F1A0F">
              <w:rPr>
                <w:rFonts w:cs="Times New Roman"/>
                <w:sz w:val="24"/>
                <w:szCs w:val="24"/>
              </w:rPr>
              <w:t>100,0</w:t>
            </w:r>
          </w:p>
          <w:p w14:paraId="419F9D6C" w14:textId="77777777" w:rsidR="008E630A" w:rsidRPr="002F1A0F" w:rsidRDefault="008E630A" w:rsidP="00C67878">
            <w:pPr>
              <w:rPr>
                <w:rFonts w:cs="Times New Roman"/>
                <w:sz w:val="24"/>
                <w:szCs w:val="24"/>
              </w:rPr>
            </w:pPr>
          </w:p>
        </w:tc>
        <w:tc>
          <w:tcPr>
            <w:tcW w:w="3099" w:type="dxa"/>
            <w:shd w:val="clear" w:color="auto" w:fill="auto"/>
          </w:tcPr>
          <w:p w14:paraId="23671A2B" w14:textId="77777777" w:rsidR="008E630A" w:rsidRPr="002F1A0F" w:rsidRDefault="008E630A" w:rsidP="00C67878">
            <w:pPr>
              <w:rPr>
                <w:rFonts w:cs="Times New Roman"/>
                <w:sz w:val="24"/>
                <w:szCs w:val="24"/>
              </w:rPr>
            </w:pPr>
            <w:r w:rsidRPr="002F1A0F">
              <w:rPr>
                <w:rFonts w:cs="Times New Roman"/>
                <w:sz w:val="24"/>
                <w:szCs w:val="24"/>
              </w:rPr>
              <w:t>100,0</w:t>
            </w:r>
          </w:p>
        </w:tc>
      </w:tr>
      <w:tr w:rsidR="008E630A" w:rsidRPr="002F1A0F" w14:paraId="5F7A910F" w14:textId="77777777" w:rsidTr="00C67878">
        <w:tc>
          <w:tcPr>
            <w:tcW w:w="3256" w:type="dxa"/>
            <w:shd w:val="clear" w:color="auto" w:fill="auto"/>
          </w:tcPr>
          <w:p w14:paraId="1AFB70FC"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491" w:type="dxa"/>
            <w:gridSpan w:val="2"/>
            <w:shd w:val="clear" w:color="auto" w:fill="auto"/>
          </w:tcPr>
          <w:p w14:paraId="3B2A43DF"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p>
        </w:tc>
      </w:tr>
    </w:tbl>
    <w:p w14:paraId="7C1BDE7D"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250"/>
        <w:gridCol w:w="3241"/>
      </w:tblGrid>
      <w:tr w:rsidR="008E630A" w:rsidRPr="002F1A0F" w14:paraId="493F1D30" w14:textId="77777777" w:rsidTr="00C67878">
        <w:tc>
          <w:tcPr>
            <w:tcW w:w="3256" w:type="dxa"/>
            <w:shd w:val="clear" w:color="auto" w:fill="FABF8F" w:themeFill="accent6" w:themeFillTint="99"/>
          </w:tcPr>
          <w:p w14:paraId="54334CC8"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491" w:type="dxa"/>
            <w:gridSpan w:val="2"/>
            <w:shd w:val="clear" w:color="auto" w:fill="FABF8F" w:themeFill="accent6" w:themeFillTint="99"/>
          </w:tcPr>
          <w:p w14:paraId="4F1579BC" w14:textId="77777777" w:rsidR="008E630A" w:rsidRPr="002F1A0F" w:rsidRDefault="008E630A" w:rsidP="00C67878">
            <w:pPr>
              <w:rPr>
                <w:rFonts w:cs="Times New Roman"/>
                <w:b/>
                <w:sz w:val="24"/>
                <w:szCs w:val="24"/>
              </w:rPr>
            </w:pPr>
            <w:r w:rsidRPr="002F1A0F">
              <w:rPr>
                <w:rFonts w:cs="Times New Roman"/>
                <w:b/>
                <w:sz w:val="24"/>
                <w:szCs w:val="24"/>
              </w:rPr>
              <w:t>1.3.3.3.  ,,Імідж БДЮТ – запорука його розвитку’’</w:t>
            </w:r>
          </w:p>
          <w:p w14:paraId="05EBFC6A" w14:textId="77777777" w:rsidR="008E630A" w:rsidRPr="002F1A0F" w:rsidRDefault="008E630A" w:rsidP="00C67878">
            <w:pPr>
              <w:rPr>
                <w:rFonts w:cs="Times New Roman"/>
                <w:b/>
                <w:sz w:val="24"/>
                <w:szCs w:val="24"/>
              </w:rPr>
            </w:pPr>
            <w:r w:rsidRPr="002F1A0F">
              <w:rPr>
                <w:rFonts w:cs="Times New Roman"/>
                <w:bCs/>
                <w:sz w:val="24"/>
                <w:szCs w:val="24"/>
              </w:rPr>
              <w:t xml:space="preserve">(організація роботи щодо брендування Будинку дитячої та </w:t>
            </w:r>
            <w:r w:rsidRPr="002F1A0F">
              <w:rPr>
                <w:rFonts w:cs="Times New Roman"/>
                <w:bCs/>
                <w:sz w:val="24"/>
                <w:szCs w:val="24"/>
              </w:rPr>
              <w:lastRenderedPageBreak/>
              <w:t>юнацької творчості Решетилівської міської ради)</w:t>
            </w:r>
          </w:p>
        </w:tc>
      </w:tr>
      <w:tr w:rsidR="008E630A" w:rsidRPr="002F1A0F" w14:paraId="057AC14B" w14:textId="77777777" w:rsidTr="006268E8">
        <w:trPr>
          <w:trHeight w:val="171"/>
        </w:trPr>
        <w:tc>
          <w:tcPr>
            <w:tcW w:w="3256" w:type="dxa"/>
            <w:shd w:val="clear" w:color="auto" w:fill="FDE9D9" w:themeFill="accent6" w:themeFillTint="33"/>
          </w:tcPr>
          <w:p w14:paraId="154F9A80" w14:textId="77777777" w:rsidR="008E630A" w:rsidRPr="002F1A0F" w:rsidRDefault="008E630A" w:rsidP="00C67878">
            <w:pPr>
              <w:rPr>
                <w:rFonts w:cs="Times New Roman"/>
                <w:b/>
                <w:sz w:val="24"/>
                <w:szCs w:val="24"/>
              </w:rPr>
            </w:pPr>
            <w:r w:rsidRPr="002F1A0F">
              <w:rPr>
                <w:rFonts w:cs="Times New Roman"/>
                <w:b/>
                <w:sz w:val="24"/>
                <w:szCs w:val="24"/>
              </w:rPr>
              <w:lastRenderedPageBreak/>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491" w:type="dxa"/>
            <w:gridSpan w:val="2"/>
            <w:shd w:val="clear" w:color="auto" w:fill="FDE9D9" w:themeFill="accent6" w:themeFillTint="33"/>
          </w:tcPr>
          <w:p w14:paraId="29E6CEBC"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1695B88C" w14:textId="77777777" w:rsidR="008E630A" w:rsidRPr="002F1A0F" w:rsidRDefault="008E630A" w:rsidP="00C67878">
            <w:pPr>
              <w:rPr>
                <w:rFonts w:cs="Times New Roman"/>
                <w:sz w:val="24"/>
                <w:szCs w:val="24"/>
              </w:rPr>
            </w:pPr>
            <w:r w:rsidRPr="002F1A0F">
              <w:rPr>
                <w:rFonts w:cs="Times New Roman"/>
                <w:sz w:val="24"/>
                <w:szCs w:val="24"/>
                <w:u w:val="single"/>
              </w:rPr>
              <w:t>Операційна ціль 1.3</w:t>
            </w:r>
            <w:r w:rsidRPr="002F1A0F">
              <w:rPr>
                <w:rFonts w:cs="Times New Roman"/>
                <w:sz w:val="24"/>
                <w:szCs w:val="24"/>
              </w:rPr>
              <w:t>.  Створено комфортні та інклюзивні умови в закладах освіти громади, що є передумовою надання якісних освітніх послуг</w:t>
            </w:r>
          </w:p>
          <w:p w14:paraId="08D599D2" w14:textId="77777777" w:rsidR="008E630A" w:rsidRPr="002F1A0F" w:rsidRDefault="008E630A" w:rsidP="00C67878">
            <w:pPr>
              <w:rPr>
                <w:rFonts w:cs="Times New Roman"/>
                <w:sz w:val="24"/>
                <w:szCs w:val="24"/>
              </w:rPr>
            </w:pPr>
            <w:r w:rsidRPr="002F1A0F">
              <w:rPr>
                <w:rFonts w:cs="Times New Roman"/>
                <w:sz w:val="24"/>
                <w:szCs w:val="24"/>
                <w:u w:val="single"/>
              </w:rPr>
              <w:t xml:space="preserve">Завдання </w:t>
            </w:r>
            <w:r w:rsidRPr="002F1A0F">
              <w:rPr>
                <w:rFonts w:cs="Times New Roman"/>
                <w:sz w:val="24"/>
                <w:szCs w:val="24"/>
              </w:rPr>
              <w:t>1.3.3. Створено умови для креативного та корисного дозвілля у закладах освіти громади</w:t>
            </w:r>
          </w:p>
        </w:tc>
      </w:tr>
      <w:tr w:rsidR="008E630A" w:rsidRPr="002F1A0F" w14:paraId="00CE50DA" w14:textId="77777777" w:rsidTr="00C67878">
        <w:trPr>
          <w:trHeight w:val="459"/>
        </w:trPr>
        <w:tc>
          <w:tcPr>
            <w:tcW w:w="3256" w:type="dxa"/>
            <w:shd w:val="clear" w:color="auto" w:fill="auto"/>
          </w:tcPr>
          <w:p w14:paraId="51560FF8"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491" w:type="dxa"/>
            <w:gridSpan w:val="2"/>
            <w:shd w:val="clear" w:color="auto" w:fill="auto"/>
          </w:tcPr>
          <w:p w14:paraId="6DAF7FFF" w14:textId="77777777" w:rsidR="008E630A" w:rsidRPr="002F1A0F" w:rsidRDefault="008E630A" w:rsidP="00C67878">
            <w:pPr>
              <w:rPr>
                <w:rFonts w:cs="Times New Roman"/>
                <w:sz w:val="24"/>
                <w:szCs w:val="24"/>
              </w:rPr>
            </w:pPr>
            <w:r w:rsidRPr="002F1A0F">
              <w:rPr>
                <w:rFonts w:cs="Times New Roman"/>
                <w:sz w:val="24"/>
                <w:szCs w:val="24"/>
              </w:rPr>
              <w:t xml:space="preserve">Створення бренду, який відображає особливість та індивідуальність закладу позашкільної освіти, формування позитивного іміджу БДЮТ, забезпечення стійкого положення закладу позашкільної освіти на ринку освітніх послуг </w:t>
            </w:r>
          </w:p>
        </w:tc>
      </w:tr>
      <w:tr w:rsidR="008E630A" w:rsidRPr="002F1A0F" w14:paraId="06F19255" w14:textId="77777777" w:rsidTr="00C67878">
        <w:tc>
          <w:tcPr>
            <w:tcW w:w="3256" w:type="dxa"/>
            <w:shd w:val="clear" w:color="auto" w:fill="auto"/>
          </w:tcPr>
          <w:p w14:paraId="06006E60"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491" w:type="dxa"/>
            <w:gridSpan w:val="2"/>
            <w:shd w:val="clear" w:color="auto" w:fill="auto"/>
          </w:tcPr>
          <w:p w14:paraId="59970EAC" w14:textId="77777777" w:rsidR="008E630A" w:rsidRPr="002F1A0F" w:rsidRDefault="008E630A" w:rsidP="00C67878">
            <w:pPr>
              <w:rPr>
                <w:rFonts w:cs="Times New Roman"/>
                <w:sz w:val="24"/>
                <w:szCs w:val="24"/>
              </w:rPr>
            </w:pPr>
            <w:r w:rsidRPr="002F1A0F">
              <w:rPr>
                <w:rFonts w:cs="Times New Roman"/>
                <w:sz w:val="24"/>
                <w:szCs w:val="24"/>
              </w:rPr>
              <w:t>Решетилівська міська територіальна громада</w:t>
            </w:r>
          </w:p>
          <w:p w14:paraId="131AD1DC" w14:textId="77777777" w:rsidR="008E630A" w:rsidRPr="002F1A0F" w:rsidRDefault="008E630A" w:rsidP="00C67878">
            <w:pPr>
              <w:rPr>
                <w:rFonts w:cs="Times New Roman"/>
                <w:sz w:val="24"/>
                <w:szCs w:val="24"/>
              </w:rPr>
            </w:pPr>
          </w:p>
        </w:tc>
      </w:tr>
      <w:tr w:rsidR="008E630A" w:rsidRPr="002F1A0F" w14:paraId="16F16797" w14:textId="77777777" w:rsidTr="00C67878">
        <w:tc>
          <w:tcPr>
            <w:tcW w:w="3256" w:type="dxa"/>
            <w:shd w:val="clear" w:color="auto" w:fill="auto"/>
          </w:tcPr>
          <w:p w14:paraId="7C877D33"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491" w:type="dxa"/>
            <w:gridSpan w:val="2"/>
            <w:shd w:val="clear" w:color="auto" w:fill="auto"/>
          </w:tcPr>
          <w:p w14:paraId="74DB01D0" w14:textId="77777777" w:rsidR="008E630A" w:rsidRPr="002F1A0F" w:rsidRDefault="008E630A" w:rsidP="00C67878">
            <w:pPr>
              <w:rPr>
                <w:rFonts w:cs="Times New Roman"/>
                <w:sz w:val="24"/>
                <w:szCs w:val="24"/>
              </w:rPr>
            </w:pPr>
            <w:r w:rsidRPr="002F1A0F">
              <w:rPr>
                <w:rFonts w:cs="Times New Roman"/>
                <w:sz w:val="24"/>
                <w:szCs w:val="24"/>
              </w:rPr>
              <w:t>Реалізація проєкту матиме позитивний вплив на: </w:t>
            </w:r>
          </w:p>
          <w:p w14:paraId="10E1852C" w14:textId="77777777" w:rsidR="008E630A" w:rsidRPr="002F1A0F" w:rsidRDefault="008E630A" w:rsidP="00C67878">
            <w:pPr>
              <w:rPr>
                <w:rFonts w:cs="Times New Roman"/>
                <w:sz w:val="24"/>
                <w:szCs w:val="24"/>
              </w:rPr>
            </w:pPr>
            <w:r w:rsidRPr="002F1A0F">
              <w:rPr>
                <w:rFonts w:cs="Times New Roman"/>
                <w:sz w:val="24"/>
                <w:szCs w:val="24"/>
              </w:rPr>
              <w:t>- здобувачів освіти  – 212 осіб; </w:t>
            </w:r>
          </w:p>
          <w:p w14:paraId="36BE9F29" w14:textId="77777777" w:rsidR="008E630A" w:rsidRPr="002F1A0F" w:rsidRDefault="008E630A" w:rsidP="00C67878">
            <w:pPr>
              <w:rPr>
                <w:rFonts w:cs="Times New Roman"/>
                <w:sz w:val="24"/>
                <w:szCs w:val="24"/>
              </w:rPr>
            </w:pPr>
            <w:r w:rsidRPr="002F1A0F">
              <w:rPr>
                <w:rFonts w:cs="Times New Roman"/>
                <w:sz w:val="24"/>
                <w:szCs w:val="24"/>
              </w:rPr>
              <w:t xml:space="preserve">- працівників  закладу позашкільної освіти – 14 осіб; </w:t>
            </w:r>
          </w:p>
          <w:p w14:paraId="49ECA7E2" w14:textId="77777777" w:rsidR="008E630A" w:rsidRPr="002F1A0F" w:rsidRDefault="008E630A" w:rsidP="00C67878">
            <w:pPr>
              <w:rPr>
                <w:rFonts w:cs="Times New Roman"/>
                <w:sz w:val="24"/>
                <w:szCs w:val="24"/>
              </w:rPr>
            </w:pPr>
            <w:r w:rsidRPr="002F1A0F">
              <w:rPr>
                <w:rFonts w:cs="Times New Roman"/>
                <w:sz w:val="24"/>
                <w:szCs w:val="24"/>
              </w:rPr>
              <w:t>- батьків – 400 осіб</w:t>
            </w:r>
          </w:p>
        </w:tc>
      </w:tr>
      <w:tr w:rsidR="008E630A" w:rsidRPr="002F1A0F" w14:paraId="034EDEE2" w14:textId="77777777" w:rsidTr="00C67878">
        <w:tc>
          <w:tcPr>
            <w:tcW w:w="3256" w:type="dxa"/>
            <w:shd w:val="clear" w:color="auto" w:fill="auto"/>
          </w:tcPr>
          <w:p w14:paraId="461FC134"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4B43CE51" w14:textId="77777777" w:rsidR="008E630A" w:rsidRPr="002F1A0F" w:rsidRDefault="008E630A" w:rsidP="00C67878">
            <w:pPr>
              <w:rPr>
                <w:rFonts w:cs="Times New Roman"/>
                <w:sz w:val="24"/>
                <w:szCs w:val="24"/>
              </w:rPr>
            </w:pPr>
            <w:r w:rsidRPr="002F1A0F">
              <w:rPr>
                <w:rFonts w:cs="Times New Roman"/>
                <w:sz w:val="24"/>
                <w:szCs w:val="24"/>
              </w:rPr>
              <w:t>Конкуренція серед закладів позашкільної освіти спонукає до пошуку шляхів підвищення своєї конкурентоспроможності та ефективності діяльності. Стає актуальним застосування  брендування закладу освіти  для успішного просування БДЮТ на ринку освітніх послуг. Бренд в сфері освіти є гарантією якості надання послуг саме цим закладом, його репутації, іміджу, асоціацій, що виникають у свідомості (в півсвідомості) людей, коли вони бачать атрибути навчального закладу або чують його назву.</w:t>
            </w:r>
          </w:p>
        </w:tc>
      </w:tr>
      <w:tr w:rsidR="008E630A" w:rsidRPr="002F1A0F" w14:paraId="4C05225A" w14:textId="77777777" w:rsidTr="00C67878">
        <w:trPr>
          <w:trHeight w:val="926"/>
        </w:trPr>
        <w:tc>
          <w:tcPr>
            <w:tcW w:w="3256" w:type="dxa"/>
            <w:shd w:val="clear" w:color="auto" w:fill="auto"/>
          </w:tcPr>
          <w:p w14:paraId="03C93555"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491" w:type="dxa"/>
            <w:gridSpan w:val="2"/>
            <w:shd w:val="clear" w:color="auto" w:fill="auto"/>
          </w:tcPr>
          <w:p w14:paraId="590FBE52" w14:textId="77777777" w:rsidR="008E630A" w:rsidRPr="002F1A0F" w:rsidRDefault="008E630A" w:rsidP="00C67878">
            <w:pPr>
              <w:rPr>
                <w:rFonts w:cs="Times New Roman"/>
                <w:sz w:val="24"/>
                <w:szCs w:val="24"/>
              </w:rPr>
            </w:pPr>
            <w:r w:rsidRPr="002F1A0F">
              <w:rPr>
                <w:rFonts w:cs="Times New Roman"/>
                <w:sz w:val="24"/>
                <w:szCs w:val="24"/>
              </w:rPr>
              <w:t>Створення бренду закладу освіти, який дозволить приваблювати здобувачів освітніх послуг та надавати впевненості випускникам щодо правильності їхнього вибору</w:t>
            </w:r>
          </w:p>
        </w:tc>
      </w:tr>
      <w:tr w:rsidR="008E630A" w:rsidRPr="002F1A0F" w14:paraId="2EEDF8F6" w14:textId="77777777" w:rsidTr="00C67878">
        <w:tc>
          <w:tcPr>
            <w:tcW w:w="3256" w:type="dxa"/>
            <w:shd w:val="clear" w:color="auto" w:fill="auto"/>
          </w:tcPr>
          <w:p w14:paraId="7C03A7B1"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491" w:type="dxa"/>
            <w:gridSpan w:val="2"/>
            <w:shd w:val="clear" w:color="auto" w:fill="auto"/>
          </w:tcPr>
          <w:p w14:paraId="334518B4" w14:textId="77777777" w:rsidR="008E630A" w:rsidRPr="002F1A0F" w:rsidRDefault="008E630A" w:rsidP="00C67878">
            <w:pPr>
              <w:rPr>
                <w:rFonts w:cs="Times New Roman"/>
                <w:sz w:val="24"/>
                <w:szCs w:val="24"/>
              </w:rPr>
            </w:pPr>
            <w:r w:rsidRPr="002F1A0F">
              <w:rPr>
                <w:rFonts w:cs="Times New Roman"/>
                <w:sz w:val="24"/>
                <w:szCs w:val="24"/>
              </w:rPr>
              <w:t>У рамках проекту заплановано здійснити наступні заходи:</w:t>
            </w:r>
          </w:p>
          <w:p w14:paraId="7CD17E57" w14:textId="77777777" w:rsidR="008E630A" w:rsidRPr="002F1A0F" w:rsidRDefault="008E630A" w:rsidP="00C67878">
            <w:pPr>
              <w:rPr>
                <w:rFonts w:cs="Times New Roman"/>
                <w:sz w:val="24"/>
                <w:szCs w:val="24"/>
              </w:rPr>
            </w:pPr>
            <w:r w:rsidRPr="002F1A0F">
              <w:rPr>
                <w:rFonts w:cs="Times New Roman"/>
                <w:sz w:val="24"/>
                <w:szCs w:val="24"/>
              </w:rPr>
              <w:t>1. Розробка бренду, створення логотипу закладу.</w:t>
            </w:r>
          </w:p>
          <w:p w14:paraId="0BE8BE5A" w14:textId="77777777" w:rsidR="008E630A" w:rsidRPr="002F1A0F" w:rsidRDefault="008E630A" w:rsidP="00C67878">
            <w:pPr>
              <w:rPr>
                <w:rFonts w:cs="Times New Roman"/>
                <w:sz w:val="24"/>
                <w:szCs w:val="24"/>
              </w:rPr>
            </w:pPr>
            <w:r w:rsidRPr="002F1A0F">
              <w:rPr>
                <w:rFonts w:cs="Times New Roman"/>
                <w:sz w:val="24"/>
                <w:szCs w:val="24"/>
              </w:rPr>
              <w:t>2. Виготовлення мобільного стенду з логотипом закладу.</w:t>
            </w:r>
          </w:p>
          <w:p w14:paraId="7ADB4827" w14:textId="77777777" w:rsidR="008E630A" w:rsidRPr="002F1A0F" w:rsidRDefault="008E630A" w:rsidP="00C67878">
            <w:pPr>
              <w:rPr>
                <w:rFonts w:cs="Times New Roman"/>
                <w:sz w:val="24"/>
                <w:szCs w:val="24"/>
              </w:rPr>
            </w:pPr>
            <w:r w:rsidRPr="002F1A0F">
              <w:rPr>
                <w:rFonts w:cs="Times New Roman"/>
                <w:sz w:val="24"/>
                <w:szCs w:val="24"/>
              </w:rPr>
              <w:t xml:space="preserve">3. Розробка корпоративного стилю закладу. </w:t>
            </w:r>
          </w:p>
          <w:p w14:paraId="496BE89E" w14:textId="77777777" w:rsidR="008E630A" w:rsidRPr="002F1A0F" w:rsidRDefault="008E630A" w:rsidP="00C67878">
            <w:pPr>
              <w:rPr>
                <w:rFonts w:cs="Times New Roman"/>
                <w:sz w:val="24"/>
                <w:szCs w:val="24"/>
              </w:rPr>
            </w:pPr>
            <w:r w:rsidRPr="002F1A0F">
              <w:rPr>
                <w:rFonts w:cs="Times New Roman"/>
                <w:sz w:val="24"/>
                <w:szCs w:val="24"/>
              </w:rPr>
              <w:t>4. Виготовлення корпоративних футболок, чохлів для костюмів, екоторбинок, наклейок.</w:t>
            </w:r>
          </w:p>
          <w:p w14:paraId="4BC7D754" w14:textId="77777777" w:rsidR="008E630A" w:rsidRPr="002F1A0F" w:rsidRDefault="008E630A" w:rsidP="00C67878">
            <w:pPr>
              <w:rPr>
                <w:rFonts w:cs="Times New Roman"/>
                <w:sz w:val="24"/>
                <w:szCs w:val="24"/>
              </w:rPr>
            </w:pPr>
            <w:r w:rsidRPr="002F1A0F">
              <w:rPr>
                <w:rFonts w:cs="Times New Roman"/>
                <w:sz w:val="24"/>
                <w:szCs w:val="24"/>
              </w:rPr>
              <w:t>5. Виготовлення сувенірної продукції: магнітів, чашок (для випускників закладу).</w:t>
            </w:r>
          </w:p>
          <w:p w14:paraId="4C9C9ADD" w14:textId="77777777" w:rsidR="008E630A" w:rsidRPr="002F1A0F" w:rsidRDefault="008E630A" w:rsidP="00C67878">
            <w:pPr>
              <w:rPr>
                <w:rFonts w:cs="Times New Roman"/>
                <w:sz w:val="24"/>
                <w:szCs w:val="24"/>
              </w:rPr>
            </w:pPr>
            <w:r w:rsidRPr="002F1A0F">
              <w:rPr>
                <w:rFonts w:cs="Times New Roman"/>
                <w:sz w:val="24"/>
                <w:szCs w:val="24"/>
              </w:rPr>
              <w:t>6. Застосування і просування бренду закладу.</w:t>
            </w:r>
          </w:p>
        </w:tc>
      </w:tr>
      <w:tr w:rsidR="008E630A" w:rsidRPr="002F1A0F" w14:paraId="2521D673" w14:textId="77777777" w:rsidTr="00C67878">
        <w:tc>
          <w:tcPr>
            <w:tcW w:w="3256" w:type="dxa"/>
            <w:shd w:val="clear" w:color="auto" w:fill="auto"/>
          </w:tcPr>
          <w:p w14:paraId="7A74C5B0"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2"/>
            <w:shd w:val="clear" w:color="auto" w:fill="auto"/>
          </w:tcPr>
          <w:p w14:paraId="6CD0E659" w14:textId="77777777" w:rsidR="008E630A" w:rsidRPr="002F1A0F" w:rsidRDefault="008E630A" w:rsidP="00C67878">
            <w:pPr>
              <w:rPr>
                <w:rFonts w:cs="Times New Roman"/>
                <w:b/>
                <w:sz w:val="24"/>
                <w:szCs w:val="24"/>
              </w:rPr>
            </w:pPr>
            <w:r w:rsidRPr="002F1A0F">
              <w:rPr>
                <w:rFonts w:cs="Times New Roman"/>
                <w:b/>
                <w:sz w:val="24"/>
                <w:szCs w:val="24"/>
              </w:rPr>
              <w:t>2024 рік</w:t>
            </w:r>
          </w:p>
        </w:tc>
      </w:tr>
      <w:tr w:rsidR="008E630A" w:rsidRPr="002F1A0F" w14:paraId="66C12860" w14:textId="77777777" w:rsidTr="00C67878">
        <w:trPr>
          <w:trHeight w:val="288"/>
        </w:trPr>
        <w:tc>
          <w:tcPr>
            <w:tcW w:w="3256" w:type="dxa"/>
            <w:vMerge w:val="restart"/>
            <w:shd w:val="clear" w:color="auto" w:fill="auto"/>
          </w:tcPr>
          <w:p w14:paraId="1E2CC5D5"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250" w:type="dxa"/>
            <w:shd w:val="clear" w:color="auto" w:fill="FBD4B4" w:themeFill="accent6" w:themeFillTint="66"/>
          </w:tcPr>
          <w:p w14:paraId="36AE3DDE" w14:textId="77777777" w:rsidR="008E630A" w:rsidRPr="002F1A0F" w:rsidRDefault="008E630A" w:rsidP="00C67878">
            <w:pPr>
              <w:jc w:val="center"/>
              <w:rPr>
                <w:rFonts w:cs="Times New Roman"/>
                <w:b/>
                <w:sz w:val="24"/>
                <w:szCs w:val="24"/>
              </w:rPr>
            </w:pPr>
            <w:r w:rsidRPr="002F1A0F">
              <w:rPr>
                <w:rFonts w:cs="Times New Roman"/>
                <w:b/>
                <w:sz w:val="24"/>
                <w:szCs w:val="24"/>
              </w:rPr>
              <w:t>2024</w:t>
            </w:r>
          </w:p>
        </w:tc>
        <w:tc>
          <w:tcPr>
            <w:tcW w:w="3241" w:type="dxa"/>
            <w:shd w:val="clear" w:color="auto" w:fill="FBD4B4" w:themeFill="accent6" w:themeFillTint="66"/>
          </w:tcPr>
          <w:p w14:paraId="55883E0C"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52A70184" w14:textId="77777777" w:rsidTr="00C67878">
        <w:trPr>
          <w:trHeight w:val="286"/>
        </w:trPr>
        <w:tc>
          <w:tcPr>
            <w:tcW w:w="3256" w:type="dxa"/>
            <w:vMerge/>
            <w:shd w:val="clear" w:color="auto" w:fill="auto"/>
          </w:tcPr>
          <w:p w14:paraId="1B36D8CC" w14:textId="77777777" w:rsidR="008E630A" w:rsidRPr="002F1A0F" w:rsidRDefault="008E630A" w:rsidP="00C67878">
            <w:pPr>
              <w:rPr>
                <w:rFonts w:cs="Times New Roman"/>
                <w:b/>
                <w:bCs/>
                <w:sz w:val="24"/>
                <w:szCs w:val="24"/>
              </w:rPr>
            </w:pPr>
          </w:p>
        </w:tc>
        <w:tc>
          <w:tcPr>
            <w:tcW w:w="3250" w:type="dxa"/>
            <w:shd w:val="clear" w:color="auto" w:fill="auto"/>
          </w:tcPr>
          <w:p w14:paraId="2227CF7F" w14:textId="77777777" w:rsidR="008E630A" w:rsidRPr="002F1A0F" w:rsidRDefault="008E630A" w:rsidP="00C67878">
            <w:pPr>
              <w:jc w:val="center"/>
              <w:rPr>
                <w:rFonts w:cs="Times New Roman"/>
                <w:sz w:val="24"/>
                <w:szCs w:val="24"/>
              </w:rPr>
            </w:pPr>
            <w:r w:rsidRPr="002F1A0F">
              <w:rPr>
                <w:rFonts w:cs="Times New Roman"/>
                <w:sz w:val="24"/>
                <w:szCs w:val="24"/>
              </w:rPr>
              <w:t>25,0</w:t>
            </w:r>
          </w:p>
        </w:tc>
        <w:tc>
          <w:tcPr>
            <w:tcW w:w="3241" w:type="dxa"/>
            <w:shd w:val="clear" w:color="auto" w:fill="auto"/>
          </w:tcPr>
          <w:p w14:paraId="6C4FF641" w14:textId="77777777" w:rsidR="008E630A" w:rsidRPr="002F1A0F" w:rsidRDefault="008E630A" w:rsidP="00C67878">
            <w:pPr>
              <w:jc w:val="center"/>
              <w:rPr>
                <w:rFonts w:cs="Times New Roman"/>
                <w:sz w:val="24"/>
                <w:szCs w:val="24"/>
              </w:rPr>
            </w:pPr>
            <w:r w:rsidRPr="002F1A0F">
              <w:rPr>
                <w:rFonts w:cs="Times New Roman"/>
                <w:sz w:val="24"/>
                <w:szCs w:val="24"/>
              </w:rPr>
              <w:t>25,0</w:t>
            </w:r>
          </w:p>
        </w:tc>
      </w:tr>
      <w:tr w:rsidR="008E630A" w:rsidRPr="002F1A0F" w14:paraId="34CD17A9" w14:textId="77777777" w:rsidTr="00C67878">
        <w:trPr>
          <w:trHeight w:val="452"/>
        </w:trPr>
        <w:tc>
          <w:tcPr>
            <w:tcW w:w="3256" w:type="dxa"/>
            <w:shd w:val="clear" w:color="auto" w:fill="auto"/>
          </w:tcPr>
          <w:p w14:paraId="6BF1FFFD"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491" w:type="dxa"/>
            <w:gridSpan w:val="2"/>
            <w:shd w:val="clear" w:color="auto" w:fill="auto"/>
          </w:tcPr>
          <w:p w14:paraId="3DF68159"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w:t>
            </w:r>
            <w:r w:rsidRPr="002F1A0F">
              <w:rPr>
                <w:rFonts w:cs="Times New Roman"/>
                <w:color w:val="000000"/>
                <w:sz w:val="24"/>
                <w:szCs w:val="24"/>
                <w:lang w:eastAsia="it-IT"/>
              </w:rPr>
              <w:t>інші кошти, не заборонені законодавством</w:t>
            </w:r>
            <w:r w:rsidRPr="002F1A0F">
              <w:rPr>
                <w:rFonts w:eastAsia="Times New Roman" w:cs="Times New Roman"/>
                <w:sz w:val="24"/>
                <w:szCs w:val="24"/>
                <w:shd w:val="clear" w:color="auto" w:fill="FFFFFF"/>
                <w:lang w:val="ru-RU" w:eastAsia="uk-UA"/>
              </w:rPr>
              <w:t xml:space="preserve"> </w:t>
            </w:r>
          </w:p>
        </w:tc>
      </w:tr>
    </w:tbl>
    <w:p w14:paraId="3B11908D"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392"/>
        <w:gridCol w:w="3099"/>
      </w:tblGrid>
      <w:tr w:rsidR="008E630A" w:rsidRPr="002F1A0F" w14:paraId="0CB20DA5" w14:textId="77777777" w:rsidTr="00C67878">
        <w:tc>
          <w:tcPr>
            <w:tcW w:w="3256" w:type="dxa"/>
            <w:shd w:val="clear" w:color="auto" w:fill="FABF8F" w:themeFill="accent6" w:themeFillTint="99"/>
          </w:tcPr>
          <w:p w14:paraId="2BE3491D"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491" w:type="dxa"/>
            <w:gridSpan w:val="2"/>
            <w:shd w:val="clear" w:color="auto" w:fill="FABF8F" w:themeFill="accent6" w:themeFillTint="99"/>
          </w:tcPr>
          <w:p w14:paraId="4978B9D9" w14:textId="77777777" w:rsidR="008E630A" w:rsidRPr="002F1A0F" w:rsidRDefault="008E630A" w:rsidP="00C67878">
            <w:pPr>
              <w:rPr>
                <w:rFonts w:eastAsia="Calibri" w:cs="Times New Roman"/>
                <w:b/>
                <w:color w:val="000000" w:themeColor="text1"/>
                <w:sz w:val="24"/>
                <w:szCs w:val="24"/>
              </w:rPr>
            </w:pPr>
            <w:r w:rsidRPr="002F1A0F">
              <w:rPr>
                <w:rFonts w:eastAsia="Calibri" w:cs="Times New Roman"/>
                <w:b/>
                <w:color w:val="000000" w:themeColor="text1"/>
                <w:sz w:val="24"/>
                <w:szCs w:val="24"/>
              </w:rPr>
              <w:t>1.4.1.1.,,Сучасній школі - сучасний кабінет інформатики’’</w:t>
            </w:r>
          </w:p>
          <w:p w14:paraId="377E8B48" w14:textId="77777777" w:rsidR="008E630A" w:rsidRPr="002F1A0F" w:rsidRDefault="008E630A" w:rsidP="00C67878">
            <w:pPr>
              <w:rPr>
                <w:rFonts w:cs="Times New Roman"/>
                <w:bCs/>
                <w:sz w:val="24"/>
                <w:szCs w:val="24"/>
              </w:rPr>
            </w:pPr>
            <w:r w:rsidRPr="002F1A0F">
              <w:rPr>
                <w:rFonts w:cs="Times New Roman"/>
                <w:bCs/>
                <w:sz w:val="24"/>
                <w:szCs w:val="24"/>
              </w:rPr>
              <w:t xml:space="preserve">(облаштування сучасного кабінету інформатики у Покровському ОЗЗСО І-ІІІ ступенів Решетилівської міської </w:t>
            </w:r>
            <w:r w:rsidRPr="002F1A0F">
              <w:rPr>
                <w:rFonts w:cs="Times New Roman"/>
                <w:bCs/>
                <w:sz w:val="24"/>
                <w:szCs w:val="24"/>
              </w:rPr>
              <w:lastRenderedPageBreak/>
              <w:t>ради)</w:t>
            </w:r>
          </w:p>
        </w:tc>
      </w:tr>
      <w:tr w:rsidR="008E630A" w:rsidRPr="002F1A0F" w14:paraId="5E7322BE" w14:textId="77777777" w:rsidTr="006268E8">
        <w:trPr>
          <w:trHeight w:val="869"/>
        </w:trPr>
        <w:tc>
          <w:tcPr>
            <w:tcW w:w="3256" w:type="dxa"/>
            <w:shd w:val="clear" w:color="auto" w:fill="FDE9D9" w:themeFill="accent6" w:themeFillTint="33"/>
          </w:tcPr>
          <w:p w14:paraId="25C2272B" w14:textId="77777777" w:rsidR="008E630A" w:rsidRPr="002F1A0F" w:rsidRDefault="008E630A" w:rsidP="00C67878">
            <w:pPr>
              <w:outlineLvl w:val="5"/>
              <w:rPr>
                <w:rFonts w:cs="Times New Roman"/>
                <w:b/>
                <w:sz w:val="24"/>
                <w:szCs w:val="24"/>
              </w:rPr>
            </w:pPr>
            <w:r w:rsidRPr="002F1A0F">
              <w:rPr>
                <w:rFonts w:cs="Times New Roman"/>
                <w:b/>
                <w:sz w:val="24"/>
                <w:szCs w:val="24"/>
              </w:rPr>
              <w:lastRenderedPageBreak/>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491" w:type="dxa"/>
            <w:gridSpan w:val="2"/>
            <w:shd w:val="clear" w:color="auto" w:fill="FDE9D9" w:themeFill="accent6" w:themeFillTint="33"/>
          </w:tcPr>
          <w:p w14:paraId="24656740"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6136D8CA"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1027B5B9" w14:textId="77777777" w:rsidR="008E630A" w:rsidRPr="002F1A0F" w:rsidRDefault="008E630A" w:rsidP="00C67878">
            <w:pPr>
              <w:rPr>
                <w:rFonts w:cs="Times New Roman"/>
                <w:sz w:val="24"/>
                <w:szCs w:val="24"/>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23D51A6B" w14:textId="77777777" w:rsidTr="00C67878">
        <w:trPr>
          <w:trHeight w:val="459"/>
        </w:trPr>
        <w:tc>
          <w:tcPr>
            <w:tcW w:w="3256" w:type="dxa"/>
            <w:shd w:val="clear" w:color="auto" w:fill="auto"/>
          </w:tcPr>
          <w:p w14:paraId="0208B722" w14:textId="77777777" w:rsidR="008E630A" w:rsidRPr="002F1A0F" w:rsidRDefault="008E630A" w:rsidP="00C67878">
            <w:pPr>
              <w:outlineLvl w:val="5"/>
              <w:rPr>
                <w:rFonts w:cs="Times New Roman"/>
                <w:b/>
                <w:bCs/>
                <w:sz w:val="24"/>
                <w:szCs w:val="24"/>
              </w:rPr>
            </w:pPr>
            <w:r w:rsidRPr="002F1A0F">
              <w:rPr>
                <w:rFonts w:cs="Times New Roman"/>
                <w:b/>
                <w:bCs/>
                <w:sz w:val="24"/>
                <w:szCs w:val="24"/>
              </w:rPr>
              <w:t xml:space="preserve">3. Мета та завдання проєкту </w:t>
            </w:r>
          </w:p>
        </w:tc>
        <w:tc>
          <w:tcPr>
            <w:tcW w:w="6491" w:type="dxa"/>
            <w:gridSpan w:val="2"/>
            <w:shd w:val="clear" w:color="auto" w:fill="auto"/>
          </w:tcPr>
          <w:p w14:paraId="23663A3E" w14:textId="77777777" w:rsidR="008E630A" w:rsidRPr="002F1A0F" w:rsidRDefault="008E630A" w:rsidP="00C67878">
            <w:pPr>
              <w:shd w:val="clear" w:color="auto" w:fill="FFFFFF"/>
              <w:rPr>
                <w:rFonts w:cs="Times New Roman"/>
                <w:sz w:val="24"/>
                <w:szCs w:val="24"/>
                <w:lang w:val="ru-RU" w:eastAsia="uk-UA"/>
              </w:rPr>
            </w:pPr>
            <w:r w:rsidRPr="002F1A0F">
              <w:rPr>
                <w:rFonts w:cs="Times New Roman"/>
                <w:sz w:val="24"/>
                <w:szCs w:val="24"/>
                <w:lang w:eastAsia="uk-UA"/>
              </w:rPr>
              <w:t>Придбання сучасного комп'ютерного класу для учнів та вчителів, що відповідає вимогам нової української школи, дає змогу вивчати програму з інформатики та ІТ-технологій на достатньому рівні та відповідно з програмою МОН, створює умови щодо безпечного, корисного, цікавого та сучасного розвитку учнів.</w:t>
            </w:r>
          </w:p>
        </w:tc>
      </w:tr>
      <w:tr w:rsidR="008E630A" w:rsidRPr="002F1A0F" w14:paraId="36B71438" w14:textId="77777777" w:rsidTr="00C67878">
        <w:tc>
          <w:tcPr>
            <w:tcW w:w="3256" w:type="dxa"/>
            <w:shd w:val="clear" w:color="auto" w:fill="auto"/>
          </w:tcPr>
          <w:p w14:paraId="416346B3"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491" w:type="dxa"/>
            <w:gridSpan w:val="2"/>
            <w:shd w:val="clear" w:color="auto" w:fill="auto"/>
          </w:tcPr>
          <w:p w14:paraId="189C13FA" w14:textId="77777777" w:rsidR="008E630A" w:rsidRPr="002F1A0F" w:rsidRDefault="008E630A" w:rsidP="00C67878">
            <w:pPr>
              <w:rPr>
                <w:rFonts w:cs="Times New Roman"/>
                <w:sz w:val="24"/>
                <w:szCs w:val="24"/>
              </w:rPr>
            </w:pPr>
            <w:r w:rsidRPr="002F1A0F">
              <w:rPr>
                <w:rFonts w:cs="Times New Roman"/>
                <w:sz w:val="24"/>
                <w:szCs w:val="24"/>
              </w:rPr>
              <w:t>Територія обслуговування  Покровського ОЗЗСО І-ІІІ ступенів Решетилівської міської ради</w:t>
            </w:r>
          </w:p>
        </w:tc>
      </w:tr>
      <w:tr w:rsidR="008E630A" w:rsidRPr="002F1A0F" w14:paraId="16AE64A5" w14:textId="77777777" w:rsidTr="00C67878">
        <w:tc>
          <w:tcPr>
            <w:tcW w:w="3256" w:type="dxa"/>
            <w:shd w:val="clear" w:color="auto" w:fill="auto"/>
          </w:tcPr>
          <w:p w14:paraId="288F7D3D"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491" w:type="dxa"/>
            <w:gridSpan w:val="2"/>
            <w:shd w:val="clear" w:color="auto" w:fill="auto"/>
          </w:tcPr>
          <w:p w14:paraId="23C45F49" w14:textId="77777777" w:rsidR="008E630A" w:rsidRPr="002F1A0F" w:rsidRDefault="008E630A" w:rsidP="00C67878">
            <w:pPr>
              <w:ind w:right="93"/>
              <w:rPr>
                <w:rFonts w:cs="Times New Roman"/>
                <w:sz w:val="24"/>
                <w:szCs w:val="24"/>
                <w:lang w:eastAsia="uk-UA"/>
              </w:rPr>
            </w:pPr>
            <w:r w:rsidRPr="002F1A0F">
              <w:rPr>
                <w:rFonts w:cs="Times New Roman"/>
                <w:sz w:val="24"/>
                <w:szCs w:val="24"/>
                <w:shd w:val="clear" w:color="auto" w:fill="FFFFFF"/>
                <w:lang w:eastAsia="uk-UA"/>
              </w:rPr>
              <w:t>Реалізація проєкту матиме позитивний вплив на: </w:t>
            </w:r>
          </w:p>
          <w:p w14:paraId="3F8829FE" w14:textId="77777777" w:rsidR="008E630A" w:rsidRPr="002F1A0F" w:rsidRDefault="008E630A" w:rsidP="00C67878">
            <w:pPr>
              <w:ind w:right="93"/>
              <w:rPr>
                <w:rFonts w:cs="Times New Roman"/>
                <w:sz w:val="24"/>
                <w:szCs w:val="24"/>
                <w:shd w:val="clear" w:color="auto" w:fill="FFFFFF"/>
                <w:lang w:eastAsia="uk-UA"/>
              </w:rPr>
            </w:pPr>
            <w:r w:rsidRPr="002F1A0F">
              <w:rPr>
                <w:rFonts w:cs="Times New Roman"/>
                <w:sz w:val="24"/>
                <w:szCs w:val="24"/>
                <w:shd w:val="clear" w:color="auto" w:fill="FFFFFF"/>
                <w:lang w:eastAsia="uk-UA"/>
              </w:rPr>
              <w:t>- учнів закладу - 382;</w:t>
            </w:r>
          </w:p>
          <w:p w14:paraId="65BFD122" w14:textId="77777777" w:rsidR="008E630A" w:rsidRPr="002F1A0F" w:rsidRDefault="008E630A" w:rsidP="00C67878">
            <w:pPr>
              <w:ind w:right="93"/>
              <w:rPr>
                <w:rFonts w:cs="Times New Roman"/>
                <w:sz w:val="24"/>
                <w:szCs w:val="24"/>
                <w:shd w:val="clear" w:color="auto" w:fill="FFFFFF"/>
                <w:lang w:eastAsia="uk-UA"/>
              </w:rPr>
            </w:pPr>
            <w:r w:rsidRPr="002F1A0F">
              <w:rPr>
                <w:rFonts w:cs="Times New Roman"/>
                <w:sz w:val="24"/>
                <w:szCs w:val="24"/>
                <w:shd w:val="clear" w:color="auto" w:fill="FFFFFF"/>
                <w:lang w:eastAsia="uk-UA"/>
              </w:rPr>
              <w:t>- педагогічних рацівників    -44;</w:t>
            </w:r>
          </w:p>
          <w:p w14:paraId="0AC6F9B8" w14:textId="77777777" w:rsidR="008E630A" w:rsidRPr="002F1A0F" w:rsidRDefault="008E630A" w:rsidP="00C67878">
            <w:pPr>
              <w:ind w:right="93"/>
              <w:rPr>
                <w:rFonts w:cs="Times New Roman"/>
                <w:sz w:val="24"/>
                <w:szCs w:val="24"/>
                <w:shd w:val="clear" w:color="auto" w:fill="FFFFFF"/>
                <w:lang w:eastAsia="uk-UA"/>
              </w:rPr>
            </w:pPr>
            <w:r w:rsidRPr="002F1A0F">
              <w:rPr>
                <w:rFonts w:cs="Times New Roman"/>
                <w:sz w:val="24"/>
                <w:szCs w:val="24"/>
                <w:shd w:val="clear" w:color="auto" w:fill="FFFFFF"/>
                <w:lang w:eastAsia="uk-UA"/>
              </w:rPr>
              <w:t>- учнів Федіївської філії - 46;</w:t>
            </w:r>
          </w:p>
          <w:p w14:paraId="0E66BEB2" w14:textId="77777777" w:rsidR="008E630A" w:rsidRPr="002F1A0F" w:rsidRDefault="008E630A" w:rsidP="00C67878">
            <w:pPr>
              <w:ind w:right="93"/>
              <w:rPr>
                <w:rFonts w:cs="Times New Roman"/>
                <w:sz w:val="24"/>
                <w:szCs w:val="24"/>
                <w:shd w:val="clear" w:color="auto" w:fill="FFFFFF"/>
                <w:lang w:eastAsia="uk-UA"/>
              </w:rPr>
            </w:pPr>
            <w:r w:rsidRPr="002F1A0F">
              <w:rPr>
                <w:rFonts w:cs="Times New Roman"/>
                <w:sz w:val="24"/>
                <w:szCs w:val="24"/>
                <w:shd w:val="clear" w:color="auto" w:fill="FFFFFF"/>
                <w:lang w:eastAsia="uk-UA"/>
              </w:rPr>
              <w:t>Батьків учнів, які зацікавлені в якісній освіті для їх дітей.</w:t>
            </w:r>
          </w:p>
        </w:tc>
      </w:tr>
      <w:tr w:rsidR="008E630A" w:rsidRPr="002F1A0F" w14:paraId="25171640" w14:textId="77777777" w:rsidTr="00C67878">
        <w:tc>
          <w:tcPr>
            <w:tcW w:w="3256" w:type="dxa"/>
            <w:shd w:val="clear" w:color="auto" w:fill="auto"/>
          </w:tcPr>
          <w:p w14:paraId="3B57C756"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31870D54" w14:textId="77777777" w:rsidR="008E630A" w:rsidRPr="002F1A0F" w:rsidRDefault="008E630A" w:rsidP="00C67878">
            <w:pPr>
              <w:pStyle w:val="ac"/>
              <w:shd w:val="clear" w:color="auto" w:fill="FFFFFF"/>
              <w:spacing w:before="0" w:beforeAutospacing="0" w:after="0" w:afterAutospacing="0"/>
              <w:jc w:val="both"/>
            </w:pPr>
            <w:r w:rsidRPr="002F1A0F">
              <w:t>Кабінет інформатики у закладі освіти  обладнаний недостатньо згідно вимог сьогодення. Це не дає можливість учням оволодіти актуальними знаннями та навичками на належному рівні, робить здобуту освіту неконкурентною. Є потреба осучаснення обладнання кабінету та створення умов для здобуття повноцінної якісної освіти з вмінням використовувати сучасні інформаційні технології. Крім того, робота з інтерактивними та мультимедійними пристроями істотно допомагає навчанню.</w:t>
            </w:r>
          </w:p>
        </w:tc>
      </w:tr>
      <w:tr w:rsidR="008E630A" w:rsidRPr="002F1A0F" w14:paraId="38ED3EAD" w14:textId="77777777" w:rsidTr="00C67878">
        <w:tc>
          <w:tcPr>
            <w:tcW w:w="3256" w:type="dxa"/>
            <w:shd w:val="clear" w:color="auto" w:fill="auto"/>
          </w:tcPr>
          <w:p w14:paraId="01BD5AB6" w14:textId="77777777" w:rsidR="008E630A" w:rsidRPr="002F1A0F" w:rsidRDefault="008E630A" w:rsidP="00C67878">
            <w:pPr>
              <w:rPr>
                <w:rFonts w:cs="Times New Roman"/>
                <w:b/>
                <w:bCs/>
                <w:sz w:val="24"/>
                <w:szCs w:val="24"/>
              </w:rPr>
            </w:pPr>
            <w:r w:rsidRPr="002F1A0F">
              <w:rPr>
                <w:rFonts w:cs="Times New Roman"/>
                <w:b/>
                <w:bCs/>
                <w:sz w:val="24"/>
                <w:szCs w:val="24"/>
              </w:rPr>
              <w:t>7. Очікувані результати від реалізації проєкту</w:t>
            </w:r>
          </w:p>
        </w:tc>
        <w:tc>
          <w:tcPr>
            <w:tcW w:w="6491" w:type="dxa"/>
            <w:gridSpan w:val="2"/>
            <w:shd w:val="clear" w:color="auto" w:fill="auto"/>
          </w:tcPr>
          <w:p w14:paraId="584DBA34" w14:textId="77777777" w:rsidR="008E630A" w:rsidRPr="002F1A0F" w:rsidRDefault="008E630A" w:rsidP="00C67878">
            <w:pPr>
              <w:shd w:val="clear" w:color="auto" w:fill="FFFFFF"/>
              <w:rPr>
                <w:rFonts w:cs="Times New Roman"/>
                <w:sz w:val="24"/>
                <w:szCs w:val="24"/>
                <w:lang w:val="ru-RU"/>
              </w:rPr>
            </w:pPr>
            <w:r w:rsidRPr="002F1A0F">
              <w:rPr>
                <w:rFonts w:cs="Times New Roman"/>
                <w:sz w:val="24"/>
                <w:szCs w:val="24"/>
                <w:lang w:val="ru-RU"/>
              </w:rPr>
              <w:t>Впровадження проекту дасть змогу:</w:t>
            </w:r>
            <w:r w:rsidRPr="002F1A0F">
              <w:rPr>
                <w:rFonts w:cs="Times New Roman"/>
                <w:sz w:val="24"/>
                <w:szCs w:val="24"/>
                <w:lang w:val="ru-RU"/>
              </w:rPr>
              <w:br/>
              <w:t xml:space="preserve">1.Покращення якість освіти у школі. </w:t>
            </w:r>
            <w:r w:rsidRPr="002F1A0F">
              <w:rPr>
                <w:rFonts w:cs="Times New Roman"/>
                <w:sz w:val="24"/>
                <w:szCs w:val="24"/>
                <w:lang w:val="ru-RU"/>
              </w:rPr>
              <w:br/>
              <w:t>2.Використання в освітньому процесі сучасні електронні навчальні матеріали.</w:t>
            </w:r>
            <w:r w:rsidRPr="002F1A0F">
              <w:rPr>
                <w:rFonts w:cs="Times New Roman"/>
                <w:sz w:val="24"/>
                <w:szCs w:val="24"/>
                <w:lang w:val="ru-RU"/>
              </w:rPr>
              <w:br/>
              <w:t>3. Організація безпечного доступу до Інтернет контенту;</w:t>
            </w:r>
            <w:r w:rsidRPr="002F1A0F">
              <w:rPr>
                <w:rFonts w:cs="Times New Roman"/>
                <w:sz w:val="24"/>
                <w:szCs w:val="24"/>
                <w:lang w:val="ru-RU"/>
              </w:rPr>
              <w:br/>
              <w:t>4. Підвищення контроль та увагу учнів під час заняття.</w:t>
            </w:r>
            <w:r w:rsidRPr="002F1A0F">
              <w:rPr>
                <w:rFonts w:cs="Times New Roman"/>
                <w:sz w:val="24"/>
                <w:szCs w:val="24"/>
                <w:lang w:val="ru-RU"/>
              </w:rPr>
              <w:br/>
              <w:t>5. Зменшення шумового навантаження на психологічний стан учнів та вчителя під час роботи у комп’ютерному кабінеті інформатики.</w:t>
            </w:r>
          </w:p>
        </w:tc>
      </w:tr>
      <w:tr w:rsidR="008E630A" w:rsidRPr="002F1A0F" w14:paraId="30C5580A" w14:textId="77777777" w:rsidTr="00C67878">
        <w:tc>
          <w:tcPr>
            <w:tcW w:w="3256" w:type="dxa"/>
            <w:shd w:val="clear" w:color="auto" w:fill="auto"/>
          </w:tcPr>
          <w:p w14:paraId="008A3EE7"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491" w:type="dxa"/>
            <w:gridSpan w:val="2"/>
            <w:shd w:val="clear" w:color="auto" w:fill="auto"/>
          </w:tcPr>
          <w:p w14:paraId="529BE568" w14:textId="77777777" w:rsidR="008E630A" w:rsidRPr="002F1A0F" w:rsidRDefault="008E630A" w:rsidP="00C67878">
            <w:pPr>
              <w:rPr>
                <w:rFonts w:cs="Times New Roman"/>
                <w:sz w:val="24"/>
                <w:szCs w:val="24"/>
              </w:rPr>
            </w:pPr>
            <w:r w:rsidRPr="002F1A0F">
              <w:rPr>
                <w:rFonts w:cs="Times New Roman"/>
                <w:sz w:val="24"/>
                <w:szCs w:val="24"/>
              </w:rPr>
              <w:t>У рамках проекту заплановано здійснити наступні заходи:</w:t>
            </w:r>
          </w:p>
          <w:p w14:paraId="41BC972E" w14:textId="77777777" w:rsidR="008E630A" w:rsidRPr="002F1A0F" w:rsidRDefault="008E630A" w:rsidP="00C67878">
            <w:pPr>
              <w:rPr>
                <w:rFonts w:cs="Times New Roman"/>
                <w:sz w:val="24"/>
                <w:szCs w:val="24"/>
              </w:rPr>
            </w:pPr>
            <w:r w:rsidRPr="002F1A0F">
              <w:rPr>
                <w:rFonts w:cs="Times New Roman"/>
                <w:sz w:val="24"/>
                <w:szCs w:val="24"/>
              </w:rPr>
              <w:t>1. Складання кошторису.</w:t>
            </w:r>
          </w:p>
          <w:p w14:paraId="7B00A130" w14:textId="77777777" w:rsidR="008E630A" w:rsidRPr="002F1A0F" w:rsidRDefault="008E630A" w:rsidP="00C67878">
            <w:pPr>
              <w:rPr>
                <w:rFonts w:cs="Times New Roman"/>
                <w:sz w:val="24"/>
                <w:szCs w:val="24"/>
              </w:rPr>
            </w:pPr>
            <w:r w:rsidRPr="002F1A0F">
              <w:rPr>
                <w:rFonts w:cs="Times New Roman"/>
                <w:sz w:val="24"/>
                <w:szCs w:val="24"/>
              </w:rPr>
              <w:t>2.Проведення тендерних закупівель.</w:t>
            </w:r>
          </w:p>
          <w:p w14:paraId="6234BAB4" w14:textId="77777777" w:rsidR="008E630A" w:rsidRPr="002F1A0F" w:rsidRDefault="008E630A" w:rsidP="00C67878">
            <w:pPr>
              <w:rPr>
                <w:rFonts w:cs="Times New Roman"/>
                <w:sz w:val="24"/>
                <w:szCs w:val="24"/>
              </w:rPr>
            </w:pPr>
            <w:r w:rsidRPr="002F1A0F">
              <w:rPr>
                <w:rFonts w:cs="Times New Roman"/>
                <w:sz w:val="24"/>
                <w:szCs w:val="24"/>
              </w:rPr>
              <w:t>3.Визначення переможця та підписання відповідних  угод.</w:t>
            </w:r>
          </w:p>
          <w:p w14:paraId="1BEB666E" w14:textId="77777777" w:rsidR="008E630A" w:rsidRPr="002F1A0F" w:rsidRDefault="008E630A" w:rsidP="00C67878">
            <w:pPr>
              <w:rPr>
                <w:rFonts w:cs="Times New Roman"/>
                <w:sz w:val="24"/>
                <w:szCs w:val="24"/>
              </w:rPr>
            </w:pPr>
            <w:r w:rsidRPr="002F1A0F">
              <w:rPr>
                <w:rFonts w:cs="Times New Roman"/>
                <w:sz w:val="24"/>
                <w:szCs w:val="24"/>
              </w:rPr>
              <w:t>4. Закупівля необхідного обладнання.</w:t>
            </w:r>
            <w:r w:rsidRPr="002F1A0F">
              <w:rPr>
                <w:rFonts w:cs="Times New Roman"/>
                <w:sz w:val="24"/>
                <w:szCs w:val="24"/>
              </w:rPr>
              <w:br/>
              <w:t>5. Встановлення та розміщення, згідно норм та правил ДСТУ.</w:t>
            </w:r>
          </w:p>
        </w:tc>
      </w:tr>
      <w:tr w:rsidR="008E630A" w:rsidRPr="002F1A0F" w14:paraId="582A26C5" w14:textId="77777777" w:rsidTr="00C67878">
        <w:trPr>
          <w:trHeight w:val="211"/>
        </w:trPr>
        <w:tc>
          <w:tcPr>
            <w:tcW w:w="3256" w:type="dxa"/>
            <w:shd w:val="clear" w:color="auto" w:fill="auto"/>
          </w:tcPr>
          <w:p w14:paraId="1DCF3573"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491" w:type="dxa"/>
            <w:gridSpan w:val="2"/>
            <w:shd w:val="clear" w:color="auto" w:fill="auto"/>
          </w:tcPr>
          <w:p w14:paraId="314250FF" w14:textId="77777777" w:rsidR="008E630A" w:rsidRPr="002F1A0F" w:rsidRDefault="008E630A" w:rsidP="00C67878">
            <w:pPr>
              <w:rPr>
                <w:rFonts w:cs="Times New Roman"/>
                <w:b/>
                <w:sz w:val="24"/>
                <w:szCs w:val="24"/>
              </w:rPr>
            </w:pPr>
            <w:r w:rsidRPr="002F1A0F">
              <w:rPr>
                <w:rFonts w:cs="Times New Roman"/>
                <w:b/>
                <w:sz w:val="24"/>
                <w:szCs w:val="24"/>
              </w:rPr>
              <w:t>2025 рік</w:t>
            </w:r>
          </w:p>
        </w:tc>
      </w:tr>
      <w:tr w:rsidR="008E630A" w:rsidRPr="002F1A0F" w14:paraId="76D0934B" w14:textId="77777777" w:rsidTr="00C67878">
        <w:trPr>
          <w:trHeight w:val="70"/>
        </w:trPr>
        <w:tc>
          <w:tcPr>
            <w:tcW w:w="3256" w:type="dxa"/>
            <w:vMerge w:val="restart"/>
            <w:shd w:val="clear" w:color="auto" w:fill="auto"/>
          </w:tcPr>
          <w:p w14:paraId="641E2F20"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392" w:type="dxa"/>
            <w:tcBorders>
              <w:right w:val="single" w:sz="4" w:space="0" w:color="auto"/>
            </w:tcBorders>
            <w:shd w:val="clear" w:color="auto" w:fill="FBD4B4" w:themeFill="accent6" w:themeFillTint="66"/>
          </w:tcPr>
          <w:p w14:paraId="7502DD7A" w14:textId="77777777" w:rsidR="008E630A" w:rsidRPr="002F1A0F" w:rsidRDefault="008E630A" w:rsidP="00C67878">
            <w:pPr>
              <w:jc w:val="center"/>
              <w:rPr>
                <w:rFonts w:cs="Times New Roman"/>
                <w:b/>
                <w:sz w:val="24"/>
                <w:szCs w:val="24"/>
              </w:rPr>
            </w:pPr>
            <w:r w:rsidRPr="002F1A0F">
              <w:rPr>
                <w:rFonts w:cs="Times New Roman"/>
                <w:b/>
                <w:sz w:val="24"/>
                <w:szCs w:val="24"/>
              </w:rPr>
              <w:t>2025</w:t>
            </w:r>
          </w:p>
        </w:tc>
        <w:tc>
          <w:tcPr>
            <w:tcW w:w="3099" w:type="dxa"/>
            <w:tcBorders>
              <w:left w:val="single" w:sz="4" w:space="0" w:color="auto"/>
            </w:tcBorders>
            <w:shd w:val="clear" w:color="auto" w:fill="FBD4B4" w:themeFill="accent6" w:themeFillTint="66"/>
          </w:tcPr>
          <w:p w14:paraId="09F77F05" w14:textId="77777777" w:rsidR="008E630A" w:rsidRPr="002F1A0F" w:rsidRDefault="008E630A" w:rsidP="00C67878">
            <w:pPr>
              <w:jc w:val="center"/>
              <w:rPr>
                <w:rFonts w:cs="Times New Roman"/>
                <w:b/>
                <w:sz w:val="24"/>
                <w:szCs w:val="24"/>
              </w:rPr>
            </w:pPr>
            <w:r w:rsidRPr="002F1A0F">
              <w:rPr>
                <w:rFonts w:cs="Times New Roman"/>
                <w:b/>
                <w:sz w:val="24"/>
                <w:szCs w:val="24"/>
              </w:rPr>
              <w:t>Разом</w:t>
            </w:r>
          </w:p>
        </w:tc>
      </w:tr>
      <w:tr w:rsidR="008E630A" w:rsidRPr="002F1A0F" w14:paraId="57625C19" w14:textId="77777777" w:rsidTr="00C67878">
        <w:trPr>
          <w:trHeight w:val="286"/>
        </w:trPr>
        <w:tc>
          <w:tcPr>
            <w:tcW w:w="3256" w:type="dxa"/>
            <w:vMerge/>
            <w:shd w:val="clear" w:color="auto" w:fill="auto"/>
          </w:tcPr>
          <w:p w14:paraId="3AAF9217" w14:textId="77777777" w:rsidR="008E630A" w:rsidRPr="002F1A0F" w:rsidRDefault="008E630A" w:rsidP="00C67878">
            <w:pPr>
              <w:rPr>
                <w:rFonts w:cs="Times New Roman"/>
                <w:b/>
                <w:bCs/>
                <w:sz w:val="24"/>
                <w:szCs w:val="24"/>
              </w:rPr>
            </w:pPr>
          </w:p>
        </w:tc>
        <w:tc>
          <w:tcPr>
            <w:tcW w:w="3392" w:type="dxa"/>
            <w:tcBorders>
              <w:right w:val="single" w:sz="4" w:space="0" w:color="auto"/>
            </w:tcBorders>
            <w:shd w:val="clear" w:color="auto" w:fill="auto"/>
          </w:tcPr>
          <w:p w14:paraId="7C846148" w14:textId="77777777" w:rsidR="008E630A" w:rsidRPr="002F1A0F" w:rsidRDefault="008E630A" w:rsidP="00C67878">
            <w:pPr>
              <w:jc w:val="center"/>
              <w:rPr>
                <w:rFonts w:cs="Times New Roman"/>
                <w:sz w:val="24"/>
                <w:szCs w:val="24"/>
              </w:rPr>
            </w:pPr>
            <w:r w:rsidRPr="002F1A0F">
              <w:rPr>
                <w:rFonts w:cs="Times New Roman"/>
                <w:sz w:val="24"/>
                <w:szCs w:val="24"/>
              </w:rPr>
              <w:t>600,0</w:t>
            </w:r>
          </w:p>
        </w:tc>
        <w:tc>
          <w:tcPr>
            <w:tcW w:w="3099" w:type="dxa"/>
            <w:tcBorders>
              <w:left w:val="single" w:sz="4" w:space="0" w:color="auto"/>
            </w:tcBorders>
            <w:shd w:val="clear" w:color="auto" w:fill="auto"/>
          </w:tcPr>
          <w:p w14:paraId="7D94FAB1" w14:textId="77777777" w:rsidR="008E630A" w:rsidRPr="002F1A0F" w:rsidRDefault="008E630A" w:rsidP="00C67878">
            <w:pPr>
              <w:jc w:val="center"/>
              <w:rPr>
                <w:rFonts w:cs="Times New Roman"/>
                <w:sz w:val="24"/>
                <w:szCs w:val="24"/>
              </w:rPr>
            </w:pPr>
            <w:r w:rsidRPr="002F1A0F">
              <w:rPr>
                <w:rFonts w:cs="Times New Roman"/>
                <w:sz w:val="24"/>
                <w:szCs w:val="24"/>
              </w:rPr>
              <w:t>600,0</w:t>
            </w:r>
          </w:p>
        </w:tc>
      </w:tr>
      <w:tr w:rsidR="008E630A" w:rsidRPr="002F1A0F" w14:paraId="3354E8AC" w14:textId="77777777" w:rsidTr="00C67878">
        <w:tc>
          <w:tcPr>
            <w:tcW w:w="3256" w:type="dxa"/>
            <w:shd w:val="clear" w:color="auto" w:fill="auto"/>
          </w:tcPr>
          <w:p w14:paraId="73741866" w14:textId="77777777" w:rsidR="008E630A" w:rsidRPr="002F1A0F" w:rsidRDefault="008E630A" w:rsidP="00C67878">
            <w:pPr>
              <w:rPr>
                <w:rFonts w:cs="Times New Roman"/>
                <w:b/>
                <w:bCs/>
                <w:sz w:val="24"/>
                <w:szCs w:val="24"/>
              </w:rPr>
            </w:pPr>
            <w:r w:rsidRPr="002F1A0F">
              <w:rPr>
                <w:rFonts w:cs="Times New Roman"/>
                <w:b/>
                <w:bCs/>
                <w:sz w:val="24"/>
                <w:szCs w:val="24"/>
              </w:rPr>
              <w:lastRenderedPageBreak/>
              <w:t xml:space="preserve">11. Джерела фінансування проєкту </w:t>
            </w:r>
          </w:p>
        </w:tc>
        <w:tc>
          <w:tcPr>
            <w:tcW w:w="6491" w:type="dxa"/>
            <w:gridSpan w:val="2"/>
            <w:shd w:val="clear" w:color="auto" w:fill="auto"/>
          </w:tcPr>
          <w:p w14:paraId="47D901C8" w14:textId="77777777" w:rsidR="008E630A" w:rsidRPr="002F1A0F" w:rsidRDefault="008E630A" w:rsidP="00C67878">
            <w:pPr>
              <w:rPr>
                <w:rFonts w:eastAsia="Times New Roman" w:cs="Times New Roman"/>
                <w:b/>
                <w:sz w:val="24"/>
                <w:szCs w:val="24"/>
                <w:lang w:eastAsia="ru-RU"/>
              </w:rPr>
            </w:pPr>
            <w:r w:rsidRPr="002F1A0F">
              <w:rPr>
                <w:rFonts w:cs="Times New Roman"/>
                <w:sz w:val="24"/>
                <w:szCs w:val="24"/>
              </w:rPr>
              <w:t xml:space="preserve">Місцевий бюджет, </w:t>
            </w:r>
            <w:r w:rsidRPr="002F1A0F">
              <w:rPr>
                <w:rFonts w:cs="Times New Roman"/>
                <w:color w:val="000000"/>
                <w:sz w:val="24"/>
                <w:szCs w:val="24"/>
                <w:lang w:eastAsia="it-IT"/>
              </w:rPr>
              <w:t>грантові кошти (співфінансування)</w:t>
            </w:r>
          </w:p>
          <w:p w14:paraId="6B2631E4" w14:textId="77777777" w:rsidR="008E630A" w:rsidRPr="002F1A0F" w:rsidRDefault="008E630A" w:rsidP="00C67878">
            <w:pPr>
              <w:rPr>
                <w:rFonts w:cs="Times New Roman"/>
                <w:b/>
                <w:color w:val="000000" w:themeColor="text1"/>
                <w:sz w:val="24"/>
                <w:szCs w:val="24"/>
              </w:rPr>
            </w:pPr>
            <w:r w:rsidRPr="002F1A0F">
              <w:rPr>
                <w:rFonts w:cs="Times New Roman"/>
                <w:color w:val="000000"/>
                <w:sz w:val="24"/>
                <w:szCs w:val="24"/>
                <w:lang w:eastAsia="it-IT"/>
              </w:rPr>
              <w:t>інші кошти, не заборонені законодавством</w:t>
            </w:r>
          </w:p>
        </w:tc>
      </w:tr>
    </w:tbl>
    <w:p w14:paraId="5B6ED73D"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250"/>
        <w:gridCol w:w="3241"/>
      </w:tblGrid>
      <w:tr w:rsidR="008E630A" w:rsidRPr="002F1A0F" w14:paraId="79F98F53" w14:textId="77777777" w:rsidTr="00C67878">
        <w:tc>
          <w:tcPr>
            <w:tcW w:w="3256" w:type="dxa"/>
            <w:shd w:val="clear" w:color="auto" w:fill="FABF8F" w:themeFill="accent6" w:themeFillTint="99"/>
          </w:tcPr>
          <w:p w14:paraId="4644274F"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491" w:type="dxa"/>
            <w:gridSpan w:val="2"/>
            <w:shd w:val="clear" w:color="auto" w:fill="FABF8F" w:themeFill="accent6" w:themeFillTint="99"/>
          </w:tcPr>
          <w:p w14:paraId="3FA4EDF9" w14:textId="77777777" w:rsidR="008E630A" w:rsidRPr="002F1A0F" w:rsidRDefault="008E630A" w:rsidP="00C67878">
            <w:pPr>
              <w:rPr>
                <w:rFonts w:eastAsia="Times New Roman" w:cs="Times New Roman"/>
                <w:b/>
                <w:color w:val="000000"/>
                <w:sz w:val="24"/>
                <w:szCs w:val="24"/>
                <w:lang w:eastAsia="ru-RU"/>
              </w:rPr>
            </w:pPr>
            <w:r w:rsidRPr="002F1A0F">
              <w:rPr>
                <w:rFonts w:eastAsia="Calibri" w:cs="Times New Roman"/>
                <w:b/>
                <w:color w:val="000000"/>
                <w:sz w:val="24"/>
                <w:szCs w:val="24"/>
                <w:lang w:val="ru-RU" w:eastAsia="ru-RU"/>
              </w:rPr>
              <w:t>1.4.1.2.,,</w:t>
            </w:r>
            <w:r w:rsidRPr="002F1A0F">
              <w:rPr>
                <w:rFonts w:eastAsia="Times New Roman" w:cs="Times New Roman"/>
                <w:b/>
                <w:color w:val="000000"/>
                <w:sz w:val="24"/>
                <w:szCs w:val="24"/>
                <w:lang w:eastAsia="ru-RU"/>
              </w:rPr>
              <w:t>Лінгафонний кабінет - запорука успіху у вивченні іноземних мов’’</w:t>
            </w:r>
          </w:p>
          <w:p w14:paraId="354A2EFE" w14:textId="77777777" w:rsidR="008E630A" w:rsidRPr="002F1A0F" w:rsidRDefault="008E630A" w:rsidP="00C67878">
            <w:pPr>
              <w:rPr>
                <w:rFonts w:eastAsia="Times New Roman" w:cs="Times New Roman"/>
                <w:bCs/>
                <w:color w:val="000000"/>
                <w:sz w:val="24"/>
                <w:szCs w:val="24"/>
                <w:lang w:eastAsia="ru-RU"/>
              </w:rPr>
            </w:pPr>
            <w:r w:rsidRPr="002F1A0F">
              <w:rPr>
                <w:rFonts w:eastAsia="Times New Roman" w:cs="Times New Roman"/>
                <w:bCs/>
                <w:color w:val="000000"/>
                <w:sz w:val="24"/>
                <w:szCs w:val="24"/>
                <w:lang w:eastAsia="ru-RU"/>
              </w:rPr>
              <w:t>(облаштування мультимедійних лінгафонних кабінетів для ОЗ ,,Решетилівський ліцей ім. І.Л. Олійника’’ та Покровського ОЗЗСО І-ІІІ ступенів Решетилівської міської ради)</w:t>
            </w:r>
          </w:p>
        </w:tc>
      </w:tr>
      <w:tr w:rsidR="008E630A" w:rsidRPr="002F1A0F" w14:paraId="6727DAF9" w14:textId="77777777" w:rsidTr="006268E8">
        <w:trPr>
          <w:trHeight w:val="869"/>
        </w:trPr>
        <w:tc>
          <w:tcPr>
            <w:tcW w:w="3256" w:type="dxa"/>
            <w:shd w:val="clear" w:color="auto" w:fill="FDE9D9" w:themeFill="accent6" w:themeFillTint="33"/>
          </w:tcPr>
          <w:p w14:paraId="75FC672C" w14:textId="7FBB8186" w:rsidR="008E630A" w:rsidRPr="002F1A0F" w:rsidRDefault="006268E8" w:rsidP="00C67878">
            <w:pPr>
              <w:outlineLvl w:val="5"/>
              <w:rPr>
                <w:rFonts w:eastAsia="Times New Roman" w:cs="Times New Roman"/>
                <w:b/>
                <w:color w:val="000000"/>
                <w:sz w:val="24"/>
                <w:szCs w:val="24"/>
                <w:lang w:eastAsia="ru-RU"/>
              </w:rPr>
            </w:pPr>
            <w:r w:rsidRPr="002F1A0F">
              <w:rPr>
                <w:rFonts w:cs="Times New Roman"/>
                <w:b/>
                <w:sz w:val="24"/>
                <w:szCs w:val="24"/>
              </w:rPr>
              <w:t>2.Стратегічні цілі</w:t>
            </w:r>
          </w:p>
        </w:tc>
        <w:tc>
          <w:tcPr>
            <w:tcW w:w="6491" w:type="dxa"/>
            <w:gridSpan w:val="2"/>
            <w:shd w:val="clear" w:color="auto" w:fill="FDE9D9" w:themeFill="accent6" w:themeFillTint="33"/>
          </w:tcPr>
          <w:p w14:paraId="6F0F0548"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2E4A9691"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7E7EF271"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6793C704" w14:textId="77777777" w:rsidTr="00C67878">
        <w:trPr>
          <w:trHeight w:val="459"/>
        </w:trPr>
        <w:tc>
          <w:tcPr>
            <w:tcW w:w="3256" w:type="dxa"/>
            <w:shd w:val="clear" w:color="auto" w:fill="auto"/>
          </w:tcPr>
          <w:p w14:paraId="7F088175"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491" w:type="dxa"/>
            <w:gridSpan w:val="2"/>
            <w:shd w:val="clear" w:color="auto" w:fill="auto"/>
          </w:tcPr>
          <w:p w14:paraId="045B6124" w14:textId="77777777" w:rsidR="008E630A" w:rsidRPr="002F1A0F" w:rsidRDefault="008E630A" w:rsidP="00C67878">
            <w:pPr>
              <w:shd w:val="clear" w:color="auto" w:fill="FFFFFF"/>
              <w:rPr>
                <w:rFonts w:eastAsia="Times New Roman" w:cs="Times New Roman"/>
                <w:color w:val="000000"/>
                <w:sz w:val="24"/>
                <w:szCs w:val="24"/>
                <w:lang w:eastAsia="ru-RU"/>
              </w:rPr>
            </w:pPr>
            <w:r w:rsidRPr="002F1A0F">
              <w:rPr>
                <w:rFonts w:eastAsia="Times New Roman" w:cs="Times New Roman"/>
                <w:color w:val="000000"/>
                <w:sz w:val="24"/>
                <w:szCs w:val="24"/>
                <w:lang w:eastAsia="ru-RU"/>
              </w:rPr>
              <w:t>Створити якнайкращі умови для вивчення іноземних мов, вдосконалення навичок володіння іноземними мовами. Сучасне обладнання дасть змогу розвивати інтерес школярів до вивчення іноземних мов, зробить процес навчання незвичним, захопливим, допоможе підтримувати постійне зацікавлення дітей предметом.</w:t>
            </w:r>
          </w:p>
          <w:p w14:paraId="40AA4A77" w14:textId="77777777" w:rsidR="008E630A" w:rsidRPr="002F1A0F" w:rsidRDefault="008E630A" w:rsidP="00C67878">
            <w:pPr>
              <w:shd w:val="clear" w:color="auto" w:fill="FFFFFF"/>
              <w:rPr>
                <w:rFonts w:eastAsia="Times New Roman" w:cs="Times New Roman"/>
                <w:color w:val="000000"/>
                <w:sz w:val="24"/>
                <w:szCs w:val="24"/>
                <w:lang w:eastAsia="ru-RU"/>
              </w:rPr>
            </w:pPr>
            <w:r w:rsidRPr="002F1A0F">
              <w:rPr>
                <w:rFonts w:eastAsia="Times New Roman" w:cs="Times New Roman"/>
                <w:color w:val="000000"/>
                <w:sz w:val="24"/>
                <w:szCs w:val="24"/>
                <w:lang w:eastAsia="ru-RU"/>
              </w:rPr>
              <w:t>Цей проєкт допоможе учителеві підходити до викладання іноземної мови з урахуванням індивідуальних особливостей та можливостей учня. Спеціально розроблені програми дозволять кожному учневі виконувати окремі завдання різних рівнів володіння мовою. Учні зможуть робити звукозаписи своєї мови, розуміти свої помилки та виправляти їх.</w:t>
            </w:r>
          </w:p>
          <w:p w14:paraId="5FF78D65" w14:textId="77777777" w:rsidR="008E630A" w:rsidRPr="002F1A0F" w:rsidRDefault="008E630A" w:rsidP="00C67878">
            <w:pPr>
              <w:shd w:val="clear" w:color="auto" w:fill="FFFFFF"/>
              <w:rPr>
                <w:rFonts w:eastAsia="Times New Roman" w:cs="Times New Roman"/>
                <w:color w:val="000000"/>
                <w:sz w:val="24"/>
                <w:szCs w:val="24"/>
                <w:lang w:eastAsia="ru-RU"/>
              </w:rPr>
            </w:pPr>
            <w:r w:rsidRPr="002F1A0F">
              <w:rPr>
                <w:rFonts w:eastAsia="Times New Roman" w:cs="Times New Roman"/>
                <w:color w:val="000000"/>
                <w:sz w:val="24"/>
                <w:szCs w:val="24"/>
                <w:lang w:eastAsia="ru-RU"/>
              </w:rPr>
              <w:t>Сучасний лінгафонний кабінет дозволить підвищити ефективність освітнього процесу, забезпечити високу мотивацію учнів, позбавитись мовного бар’єру у спілкуванні.</w:t>
            </w:r>
          </w:p>
          <w:p w14:paraId="36F8578C" w14:textId="77777777" w:rsidR="008E630A" w:rsidRPr="002F1A0F" w:rsidRDefault="008E630A" w:rsidP="00C67878">
            <w:pPr>
              <w:shd w:val="clear" w:color="auto" w:fill="FFFFFF"/>
              <w:rPr>
                <w:rFonts w:eastAsia="Times New Roman" w:cs="Times New Roman"/>
                <w:color w:val="000000"/>
                <w:sz w:val="24"/>
                <w:szCs w:val="24"/>
                <w:lang w:eastAsia="ru-RU"/>
              </w:rPr>
            </w:pPr>
            <w:r w:rsidRPr="002F1A0F">
              <w:rPr>
                <w:rFonts w:eastAsia="Times New Roman" w:cs="Times New Roman"/>
                <w:color w:val="000000"/>
                <w:sz w:val="24"/>
                <w:szCs w:val="24"/>
                <w:lang w:eastAsia="ru-RU"/>
              </w:rPr>
              <w:t>Створення лінгафонного кабінету сприятиме освоєнню навичок аудіювання на уроках, оскільки при складанні ЗНО з англійської мови з 2018 року включено завдання з аудіювання, тобто сприймання інформації на слух.</w:t>
            </w:r>
          </w:p>
          <w:p w14:paraId="7043795D"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ru-RU"/>
              </w:rPr>
              <w:t>Даний проект стане в нагоді учням з особливими потребами, оскільки допоможе їм вивчати іноземну мову з урахуванням їх можливостей і фізичних потреб з метою подальшої адаптації у суспільстві, надасть можливість таким дітям реалізуватися в дорослому житті.</w:t>
            </w:r>
          </w:p>
        </w:tc>
      </w:tr>
      <w:tr w:rsidR="008E630A" w:rsidRPr="002F1A0F" w14:paraId="2F4FD8DB" w14:textId="77777777" w:rsidTr="00C67878">
        <w:tc>
          <w:tcPr>
            <w:tcW w:w="3256" w:type="dxa"/>
            <w:shd w:val="clear" w:color="auto" w:fill="auto"/>
          </w:tcPr>
          <w:p w14:paraId="2B46C364"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491" w:type="dxa"/>
            <w:gridSpan w:val="2"/>
            <w:shd w:val="clear" w:color="auto" w:fill="auto"/>
          </w:tcPr>
          <w:p w14:paraId="54C28C1F"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Територія обслуговування опорних закладів громади</w:t>
            </w:r>
          </w:p>
          <w:p w14:paraId="46867553" w14:textId="77777777" w:rsidR="008E630A" w:rsidRPr="002F1A0F" w:rsidRDefault="008E630A" w:rsidP="00C67878">
            <w:pPr>
              <w:rPr>
                <w:rFonts w:eastAsia="Times New Roman" w:cs="Times New Roman"/>
                <w:color w:val="000000"/>
                <w:sz w:val="24"/>
                <w:szCs w:val="24"/>
                <w:lang w:eastAsia="ru-RU"/>
              </w:rPr>
            </w:pPr>
          </w:p>
        </w:tc>
      </w:tr>
      <w:tr w:rsidR="008E630A" w:rsidRPr="002F1A0F" w14:paraId="32D29813" w14:textId="77777777" w:rsidTr="00C67878">
        <w:tc>
          <w:tcPr>
            <w:tcW w:w="3256" w:type="dxa"/>
            <w:shd w:val="clear" w:color="auto" w:fill="auto"/>
          </w:tcPr>
          <w:p w14:paraId="253F0C0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491" w:type="dxa"/>
            <w:gridSpan w:val="2"/>
            <w:shd w:val="clear" w:color="auto" w:fill="auto"/>
          </w:tcPr>
          <w:p w14:paraId="7EBCFA13"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 xml:space="preserve">Реалізація проєкту матиме позитивний вплив на учнів, </w:t>
            </w:r>
            <w:r w:rsidRPr="002F1A0F">
              <w:rPr>
                <w:rFonts w:eastAsia="Times New Roman" w:cs="Times New Roman"/>
                <w:color w:val="000000"/>
                <w:sz w:val="24"/>
                <w:szCs w:val="24"/>
                <w:lang w:eastAsia="uk-UA"/>
              </w:rPr>
              <w:t>працівників, учнів з особливими освітніми потребами,  учнів з шкіл прилеглих сіл,  студентів-практикантів</w:t>
            </w:r>
          </w:p>
        </w:tc>
      </w:tr>
      <w:tr w:rsidR="008E630A" w:rsidRPr="002F1A0F" w14:paraId="49C07D38" w14:textId="77777777" w:rsidTr="00C67878">
        <w:tc>
          <w:tcPr>
            <w:tcW w:w="3256" w:type="dxa"/>
            <w:shd w:val="clear" w:color="auto" w:fill="auto"/>
          </w:tcPr>
          <w:p w14:paraId="5420DD67"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491" w:type="dxa"/>
            <w:gridSpan w:val="2"/>
            <w:shd w:val="clear" w:color="auto" w:fill="auto"/>
          </w:tcPr>
          <w:p w14:paraId="0BDAA3B8"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 xml:space="preserve">У наш час ефективність навчання залежить не тільки майстерності вчителя та змісту навчальних програм, але й від багатьох інших чинників, і зокрема, від застосування </w:t>
            </w:r>
            <w:r w:rsidRPr="002F1A0F">
              <w:rPr>
                <w:rFonts w:eastAsia="Times New Roman" w:cs="Times New Roman"/>
                <w:sz w:val="24"/>
                <w:szCs w:val="24"/>
                <w:lang w:eastAsia="uk-UA"/>
              </w:rPr>
              <w:lastRenderedPageBreak/>
              <w:t>сучасних методів та технічних засобів навчання.</w:t>
            </w:r>
          </w:p>
          <w:p w14:paraId="5DC78184"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Заклади не мають лінгафонного кабінету, а комп'ютерні класи розраховані лише на вивчення математики та інформатики, мають фізично зношену комп'ютерну техніку із морально застарілим програмним забезпеченням, що унеможливлює створення на їх базі лінгафонного кабінету.</w:t>
            </w:r>
          </w:p>
        </w:tc>
      </w:tr>
      <w:tr w:rsidR="008E630A" w:rsidRPr="002F1A0F" w14:paraId="7E75F958" w14:textId="77777777" w:rsidTr="00C67878">
        <w:tc>
          <w:tcPr>
            <w:tcW w:w="3256" w:type="dxa"/>
            <w:shd w:val="clear" w:color="auto" w:fill="auto"/>
          </w:tcPr>
          <w:p w14:paraId="7890A621"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7. Очікувані результати від реалізації проєкту</w:t>
            </w:r>
          </w:p>
        </w:tc>
        <w:tc>
          <w:tcPr>
            <w:tcW w:w="6491" w:type="dxa"/>
            <w:gridSpan w:val="2"/>
            <w:shd w:val="clear" w:color="auto" w:fill="auto"/>
          </w:tcPr>
          <w:p w14:paraId="6042498E"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 xml:space="preserve">1. Підвищення рівня мотивації учнів до навчання та формування у них потреби у самоосвіті. </w:t>
            </w:r>
          </w:p>
          <w:p w14:paraId="6A0CB94E"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 xml:space="preserve">2. Освоєння навичок аудіювання учнями. </w:t>
            </w:r>
          </w:p>
          <w:p w14:paraId="052DD4AF"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 xml:space="preserve">3. Подолання мовного бар’єру. </w:t>
            </w:r>
          </w:p>
          <w:p w14:paraId="4A44EDE7"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 xml:space="preserve">4. Вивчення мови стане доступним для всіх учасників освітнього процесу. </w:t>
            </w:r>
          </w:p>
          <w:p w14:paraId="516796D3"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 xml:space="preserve">5. Підвищиться культурний рівень ТГ. </w:t>
            </w:r>
          </w:p>
          <w:p w14:paraId="0E1209AD"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6. Особистий підхід у вивченні мови за рівнем, а не програмою.</w:t>
            </w:r>
          </w:p>
          <w:p w14:paraId="6509F056"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 xml:space="preserve">7. Демонстрація того, що сучасні гаджети можуть слугувати не лише для розваг, а й для навчання. </w:t>
            </w:r>
          </w:p>
          <w:p w14:paraId="4955FFD0"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 xml:space="preserve">8. Збільшення кількості бажаючих вивчати іноземні мови. </w:t>
            </w:r>
          </w:p>
          <w:p w14:paraId="0343AFF9"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 xml:space="preserve">9. Підвищення рівня знань з іноземної мови. </w:t>
            </w:r>
          </w:p>
          <w:p w14:paraId="56C29C07"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10. Краща підготовка до ЗНО.</w:t>
            </w:r>
          </w:p>
          <w:p w14:paraId="02E897B5"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11. Розширення можливості позаурочних видів роботи з іноземної мови.</w:t>
            </w:r>
          </w:p>
          <w:p w14:paraId="3010B918" w14:textId="77777777" w:rsidR="008E630A" w:rsidRPr="002F1A0F" w:rsidRDefault="008E630A" w:rsidP="00C67878">
            <w:pPr>
              <w:tabs>
                <w:tab w:val="left" w:pos="214"/>
              </w:tabs>
              <w:contextualSpacing/>
              <w:rPr>
                <w:rFonts w:eastAsia="Times New Roman" w:cs="Times New Roman"/>
                <w:sz w:val="24"/>
                <w:szCs w:val="24"/>
                <w:lang w:eastAsia="uk-UA"/>
              </w:rPr>
            </w:pPr>
            <w:r w:rsidRPr="002F1A0F">
              <w:rPr>
                <w:rFonts w:eastAsia="Times New Roman" w:cs="Times New Roman"/>
                <w:sz w:val="24"/>
                <w:szCs w:val="24"/>
                <w:lang w:eastAsia="uk-UA"/>
              </w:rPr>
              <w:t>12. Можливість приймати участь вчителям та учням у міжнародних проєктах з іноземних мов, семінарах та конференціях у режимі реального часу.</w:t>
            </w:r>
          </w:p>
          <w:p w14:paraId="0C99AC5C"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uk-UA"/>
              </w:rPr>
              <w:t>13. Використання обладнання кабінету для впровадження STEM-освіти у навчальному закладі.</w:t>
            </w:r>
          </w:p>
        </w:tc>
      </w:tr>
      <w:tr w:rsidR="008E630A" w:rsidRPr="002F1A0F" w14:paraId="686C9E06" w14:textId="77777777" w:rsidTr="00C67878">
        <w:tc>
          <w:tcPr>
            <w:tcW w:w="3256" w:type="dxa"/>
            <w:shd w:val="clear" w:color="auto" w:fill="auto"/>
          </w:tcPr>
          <w:p w14:paraId="0EEBA074"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491" w:type="dxa"/>
            <w:gridSpan w:val="2"/>
            <w:shd w:val="clear" w:color="auto" w:fill="auto"/>
          </w:tcPr>
          <w:p w14:paraId="007742CF" w14:textId="77777777" w:rsidR="008E630A" w:rsidRPr="002F1A0F" w:rsidRDefault="008E630A" w:rsidP="00C67878">
            <w:pPr>
              <w:rPr>
                <w:rFonts w:cs="Times New Roman"/>
                <w:sz w:val="24"/>
                <w:szCs w:val="24"/>
              </w:rPr>
            </w:pPr>
            <w:r w:rsidRPr="002F1A0F">
              <w:rPr>
                <w:rFonts w:cs="Times New Roman"/>
                <w:sz w:val="24"/>
                <w:szCs w:val="24"/>
              </w:rPr>
              <w:t>У рамках проекту заплановано здійснити наступні заходи:</w:t>
            </w:r>
          </w:p>
          <w:p w14:paraId="7A4AA94E" w14:textId="77777777" w:rsidR="008E630A" w:rsidRPr="002F1A0F" w:rsidRDefault="008E630A" w:rsidP="00C67878">
            <w:pPr>
              <w:rPr>
                <w:rFonts w:cs="Times New Roman"/>
                <w:sz w:val="24"/>
                <w:szCs w:val="24"/>
              </w:rPr>
            </w:pPr>
            <w:r w:rsidRPr="002F1A0F">
              <w:rPr>
                <w:rFonts w:cs="Times New Roman"/>
                <w:sz w:val="24"/>
                <w:szCs w:val="24"/>
              </w:rPr>
              <w:t>1. Складання кошторису.</w:t>
            </w:r>
          </w:p>
          <w:p w14:paraId="1D4E18B0" w14:textId="77777777" w:rsidR="008E630A" w:rsidRPr="002F1A0F" w:rsidRDefault="008E630A" w:rsidP="00C67878">
            <w:pPr>
              <w:rPr>
                <w:rFonts w:cs="Times New Roman"/>
                <w:sz w:val="24"/>
                <w:szCs w:val="24"/>
              </w:rPr>
            </w:pPr>
            <w:r w:rsidRPr="002F1A0F">
              <w:rPr>
                <w:rFonts w:cs="Times New Roman"/>
                <w:sz w:val="24"/>
                <w:szCs w:val="24"/>
              </w:rPr>
              <w:t>2.Проведення тендерних закупівель.</w:t>
            </w:r>
          </w:p>
          <w:p w14:paraId="5815E6FC" w14:textId="77777777" w:rsidR="008E630A" w:rsidRPr="002F1A0F" w:rsidRDefault="008E630A" w:rsidP="00C67878">
            <w:pPr>
              <w:rPr>
                <w:rFonts w:cs="Times New Roman"/>
                <w:sz w:val="24"/>
                <w:szCs w:val="24"/>
              </w:rPr>
            </w:pPr>
            <w:r w:rsidRPr="002F1A0F">
              <w:rPr>
                <w:rFonts w:cs="Times New Roman"/>
                <w:sz w:val="24"/>
                <w:szCs w:val="24"/>
              </w:rPr>
              <w:t>3.Визначення переможця та підписання відповідних  угод.</w:t>
            </w:r>
          </w:p>
          <w:p w14:paraId="5B4B4396"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4. Замовлення та придбання спеціалізованого кабінету з меблями та лінгафонно-тестовою системою. </w:t>
            </w:r>
          </w:p>
          <w:p w14:paraId="716CBCDD"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5. Монтаж обладнання. </w:t>
            </w:r>
          </w:p>
          <w:p w14:paraId="73964F49" w14:textId="77777777" w:rsidR="008E630A" w:rsidRPr="002F1A0F" w:rsidRDefault="008E630A" w:rsidP="00C67878">
            <w:pPr>
              <w:widowControl w:val="0"/>
              <w:rPr>
                <w:rFonts w:eastAsia="Times New Roman" w:cs="Times New Roman"/>
                <w:color w:val="000000"/>
                <w:sz w:val="24"/>
                <w:szCs w:val="24"/>
                <w:highlight w:val="yellow"/>
                <w:lang w:eastAsia="ru-RU"/>
              </w:rPr>
            </w:pPr>
            <w:r w:rsidRPr="002F1A0F">
              <w:rPr>
                <w:rFonts w:eastAsia="Times New Roman" w:cs="Times New Roman"/>
                <w:color w:val="000000"/>
                <w:sz w:val="24"/>
                <w:szCs w:val="24"/>
                <w:lang w:eastAsia="ru-RU"/>
              </w:rPr>
              <w:t>6. Початок експлуатації кабінету.</w:t>
            </w:r>
          </w:p>
        </w:tc>
      </w:tr>
      <w:tr w:rsidR="008E630A" w:rsidRPr="002F1A0F" w14:paraId="514E90B1" w14:textId="77777777" w:rsidTr="00C67878">
        <w:tc>
          <w:tcPr>
            <w:tcW w:w="3256" w:type="dxa"/>
            <w:shd w:val="clear" w:color="auto" w:fill="auto"/>
          </w:tcPr>
          <w:p w14:paraId="29F74BC9"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491" w:type="dxa"/>
            <w:gridSpan w:val="2"/>
            <w:shd w:val="clear" w:color="auto" w:fill="auto"/>
          </w:tcPr>
          <w:p w14:paraId="0F231E50"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2024 рік</w:t>
            </w:r>
          </w:p>
        </w:tc>
      </w:tr>
      <w:tr w:rsidR="008E630A" w:rsidRPr="002F1A0F" w14:paraId="214D1C95" w14:textId="77777777" w:rsidTr="00C67878">
        <w:trPr>
          <w:trHeight w:val="288"/>
        </w:trPr>
        <w:tc>
          <w:tcPr>
            <w:tcW w:w="3256" w:type="dxa"/>
            <w:vMerge w:val="restart"/>
            <w:shd w:val="clear" w:color="auto" w:fill="auto"/>
          </w:tcPr>
          <w:p w14:paraId="4E11C7E4"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3250" w:type="dxa"/>
            <w:shd w:val="clear" w:color="auto" w:fill="FBD4B4" w:themeFill="accent6" w:themeFillTint="66"/>
          </w:tcPr>
          <w:p w14:paraId="1B2E5DC2"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2024</w:t>
            </w:r>
          </w:p>
        </w:tc>
        <w:tc>
          <w:tcPr>
            <w:tcW w:w="3241" w:type="dxa"/>
            <w:shd w:val="clear" w:color="auto" w:fill="FBD4B4" w:themeFill="accent6" w:themeFillTint="66"/>
          </w:tcPr>
          <w:p w14:paraId="5CCF8C7A"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7F27DCFB" w14:textId="77777777" w:rsidTr="00C67878">
        <w:trPr>
          <w:trHeight w:val="286"/>
        </w:trPr>
        <w:tc>
          <w:tcPr>
            <w:tcW w:w="3256" w:type="dxa"/>
            <w:vMerge/>
            <w:shd w:val="clear" w:color="auto" w:fill="auto"/>
          </w:tcPr>
          <w:p w14:paraId="264E4810" w14:textId="77777777" w:rsidR="008E630A" w:rsidRPr="002F1A0F" w:rsidRDefault="008E630A" w:rsidP="00C67878">
            <w:pPr>
              <w:rPr>
                <w:rFonts w:eastAsia="Times New Roman" w:cs="Times New Roman"/>
                <w:b/>
                <w:bCs/>
                <w:color w:val="000000"/>
                <w:sz w:val="24"/>
                <w:szCs w:val="24"/>
                <w:lang w:eastAsia="ru-RU"/>
              </w:rPr>
            </w:pPr>
          </w:p>
        </w:tc>
        <w:tc>
          <w:tcPr>
            <w:tcW w:w="3250" w:type="dxa"/>
            <w:shd w:val="clear" w:color="auto" w:fill="auto"/>
          </w:tcPr>
          <w:p w14:paraId="242F4FAD"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500,0</w:t>
            </w:r>
          </w:p>
        </w:tc>
        <w:tc>
          <w:tcPr>
            <w:tcW w:w="3241" w:type="dxa"/>
            <w:shd w:val="clear" w:color="auto" w:fill="auto"/>
          </w:tcPr>
          <w:p w14:paraId="46106CB9"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500,0</w:t>
            </w:r>
          </w:p>
        </w:tc>
      </w:tr>
      <w:tr w:rsidR="008E630A" w:rsidRPr="002F1A0F" w14:paraId="4C7EA621" w14:textId="77777777" w:rsidTr="00C67878">
        <w:tc>
          <w:tcPr>
            <w:tcW w:w="3256" w:type="dxa"/>
            <w:shd w:val="clear" w:color="auto" w:fill="auto"/>
          </w:tcPr>
          <w:p w14:paraId="375578FA"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491" w:type="dxa"/>
            <w:gridSpan w:val="2"/>
            <w:shd w:val="clear" w:color="auto" w:fill="auto"/>
          </w:tcPr>
          <w:p w14:paraId="650EE8F5"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color w:val="000000"/>
                <w:sz w:val="24"/>
                <w:szCs w:val="24"/>
                <w:lang w:eastAsia="ru-RU"/>
              </w:rPr>
              <w:t xml:space="preserve">Місцевий бюджет, </w:t>
            </w:r>
            <w:r w:rsidRPr="002F1A0F">
              <w:rPr>
                <w:rFonts w:cs="Times New Roman"/>
                <w:color w:val="000000"/>
                <w:sz w:val="24"/>
                <w:szCs w:val="24"/>
                <w:lang w:eastAsia="it-IT"/>
              </w:rPr>
              <w:t>грантові кошти (співфінансування), інші кошти, не заборонені законодавством</w:t>
            </w:r>
          </w:p>
          <w:p w14:paraId="080BEC8E" w14:textId="77777777" w:rsidR="008E630A" w:rsidRPr="002F1A0F" w:rsidRDefault="008E630A" w:rsidP="00C67878">
            <w:pPr>
              <w:rPr>
                <w:rFonts w:eastAsia="Times New Roman" w:cs="Times New Roman"/>
                <w:b/>
                <w:color w:val="000000"/>
                <w:sz w:val="24"/>
                <w:szCs w:val="24"/>
                <w:lang w:eastAsia="ru-RU"/>
              </w:rPr>
            </w:pPr>
          </w:p>
        </w:tc>
      </w:tr>
    </w:tbl>
    <w:p w14:paraId="31B80FB7"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256"/>
        <w:gridCol w:w="2239"/>
        <w:gridCol w:w="4252"/>
      </w:tblGrid>
      <w:tr w:rsidR="008E630A" w:rsidRPr="002F1A0F" w14:paraId="4FB9DDB4" w14:textId="77777777" w:rsidTr="00C67878">
        <w:tc>
          <w:tcPr>
            <w:tcW w:w="3256" w:type="dxa"/>
            <w:shd w:val="clear" w:color="auto" w:fill="FABF8F" w:themeFill="accent6" w:themeFillTint="99"/>
          </w:tcPr>
          <w:p w14:paraId="7D3F9D25"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491" w:type="dxa"/>
            <w:gridSpan w:val="2"/>
            <w:shd w:val="clear" w:color="auto" w:fill="FABF8F" w:themeFill="accent6" w:themeFillTint="99"/>
          </w:tcPr>
          <w:p w14:paraId="0C7C8117" w14:textId="77777777" w:rsidR="008E630A" w:rsidRPr="002F1A0F" w:rsidRDefault="008E630A" w:rsidP="00C67878">
            <w:pPr>
              <w:suppressAutoHyphens/>
              <w:rPr>
                <w:rFonts w:eastAsia="Times New Roman" w:cs="Times New Roman"/>
                <w:b/>
                <w:bCs/>
                <w:spacing w:val="-2"/>
                <w:sz w:val="24"/>
                <w:szCs w:val="24"/>
                <w:lang w:eastAsia="zh-CN"/>
              </w:rPr>
            </w:pPr>
            <w:r w:rsidRPr="002F1A0F">
              <w:rPr>
                <w:rFonts w:eastAsia="Times New Roman" w:cs="Times New Roman"/>
                <w:b/>
                <w:bCs/>
                <w:spacing w:val="-2"/>
                <w:sz w:val="24"/>
                <w:szCs w:val="24"/>
                <w:lang w:eastAsia="zh-CN"/>
              </w:rPr>
              <w:t>1.4.1.3.,,Сучасний кабінет хімії для сучасних дітей’’</w:t>
            </w:r>
          </w:p>
          <w:p w14:paraId="1F711185" w14:textId="77777777" w:rsidR="008E630A" w:rsidRPr="002F1A0F" w:rsidRDefault="008E630A" w:rsidP="00C67878">
            <w:pPr>
              <w:suppressAutoHyphens/>
              <w:rPr>
                <w:rFonts w:eastAsia="Times New Roman" w:cs="Times New Roman"/>
                <w:b/>
                <w:color w:val="000000"/>
                <w:sz w:val="24"/>
                <w:szCs w:val="24"/>
                <w:lang w:eastAsia="ru-RU"/>
              </w:rPr>
            </w:pPr>
            <w:r w:rsidRPr="002F1A0F">
              <w:rPr>
                <w:rFonts w:eastAsia="Times New Roman" w:cs="Times New Roman"/>
                <w:spacing w:val="-2"/>
                <w:sz w:val="24"/>
                <w:szCs w:val="24"/>
                <w:lang w:eastAsia="zh-CN"/>
              </w:rPr>
              <w:t>(облаштування кабінету хімії у Піщанському ЗЗСО І-ІІІ ступенів ім. Л.М.Дудки Решетилівської міської ради)</w:t>
            </w:r>
          </w:p>
        </w:tc>
      </w:tr>
      <w:tr w:rsidR="008E630A" w:rsidRPr="002F1A0F" w14:paraId="00B57D53" w14:textId="77777777" w:rsidTr="006268E8">
        <w:trPr>
          <w:trHeight w:val="869"/>
        </w:trPr>
        <w:tc>
          <w:tcPr>
            <w:tcW w:w="3256" w:type="dxa"/>
            <w:shd w:val="clear" w:color="auto" w:fill="FDE9D9" w:themeFill="accent6" w:themeFillTint="33"/>
          </w:tcPr>
          <w:p w14:paraId="287B19AF"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491" w:type="dxa"/>
            <w:gridSpan w:val="2"/>
            <w:shd w:val="clear" w:color="auto" w:fill="FDE9D9" w:themeFill="accent6" w:themeFillTint="33"/>
          </w:tcPr>
          <w:p w14:paraId="15951981"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140035EB"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672139DB"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 xml:space="preserve">1.4.1. Освітнє середовище закладів освіти громади </w:t>
            </w:r>
            <w:r w:rsidRPr="002F1A0F">
              <w:rPr>
                <w:rFonts w:cs="Times New Roman"/>
                <w:sz w:val="24"/>
                <w:szCs w:val="24"/>
              </w:rPr>
              <w:lastRenderedPageBreak/>
              <w:t>мотивує здобувачів освіти до оволодіння ключовими компетентностями та наскрізними уміннями</w:t>
            </w:r>
          </w:p>
        </w:tc>
      </w:tr>
      <w:tr w:rsidR="008E630A" w:rsidRPr="002F1A0F" w14:paraId="7E2D94B0" w14:textId="77777777" w:rsidTr="00C67878">
        <w:trPr>
          <w:trHeight w:val="459"/>
        </w:trPr>
        <w:tc>
          <w:tcPr>
            <w:tcW w:w="3256" w:type="dxa"/>
          </w:tcPr>
          <w:p w14:paraId="4D9588CE"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 xml:space="preserve">3. Мета та завдання проєкту </w:t>
            </w:r>
          </w:p>
        </w:tc>
        <w:tc>
          <w:tcPr>
            <w:tcW w:w="6491" w:type="dxa"/>
            <w:gridSpan w:val="2"/>
          </w:tcPr>
          <w:p w14:paraId="7CAE34C1" w14:textId="77777777" w:rsidR="008E630A" w:rsidRPr="002F1A0F" w:rsidRDefault="008E630A" w:rsidP="00C67878">
            <w:pPr>
              <w:autoSpaceDE w:val="0"/>
              <w:autoSpaceDN w:val="0"/>
              <w:adjustRightInd w:val="0"/>
              <w:ind w:right="340"/>
              <w:rPr>
                <w:rFonts w:eastAsia="Times New Roman" w:cs="Times New Roman"/>
                <w:iCs/>
                <w:sz w:val="24"/>
                <w:szCs w:val="24"/>
                <w:shd w:val="clear" w:color="auto" w:fill="FFFFFF"/>
                <w:lang w:eastAsia="ru-RU"/>
              </w:rPr>
            </w:pPr>
            <w:r w:rsidRPr="002F1A0F">
              <w:rPr>
                <w:rFonts w:eastAsia="Times New Roman" w:cs="Times New Roman"/>
                <w:color w:val="000000"/>
                <w:sz w:val="24"/>
                <w:szCs w:val="24"/>
                <w:lang w:val="ru-RU" w:eastAsia="ru-RU"/>
              </w:rPr>
              <w:t xml:space="preserve"> </w:t>
            </w:r>
            <w:r w:rsidRPr="002F1A0F">
              <w:rPr>
                <w:rFonts w:eastAsia="Times New Roman" w:cs="Times New Roman"/>
                <w:iCs/>
                <w:sz w:val="24"/>
                <w:szCs w:val="24"/>
                <w:shd w:val="clear" w:color="auto" w:fill="FFFFFF"/>
                <w:lang w:eastAsia="ru-RU"/>
              </w:rPr>
              <w:t xml:space="preserve">У сучасній школі учні отримують не тільки знання, а й займаються дослідницькими та науково-практичними роботами. Тому необхідно забезпечити комфортні умови навчання та  </w:t>
            </w:r>
            <w:r w:rsidRPr="002F1A0F">
              <w:rPr>
                <w:rFonts w:eastAsia="Times New Roman" w:cs="Times New Roman"/>
                <w:sz w:val="24"/>
                <w:szCs w:val="24"/>
                <w:shd w:val="clear" w:color="auto" w:fill="FFFFFF"/>
                <w:lang w:eastAsia="ru-RU"/>
              </w:rPr>
              <w:t>укомплектувати кабінет хімії, біології  сучасним навчальним обладнанням</w:t>
            </w:r>
            <w:r w:rsidRPr="002F1A0F">
              <w:rPr>
                <w:rFonts w:eastAsia="Times New Roman" w:cs="Times New Roman"/>
                <w:iCs/>
                <w:sz w:val="24"/>
                <w:szCs w:val="24"/>
                <w:shd w:val="clear" w:color="auto" w:fill="FFFFFF"/>
                <w:lang w:eastAsia="ru-RU"/>
              </w:rPr>
              <w:t>: технічними засобами навчання, мультимедійним та комп`ютерним обладнанням, сучасними колекціями, моделями, навчальними таблицями.</w:t>
            </w:r>
          </w:p>
          <w:p w14:paraId="422AC753" w14:textId="77777777" w:rsidR="008E630A" w:rsidRPr="002F1A0F" w:rsidRDefault="008E630A" w:rsidP="00C67878">
            <w:pPr>
              <w:autoSpaceDE w:val="0"/>
              <w:autoSpaceDN w:val="0"/>
              <w:adjustRightInd w:val="0"/>
              <w:ind w:right="340"/>
              <w:rPr>
                <w:rFonts w:eastAsia="Times New Roman" w:cs="Times New Roman"/>
                <w:color w:val="000000"/>
                <w:sz w:val="24"/>
                <w:szCs w:val="24"/>
                <w:lang w:eastAsia="uk-UA"/>
              </w:rPr>
            </w:pPr>
            <w:r w:rsidRPr="002F1A0F">
              <w:rPr>
                <w:rFonts w:eastAsia="Times New Roman" w:cs="Times New Roman"/>
                <w:iCs/>
                <w:sz w:val="24"/>
                <w:szCs w:val="24"/>
                <w:shd w:val="clear" w:color="auto" w:fill="FFFFFF"/>
                <w:lang w:val="ru-RU" w:eastAsia="ru-RU"/>
              </w:rPr>
              <w:t>Завдяки максимально сучасному устаткуванню кабінету  вдасться досягти підвищеної зацікавленості учнів у засвоєнні  предмету.</w:t>
            </w:r>
          </w:p>
        </w:tc>
      </w:tr>
      <w:tr w:rsidR="008E630A" w:rsidRPr="002F1A0F" w14:paraId="11A6137F" w14:textId="77777777" w:rsidTr="00C67878">
        <w:tc>
          <w:tcPr>
            <w:tcW w:w="3256" w:type="dxa"/>
          </w:tcPr>
          <w:p w14:paraId="35AE2677"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491" w:type="dxa"/>
            <w:gridSpan w:val="2"/>
          </w:tcPr>
          <w:p w14:paraId="750666E3"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Мікрорайон обслуговування Піщанського ЗЗСО І-ІІІ ступенів</w:t>
            </w:r>
          </w:p>
        </w:tc>
      </w:tr>
      <w:tr w:rsidR="008E630A" w:rsidRPr="002F1A0F" w14:paraId="25BD9275" w14:textId="77777777" w:rsidTr="00C67878">
        <w:tc>
          <w:tcPr>
            <w:tcW w:w="3256" w:type="dxa"/>
          </w:tcPr>
          <w:p w14:paraId="2B469A8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491" w:type="dxa"/>
            <w:gridSpan w:val="2"/>
          </w:tcPr>
          <w:p w14:paraId="4EA2C0AC"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Реалізація проєкту матиме позитивний вплив на: </w:t>
            </w:r>
          </w:p>
          <w:p w14:paraId="54C676F3"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 учнів 5-11 класів – 131 особа  (дівчаток – 58, хлопчиків - 73);</w:t>
            </w:r>
          </w:p>
          <w:p w14:paraId="5CCE3AC4"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lang w:eastAsia="uk-UA"/>
              </w:rPr>
              <w:t xml:space="preserve">- працівників закладу – </w:t>
            </w:r>
            <w:r w:rsidRPr="002F1A0F">
              <w:rPr>
                <w:rFonts w:eastAsia="Times New Roman" w:cs="Times New Roman"/>
                <w:color w:val="000000"/>
                <w:sz w:val="24"/>
                <w:szCs w:val="24"/>
                <w:lang w:val="ru-RU" w:eastAsia="uk-UA"/>
              </w:rPr>
              <w:t>9</w:t>
            </w:r>
            <w:r w:rsidRPr="002F1A0F">
              <w:rPr>
                <w:rFonts w:eastAsia="Times New Roman" w:cs="Times New Roman"/>
                <w:color w:val="000000"/>
                <w:sz w:val="24"/>
                <w:szCs w:val="24"/>
                <w:lang w:eastAsia="uk-UA"/>
              </w:rPr>
              <w:t xml:space="preserve"> осіб (жінок – </w:t>
            </w:r>
            <w:r w:rsidRPr="002F1A0F">
              <w:rPr>
                <w:rFonts w:eastAsia="Times New Roman" w:cs="Times New Roman"/>
                <w:color w:val="000000"/>
                <w:sz w:val="24"/>
                <w:szCs w:val="24"/>
                <w:lang w:val="ru-RU" w:eastAsia="uk-UA"/>
              </w:rPr>
              <w:t>8</w:t>
            </w:r>
            <w:r w:rsidRPr="002F1A0F">
              <w:rPr>
                <w:rFonts w:eastAsia="Times New Roman" w:cs="Times New Roman"/>
                <w:color w:val="000000"/>
                <w:sz w:val="24"/>
                <w:szCs w:val="24"/>
                <w:lang w:eastAsia="uk-UA"/>
              </w:rPr>
              <w:t>, чол. –  1)</w:t>
            </w:r>
          </w:p>
          <w:p w14:paraId="6EB16005"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color w:val="000000"/>
                <w:sz w:val="24"/>
                <w:szCs w:val="24"/>
                <w:lang w:eastAsia="uk-UA"/>
              </w:rPr>
              <w:t xml:space="preserve">- батьків – </w:t>
            </w:r>
            <w:r w:rsidRPr="002F1A0F">
              <w:rPr>
                <w:rFonts w:eastAsia="Times New Roman" w:cs="Times New Roman"/>
                <w:color w:val="000000"/>
                <w:sz w:val="24"/>
                <w:szCs w:val="24"/>
                <w:lang w:val="en-US" w:eastAsia="uk-UA"/>
              </w:rPr>
              <w:t>94</w:t>
            </w:r>
            <w:r w:rsidRPr="002F1A0F">
              <w:rPr>
                <w:rFonts w:eastAsia="Times New Roman" w:cs="Times New Roman"/>
                <w:color w:val="000000"/>
                <w:sz w:val="24"/>
                <w:szCs w:val="24"/>
                <w:lang w:eastAsia="uk-UA"/>
              </w:rPr>
              <w:t xml:space="preserve"> осіб (</w:t>
            </w:r>
            <w:r w:rsidRPr="002F1A0F">
              <w:rPr>
                <w:rFonts w:eastAsia="Times New Roman" w:cs="Times New Roman"/>
                <w:color w:val="000000"/>
                <w:sz w:val="24"/>
                <w:szCs w:val="24"/>
                <w:lang w:val="en-US" w:eastAsia="uk-UA"/>
              </w:rPr>
              <w:t xml:space="preserve"> </w:t>
            </w:r>
            <w:r w:rsidRPr="002F1A0F">
              <w:rPr>
                <w:rFonts w:eastAsia="Times New Roman" w:cs="Times New Roman"/>
                <w:color w:val="000000"/>
                <w:sz w:val="24"/>
                <w:szCs w:val="24"/>
                <w:lang w:eastAsia="uk-UA"/>
              </w:rPr>
              <w:t xml:space="preserve"> </w:t>
            </w:r>
            <w:r w:rsidRPr="002F1A0F">
              <w:rPr>
                <w:rFonts w:eastAsia="Times New Roman" w:cs="Times New Roman"/>
                <w:color w:val="000000"/>
                <w:sz w:val="24"/>
                <w:szCs w:val="24"/>
                <w:lang w:val="en-US" w:eastAsia="uk-UA"/>
              </w:rPr>
              <w:t>50</w:t>
            </w:r>
            <w:r w:rsidRPr="002F1A0F">
              <w:rPr>
                <w:rFonts w:eastAsia="Times New Roman" w:cs="Times New Roman"/>
                <w:color w:val="000000"/>
                <w:sz w:val="24"/>
                <w:szCs w:val="24"/>
                <w:lang w:eastAsia="uk-UA"/>
              </w:rPr>
              <w:t xml:space="preserve"> – жінки, </w:t>
            </w:r>
            <w:r w:rsidRPr="002F1A0F">
              <w:rPr>
                <w:rFonts w:eastAsia="Times New Roman" w:cs="Times New Roman"/>
                <w:color w:val="000000"/>
                <w:sz w:val="24"/>
                <w:szCs w:val="24"/>
                <w:lang w:val="en-US" w:eastAsia="uk-UA"/>
              </w:rPr>
              <w:t>44</w:t>
            </w:r>
            <w:r w:rsidRPr="002F1A0F">
              <w:rPr>
                <w:rFonts w:eastAsia="Times New Roman" w:cs="Times New Roman"/>
                <w:color w:val="000000"/>
                <w:sz w:val="24"/>
                <w:szCs w:val="24"/>
                <w:lang w:eastAsia="uk-UA"/>
              </w:rPr>
              <w:t xml:space="preserve"> – чоловіки)</w:t>
            </w:r>
          </w:p>
        </w:tc>
      </w:tr>
      <w:tr w:rsidR="008E630A" w:rsidRPr="002F1A0F" w14:paraId="0D8C1038" w14:textId="77777777" w:rsidTr="00C67878">
        <w:tc>
          <w:tcPr>
            <w:tcW w:w="3256" w:type="dxa"/>
          </w:tcPr>
          <w:p w14:paraId="74A8690B"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491" w:type="dxa"/>
            <w:gridSpan w:val="2"/>
          </w:tcPr>
          <w:p w14:paraId="7BD2C354" w14:textId="77777777" w:rsidR="008E630A" w:rsidRPr="002F1A0F" w:rsidRDefault="008E630A" w:rsidP="00C67878">
            <w:pPr>
              <w:shd w:val="clear" w:color="auto" w:fill="FFFFFF"/>
              <w:textAlignment w:val="baseline"/>
              <w:outlineLvl w:val="1"/>
              <w:rPr>
                <w:rFonts w:eastAsia="SimSun" w:cs="Times New Roman"/>
                <w:bCs/>
                <w:sz w:val="24"/>
                <w:szCs w:val="24"/>
                <w:shd w:val="clear" w:color="auto" w:fill="FFFFFF"/>
                <w:lang w:eastAsia="zh-CN"/>
              </w:rPr>
            </w:pPr>
            <w:r w:rsidRPr="002F1A0F">
              <w:rPr>
                <w:rFonts w:eastAsia="SimSun" w:cs="Times New Roman"/>
                <w:bCs/>
                <w:sz w:val="24"/>
                <w:szCs w:val="24"/>
                <w:shd w:val="clear" w:color="auto" w:fill="FFFFFF"/>
                <w:lang w:eastAsia="zh-CN"/>
              </w:rPr>
              <w:t xml:space="preserve">Застаріле обладнання кабінету хімії та біології    не здатне зацікавити жодного сучасного школяра. </w:t>
            </w:r>
          </w:p>
          <w:p w14:paraId="5F9C62ED" w14:textId="77777777" w:rsidR="008E630A" w:rsidRPr="002F1A0F" w:rsidRDefault="008E630A" w:rsidP="00C67878">
            <w:pPr>
              <w:shd w:val="clear" w:color="auto" w:fill="FFFFFF"/>
              <w:textAlignment w:val="baseline"/>
              <w:outlineLvl w:val="1"/>
              <w:rPr>
                <w:rFonts w:eastAsia="Times New Roman" w:cs="Times New Roman"/>
                <w:sz w:val="24"/>
                <w:szCs w:val="24"/>
                <w:lang w:eastAsia="uk-UA"/>
              </w:rPr>
            </w:pPr>
            <w:r w:rsidRPr="002F1A0F">
              <w:rPr>
                <w:rFonts w:eastAsia="SimSun" w:cs="Times New Roman"/>
                <w:bCs/>
                <w:sz w:val="24"/>
                <w:szCs w:val="24"/>
                <w:shd w:val="clear" w:color="auto" w:fill="FFFFFF"/>
                <w:lang w:eastAsia="zh-CN"/>
              </w:rPr>
              <w:t>Основна проблема, яка стала на заваді всебічному гармонійному розвитку учнівської молоді – недостатнє матеріальне забезпечення,   в</w:t>
            </w:r>
            <w:r w:rsidRPr="002F1A0F">
              <w:rPr>
                <w:rFonts w:eastAsia="SimSun" w:cs="Times New Roman"/>
                <w:bCs/>
                <w:iCs/>
                <w:sz w:val="24"/>
                <w:szCs w:val="24"/>
                <w:shd w:val="clear" w:color="auto" w:fill="FFFFFF"/>
                <w:lang w:eastAsia="zh-CN"/>
              </w:rPr>
              <w:t xml:space="preserve">ідсутність мультимедійного обладнання </w:t>
            </w:r>
            <w:r w:rsidRPr="002F1A0F">
              <w:rPr>
                <w:rFonts w:eastAsia="SimSun" w:cs="Times New Roman"/>
                <w:bCs/>
                <w:sz w:val="24"/>
                <w:szCs w:val="24"/>
                <w:shd w:val="clear" w:color="auto" w:fill="FFFFFF"/>
                <w:lang w:eastAsia="zh-CN"/>
              </w:rPr>
              <w:t xml:space="preserve">кабінету хімії та біології, яке </w:t>
            </w:r>
            <w:r w:rsidRPr="002F1A0F">
              <w:rPr>
                <w:rFonts w:eastAsia="SimSun" w:cs="Times New Roman"/>
                <w:bCs/>
                <w:iCs/>
                <w:sz w:val="24"/>
                <w:szCs w:val="24"/>
                <w:shd w:val="clear" w:color="auto" w:fill="FFFFFF"/>
                <w:lang w:eastAsia="zh-CN"/>
              </w:rPr>
              <w:t xml:space="preserve">унеможливлює використання сучасних інноваційних технологій в освітньому процесі, що </w:t>
            </w:r>
            <w:r w:rsidRPr="002F1A0F">
              <w:rPr>
                <w:rFonts w:eastAsia="SimSun" w:cs="Times New Roman"/>
                <w:bCs/>
                <w:sz w:val="24"/>
                <w:szCs w:val="24"/>
                <w:shd w:val="clear" w:color="auto" w:fill="FFFFFF"/>
                <w:lang w:eastAsia="zh-CN"/>
              </w:rPr>
              <w:t xml:space="preserve">не дозволяє демонструвати учням  досліди на сучасному інтерактивному рівні, займатися цікавою дослідною роботою, належно готуватись до предметних олімпіад. </w:t>
            </w:r>
            <w:r w:rsidRPr="002F1A0F">
              <w:rPr>
                <w:rFonts w:eastAsia="SimSun" w:cs="Times New Roman"/>
                <w:bCs/>
                <w:sz w:val="24"/>
                <w:szCs w:val="24"/>
                <w:shd w:val="clear" w:color="auto" w:fill="FFFFFF"/>
                <w:lang w:val="ru-RU" w:eastAsia="zh-CN"/>
              </w:rPr>
              <w:t>Це призводить до зниження мотивації у вивченні цих дисциплін, а в майбутньому може завадити професійно орієнтуватися і обрати  лише гуманітарний напрям освіти, а не стати фахівцем з фундаментальних дисциплін та принести славу країні.</w:t>
            </w:r>
          </w:p>
        </w:tc>
      </w:tr>
      <w:tr w:rsidR="008E630A" w:rsidRPr="002F1A0F" w14:paraId="0FC56F2F" w14:textId="77777777" w:rsidTr="00C67878">
        <w:tc>
          <w:tcPr>
            <w:tcW w:w="3256" w:type="dxa"/>
          </w:tcPr>
          <w:p w14:paraId="5156D9F5"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7. Очікувані результати від реалізації проєкту</w:t>
            </w:r>
          </w:p>
        </w:tc>
        <w:tc>
          <w:tcPr>
            <w:tcW w:w="6491" w:type="dxa"/>
            <w:gridSpan w:val="2"/>
          </w:tcPr>
          <w:p w14:paraId="0BF46CE4" w14:textId="77777777" w:rsidR="008E630A" w:rsidRPr="002F1A0F" w:rsidRDefault="008E630A" w:rsidP="00C67878">
            <w:pPr>
              <w:autoSpaceDE w:val="0"/>
              <w:autoSpaceDN w:val="0"/>
              <w:adjustRightInd w:val="0"/>
              <w:ind w:right="340"/>
              <w:rPr>
                <w:rFonts w:eastAsia="Times New Roman" w:cs="Times New Roman"/>
                <w:sz w:val="24"/>
                <w:szCs w:val="24"/>
                <w:shd w:val="clear" w:color="auto" w:fill="FFFFFF"/>
                <w:lang w:eastAsia="ru-RU"/>
              </w:rPr>
            </w:pPr>
            <w:r w:rsidRPr="002F1A0F">
              <w:rPr>
                <w:rFonts w:eastAsia="Times New Roman" w:cs="Times New Roman"/>
                <w:sz w:val="24"/>
                <w:szCs w:val="24"/>
                <w:shd w:val="clear" w:color="auto" w:fill="FFFFFF"/>
                <w:lang w:eastAsia="ru-RU"/>
              </w:rPr>
              <w:t>1. Зростання рівня зацікавленості до навчання.</w:t>
            </w:r>
          </w:p>
          <w:p w14:paraId="3B0214FC" w14:textId="77777777" w:rsidR="008E630A" w:rsidRPr="002F1A0F" w:rsidRDefault="008E630A" w:rsidP="00C67878">
            <w:pPr>
              <w:autoSpaceDE w:val="0"/>
              <w:autoSpaceDN w:val="0"/>
              <w:adjustRightInd w:val="0"/>
              <w:ind w:right="340"/>
              <w:rPr>
                <w:rFonts w:eastAsia="Times New Roman" w:cs="Times New Roman"/>
                <w:sz w:val="24"/>
                <w:szCs w:val="24"/>
                <w:shd w:val="clear" w:color="auto" w:fill="FFFFFF"/>
                <w:lang w:eastAsia="ru-RU"/>
              </w:rPr>
            </w:pPr>
            <w:r w:rsidRPr="002F1A0F">
              <w:rPr>
                <w:rFonts w:eastAsia="Times New Roman" w:cs="Times New Roman"/>
                <w:sz w:val="24"/>
                <w:szCs w:val="24"/>
                <w:shd w:val="clear" w:color="auto" w:fill="FFFFFF"/>
                <w:lang w:eastAsia="ru-RU"/>
              </w:rPr>
              <w:t>2. Можливість на практиці демонструвати та проводити  досліди.</w:t>
            </w:r>
          </w:p>
          <w:p w14:paraId="59EBDD30" w14:textId="77777777" w:rsidR="008E630A" w:rsidRPr="002F1A0F" w:rsidRDefault="008E630A" w:rsidP="00C67878">
            <w:pPr>
              <w:autoSpaceDE w:val="0"/>
              <w:autoSpaceDN w:val="0"/>
              <w:adjustRightInd w:val="0"/>
              <w:ind w:right="340"/>
              <w:rPr>
                <w:rFonts w:eastAsia="Times New Roman" w:cs="Times New Roman"/>
                <w:sz w:val="24"/>
                <w:szCs w:val="24"/>
                <w:shd w:val="clear" w:color="auto" w:fill="FFFFFF"/>
                <w:lang w:eastAsia="ru-RU"/>
              </w:rPr>
            </w:pPr>
            <w:r w:rsidRPr="002F1A0F">
              <w:rPr>
                <w:rFonts w:eastAsia="Times New Roman" w:cs="Times New Roman"/>
                <w:sz w:val="24"/>
                <w:szCs w:val="24"/>
                <w:shd w:val="clear" w:color="auto" w:fill="FFFFFF"/>
                <w:lang w:eastAsia="ru-RU"/>
              </w:rPr>
              <w:t>3. Змога презентувати навчальні проєкти, займатися науковою роботою.</w:t>
            </w:r>
          </w:p>
          <w:p w14:paraId="48916BE1" w14:textId="77777777" w:rsidR="008E630A" w:rsidRPr="002F1A0F" w:rsidRDefault="008E630A" w:rsidP="00C67878">
            <w:pPr>
              <w:autoSpaceDE w:val="0"/>
              <w:autoSpaceDN w:val="0"/>
              <w:adjustRightInd w:val="0"/>
              <w:ind w:right="340"/>
              <w:rPr>
                <w:rFonts w:eastAsia="Times New Roman" w:cs="Times New Roman"/>
                <w:sz w:val="24"/>
                <w:szCs w:val="24"/>
                <w:shd w:val="clear" w:color="auto" w:fill="FFFFFF"/>
                <w:lang w:eastAsia="ru-RU"/>
              </w:rPr>
            </w:pPr>
            <w:r w:rsidRPr="002F1A0F">
              <w:rPr>
                <w:rFonts w:eastAsia="Times New Roman" w:cs="Times New Roman"/>
                <w:sz w:val="24"/>
                <w:szCs w:val="24"/>
                <w:shd w:val="clear" w:color="auto" w:fill="FFFFFF"/>
                <w:lang w:eastAsia="ru-RU"/>
              </w:rPr>
              <w:t>4.Опанування практичними навичками роботи з лабораторним обладнанням та устаткуванням;</w:t>
            </w:r>
          </w:p>
          <w:p w14:paraId="0DE470BB" w14:textId="77777777" w:rsidR="008E630A" w:rsidRPr="002F1A0F" w:rsidRDefault="008E630A" w:rsidP="00C67878">
            <w:pPr>
              <w:autoSpaceDE w:val="0"/>
              <w:autoSpaceDN w:val="0"/>
              <w:adjustRightInd w:val="0"/>
              <w:ind w:right="340"/>
              <w:rPr>
                <w:rFonts w:eastAsia="Calibri" w:cs="Times New Roman"/>
                <w:sz w:val="24"/>
                <w:szCs w:val="24"/>
                <w:lang w:eastAsia="it-IT"/>
              </w:rPr>
            </w:pPr>
            <w:r w:rsidRPr="002F1A0F">
              <w:rPr>
                <w:rFonts w:eastAsia="Times New Roman" w:cs="Times New Roman"/>
                <w:sz w:val="24"/>
                <w:szCs w:val="24"/>
                <w:shd w:val="clear" w:color="auto" w:fill="FFFFFF"/>
                <w:lang w:eastAsia="ru-RU"/>
              </w:rPr>
              <w:t>5.  Підвищення рівня мотивації учителя та успішності учнів (дослідницькі роботи,  олімпіади, конкурси, гурткова та  позакласна робота)</w:t>
            </w:r>
          </w:p>
        </w:tc>
      </w:tr>
      <w:tr w:rsidR="008E630A" w:rsidRPr="002F1A0F" w14:paraId="1A94C5E5" w14:textId="77777777" w:rsidTr="00C67878">
        <w:tc>
          <w:tcPr>
            <w:tcW w:w="3256" w:type="dxa"/>
          </w:tcPr>
          <w:p w14:paraId="244708DC"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491" w:type="dxa"/>
            <w:gridSpan w:val="2"/>
            <w:shd w:val="clear" w:color="auto" w:fill="auto"/>
          </w:tcPr>
          <w:p w14:paraId="542BAEE5" w14:textId="77777777" w:rsidR="008E630A" w:rsidRPr="002F1A0F" w:rsidRDefault="008E630A" w:rsidP="00C67878">
            <w:pPr>
              <w:widowControl w:val="0"/>
              <w:rPr>
                <w:rFonts w:eastAsia="Times New Roman" w:cs="Times New Roman"/>
                <w:sz w:val="24"/>
                <w:szCs w:val="24"/>
                <w:lang w:eastAsia="uk-UA"/>
              </w:rPr>
            </w:pPr>
            <w:r w:rsidRPr="002F1A0F">
              <w:rPr>
                <w:rFonts w:eastAsia="Times New Roman" w:cs="Times New Roman"/>
                <w:color w:val="000000"/>
                <w:sz w:val="24"/>
                <w:szCs w:val="24"/>
                <w:lang w:eastAsia="ru-RU"/>
              </w:rPr>
              <w:t xml:space="preserve"> </w:t>
            </w: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2AE17244" w14:textId="77777777" w:rsidR="008E630A" w:rsidRPr="002F1A0F" w:rsidRDefault="008E630A" w:rsidP="00C67878">
            <w:pPr>
              <w:rPr>
                <w:rFonts w:cs="Times New Roman"/>
                <w:sz w:val="24"/>
                <w:szCs w:val="24"/>
              </w:rPr>
            </w:pPr>
            <w:r w:rsidRPr="002F1A0F">
              <w:rPr>
                <w:rFonts w:cs="Times New Roman"/>
                <w:sz w:val="24"/>
                <w:szCs w:val="24"/>
              </w:rPr>
              <w:t>1. Складання кошторису.</w:t>
            </w:r>
          </w:p>
          <w:p w14:paraId="25E963D6" w14:textId="77777777" w:rsidR="008E630A" w:rsidRPr="002F1A0F" w:rsidRDefault="008E630A" w:rsidP="00C67878">
            <w:pPr>
              <w:rPr>
                <w:rFonts w:cs="Times New Roman"/>
                <w:sz w:val="24"/>
                <w:szCs w:val="24"/>
              </w:rPr>
            </w:pPr>
            <w:r w:rsidRPr="002F1A0F">
              <w:rPr>
                <w:rFonts w:cs="Times New Roman"/>
                <w:sz w:val="24"/>
                <w:szCs w:val="24"/>
              </w:rPr>
              <w:t>2.Проведення тендерних закупівель.</w:t>
            </w:r>
          </w:p>
          <w:p w14:paraId="05A7C703" w14:textId="77777777" w:rsidR="008E630A" w:rsidRPr="002F1A0F" w:rsidRDefault="008E630A" w:rsidP="00C67878">
            <w:pPr>
              <w:rPr>
                <w:rFonts w:cs="Times New Roman"/>
                <w:sz w:val="24"/>
                <w:szCs w:val="24"/>
              </w:rPr>
            </w:pPr>
            <w:r w:rsidRPr="002F1A0F">
              <w:rPr>
                <w:rFonts w:cs="Times New Roman"/>
                <w:sz w:val="24"/>
                <w:szCs w:val="24"/>
              </w:rPr>
              <w:t>3.Визначення переможця та підписання відповідних  угод.</w:t>
            </w:r>
          </w:p>
          <w:p w14:paraId="108A6F65" w14:textId="77777777" w:rsidR="008E630A" w:rsidRPr="002F1A0F" w:rsidRDefault="008E630A" w:rsidP="00C67878">
            <w:pPr>
              <w:autoSpaceDE w:val="0"/>
              <w:autoSpaceDN w:val="0"/>
              <w:adjustRightInd w:val="0"/>
              <w:ind w:right="340"/>
              <w:rPr>
                <w:rFonts w:eastAsia="Times New Roman" w:cs="Times New Roman"/>
                <w:iCs/>
                <w:sz w:val="24"/>
                <w:szCs w:val="24"/>
                <w:lang w:eastAsia="ru-RU"/>
              </w:rPr>
            </w:pPr>
            <w:r w:rsidRPr="002F1A0F">
              <w:rPr>
                <w:rFonts w:eastAsia="Times New Roman" w:cs="Times New Roman"/>
                <w:iCs/>
                <w:sz w:val="24"/>
                <w:szCs w:val="24"/>
                <w:shd w:val="clear" w:color="auto" w:fill="F9F9F9"/>
                <w:lang w:eastAsia="ru-RU"/>
              </w:rPr>
              <w:t>4.Підготовка кабінету до облаштування.</w:t>
            </w:r>
          </w:p>
          <w:p w14:paraId="29E03D1A" w14:textId="77777777" w:rsidR="008E630A" w:rsidRPr="002F1A0F" w:rsidRDefault="008E630A" w:rsidP="00C67878">
            <w:pPr>
              <w:ind w:right="93"/>
              <w:rPr>
                <w:rFonts w:eastAsia="Times New Roman" w:cs="Times New Roman"/>
                <w:color w:val="FF0000"/>
                <w:sz w:val="24"/>
                <w:szCs w:val="24"/>
                <w:lang w:eastAsia="ru-RU"/>
              </w:rPr>
            </w:pPr>
            <w:r w:rsidRPr="002F1A0F">
              <w:rPr>
                <w:rFonts w:eastAsia="Times New Roman" w:cs="Times New Roman"/>
                <w:iCs/>
                <w:sz w:val="24"/>
                <w:szCs w:val="24"/>
                <w:shd w:val="clear" w:color="auto" w:fill="F9F9F9"/>
                <w:lang w:eastAsia="ru-RU"/>
              </w:rPr>
              <w:t xml:space="preserve">5. Встановлення інтерактивного та мультимедійного </w:t>
            </w:r>
            <w:r w:rsidRPr="002F1A0F">
              <w:rPr>
                <w:rFonts w:eastAsia="Times New Roman" w:cs="Times New Roman"/>
                <w:iCs/>
                <w:sz w:val="24"/>
                <w:szCs w:val="24"/>
                <w:shd w:val="clear" w:color="auto" w:fill="F9F9F9"/>
                <w:lang w:eastAsia="ru-RU"/>
              </w:rPr>
              <w:lastRenderedPageBreak/>
              <w:t>обладнання.</w:t>
            </w:r>
          </w:p>
        </w:tc>
      </w:tr>
      <w:tr w:rsidR="008E630A" w:rsidRPr="002F1A0F" w14:paraId="26E5FFF5" w14:textId="77777777" w:rsidTr="00C67878">
        <w:tc>
          <w:tcPr>
            <w:tcW w:w="3256" w:type="dxa"/>
          </w:tcPr>
          <w:p w14:paraId="5878A58D"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lastRenderedPageBreak/>
              <w:t>9. Період реалізації проєкту</w:t>
            </w:r>
          </w:p>
        </w:tc>
        <w:tc>
          <w:tcPr>
            <w:tcW w:w="6491" w:type="dxa"/>
            <w:gridSpan w:val="2"/>
          </w:tcPr>
          <w:p w14:paraId="2773F761"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2025 рік</w:t>
            </w:r>
          </w:p>
        </w:tc>
      </w:tr>
      <w:tr w:rsidR="008E630A" w:rsidRPr="002F1A0F" w14:paraId="3C3AB6D7" w14:textId="77777777" w:rsidTr="00C67878">
        <w:trPr>
          <w:trHeight w:val="288"/>
        </w:trPr>
        <w:tc>
          <w:tcPr>
            <w:tcW w:w="3256" w:type="dxa"/>
            <w:vMerge w:val="restart"/>
          </w:tcPr>
          <w:p w14:paraId="60992AED"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2239" w:type="dxa"/>
            <w:shd w:val="clear" w:color="auto" w:fill="FBD4B4" w:themeFill="accent6" w:themeFillTint="66"/>
          </w:tcPr>
          <w:p w14:paraId="6F10A687"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2025</w:t>
            </w:r>
          </w:p>
        </w:tc>
        <w:tc>
          <w:tcPr>
            <w:tcW w:w="4252" w:type="dxa"/>
            <w:shd w:val="clear" w:color="auto" w:fill="FBD4B4" w:themeFill="accent6" w:themeFillTint="66"/>
          </w:tcPr>
          <w:p w14:paraId="6CD1807A"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3DC5B337" w14:textId="77777777" w:rsidTr="00C67878">
        <w:trPr>
          <w:trHeight w:val="286"/>
        </w:trPr>
        <w:tc>
          <w:tcPr>
            <w:tcW w:w="3256" w:type="dxa"/>
            <w:vMerge/>
          </w:tcPr>
          <w:p w14:paraId="33852CF3" w14:textId="77777777" w:rsidR="008E630A" w:rsidRPr="002F1A0F" w:rsidRDefault="008E630A" w:rsidP="00C67878">
            <w:pPr>
              <w:rPr>
                <w:rFonts w:eastAsia="Times New Roman" w:cs="Times New Roman"/>
                <w:b/>
                <w:bCs/>
                <w:color w:val="000000"/>
                <w:sz w:val="24"/>
                <w:szCs w:val="24"/>
                <w:lang w:eastAsia="ru-RU"/>
              </w:rPr>
            </w:pPr>
          </w:p>
        </w:tc>
        <w:tc>
          <w:tcPr>
            <w:tcW w:w="2239" w:type="dxa"/>
          </w:tcPr>
          <w:p w14:paraId="171A2DC3"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500,0</w:t>
            </w:r>
          </w:p>
        </w:tc>
        <w:tc>
          <w:tcPr>
            <w:tcW w:w="4252" w:type="dxa"/>
          </w:tcPr>
          <w:p w14:paraId="625A5041"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500,0</w:t>
            </w:r>
          </w:p>
        </w:tc>
      </w:tr>
      <w:tr w:rsidR="008E630A" w:rsidRPr="002F1A0F" w14:paraId="2E35C556" w14:textId="77777777" w:rsidTr="00C67878">
        <w:tc>
          <w:tcPr>
            <w:tcW w:w="3256" w:type="dxa"/>
          </w:tcPr>
          <w:p w14:paraId="64792A82"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491" w:type="dxa"/>
            <w:gridSpan w:val="2"/>
          </w:tcPr>
          <w:p w14:paraId="17609BCA"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color w:val="000000"/>
                <w:sz w:val="24"/>
                <w:szCs w:val="24"/>
                <w:lang w:eastAsia="ru-RU"/>
              </w:rPr>
              <w:t>Державний бюджет,  місцевий бюджет, обласний бюджет, кошти приватних інвесторів, м</w:t>
            </w:r>
            <w:r w:rsidRPr="002F1A0F">
              <w:rPr>
                <w:rFonts w:eastAsia="Times New Roman" w:cs="Times New Roman"/>
                <w:bCs/>
                <w:color w:val="000000"/>
                <w:sz w:val="24"/>
                <w:szCs w:val="24"/>
                <w:lang w:eastAsia="ru-RU"/>
              </w:rPr>
              <w:t xml:space="preserve">іжнародна технічна допомога </w:t>
            </w:r>
          </w:p>
          <w:p w14:paraId="704550B3" w14:textId="77777777" w:rsidR="008E630A" w:rsidRPr="002F1A0F" w:rsidRDefault="008E630A" w:rsidP="00C67878">
            <w:pPr>
              <w:widowControl w:val="0"/>
              <w:rPr>
                <w:rFonts w:eastAsia="Times New Roman" w:cs="Times New Roman"/>
                <w:color w:val="000000"/>
                <w:sz w:val="24"/>
                <w:szCs w:val="24"/>
                <w:lang w:eastAsia="ru-RU"/>
              </w:rPr>
            </w:pPr>
          </w:p>
        </w:tc>
      </w:tr>
    </w:tbl>
    <w:p w14:paraId="5FE033B4" w14:textId="77777777" w:rsidR="008E630A" w:rsidRPr="002F1A0F" w:rsidRDefault="008E630A" w:rsidP="008E630A">
      <w:pPr>
        <w:rPr>
          <w:rFonts w:eastAsia="Times New Roman" w:cs="Times New Roman"/>
          <w:color w:val="000000"/>
          <w:sz w:val="24"/>
          <w:szCs w:val="24"/>
          <w:lang w:eastAsia="ru-RU"/>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533"/>
        <w:gridCol w:w="2958"/>
      </w:tblGrid>
      <w:tr w:rsidR="008E630A" w:rsidRPr="002F1A0F" w14:paraId="4DD65EF5" w14:textId="77777777" w:rsidTr="00C67878">
        <w:tc>
          <w:tcPr>
            <w:tcW w:w="3256" w:type="dxa"/>
            <w:shd w:val="clear" w:color="auto" w:fill="FABF8F" w:themeFill="accent6" w:themeFillTint="99"/>
          </w:tcPr>
          <w:p w14:paraId="372C7AD3"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491" w:type="dxa"/>
            <w:gridSpan w:val="2"/>
            <w:shd w:val="clear" w:color="auto" w:fill="FABF8F" w:themeFill="accent6" w:themeFillTint="99"/>
          </w:tcPr>
          <w:p w14:paraId="4070C2D9" w14:textId="77777777" w:rsidR="008E630A" w:rsidRPr="002F1A0F" w:rsidRDefault="008E630A" w:rsidP="00C67878">
            <w:pPr>
              <w:rPr>
                <w:rFonts w:eastAsia="Calibri" w:cs="Times New Roman"/>
                <w:b/>
                <w:color w:val="000000"/>
                <w:sz w:val="24"/>
                <w:szCs w:val="24"/>
                <w:lang w:eastAsia="ru-RU"/>
              </w:rPr>
            </w:pPr>
            <w:r w:rsidRPr="002F1A0F">
              <w:rPr>
                <w:rFonts w:eastAsia="Calibri" w:cs="Times New Roman"/>
                <w:b/>
                <w:color w:val="000000"/>
                <w:sz w:val="24"/>
                <w:szCs w:val="24"/>
                <w:lang w:val="ru-RU" w:eastAsia="ru-RU"/>
              </w:rPr>
              <w:t>1.4.1.4.,,</w:t>
            </w:r>
            <w:r w:rsidRPr="002F1A0F">
              <w:rPr>
                <w:rFonts w:cs="Times New Roman"/>
                <w:b/>
                <w:bCs/>
                <w:sz w:val="24"/>
                <w:szCs w:val="24"/>
              </w:rPr>
              <w:t>Навчаємося жити в безпечному просторі</w:t>
            </w:r>
            <w:r w:rsidRPr="002F1A0F">
              <w:rPr>
                <w:rFonts w:eastAsia="Calibri" w:cs="Times New Roman"/>
                <w:b/>
                <w:color w:val="000000"/>
                <w:sz w:val="24"/>
                <w:szCs w:val="24"/>
                <w:lang w:eastAsia="ru-RU"/>
              </w:rPr>
              <w:t>’’</w:t>
            </w:r>
          </w:p>
          <w:p w14:paraId="40EFE2A3" w14:textId="77777777" w:rsidR="008E630A" w:rsidRPr="002F1A0F" w:rsidRDefault="008E630A" w:rsidP="00C67878">
            <w:pPr>
              <w:rPr>
                <w:rFonts w:eastAsia="Times New Roman" w:cs="Times New Roman"/>
                <w:bCs/>
                <w:color w:val="000000"/>
                <w:sz w:val="24"/>
                <w:szCs w:val="24"/>
                <w:lang w:eastAsia="ru-RU"/>
              </w:rPr>
            </w:pPr>
            <w:r w:rsidRPr="002F1A0F">
              <w:rPr>
                <w:rFonts w:eastAsia="Times New Roman" w:cs="Times New Roman"/>
                <w:bCs/>
                <w:color w:val="000000"/>
                <w:sz w:val="24"/>
                <w:szCs w:val="24"/>
                <w:lang w:eastAsia="ru-RU"/>
              </w:rPr>
              <w:t>(Облаштування шкільних класів безпеки для ОЗ ,,Решетилівський ліцей ім. І.Л. Олійника’’, Покровського ОЗЗСО І-ІІІ ступенів та Решетилівської філії І ступеня Решетилівської міської ради)</w:t>
            </w:r>
          </w:p>
        </w:tc>
      </w:tr>
      <w:tr w:rsidR="008E630A" w:rsidRPr="002F1A0F" w14:paraId="766EC595" w14:textId="77777777" w:rsidTr="006268E8">
        <w:trPr>
          <w:trHeight w:val="869"/>
        </w:trPr>
        <w:tc>
          <w:tcPr>
            <w:tcW w:w="3256" w:type="dxa"/>
            <w:shd w:val="clear" w:color="auto" w:fill="FDE9D9" w:themeFill="accent6" w:themeFillTint="33"/>
          </w:tcPr>
          <w:p w14:paraId="3405AB61"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491" w:type="dxa"/>
            <w:gridSpan w:val="2"/>
            <w:shd w:val="clear" w:color="auto" w:fill="FDE9D9" w:themeFill="accent6" w:themeFillTint="33"/>
          </w:tcPr>
          <w:p w14:paraId="588C81ED"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21614B33"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2C8E9ECC" w14:textId="77777777" w:rsidR="008E630A" w:rsidRPr="002F1A0F" w:rsidRDefault="008E630A" w:rsidP="00C67878">
            <w:pPr>
              <w:rPr>
                <w:rFonts w:eastAsia="Times New Roman" w:cs="Times New Roman"/>
                <w:b/>
                <w:bCs/>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23AFF79D" w14:textId="77777777" w:rsidTr="00C67878">
        <w:trPr>
          <w:trHeight w:val="459"/>
        </w:trPr>
        <w:tc>
          <w:tcPr>
            <w:tcW w:w="3256" w:type="dxa"/>
            <w:shd w:val="clear" w:color="auto" w:fill="auto"/>
          </w:tcPr>
          <w:p w14:paraId="129EDE4B"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491" w:type="dxa"/>
            <w:gridSpan w:val="2"/>
            <w:shd w:val="clear" w:color="auto" w:fill="auto"/>
          </w:tcPr>
          <w:p w14:paraId="73C28BC8"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uk-UA"/>
              </w:rPr>
              <w:t>З метою виховання у школярів базового поняття основ безпечного середовища, яке містить у собі знання з правил пожежної, мінної безпеки та цивільного захисту в цілому, засвоєння алгоритму дій у разі виникнення надзвичайних ситуацій різного характеру, заклади освіти спільно з ДСНС та органами місцевого самоврядування мають здійснювати роботу щодо створення класів безпеки.</w:t>
            </w:r>
          </w:p>
          <w:p w14:paraId="09795BC4"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uk-UA"/>
              </w:rPr>
              <w:t>Класи безпеки – це в першу чергу інтерактивні класи, технічне оснащення яких дозволяє забезпечити освітній процес та постійну активну взаємодію всіх його учасників.</w:t>
            </w:r>
          </w:p>
          <w:p w14:paraId="0FC21518" w14:textId="77777777" w:rsidR="008E630A" w:rsidRPr="002F1A0F" w:rsidRDefault="008E630A" w:rsidP="00C67878">
            <w:pPr>
              <w:shd w:val="clear" w:color="auto" w:fill="FFFFFF"/>
              <w:rPr>
                <w:rFonts w:eastAsia="Times New Roman" w:cs="Times New Roman"/>
                <w:color w:val="000000"/>
                <w:sz w:val="24"/>
                <w:szCs w:val="24"/>
                <w:lang w:val="ru-RU" w:eastAsia="uk-UA"/>
              </w:rPr>
            </w:pPr>
            <w:r w:rsidRPr="002F1A0F">
              <w:rPr>
                <w:rFonts w:eastAsia="Times New Roman" w:cs="Times New Roman"/>
                <w:color w:val="000000"/>
                <w:sz w:val="24"/>
                <w:szCs w:val="24"/>
                <w:lang w:val="ru-RU" w:eastAsia="uk-UA"/>
              </w:rPr>
              <w:t>Одним з основних завдань збереження життя і здоров'я учасників освітнього процесу є формування у дітей культури безпечної поведінки.</w:t>
            </w:r>
          </w:p>
        </w:tc>
      </w:tr>
      <w:tr w:rsidR="008E630A" w:rsidRPr="002F1A0F" w14:paraId="1C9179C4" w14:textId="77777777" w:rsidTr="00C67878">
        <w:tc>
          <w:tcPr>
            <w:tcW w:w="3256" w:type="dxa"/>
            <w:shd w:val="clear" w:color="auto" w:fill="auto"/>
          </w:tcPr>
          <w:p w14:paraId="30BAF6DC"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491" w:type="dxa"/>
            <w:gridSpan w:val="2"/>
            <w:shd w:val="clear" w:color="auto" w:fill="auto"/>
          </w:tcPr>
          <w:p w14:paraId="0F9D31F0"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val="ru-RU" w:eastAsia="ru-RU"/>
              </w:rPr>
              <w:t>Заклади загальної середньої освіти</w:t>
            </w:r>
            <w:r w:rsidRPr="002F1A0F">
              <w:rPr>
                <w:rFonts w:eastAsia="Times New Roman" w:cs="Times New Roman"/>
                <w:color w:val="000000"/>
                <w:sz w:val="24"/>
                <w:szCs w:val="24"/>
                <w:lang w:eastAsia="ru-RU"/>
              </w:rPr>
              <w:t xml:space="preserve"> громади</w:t>
            </w:r>
          </w:p>
        </w:tc>
      </w:tr>
      <w:tr w:rsidR="008E630A" w:rsidRPr="002F1A0F" w14:paraId="6E13F4D1" w14:textId="77777777" w:rsidTr="00C67878">
        <w:tc>
          <w:tcPr>
            <w:tcW w:w="3256" w:type="dxa"/>
            <w:shd w:val="clear" w:color="auto" w:fill="auto"/>
          </w:tcPr>
          <w:p w14:paraId="13F902D0"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491" w:type="dxa"/>
            <w:gridSpan w:val="2"/>
            <w:shd w:val="clear" w:color="auto" w:fill="auto"/>
          </w:tcPr>
          <w:p w14:paraId="52ED984A"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Реалізація проєкту матиме позитивний вплив на </w:t>
            </w:r>
          </w:p>
          <w:p w14:paraId="7FF82798"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color w:val="000000"/>
                <w:sz w:val="24"/>
                <w:szCs w:val="24"/>
                <w:lang w:eastAsia="ru-RU"/>
              </w:rPr>
              <w:t>учасників освітнього процесу  закладів загальної середньо освіти освіти громади (2611 осіб)</w:t>
            </w:r>
          </w:p>
        </w:tc>
      </w:tr>
      <w:tr w:rsidR="008E630A" w:rsidRPr="002F1A0F" w14:paraId="54789402" w14:textId="77777777" w:rsidTr="00C67878">
        <w:tc>
          <w:tcPr>
            <w:tcW w:w="3256" w:type="dxa"/>
            <w:shd w:val="clear" w:color="auto" w:fill="auto"/>
          </w:tcPr>
          <w:p w14:paraId="0EA3E6D9"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491" w:type="dxa"/>
            <w:gridSpan w:val="2"/>
            <w:shd w:val="clear" w:color="auto" w:fill="auto"/>
          </w:tcPr>
          <w:p w14:paraId="40DBBC1E" w14:textId="77777777" w:rsidR="008E630A" w:rsidRPr="002F1A0F" w:rsidRDefault="008E630A" w:rsidP="00C67878">
            <w:pPr>
              <w:ind w:right="93"/>
              <w:rPr>
                <w:rFonts w:eastAsia="Times New Roman" w:cs="Times New Roman"/>
                <w:color w:val="000000"/>
                <w:sz w:val="24"/>
                <w:szCs w:val="24"/>
                <w:lang w:val="ru-RU" w:eastAsia="ru-RU"/>
              </w:rPr>
            </w:pPr>
            <w:r w:rsidRPr="002F1A0F">
              <w:rPr>
                <w:rFonts w:eastAsia="Times New Roman" w:cs="Times New Roman"/>
                <w:color w:val="000000"/>
                <w:sz w:val="24"/>
                <w:szCs w:val="24"/>
                <w:lang w:eastAsia="ru-RU"/>
              </w:rPr>
              <w:t>Створення безпечних умов перебування учасників освітнього процесу в закладах освіти, створення безпечного освітнього середовища є одним із головних пріоритетів держави в умовах дії правового режиму воєнного стану в Україні.</w:t>
            </w:r>
          </w:p>
          <w:p w14:paraId="48CCA7F6"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color w:val="000000"/>
                <w:sz w:val="24"/>
                <w:szCs w:val="24"/>
                <w:lang w:eastAsia="ru-RU"/>
              </w:rPr>
              <w:t>Діти є найбільш уразливою категорією у сфері безпеки оскільки часто не мають відповідного досвіду та знань. Завдання дорослих зробити якомога більше для того, щоб забезпечити безпечне середовище та закласти основи культури безпеки у дітей.</w:t>
            </w:r>
          </w:p>
          <w:p w14:paraId="6E5452C5" w14:textId="77777777" w:rsidR="008E630A" w:rsidRPr="002F1A0F" w:rsidRDefault="008E630A" w:rsidP="00C67878">
            <w:pPr>
              <w:ind w:right="93"/>
              <w:rPr>
                <w:rFonts w:eastAsia="Times New Roman" w:cs="Times New Roman"/>
                <w:color w:val="000000"/>
                <w:sz w:val="24"/>
                <w:szCs w:val="24"/>
                <w:lang w:val="ru-RU" w:eastAsia="ru-RU"/>
              </w:rPr>
            </w:pPr>
            <w:r w:rsidRPr="002F1A0F">
              <w:rPr>
                <w:rFonts w:eastAsia="Times New Roman" w:cs="Times New Roman"/>
                <w:color w:val="000000"/>
                <w:sz w:val="24"/>
                <w:szCs w:val="24"/>
                <w:lang w:val="ru-RU" w:eastAsia="ru-RU"/>
              </w:rPr>
              <w:t xml:space="preserve">Одним із шляхів вирішення цього питання є створення </w:t>
            </w:r>
            <w:r w:rsidRPr="002F1A0F">
              <w:rPr>
                <w:rFonts w:eastAsia="Times New Roman" w:cs="Times New Roman"/>
                <w:color w:val="000000"/>
                <w:sz w:val="24"/>
                <w:szCs w:val="24"/>
                <w:lang w:val="ru-RU" w:eastAsia="ru-RU"/>
              </w:rPr>
              <w:lastRenderedPageBreak/>
              <w:t>класів безпеки інформаційно-просвітницького напрямку, на базі якого діти вивчатимуть правила безпечного життя.</w:t>
            </w:r>
          </w:p>
          <w:p w14:paraId="33F83791"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color w:val="000000"/>
                <w:sz w:val="24"/>
                <w:szCs w:val="24"/>
                <w:lang w:val="ru-RU" w:eastAsia="ru-RU"/>
              </w:rPr>
              <w:t>Їх функціонування буде задіяно у виховному й освітньому процесі та направлено на вивчення основних вимог пожежної безпеки та безпеки життєдіяльності в цілому.</w:t>
            </w:r>
          </w:p>
        </w:tc>
      </w:tr>
      <w:tr w:rsidR="008E630A" w:rsidRPr="002F1A0F" w14:paraId="78A83545" w14:textId="77777777" w:rsidTr="00C67878">
        <w:tc>
          <w:tcPr>
            <w:tcW w:w="3256" w:type="dxa"/>
            <w:shd w:val="clear" w:color="auto" w:fill="auto"/>
          </w:tcPr>
          <w:p w14:paraId="30D304DE"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7. Очікувані результати від реалізації проєкту</w:t>
            </w:r>
          </w:p>
        </w:tc>
        <w:tc>
          <w:tcPr>
            <w:tcW w:w="6491" w:type="dxa"/>
            <w:gridSpan w:val="2"/>
            <w:shd w:val="clear" w:color="auto" w:fill="auto"/>
          </w:tcPr>
          <w:p w14:paraId="2A6E80F5"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1.</w:t>
            </w:r>
            <w:r w:rsidRPr="002F1A0F">
              <w:rPr>
                <w:rFonts w:eastAsia="Times New Roman" w:cs="Times New Roman"/>
                <w:sz w:val="24"/>
                <w:szCs w:val="24"/>
                <w:lang w:val="ru-RU"/>
              </w:rPr>
              <w:t xml:space="preserve"> </w:t>
            </w:r>
            <w:r w:rsidRPr="002F1A0F">
              <w:rPr>
                <w:rFonts w:eastAsia="Times New Roman" w:cs="Times New Roman"/>
                <w:sz w:val="24"/>
                <w:szCs w:val="24"/>
                <w:lang w:eastAsia="it-IT"/>
              </w:rPr>
              <w:t xml:space="preserve"> Створення класів безпеки інформаційно-просвітницького напрямку, на базі якого діти вивчатимуть правила безпечного життя.</w:t>
            </w:r>
          </w:p>
          <w:p w14:paraId="6C55F558"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 xml:space="preserve"> 2.Навчання в класах безпеки здійснюється відповідно до типових освітніх програм, зокрема при реалізації наскрізних змістових ліній: екологічна безпека, громадянська відповідальність, здоров'я і безпека та викладанні предметів соціальної і здоров'язбережувальної галузі, у тому числі ,,Захист України’’, ,,Здоров'я, безпека та добробут’’ та інших.</w:t>
            </w:r>
          </w:p>
          <w:p w14:paraId="38B20F9B"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3.</w:t>
            </w:r>
            <w:r w:rsidRPr="002F1A0F">
              <w:rPr>
                <w:rFonts w:eastAsia="Times New Roman" w:cs="Times New Roman"/>
                <w:sz w:val="24"/>
                <w:szCs w:val="24"/>
                <w:lang w:val="ru-RU"/>
              </w:rPr>
              <w:t xml:space="preserve"> Класи безпеки</w:t>
            </w:r>
            <w:r w:rsidRPr="002F1A0F">
              <w:rPr>
                <w:rFonts w:eastAsia="Times New Roman" w:cs="Times New Roman"/>
                <w:sz w:val="24"/>
                <w:szCs w:val="24"/>
                <w:lang w:eastAsia="it-IT"/>
              </w:rPr>
              <w:t xml:space="preserve"> буде задіяно у виховному й освітньому процесі та направлено на вивчення основних вимог пожежної безпеки та безпеки життєдіяльності в цілому.</w:t>
            </w:r>
          </w:p>
          <w:p w14:paraId="220D70AC"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4.</w:t>
            </w:r>
            <w:r w:rsidRPr="002F1A0F">
              <w:rPr>
                <w:rFonts w:eastAsia="Times New Roman" w:cs="Times New Roman"/>
                <w:sz w:val="24"/>
                <w:szCs w:val="24"/>
              </w:rPr>
              <w:t xml:space="preserve"> </w:t>
            </w:r>
            <w:r w:rsidRPr="002F1A0F">
              <w:rPr>
                <w:rFonts w:eastAsia="Times New Roman" w:cs="Times New Roman"/>
                <w:sz w:val="24"/>
                <w:szCs w:val="24"/>
                <w:lang w:eastAsia="it-IT"/>
              </w:rPr>
              <w:t>Залечення медичних працівників, територіального органу ДСНС, національної поліції України.</w:t>
            </w:r>
          </w:p>
        </w:tc>
      </w:tr>
      <w:tr w:rsidR="008E630A" w:rsidRPr="002F1A0F" w14:paraId="4A27D78B" w14:textId="77777777" w:rsidTr="00C67878">
        <w:tc>
          <w:tcPr>
            <w:tcW w:w="3256" w:type="dxa"/>
            <w:shd w:val="clear" w:color="auto" w:fill="auto"/>
          </w:tcPr>
          <w:p w14:paraId="6810A082"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491" w:type="dxa"/>
            <w:gridSpan w:val="2"/>
            <w:shd w:val="clear" w:color="auto" w:fill="auto"/>
          </w:tcPr>
          <w:p w14:paraId="60EA9296"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22066BE5"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1.Складання кошторисної документації з облаштування класу безпеки.</w:t>
            </w:r>
          </w:p>
          <w:p w14:paraId="6B65FD24"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2.Проведення тендерної закупівлі на обладнання класу безпеки.</w:t>
            </w:r>
          </w:p>
          <w:p w14:paraId="42AD3CD3" w14:textId="77777777" w:rsidR="008E630A" w:rsidRPr="002F1A0F" w:rsidRDefault="008E630A" w:rsidP="00C67878">
            <w:pPr>
              <w:ind w:right="93"/>
              <w:rPr>
                <w:rFonts w:eastAsia="Times New Roman" w:cs="Times New Roman"/>
                <w:color w:val="000000"/>
                <w:sz w:val="24"/>
                <w:szCs w:val="24"/>
                <w:shd w:val="clear" w:color="auto" w:fill="FFFFFF"/>
                <w:lang w:eastAsia="uk-UA"/>
              </w:rPr>
            </w:pPr>
            <w:r w:rsidRPr="002F1A0F">
              <w:rPr>
                <w:rFonts w:eastAsia="Times New Roman" w:cs="Times New Roman"/>
                <w:color w:val="000000"/>
                <w:sz w:val="24"/>
                <w:szCs w:val="24"/>
                <w:shd w:val="clear" w:color="auto" w:fill="FFFFFF"/>
                <w:lang w:eastAsia="uk-UA"/>
              </w:rPr>
              <w:t xml:space="preserve">3. </w:t>
            </w:r>
            <w:r w:rsidRPr="002F1A0F">
              <w:rPr>
                <w:rFonts w:cs="Times New Roman"/>
                <w:sz w:val="24"/>
                <w:szCs w:val="24"/>
              </w:rPr>
              <w:t>Закупівля необхідного обладнання.</w:t>
            </w:r>
            <w:r w:rsidRPr="002F1A0F">
              <w:rPr>
                <w:rFonts w:eastAsia="Times New Roman" w:cs="Times New Roman"/>
                <w:color w:val="000000"/>
                <w:sz w:val="24"/>
                <w:szCs w:val="24"/>
                <w:shd w:val="clear" w:color="auto" w:fill="FFFFFF"/>
                <w:lang w:eastAsia="uk-UA"/>
              </w:rPr>
              <w:t xml:space="preserve"> </w:t>
            </w:r>
          </w:p>
          <w:p w14:paraId="0B03301D"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4. Проведення ремонтних робіт у кабінеті.</w:t>
            </w:r>
          </w:p>
          <w:p w14:paraId="14598AA0" w14:textId="77777777" w:rsidR="008E630A" w:rsidRPr="002F1A0F" w:rsidRDefault="008E630A" w:rsidP="00C67878">
            <w:pPr>
              <w:ind w:right="93"/>
              <w:rPr>
                <w:rFonts w:eastAsia="Times New Roman" w:cs="Times New Roman"/>
                <w:color w:val="FF0000"/>
                <w:sz w:val="24"/>
                <w:szCs w:val="24"/>
                <w:lang w:eastAsia="ru-RU"/>
              </w:rPr>
            </w:pPr>
            <w:r w:rsidRPr="002F1A0F">
              <w:rPr>
                <w:rFonts w:eastAsia="Times New Roman" w:cs="Times New Roman"/>
                <w:color w:val="000000"/>
                <w:sz w:val="24"/>
                <w:szCs w:val="24"/>
                <w:shd w:val="clear" w:color="auto" w:fill="FFFFFF"/>
                <w:lang w:eastAsia="uk-UA"/>
              </w:rPr>
              <w:t>5.Облаштування  кабінету безпеки.</w:t>
            </w:r>
            <w:r w:rsidRPr="002F1A0F">
              <w:rPr>
                <w:rFonts w:eastAsia="Times New Roman" w:cs="Times New Roman"/>
                <w:color w:val="000000"/>
                <w:sz w:val="24"/>
                <w:szCs w:val="24"/>
                <w:lang w:eastAsia="uk-UA"/>
              </w:rPr>
              <w:t xml:space="preserve"> </w:t>
            </w:r>
          </w:p>
        </w:tc>
      </w:tr>
      <w:tr w:rsidR="008E630A" w:rsidRPr="002F1A0F" w14:paraId="14ABCF2E" w14:textId="77777777" w:rsidTr="00C67878">
        <w:tc>
          <w:tcPr>
            <w:tcW w:w="3256" w:type="dxa"/>
            <w:shd w:val="clear" w:color="auto" w:fill="auto"/>
          </w:tcPr>
          <w:p w14:paraId="7584CAE8"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491" w:type="dxa"/>
            <w:gridSpan w:val="2"/>
            <w:shd w:val="clear" w:color="auto" w:fill="auto"/>
          </w:tcPr>
          <w:p w14:paraId="02691734"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2024 рік</w:t>
            </w:r>
          </w:p>
        </w:tc>
      </w:tr>
      <w:tr w:rsidR="008E630A" w:rsidRPr="002F1A0F" w14:paraId="08D428B2" w14:textId="77777777" w:rsidTr="00C67878">
        <w:trPr>
          <w:trHeight w:val="288"/>
        </w:trPr>
        <w:tc>
          <w:tcPr>
            <w:tcW w:w="3256" w:type="dxa"/>
            <w:vMerge w:val="restart"/>
            <w:shd w:val="clear" w:color="auto" w:fill="auto"/>
          </w:tcPr>
          <w:p w14:paraId="1E37CE6A"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3533" w:type="dxa"/>
            <w:shd w:val="clear" w:color="auto" w:fill="FBD4B4" w:themeFill="accent6" w:themeFillTint="66"/>
          </w:tcPr>
          <w:p w14:paraId="5DF6738D"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2024</w:t>
            </w:r>
          </w:p>
        </w:tc>
        <w:tc>
          <w:tcPr>
            <w:tcW w:w="2958" w:type="dxa"/>
            <w:shd w:val="clear" w:color="auto" w:fill="FBD4B4" w:themeFill="accent6" w:themeFillTint="66"/>
          </w:tcPr>
          <w:p w14:paraId="52BBC728"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09BC2375" w14:textId="77777777" w:rsidTr="00C67878">
        <w:trPr>
          <w:trHeight w:val="286"/>
        </w:trPr>
        <w:tc>
          <w:tcPr>
            <w:tcW w:w="3256" w:type="dxa"/>
            <w:vMerge/>
            <w:shd w:val="clear" w:color="auto" w:fill="auto"/>
          </w:tcPr>
          <w:p w14:paraId="4E29DC00" w14:textId="77777777" w:rsidR="008E630A" w:rsidRPr="002F1A0F" w:rsidRDefault="008E630A" w:rsidP="00C67878">
            <w:pPr>
              <w:rPr>
                <w:rFonts w:eastAsia="Times New Roman" w:cs="Times New Roman"/>
                <w:b/>
                <w:bCs/>
                <w:color w:val="000000"/>
                <w:sz w:val="24"/>
                <w:szCs w:val="24"/>
                <w:lang w:eastAsia="ru-RU"/>
              </w:rPr>
            </w:pPr>
          </w:p>
        </w:tc>
        <w:tc>
          <w:tcPr>
            <w:tcW w:w="3533" w:type="dxa"/>
            <w:shd w:val="clear" w:color="auto" w:fill="auto"/>
          </w:tcPr>
          <w:p w14:paraId="36E9D3B4"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 xml:space="preserve"> 60,0</w:t>
            </w:r>
          </w:p>
        </w:tc>
        <w:tc>
          <w:tcPr>
            <w:tcW w:w="2958" w:type="dxa"/>
            <w:shd w:val="clear" w:color="auto" w:fill="auto"/>
          </w:tcPr>
          <w:p w14:paraId="436B62DA"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60,0</w:t>
            </w:r>
          </w:p>
        </w:tc>
      </w:tr>
      <w:tr w:rsidR="008E630A" w:rsidRPr="002F1A0F" w14:paraId="421A5ABD" w14:textId="77777777" w:rsidTr="00C67878">
        <w:tc>
          <w:tcPr>
            <w:tcW w:w="3256" w:type="dxa"/>
            <w:shd w:val="clear" w:color="auto" w:fill="auto"/>
          </w:tcPr>
          <w:p w14:paraId="11A90650"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491" w:type="dxa"/>
            <w:gridSpan w:val="2"/>
            <w:shd w:val="clear" w:color="auto" w:fill="auto"/>
          </w:tcPr>
          <w:p w14:paraId="1C63F77E"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Місцевий бюджет, інші кошти не заборонені законодавством</w:t>
            </w:r>
          </w:p>
        </w:tc>
      </w:tr>
    </w:tbl>
    <w:p w14:paraId="0817E6D2" w14:textId="77777777" w:rsidR="008E630A" w:rsidRPr="002F1A0F" w:rsidRDefault="008E630A" w:rsidP="008E630A">
      <w:pPr>
        <w:rPr>
          <w:rFonts w:cs="Times New Roman"/>
          <w:sz w:val="24"/>
          <w:szCs w:val="24"/>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56"/>
        <w:gridCol w:w="3675"/>
        <w:gridCol w:w="2816"/>
      </w:tblGrid>
      <w:tr w:rsidR="008E630A" w:rsidRPr="002F1A0F" w14:paraId="4613D728" w14:textId="77777777" w:rsidTr="00C67878">
        <w:tc>
          <w:tcPr>
            <w:tcW w:w="3256" w:type="dxa"/>
            <w:shd w:val="clear" w:color="auto" w:fill="FABF8F" w:themeFill="accent6" w:themeFillTint="99"/>
          </w:tcPr>
          <w:p w14:paraId="17FEB7D2"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 xml:space="preserve">1. Назва </w:t>
            </w:r>
            <w:r w:rsidRPr="002F1A0F">
              <w:rPr>
                <w:rFonts w:eastAsia="Calibri" w:cs="Times New Roman"/>
                <w:b/>
                <w:sz w:val="24"/>
                <w:szCs w:val="24"/>
              </w:rPr>
              <w:t>програми й проєкту розвитку</w:t>
            </w:r>
          </w:p>
        </w:tc>
        <w:tc>
          <w:tcPr>
            <w:tcW w:w="6491" w:type="dxa"/>
            <w:gridSpan w:val="2"/>
            <w:shd w:val="clear" w:color="auto" w:fill="FABF8F" w:themeFill="accent6" w:themeFillTint="99"/>
          </w:tcPr>
          <w:p w14:paraId="21DEA93D"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1.4.1.5. ,,Готуємо майбутніх захисників України’’</w:t>
            </w:r>
          </w:p>
          <w:p w14:paraId="760F5A9B" w14:textId="77777777" w:rsidR="008E630A" w:rsidRPr="002F1A0F" w:rsidRDefault="008E630A" w:rsidP="00C67878">
            <w:pPr>
              <w:rPr>
                <w:rFonts w:eastAsia="Calibri" w:cs="Times New Roman"/>
                <w:bCs/>
                <w:sz w:val="24"/>
                <w:szCs w:val="24"/>
              </w:rPr>
            </w:pPr>
            <w:r w:rsidRPr="002F1A0F">
              <w:rPr>
                <w:rFonts w:eastAsia="Calibri" w:cs="Times New Roman"/>
                <w:bCs/>
                <w:sz w:val="24"/>
                <w:szCs w:val="24"/>
              </w:rPr>
              <w:t>(облаштування кабінету ,,Захист України’’ в ОЗ ,,Решетилівський ліцей ім. І.Л. Олійника Решетилівської міської ради’’)</w:t>
            </w:r>
          </w:p>
        </w:tc>
      </w:tr>
      <w:tr w:rsidR="008E630A" w:rsidRPr="002F1A0F" w14:paraId="5A63C8FB" w14:textId="77777777" w:rsidTr="006268E8">
        <w:trPr>
          <w:trHeight w:val="869"/>
        </w:trPr>
        <w:tc>
          <w:tcPr>
            <w:tcW w:w="3256" w:type="dxa"/>
            <w:shd w:val="clear" w:color="auto" w:fill="FDE9D9" w:themeFill="accent6" w:themeFillTint="33"/>
          </w:tcPr>
          <w:p w14:paraId="0231F446"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 xml:space="preserve">2. </w:t>
            </w:r>
            <w:r w:rsidRPr="002F1A0F">
              <w:rPr>
                <w:rFonts w:eastAsia="Calibri" w:cs="Times New Roman"/>
                <w:b/>
                <w:bCs/>
                <w:sz w:val="24"/>
                <w:szCs w:val="24"/>
              </w:rPr>
              <w:t>Стратегічні цілі</w:t>
            </w:r>
            <w:r w:rsidRPr="002F1A0F">
              <w:rPr>
                <w:rFonts w:eastAsia="Calibri" w:cs="Times New Roman"/>
                <w:b/>
                <w:sz w:val="24"/>
                <w:szCs w:val="24"/>
              </w:rPr>
              <w:t xml:space="preserve">  </w:t>
            </w:r>
          </w:p>
        </w:tc>
        <w:tc>
          <w:tcPr>
            <w:tcW w:w="6491" w:type="dxa"/>
            <w:gridSpan w:val="2"/>
            <w:shd w:val="clear" w:color="auto" w:fill="FDE9D9" w:themeFill="accent6" w:themeFillTint="33"/>
          </w:tcPr>
          <w:p w14:paraId="5174D3A2"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09E7BC28"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1A2A0DE5" w14:textId="77777777" w:rsidR="008E630A" w:rsidRPr="002F1A0F" w:rsidRDefault="008E630A" w:rsidP="00C67878">
            <w:pPr>
              <w:rPr>
                <w:rFonts w:eastAsia="Calibri" w:cs="Times New Roman"/>
                <w:sz w:val="24"/>
                <w:szCs w:val="24"/>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5041D68F" w14:textId="77777777" w:rsidTr="00C67878">
        <w:trPr>
          <w:trHeight w:val="459"/>
        </w:trPr>
        <w:tc>
          <w:tcPr>
            <w:tcW w:w="3256" w:type="dxa"/>
            <w:shd w:val="clear" w:color="auto" w:fill="auto"/>
          </w:tcPr>
          <w:p w14:paraId="41222744"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3. Мета та завдання проєкту </w:t>
            </w:r>
          </w:p>
        </w:tc>
        <w:tc>
          <w:tcPr>
            <w:tcW w:w="6491" w:type="dxa"/>
            <w:gridSpan w:val="2"/>
            <w:shd w:val="clear" w:color="auto" w:fill="auto"/>
          </w:tcPr>
          <w:p w14:paraId="56492CA0" w14:textId="77777777" w:rsidR="008E630A" w:rsidRPr="002F1A0F" w:rsidRDefault="008E630A" w:rsidP="00C67878">
            <w:pPr>
              <w:rPr>
                <w:rFonts w:eastAsia="Calibri" w:cs="Times New Roman"/>
                <w:sz w:val="24"/>
                <w:szCs w:val="24"/>
              </w:rPr>
            </w:pPr>
            <w:r w:rsidRPr="002F1A0F">
              <w:rPr>
                <w:rFonts w:eastAsia="Calibri" w:cs="Times New Roman"/>
                <w:sz w:val="24"/>
                <w:szCs w:val="24"/>
              </w:rPr>
              <w:t>Облаштувати простір для навчання  та формування стійкої життєвої позиції щодо захисту України.</w:t>
            </w:r>
          </w:p>
        </w:tc>
      </w:tr>
      <w:tr w:rsidR="008E630A" w:rsidRPr="002F1A0F" w14:paraId="70BFD544" w14:textId="77777777" w:rsidTr="00C67878">
        <w:tc>
          <w:tcPr>
            <w:tcW w:w="3256" w:type="dxa"/>
            <w:shd w:val="clear" w:color="auto" w:fill="auto"/>
          </w:tcPr>
          <w:p w14:paraId="08D0FD06"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4. Територія, на яку проєкт матиме вплив</w:t>
            </w:r>
          </w:p>
        </w:tc>
        <w:tc>
          <w:tcPr>
            <w:tcW w:w="6491" w:type="dxa"/>
            <w:gridSpan w:val="2"/>
            <w:shd w:val="clear" w:color="auto" w:fill="auto"/>
          </w:tcPr>
          <w:p w14:paraId="5487972F" w14:textId="77777777" w:rsidR="008E630A" w:rsidRPr="002F1A0F" w:rsidRDefault="008E630A" w:rsidP="00C67878">
            <w:pPr>
              <w:rPr>
                <w:rFonts w:eastAsia="Calibri" w:cs="Times New Roman"/>
                <w:sz w:val="24"/>
                <w:szCs w:val="24"/>
              </w:rPr>
            </w:pPr>
            <w:r w:rsidRPr="002F1A0F">
              <w:rPr>
                <w:rFonts w:eastAsia="Calibri" w:cs="Times New Roman"/>
                <w:sz w:val="24"/>
                <w:szCs w:val="24"/>
              </w:rPr>
              <w:t>Мікрорайон обслуговування ОЗ ,,Решетилівський ліцей ім. І.Л. Олійника’’</w:t>
            </w:r>
          </w:p>
        </w:tc>
      </w:tr>
      <w:tr w:rsidR="008E630A" w:rsidRPr="002F1A0F" w14:paraId="04AD50F2" w14:textId="77777777" w:rsidTr="00C67878">
        <w:tc>
          <w:tcPr>
            <w:tcW w:w="3256" w:type="dxa"/>
            <w:shd w:val="clear" w:color="auto" w:fill="auto"/>
          </w:tcPr>
          <w:p w14:paraId="0A6580D3"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lastRenderedPageBreak/>
              <w:t>5. </w:t>
            </w:r>
            <w:r w:rsidRPr="002F1A0F">
              <w:rPr>
                <w:rFonts w:eastAsia="Calibri" w:cs="Times New Roman"/>
                <w:b/>
                <w:bCs/>
                <w:sz w:val="24"/>
                <w:szCs w:val="24"/>
              </w:rPr>
              <w:t>Цільові групи проєкту та кінцеві бенефіціари проєкту</w:t>
            </w:r>
          </w:p>
        </w:tc>
        <w:tc>
          <w:tcPr>
            <w:tcW w:w="6491" w:type="dxa"/>
            <w:gridSpan w:val="2"/>
            <w:shd w:val="clear" w:color="auto" w:fill="auto"/>
          </w:tcPr>
          <w:p w14:paraId="730BE083" w14:textId="77777777" w:rsidR="008E630A" w:rsidRPr="002F1A0F" w:rsidRDefault="008E630A" w:rsidP="00C67878">
            <w:pPr>
              <w:rPr>
                <w:rFonts w:eastAsia="Calibri" w:cs="Times New Roman"/>
                <w:sz w:val="24"/>
                <w:szCs w:val="24"/>
              </w:rPr>
            </w:pPr>
            <w:r w:rsidRPr="002F1A0F">
              <w:rPr>
                <w:rFonts w:eastAsia="Calibri" w:cs="Times New Roman"/>
                <w:sz w:val="24"/>
                <w:szCs w:val="24"/>
              </w:rPr>
              <w:t>Учасники освітнього процесу: здобувачі освіти 10-11 класів</w:t>
            </w:r>
          </w:p>
          <w:p w14:paraId="29B0F4D5" w14:textId="77777777" w:rsidR="008E630A" w:rsidRPr="002F1A0F" w:rsidRDefault="008E630A" w:rsidP="00C67878">
            <w:pPr>
              <w:rPr>
                <w:rFonts w:eastAsia="Calibri" w:cs="Times New Roman"/>
                <w:sz w:val="24"/>
                <w:szCs w:val="24"/>
              </w:rPr>
            </w:pPr>
            <w:r w:rsidRPr="002F1A0F">
              <w:rPr>
                <w:rFonts w:eastAsia="Calibri" w:cs="Times New Roman"/>
                <w:sz w:val="24"/>
                <w:szCs w:val="24"/>
              </w:rPr>
              <w:t xml:space="preserve"> </w:t>
            </w:r>
          </w:p>
        </w:tc>
      </w:tr>
      <w:tr w:rsidR="008E630A" w:rsidRPr="002F1A0F" w14:paraId="14568800" w14:textId="77777777" w:rsidTr="00C67878">
        <w:tc>
          <w:tcPr>
            <w:tcW w:w="3256" w:type="dxa"/>
            <w:shd w:val="clear" w:color="auto" w:fill="auto"/>
          </w:tcPr>
          <w:p w14:paraId="080704EC"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6. Опис проблеми, на вирішення якої спрямований проєкт </w:t>
            </w:r>
          </w:p>
        </w:tc>
        <w:tc>
          <w:tcPr>
            <w:tcW w:w="6491" w:type="dxa"/>
            <w:gridSpan w:val="2"/>
            <w:shd w:val="clear" w:color="auto" w:fill="auto"/>
          </w:tcPr>
          <w:p w14:paraId="10547D45" w14:textId="77777777" w:rsidR="008E630A" w:rsidRPr="002F1A0F" w:rsidRDefault="008E630A" w:rsidP="00C67878">
            <w:pPr>
              <w:rPr>
                <w:rFonts w:eastAsia="Calibri" w:cs="Times New Roman"/>
                <w:sz w:val="24"/>
                <w:szCs w:val="24"/>
                <w:lang w:val="ru-RU"/>
              </w:rPr>
            </w:pPr>
            <w:r w:rsidRPr="002F1A0F">
              <w:rPr>
                <w:rFonts w:eastAsia="Calibri" w:cs="Times New Roman"/>
                <w:sz w:val="24"/>
                <w:szCs w:val="24"/>
              </w:rPr>
              <w:t>П</w:t>
            </w:r>
            <w:r w:rsidRPr="002F1A0F">
              <w:rPr>
                <w:rFonts w:cs="Times New Roman"/>
                <w:sz w:val="24"/>
                <w:szCs w:val="24"/>
                <w:shd w:val="clear" w:color="auto" w:fill="FFFFFF"/>
              </w:rPr>
              <w:t xml:space="preserve">редмет ,,Захист України’’ викликає в учнів будь-якого віку непідробний інтерес. Щоб підтримувати такий настрій та мотивувати дітей навчатися старанніше, потрібно правильно обладнати простір. Саме тому постає питання в облаштуванні кабінету </w:t>
            </w:r>
            <w:r w:rsidRPr="002F1A0F">
              <w:rPr>
                <w:rFonts w:eastAsia="Calibri" w:cs="Times New Roman"/>
                <w:bCs/>
                <w:sz w:val="24"/>
                <w:szCs w:val="24"/>
              </w:rPr>
              <w:t>,,Захист України’’</w:t>
            </w:r>
          </w:p>
        </w:tc>
      </w:tr>
      <w:tr w:rsidR="008E630A" w:rsidRPr="002F1A0F" w14:paraId="727D2AFC" w14:textId="77777777" w:rsidTr="00C67878">
        <w:tc>
          <w:tcPr>
            <w:tcW w:w="3256" w:type="dxa"/>
            <w:shd w:val="clear" w:color="auto" w:fill="auto"/>
          </w:tcPr>
          <w:p w14:paraId="56AC29DC"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7. Очікувані результати від реалізації проєкту</w:t>
            </w:r>
          </w:p>
        </w:tc>
        <w:tc>
          <w:tcPr>
            <w:tcW w:w="6491" w:type="dxa"/>
            <w:gridSpan w:val="2"/>
            <w:shd w:val="clear" w:color="auto" w:fill="auto"/>
          </w:tcPr>
          <w:p w14:paraId="25CED02A" w14:textId="77777777" w:rsidR="008E630A" w:rsidRPr="002F1A0F" w:rsidRDefault="008E630A" w:rsidP="00C67878">
            <w:pPr>
              <w:rPr>
                <w:rFonts w:eastAsia="Calibri" w:cs="Times New Roman"/>
                <w:sz w:val="24"/>
                <w:szCs w:val="24"/>
              </w:rPr>
            </w:pPr>
            <w:r w:rsidRPr="002F1A0F">
              <w:rPr>
                <w:rFonts w:eastAsia="Calibri" w:cs="Times New Roman"/>
                <w:sz w:val="24"/>
                <w:szCs w:val="24"/>
              </w:rPr>
              <w:t>1. Учні ознайомлюватимуться  з основними поняттями та термінами, пов'язаними з обороною України.</w:t>
            </w:r>
          </w:p>
          <w:p w14:paraId="0A149CAD" w14:textId="77777777" w:rsidR="008E630A" w:rsidRPr="002F1A0F" w:rsidRDefault="008E630A" w:rsidP="00C67878">
            <w:pPr>
              <w:rPr>
                <w:rFonts w:eastAsia="Calibri" w:cs="Times New Roman"/>
                <w:sz w:val="24"/>
                <w:szCs w:val="24"/>
              </w:rPr>
            </w:pPr>
            <w:r w:rsidRPr="002F1A0F">
              <w:rPr>
                <w:rFonts w:eastAsia="Calibri" w:cs="Times New Roman"/>
                <w:sz w:val="24"/>
                <w:szCs w:val="24"/>
              </w:rPr>
              <w:t>2. Учні володітимуть інформацією про  військові організації України, сучасну зброю та техніку.</w:t>
            </w:r>
          </w:p>
          <w:p w14:paraId="53CB3BEA" w14:textId="77777777" w:rsidR="008E630A" w:rsidRPr="002F1A0F" w:rsidRDefault="008E630A" w:rsidP="00C67878">
            <w:pPr>
              <w:rPr>
                <w:rFonts w:eastAsia="Calibri" w:cs="Times New Roman"/>
                <w:sz w:val="24"/>
                <w:szCs w:val="24"/>
              </w:rPr>
            </w:pPr>
            <w:r w:rsidRPr="002F1A0F">
              <w:rPr>
                <w:rFonts w:eastAsia="Calibri" w:cs="Times New Roman"/>
                <w:sz w:val="24"/>
                <w:szCs w:val="24"/>
              </w:rPr>
              <w:t>3. Формуватимуть  умінь і навички, необхідні для захисту України в разі військової агресії.</w:t>
            </w:r>
          </w:p>
          <w:p w14:paraId="36C65A26" w14:textId="77777777" w:rsidR="008E630A" w:rsidRPr="002F1A0F" w:rsidRDefault="008E630A" w:rsidP="00C67878">
            <w:pPr>
              <w:rPr>
                <w:rFonts w:eastAsia="Calibri" w:cs="Times New Roman"/>
                <w:sz w:val="24"/>
                <w:szCs w:val="24"/>
              </w:rPr>
            </w:pPr>
            <w:r w:rsidRPr="002F1A0F">
              <w:rPr>
                <w:rFonts w:eastAsia="Calibri" w:cs="Times New Roman"/>
                <w:sz w:val="24"/>
                <w:szCs w:val="24"/>
              </w:rPr>
              <w:t>4. Учні виховуватимуться на прикладі патріотизму та готовності до захисту своєї Батьківщини.</w:t>
            </w:r>
          </w:p>
        </w:tc>
      </w:tr>
      <w:tr w:rsidR="008E630A" w:rsidRPr="002F1A0F" w14:paraId="227431F4" w14:textId="77777777" w:rsidTr="00C67878">
        <w:tc>
          <w:tcPr>
            <w:tcW w:w="3256" w:type="dxa"/>
            <w:shd w:val="clear" w:color="auto" w:fill="auto"/>
          </w:tcPr>
          <w:p w14:paraId="46E6F4D1"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8. Основні заходи проєкту</w:t>
            </w:r>
          </w:p>
        </w:tc>
        <w:tc>
          <w:tcPr>
            <w:tcW w:w="6491" w:type="dxa"/>
            <w:gridSpan w:val="2"/>
            <w:shd w:val="clear" w:color="auto" w:fill="auto"/>
          </w:tcPr>
          <w:p w14:paraId="254AC5BA"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40903534" w14:textId="77777777" w:rsidR="008E630A" w:rsidRPr="002F1A0F" w:rsidRDefault="008E630A" w:rsidP="00C67878">
            <w:pPr>
              <w:rPr>
                <w:rFonts w:eastAsia="Calibri" w:cs="Times New Roman"/>
                <w:sz w:val="24"/>
                <w:szCs w:val="24"/>
              </w:rPr>
            </w:pPr>
            <w:r w:rsidRPr="002F1A0F">
              <w:rPr>
                <w:rFonts w:eastAsia="Calibri" w:cs="Times New Roman"/>
                <w:sz w:val="24"/>
                <w:szCs w:val="24"/>
              </w:rPr>
              <w:t>1.Розробка дизайну проєкту.</w:t>
            </w:r>
          </w:p>
          <w:p w14:paraId="7755F46A" w14:textId="77777777" w:rsidR="008E630A" w:rsidRPr="002F1A0F" w:rsidRDefault="008E630A" w:rsidP="00C67878">
            <w:pPr>
              <w:ind w:right="93"/>
              <w:rPr>
                <w:rFonts w:eastAsia="Times New Roman" w:cs="Times New Roman"/>
                <w:sz w:val="24"/>
                <w:szCs w:val="24"/>
                <w:lang w:eastAsia="uk-UA"/>
              </w:rPr>
            </w:pPr>
            <w:r w:rsidRPr="002F1A0F">
              <w:rPr>
                <w:rFonts w:eastAsia="Calibri" w:cs="Times New Roman"/>
                <w:sz w:val="24"/>
                <w:szCs w:val="24"/>
              </w:rPr>
              <w:t>2.</w:t>
            </w:r>
            <w:r w:rsidRPr="002F1A0F">
              <w:rPr>
                <w:rFonts w:eastAsia="Times New Roman" w:cs="Times New Roman"/>
                <w:color w:val="000000"/>
                <w:sz w:val="24"/>
                <w:szCs w:val="24"/>
                <w:shd w:val="clear" w:color="auto" w:fill="FFFFFF"/>
                <w:lang w:eastAsia="uk-UA"/>
              </w:rPr>
              <w:t xml:space="preserve"> Складання кошторисної документації з облаштування класу безпеки.</w:t>
            </w:r>
          </w:p>
          <w:p w14:paraId="378E6F42"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2.Проведення тендерної закупівлі на обладнання класу безпеки.</w:t>
            </w:r>
          </w:p>
          <w:p w14:paraId="6E4F0E6A" w14:textId="77777777" w:rsidR="008E630A" w:rsidRPr="002F1A0F" w:rsidRDefault="008E630A" w:rsidP="00C67878">
            <w:pPr>
              <w:ind w:right="93"/>
              <w:rPr>
                <w:rFonts w:eastAsia="Times New Roman" w:cs="Times New Roman"/>
                <w:color w:val="000000"/>
                <w:sz w:val="24"/>
                <w:szCs w:val="24"/>
                <w:shd w:val="clear" w:color="auto" w:fill="FFFFFF"/>
                <w:lang w:eastAsia="uk-UA"/>
              </w:rPr>
            </w:pPr>
            <w:r w:rsidRPr="002F1A0F">
              <w:rPr>
                <w:rFonts w:eastAsia="Times New Roman" w:cs="Times New Roman"/>
                <w:color w:val="000000"/>
                <w:sz w:val="24"/>
                <w:szCs w:val="24"/>
                <w:shd w:val="clear" w:color="auto" w:fill="FFFFFF"/>
                <w:lang w:eastAsia="uk-UA"/>
              </w:rPr>
              <w:t xml:space="preserve">3. </w:t>
            </w:r>
            <w:r w:rsidRPr="002F1A0F">
              <w:rPr>
                <w:rFonts w:cs="Times New Roman"/>
                <w:sz w:val="24"/>
                <w:szCs w:val="24"/>
              </w:rPr>
              <w:t>Закупівля необхідного обладнання.</w:t>
            </w:r>
            <w:r w:rsidRPr="002F1A0F">
              <w:rPr>
                <w:rFonts w:eastAsia="Times New Roman" w:cs="Times New Roman"/>
                <w:color w:val="000000"/>
                <w:sz w:val="24"/>
                <w:szCs w:val="24"/>
                <w:shd w:val="clear" w:color="auto" w:fill="FFFFFF"/>
                <w:lang w:eastAsia="uk-UA"/>
              </w:rPr>
              <w:t xml:space="preserve"> </w:t>
            </w:r>
          </w:p>
          <w:p w14:paraId="69E8F7BC" w14:textId="77777777" w:rsidR="008E630A" w:rsidRPr="002F1A0F" w:rsidRDefault="008E630A" w:rsidP="00C67878">
            <w:pPr>
              <w:rPr>
                <w:rFonts w:eastAsia="Calibri" w:cs="Times New Roman"/>
                <w:sz w:val="24"/>
                <w:szCs w:val="24"/>
              </w:rPr>
            </w:pPr>
          </w:p>
          <w:p w14:paraId="2974D19F" w14:textId="77777777" w:rsidR="008E630A" w:rsidRPr="002F1A0F" w:rsidRDefault="008E630A" w:rsidP="00C67878">
            <w:pPr>
              <w:rPr>
                <w:rFonts w:eastAsia="Calibri" w:cs="Times New Roman"/>
                <w:sz w:val="24"/>
                <w:szCs w:val="24"/>
              </w:rPr>
            </w:pPr>
            <w:r w:rsidRPr="002F1A0F">
              <w:rPr>
                <w:rFonts w:eastAsia="Calibri" w:cs="Times New Roman"/>
                <w:sz w:val="24"/>
                <w:szCs w:val="24"/>
              </w:rPr>
              <w:t>Вибір виконавця робіт.</w:t>
            </w:r>
          </w:p>
          <w:p w14:paraId="019A90F0" w14:textId="77777777" w:rsidR="008E630A" w:rsidRPr="002F1A0F" w:rsidRDefault="008E630A" w:rsidP="00C67878">
            <w:pPr>
              <w:rPr>
                <w:rFonts w:eastAsia="Calibri" w:cs="Times New Roman"/>
                <w:sz w:val="24"/>
                <w:szCs w:val="24"/>
              </w:rPr>
            </w:pPr>
            <w:r w:rsidRPr="002F1A0F">
              <w:rPr>
                <w:rFonts w:eastAsia="Calibri" w:cs="Times New Roman"/>
                <w:sz w:val="24"/>
                <w:szCs w:val="24"/>
              </w:rPr>
              <w:t>3.Фінансування та бюджетування.</w:t>
            </w:r>
          </w:p>
          <w:p w14:paraId="21B7084D" w14:textId="77777777" w:rsidR="008E630A" w:rsidRPr="002F1A0F" w:rsidRDefault="008E630A" w:rsidP="00C67878">
            <w:pPr>
              <w:rPr>
                <w:rFonts w:eastAsia="Calibri" w:cs="Times New Roman"/>
                <w:sz w:val="24"/>
                <w:szCs w:val="24"/>
              </w:rPr>
            </w:pPr>
            <w:r w:rsidRPr="002F1A0F">
              <w:rPr>
                <w:rFonts w:eastAsia="Calibri" w:cs="Times New Roman"/>
                <w:sz w:val="24"/>
                <w:szCs w:val="24"/>
              </w:rPr>
              <w:t>4.Оформлення класу  захисту України відповідно норм законодавства.</w:t>
            </w:r>
          </w:p>
          <w:p w14:paraId="05C645E6" w14:textId="77777777" w:rsidR="008E630A" w:rsidRPr="002F1A0F" w:rsidRDefault="008E630A" w:rsidP="00C67878">
            <w:pPr>
              <w:rPr>
                <w:rFonts w:eastAsia="Calibri" w:cs="Times New Roman"/>
                <w:sz w:val="24"/>
                <w:szCs w:val="24"/>
              </w:rPr>
            </w:pPr>
            <w:r w:rsidRPr="002F1A0F">
              <w:rPr>
                <w:rFonts w:eastAsia="Calibri" w:cs="Times New Roman"/>
                <w:sz w:val="24"/>
                <w:szCs w:val="24"/>
              </w:rPr>
              <w:t>5.Підготовка та навчання педагогічних кадрів.</w:t>
            </w:r>
          </w:p>
        </w:tc>
      </w:tr>
      <w:tr w:rsidR="008E630A" w:rsidRPr="002F1A0F" w14:paraId="30588486" w14:textId="77777777" w:rsidTr="00C67878">
        <w:tc>
          <w:tcPr>
            <w:tcW w:w="3256" w:type="dxa"/>
            <w:shd w:val="clear" w:color="auto" w:fill="auto"/>
          </w:tcPr>
          <w:p w14:paraId="5EAD31F9" w14:textId="77777777" w:rsidR="008E630A" w:rsidRPr="002F1A0F" w:rsidRDefault="008E630A" w:rsidP="00C67878">
            <w:pPr>
              <w:rPr>
                <w:rFonts w:eastAsia="Calibri" w:cs="Times New Roman"/>
                <w:b/>
                <w:bCs/>
                <w:sz w:val="24"/>
                <w:szCs w:val="24"/>
              </w:rPr>
            </w:pPr>
            <w:r w:rsidRPr="002F1A0F">
              <w:rPr>
                <w:rFonts w:eastAsia="Calibri" w:cs="Times New Roman"/>
                <w:b/>
                <w:sz w:val="24"/>
                <w:szCs w:val="24"/>
              </w:rPr>
              <w:t>9. Період реалізації проєкту</w:t>
            </w:r>
          </w:p>
        </w:tc>
        <w:tc>
          <w:tcPr>
            <w:tcW w:w="6491" w:type="dxa"/>
            <w:gridSpan w:val="2"/>
            <w:shd w:val="clear" w:color="auto" w:fill="auto"/>
          </w:tcPr>
          <w:p w14:paraId="3562F4DD" w14:textId="77777777" w:rsidR="008E630A" w:rsidRPr="002F1A0F" w:rsidRDefault="008E630A" w:rsidP="00C67878">
            <w:pPr>
              <w:rPr>
                <w:rFonts w:eastAsia="Calibri" w:cs="Times New Roman"/>
                <w:b/>
                <w:sz w:val="24"/>
                <w:szCs w:val="24"/>
              </w:rPr>
            </w:pPr>
            <w:r w:rsidRPr="002F1A0F">
              <w:rPr>
                <w:rFonts w:eastAsia="Calibri" w:cs="Times New Roman"/>
                <w:b/>
                <w:sz w:val="24"/>
                <w:szCs w:val="24"/>
              </w:rPr>
              <w:t>2025 рік</w:t>
            </w:r>
          </w:p>
        </w:tc>
      </w:tr>
      <w:tr w:rsidR="008E630A" w:rsidRPr="002F1A0F" w14:paraId="2B93A397" w14:textId="77777777" w:rsidTr="00C67878">
        <w:trPr>
          <w:trHeight w:val="288"/>
        </w:trPr>
        <w:tc>
          <w:tcPr>
            <w:tcW w:w="3256" w:type="dxa"/>
            <w:vMerge w:val="restart"/>
            <w:shd w:val="clear" w:color="auto" w:fill="auto"/>
          </w:tcPr>
          <w:p w14:paraId="4EE0D209" w14:textId="77777777" w:rsidR="008E630A" w:rsidRPr="002F1A0F" w:rsidRDefault="008E630A" w:rsidP="00C67878">
            <w:pPr>
              <w:rPr>
                <w:rFonts w:eastAsia="Calibri" w:cs="Times New Roman"/>
                <w:b/>
                <w:sz w:val="24"/>
                <w:szCs w:val="24"/>
              </w:rPr>
            </w:pPr>
            <w:r w:rsidRPr="002F1A0F">
              <w:rPr>
                <w:rFonts w:eastAsia="Calibri" w:cs="Times New Roman"/>
                <w:b/>
                <w:bCs/>
                <w:sz w:val="24"/>
                <w:szCs w:val="24"/>
              </w:rPr>
              <w:t>10. Обсяг фінансування проєкту, тис. грн</w:t>
            </w:r>
          </w:p>
        </w:tc>
        <w:tc>
          <w:tcPr>
            <w:tcW w:w="3675" w:type="dxa"/>
            <w:shd w:val="clear" w:color="auto" w:fill="FBD4B4" w:themeFill="accent6" w:themeFillTint="66"/>
          </w:tcPr>
          <w:p w14:paraId="21E67671"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2025</w:t>
            </w:r>
          </w:p>
        </w:tc>
        <w:tc>
          <w:tcPr>
            <w:tcW w:w="2816" w:type="dxa"/>
            <w:shd w:val="clear" w:color="auto" w:fill="FBD4B4" w:themeFill="accent6" w:themeFillTint="66"/>
          </w:tcPr>
          <w:p w14:paraId="215A985B" w14:textId="77777777" w:rsidR="008E630A" w:rsidRPr="002F1A0F" w:rsidRDefault="008E630A" w:rsidP="00C67878">
            <w:pPr>
              <w:jc w:val="center"/>
              <w:rPr>
                <w:rFonts w:eastAsia="Calibri" w:cs="Times New Roman"/>
                <w:b/>
                <w:sz w:val="24"/>
                <w:szCs w:val="24"/>
              </w:rPr>
            </w:pPr>
            <w:r w:rsidRPr="002F1A0F">
              <w:rPr>
                <w:rFonts w:eastAsia="Calibri" w:cs="Times New Roman"/>
                <w:b/>
                <w:sz w:val="24"/>
                <w:szCs w:val="24"/>
              </w:rPr>
              <w:t>Разом</w:t>
            </w:r>
          </w:p>
        </w:tc>
      </w:tr>
      <w:tr w:rsidR="008E630A" w:rsidRPr="002F1A0F" w14:paraId="4651323C" w14:textId="77777777" w:rsidTr="00C67878">
        <w:trPr>
          <w:trHeight w:val="286"/>
        </w:trPr>
        <w:tc>
          <w:tcPr>
            <w:tcW w:w="3256" w:type="dxa"/>
            <w:vMerge/>
            <w:shd w:val="clear" w:color="auto" w:fill="auto"/>
          </w:tcPr>
          <w:p w14:paraId="59F7AB19" w14:textId="77777777" w:rsidR="008E630A" w:rsidRPr="002F1A0F" w:rsidRDefault="008E630A" w:rsidP="00C67878">
            <w:pPr>
              <w:rPr>
                <w:rFonts w:eastAsia="Calibri" w:cs="Times New Roman"/>
                <w:b/>
                <w:bCs/>
                <w:sz w:val="24"/>
                <w:szCs w:val="24"/>
              </w:rPr>
            </w:pPr>
          </w:p>
        </w:tc>
        <w:tc>
          <w:tcPr>
            <w:tcW w:w="3675" w:type="dxa"/>
            <w:shd w:val="clear" w:color="auto" w:fill="auto"/>
          </w:tcPr>
          <w:p w14:paraId="0D6BD6B8"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900,0</w:t>
            </w:r>
          </w:p>
        </w:tc>
        <w:tc>
          <w:tcPr>
            <w:tcW w:w="2816" w:type="dxa"/>
            <w:shd w:val="clear" w:color="auto" w:fill="auto"/>
          </w:tcPr>
          <w:p w14:paraId="7D191540" w14:textId="77777777" w:rsidR="008E630A" w:rsidRPr="002F1A0F" w:rsidRDefault="008E630A" w:rsidP="00C67878">
            <w:pPr>
              <w:jc w:val="center"/>
              <w:rPr>
                <w:rFonts w:eastAsia="Calibri" w:cs="Times New Roman"/>
                <w:sz w:val="24"/>
                <w:szCs w:val="24"/>
              </w:rPr>
            </w:pPr>
            <w:r w:rsidRPr="002F1A0F">
              <w:rPr>
                <w:rFonts w:eastAsia="Calibri" w:cs="Times New Roman"/>
                <w:sz w:val="24"/>
                <w:szCs w:val="24"/>
              </w:rPr>
              <w:t>900,0</w:t>
            </w:r>
          </w:p>
        </w:tc>
      </w:tr>
      <w:tr w:rsidR="008E630A" w:rsidRPr="002F1A0F" w14:paraId="0FBBF50A" w14:textId="77777777" w:rsidTr="00C67878">
        <w:tc>
          <w:tcPr>
            <w:tcW w:w="3256" w:type="dxa"/>
            <w:shd w:val="clear" w:color="auto" w:fill="auto"/>
          </w:tcPr>
          <w:p w14:paraId="3400F68C" w14:textId="77777777" w:rsidR="008E630A" w:rsidRPr="002F1A0F" w:rsidRDefault="008E630A" w:rsidP="00C67878">
            <w:pPr>
              <w:rPr>
                <w:rFonts w:eastAsia="Calibri" w:cs="Times New Roman"/>
                <w:b/>
                <w:bCs/>
                <w:sz w:val="24"/>
                <w:szCs w:val="24"/>
              </w:rPr>
            </w:pPr>
            <w:r w:rsidRPr="002F1A0F">
              <w:rPr>
                <w:rFonts w:eastAsia="Calibri" w:cs="Times New Roman"/>
                <w:b/>
                <w:bCs/>
                <w:sz w:val="24"/>
                <w:szCs w:val="24"/>
              </w:rPr>
              <w:t xml:space="preserve">11. Джерела фінансування проєкту </w:t>
            </w:r>
          </w:p>
        </w:tc>
        <w:tc>
          <w:tcPr>
            <w:tcW w:w="6491" w:type="dxa"/>
            <w:gridSpan w:val="2"/>
            <w:shd w:val="clear" w:color="auto" w:fill="auto"/>
          </w:tcPr>
          <w:p w14:paraId="23FF2F07" w14:textId="77777777" w:rsidR="008E630A" w:rsidRPr="002F1A0F" w:rsidRDefault="008E630A" w:rsidP="00C67878">
            <w:pPr>
              <w:rPr>
                <w:rFonts w:eastAsia="Calibri" w:cs="Times New Roman"/>
                <w:sz w:val="24"/>
                <w:szCs w:val="24"/>
              </w:rPr>
            </w:pPr>
            <w:r w:rsidRPr="002F1A0F">
              <w:rPr>
                <w:rFonts w:eastAsia="Calibri" w:cs="Times New Roman"/>
                <w:sz w:val="24"/>
                <w:szCs w:val="24"/>
              </w:rPr>
              <w:t xml:space="preserve">Місцевий бюджет, </w:t>
            </w:r>
            <w:r w:rsidRPr="002F1A0F">
              <w:rPr>
                <w:rFonts w:cs="Times New Roman"/>
                <w:color w:val="000000"/>
                <w:sz w:val="24"/>
                <w:szCs w:val="24"/>
                <w:lang w:eastAsia="it-IT"/>
              </w:rPr>
              <w:t>грантові кошти (співфінансування), інші кошти, не заборонені законодавством</w:t>
            </w:r>
          </w:p>
        </w:tc>
      </w:tr>
    </w:tbl>
    <w:p w14:paraId="38B43DC6" w14:textId="77777777" w:rsidR="008E630A" w:rsidRPr="002F1A0F" w:rsidRDefault="008E630A" w:rsidP="008E630A">
      <w:pPr>
        <w:rPr>
          <w:rFonts w:cs="Times New Roman"/>
          <w:sz w:val="24"/>
          <w:szCs w:val="24"/>
        </w:rPr>
      </w:pPr>
    </w:p>
    <w:p w14:paraId="75B2B728" w14:textId="77777777" w:rsidR="008E630A" w:rsidRPr="002F1A0F" w:rsidRDefault="008E630A" w:rsidP="008E630A">
      <w:pPr>
        <w:rPr>
          <w:rFonts w:cs="Times New Roman"/>
          <w:sz w:val="24"/>
          <w:szCs w:val="24"/>
        </w:rPr>
      </w:pPr>
    </w:p>
    <w:tbl>
      <w:tblPr>
        <w:tblW w:w="97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256"/>
        <w:gridCol w:w="1124"/>
        <w:gridCol w:w="1134"/>
        <w:gridCol w:w="1134"/>
        <w:gridCol w:w="1115"/>
        <w:gridCol w:w="1984"/>
      </w:tblGrid>
      <w:tr w:rsidR="008E630A" w:rsidRPr="002F1A0F" w14:paraId="11914DA4" w14:textId="77777777" w:rsidTr="00C67878">
        <w:tc>
          <w:tcPr>
            <w:tcW w:w="3256" w:type="dxa"/>
            <w:shd w:val="clear" w:color="auto" w:fill="FABF8F" w:themeFill="accent6" w:themeFillTint="99"/>
          </w:tcPr>
          <w:p w14:paraId="64297EC0"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1. Назва програми і проєкту розвитку</w:t>
            </w:r>
          </w:p>
        </w:tc>
        <w:tc>
          <w:tcPr>
            <w:tcW w:w="6491" w:type="dxa"/>
            <w:gridSpan w:val="5"/>
            <w:shd w:val="clear" w:color="auto" w:fill="FABF8F" w:themeFill="accent6" w:themeFillTint="99"/>
          </w:tcPr>
          <w:p w14:paraId="26F08A75" w14:textId="77777777" w:rsidR="008E630A" w:rsidRPr="002F1A0F" w:rsidRDefault="008E630A" w:rsidP="00C67878">
            <w:pPr>
              <w:rPr>
                <w:rFonts w:eastAsia="Roboto" w:cs="Times New Roman"/>
                <w:color w:val="0F0F0F"/>
                <w:sz w:val="24"/>
                <w:szCs w:val="24"/>
                <w:lang w:eastAsia="ru-RU"/>
              </w:rPr>
            </w:pPr>
            <w:r w:rsidRPr="002F1A0F">
              <w:rPr>
                <w:rFonts w:eastAsia="Times New Roman" w:cs="Times New Roman"/>
                <w:b/>
                <w:color w:val="000000"/>
                <w:sz w:val="24"/>
                <w:szCs w:val="24"/>
                <w:lang w:eastAsia="ru-RU"/>
              </w:rPr>
              <w:t xml:space="preserve"> </w:t>
            </w:r>
            <w:r w:rsidRPr="002F1A0F">
              <w:rPr>
                <w:rFonts w:eastAsia="Roboto" w:cs="Times New Roman"/>
                <w:color w:val="0F0F0F"/>
                <w:sz w:val="24"/>
                <w:szCs w:val="24"/>
                <w:lang w:eastAsia="ru-RU"/>
              </w:rPr>
              <w:t>1.4.1.6.</w:t>
            </w:r>
            <w:r w:rsidRPr="002F1A0F">
              <w:rPr>
                <w:rFonts w:cs="Times New Roman"/>
                <w:b/>
                <w:sz w:val="24"/>
                <w:szCs w:val="24"/>
              </w:rPr>
              <w:t xml:space="preserve"> ,,STEM для майбутнього’’</w:t>
            </w:r>
          </w:p>
          <w:p w14:paraId="74FC63E5" w14:textId="77777777" w:rsidR="008E630A" w:rsidRPr="002F1A0F" w:rsidRDefault="008E630A" w:rsidP="00C67878">
            <w:pPr>
              <w:rPr>
                <w:rFonts w:eastAsia="Roboto" w:cs="Times New Roman"/>
                <w:color w:val="0F0F0F"/>
                <w:sz w:val="24"/>
                <w:szCs w:val="24"/>
                <w:lang w:eastAsia="ru-RU"/>
              </w:rPr>
            </w:pPr>
            <w:r w:rsidRPr="002F1A0F">
              <w:rPr>
                <w:rFonts w:eastAsia="Roboto" w:cs="Times New Roman"/>
                <w:color w:val="0F0F0F"/>
                <w:sz w:val="24"/>
                <w:szCs w:val="24"/>
                <w:lang w:eastAsia="ru-RU"/>
              </w:rPr>
              <w:t xml:space="preserve">(придбання обладнання для STEM лабораторії для  </w:t>
            </w:r>
            <w:r w:rsidRPr="002F1A0F">
              <w:rPr>
                <w:rFonts w:eastAsia="Times New Roman" w:cs="Times New Roman"/>
                <w:bCs/>
                <w:color w:val="000000"/>
                <w:sz w:val="24"/>
                <w:szCs w:val="24"/>
                <w:lang w:eastAsia="ru-RU"/>
              </w:rPr>
              <w:t>ОЗ ,,Решетилівський ліцей ім. І.Л. Олійника’’ та Покровського ОЗЗСО І-ІІІ ступенів Решетилівської міської ради</w:t>
            </w:r>
            <w:r w:rsidRPr="002F1A0F">
              <w:rPr>
                <w:rFonts w:eastAsia="Roboto" w:cs="Times New Roman"/>
                <w:color w:val="0F0F0F"/>
                <w:sz w:val="24"/>
                <w:szCs w:val="24"/>
                <w:lang w:eastAsia="ru-RU"/>
              </w:rPr>
              <w:t>)</w:t>
            </w:r>
          </w:p>
        </w:tc>
      </w:tr>
      <w:tr w:rsidR="008E630A" w:rsidRPr="002F1A0F" w14:paraId="7E43497A" w14:textId="77777777" w:rsidTr="006268E8">
        <w:trPr>
          <w:trHeight w:val="869"/>
        </w:trPr>
        <w:tc>
          <w:tcPr>
            <w:tcW w:w="3256" w:type="dxa"/>
            <w:shd w:val="clear" w:color="auto" w:fill="FDE9D9" w:themeFill="accent6" w:themeFillTint="33"/>
          </w:tcPr>
          <w:p w14:paraId="0E5C5364"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 xml:space="preserve">2. Стратегічні цілі  </w:t>
            </w:r>
          </w:p>
        </w:tc>
        <w:tc>
          <w:tcPr>
            <w:tcW w:w="6491" w:type="dxa"/>
            <w:gridSpan w:val="5"/>
            <w:shd w:val="clear" w:color="auto" w:fill="FDE9D9" w:themeFill="accent6" w:themeFillTint="33"/>
          </w:tcPr>
          <w:p w14:paraId="06F7C965"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6AF5E5A8"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7678402F" w14:textId="77777777" w:rsidR="008E630A" w:rsidRPr="002F1A0F" w:rsidRDefault="008E630A" w:rsidP="00C67878">
            <w:pPr>
              <w:rPr>
                <w:rFonts w:eastAsia="Times New Roman" w:cs="Times New Roman"/>
                <w:sz w:val="24"/>
                <w:szCs w:val="24"/>
                <w:lang w:eastAsia="ru-RU"/>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5EF3F0F5" w14:textId="77777777" w:rsidTr="00C67878">
        <w:trPr>
          <w:trHeight w:val="459"/>
        </w:trPr>
        <w:tc>
          <w:tcPr>
            <w:tcW w:w="3256" w:type="dxa"/>
            <w:shd w:val="clear" w:color="auto" w:fill="auto"/>
          </w:tcPr>
          <w:p w14:paraId="7666B7A4"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 xml:space="preserve">3. Мета та завдання проєкту </w:t>
            </w:r>
          </w:p>
        </w:tc>
        <w:tc>
          <w:tcPr>
            <w:tcW w:w="6491" w:type="dxa"/>
            <w:gridSpan w:val="5"/>
            <w:shd w:val="clear" w:color="auto" w:fill="auto"/>
          </w:tcPr>
          <w:p w14:paraId="5DA00530" w14:textId="77777777" w:rsidR="008E630A" w:rsidRPr="002F1A0F" w:rsidRDefault="008E630A" w:rsidP="00C67878">
            <w:pPr>
              <w:pBdr>
                <w:top w:val="single" w:sz="4" w:space="0" w:color="D9D9E3"/>
                <w:left w:val="single" w:sz="4" w:space="0" w:color="D9D9E3"/>
                <w:bottom w:val="single" w:sz="4" w:space="0" w:color="D9D9E3"/>
                <w:right w:val="single" w:sz="4" w:space="0" w:color="D9D9E3"/>
                <w:between w:val="nil"/>
              </w:pBdr>
              <w:rPr>
                <w:rFonts w:eastAsia="Times New Roman" w:cs="Times New Roman"/>
                <w:sz w:val="24"/>
                <w:szCs w:val="24"/>
                <w:lang w:eastAsia="ru-RU"/>
              </w:rPr>
            </w:pPr>
            <w:r w:rsidRPr="002F1A0F">
              <w:rPr>
                <w:rFonts w:eastAsia="Times New Roman" w:cs="Times New Roman"/>
                <w:color w:val="202124"/>
                <w:sz w:val="24"/>
                <w:szCs w:val="24"/>
                <w:highlight w:val="white"/>
                <w:lang w:eastAsia="ru-RU"/>
              </w:rPr>
              <w:t>Створення сучасних досліднцько-експериментальних лабораторій шляхом   придбання  техніки нового покоління,</w:t>
            </w:r>
            <w:r w:rsidRPr="002F1A0F">
              <w:rPr>
                <w:rFonts w:eastAsia="Times New Roman" w:cs="Times New Roman"/>
                <w:color w:val="0F0F0F"/>
                <w:sz w:val="24"/>
                <w:szCs w:val="24"/>
                <w:lang w:eastAsia="ru-RU"/>
              </w:rPr>
              <w:t xml:space="preserve"> </w:t>
            </w:r>
            <w:r w:rsidRPr="002F1A0F">
              <w:rPr>
                <w:rFonts w:eastAsia="Times New Roman" w:cs="Times New Roman"/>
                <w:color w:val="0F0F0F"/>
                <w:sz w:val="24"/>
                <w:szCs w:val="24"/>
                <w:lang w:eastAsia="ru-RU"/>
              </w:rPr>
              <w:lastRenderedPageBreak/>
              <w:t>наукового приладдя. Це середовище сприяє  розвитку науково-технічних, інженерних, мистецьких та математичних навичок учнів, дасть змогу підготувати учнів до викликів сучасного світу.</w:t>
            </w:r>
          </w:p>
        </w:tc>
      </w:tr>
      <w:tr w:rsidR="008E630A" w:rsidRPr="002F1A0F" w14:paraId="3CD3E782" w14:textId="77777777" w:rsidTr="00C67878">
        <w:tc>
          <w:tcPr>
            <w:tcW w:w="3256" w:type="dxa"/>
            <w:shd w:val="clear" w:color="auto" w:fill="auto"/>
          </w:tcPr>
          <w:p w14:paraId="4F6FBDC5"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lastRenderedPageBreak/>
              <w:t>4. Територія, на яку проєкт матиме вплив</w:t>
            </w:r>
          </w:p>
        </w:tc>
        <w:tc>
          <w:tcPr>
            <w:tcW w:w="6491" w:type="dxa"/>
            <w:gridSpan w:val="5"/>
            <w:shd w:val="clear" w:color="auto" w:fill="auto"/>
          </w:tcPr>
          <w:p w14:paraId="0CD01572"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Територія обслуговування опорних закладів громади</w:t>
            </w:r>
          </w:p>
          <w:p w14:paraId="25D378F4" w14:textId="77777777" w:rsidR="008E630A" w:rsidRPr="002F1A0F" w:rsidRDefault="008E630A" w:rsidP="00C67878">
            <w:pPr>
              <w:rPr>
                <w:rFonts w:eastAsia="Times New Roman" w:cs="Times New Roman"/>
                <w:sz w:val="24"/>
                <w:szCs w:val="24"/>
                <w:lang w:eastAsia="ru-RU"/>
              </w:rPr>
            </w:pPr>
          </w:p>
        </w:tc>
      </w:tr>
      <w:tr w:rsidR="008E630A" w:rsidRPr="002F1A0F" w14:paraId="54519701" w14:textId="77777777" w:rsidTr="00C67878">
        <w:tc>
          <w:tcPr>
            <w:tcW w:w="3256" w:type="dxa"/>
            <w:shd w:val="clear" w:color="auto" w:fill="auto"/>
          </w:tcPr>
          <w:p w14:paraId="286528EA"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5. Цільові групи проєкту та кінцеві бенефіціари проєкту</w:t>
            </w:r>
          </w:p>
        </w:tc>
        <w:tc>
          <w:tcPr>
            <w:tcW w:w="6491" w:type="dxa"/>
            <w:gridSpan w:val="5"/>
            <w:shd w:val="clear" w:color="auto" w:fill="auto"/>
          </w:tcPr>
          <w:p w14:paraId="4BDF65CF" w14:textId="77777777" w:rsidR="008E630A" w:rsidRPr="002F1A0F" w:rsidRDefault="008E630A" w:rsidP="00C67878">
            <w:pPr>
              <w:ind w:right="93"/>
              <w:rPr>
                <w:rFonts w:eastAsia="Times New Roman" w:cs="Times New Roman"/>
                <w:sz w:val="24"/>
                <w:szCs w:val="24"/>
                <w:lang w:eastAsia="ru-RU"/>
              </w:rPr>
            </w:pPr>
            <w:r w:rsidRPr="002F1A0F">
              <w:rPr>
                <w:rFonts w:cs="Times New Roman"/>
                <w:sz w:val="24"/>
                <w:szCs w:val="24"/>
              </w:rPr>
              <w:t>Реалізація проєкту матиме позитивний вплив на  учнів, педагогів, батьків, відвідувачів та гостей опорних закладів</w:t>
            </w:r>
          </w:p>
        </w:tc>
      </w:tr>
      <w:tr w:rsidR="008E630A" w:rsidRPr="002F1A0F" w14:paraId="268D2A41" w14:textId="77777777" w:rsidTr="00C67878">
        <w:tc>
          <w:tcPr>
            <w:tcW w:w="3256" w:type="dxa"/>
            <w:shd w:val="clear" w:color="auto" w:fill="auto"/>
          </w:tcPr>
          <w:p w14:paraId="591AF547"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 xml:space="preserve">6. Опис проблеми, на вирішення якої спрямований проєкт </w:t>
            </w:r>
          </w:p>
        </w:tc>
        <w:tc>
          <w:tcPr>
            <w:tcW w:w="6491" w:type="dxa"/>
            <w:gridSpan w:val="5"/>
            <w:shd w:val="clear" w:color="auto" w:fill="auto"/>
          </w:tcPr>
          <w:p w14:paraId="7A407E8E" w14:textId="77777777" w:rsidR="008E630A" w:rsidRPr="002F1A0F" w:rsidRDefault="008E630A" w:rsidP="00C67878">
            <w:pPr>
              <w:pBdr>
                <w:top w:val="none" w:sz="0" w:space="0" w:color="D9D9E3"/>
                <w:left w:val="none" w:sz="0" w:space="0" w:color="D9D9E3"/>
                <w:bottom w:val="none" w:sz="0" w:space="0" w:color="D9D9E3"/>
                <w:right w:val="none" w:sz="0" w:space="0" w:color="D9D9E3"/>
                <w:between w:val="none" w:sz="0" w:space="0" w:color="D9D9E3"/>
              </w:pBdr>
              <w:shd w:val="clear" w:color="auto" w:fill="FFFFFF"/>
              <w:rPr>
                <w:rFonts w:eastAsia="Times New Roman" w:cs="Times New Roman"/>
                <w:color w:val="0F0F0F"/>
                <w:sz w:val="24"/>
                <w:szCs w:val="24"/>
                <w:lang w:eastAsia="ru-RU"/>
              </w:rPr>
            </w:pPr>
            <w:r w:rsidRPr="002F1A0F">
              <w:rPr>
                <w:rFonts w:eastAsia="Times New Roman" w:cs="Times New Roman"/>
                <w:color w:val="0F0F0F"/>
                <w:sz w:val="24"/>
                <w:szCs w:val="24"/>
                <w:lang w:eastAsia="ru-RU"/>
              </w:rPr>
              <w:t>Створення лабораторій, оснащеної науковими приладами, технічним обладнанням  дасть можливість учням взаємодіяти з ширшими науковими та технічними матеріалами, в підсумку експериментувати та використовувати свої знання на практиці.</w:t>
            </w:r>
          </w:p>
          <w:p w14:paraId="1743FEA8"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sz w:val="24"/>
                <w:szCs w:val="24"/>
                <w:lang w:eastAsia="ru-RU"/>
              </w:rPr>
              <w:t>Діти з прилеглих територій до опорних закладів матимуть можливість  відвідувати  додаткові заняття із Stem освіти</w:t>
            </w:r>
          </w:p>
        </w:tc>
      </w:tr>
      <w:tr w:rsidR="008E630A" w:rsidRPr="002F1A0F" w14:paraId="4E763A39" w14:textId="77777777" w:rsidTr="00C67878">
        <w:tc>
          <w:tcPr>
            <w:tcW w:w="3256" w:type="dxa"/>
            <w:shd w:val="clear" w:color="auto" w:fill="auto"/>
          </w:tcPr>
          <w:p w14:paraId="109AD46F"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7. Очікувані результати від реалізації проєкту</w:t>
            </w:r>
          </w:p>
        </w:tc>
        <w:tc>
          <w:tcPr>
            <w:tcW w:w="6491" w:type="dxa"/>
            <w:gridSpan w:val="5"/>
            <w:shd w:val="clear" w:color="auto" w:fill="auto"/>
          </w:tcPr>
          <w:p w14:paraId="1ED4717B" w14:textId="77777777" w:rsidR="008E630A" w:rsidRPr="002F1A0F" w:rsidRDefault="008E630A" w:rsidP="00C67878">
            <w:pPr>
              <w:pBdr>
                <w:top w:val="nil"/>
                <w:left w:val="nil"/>
                <w:bottom w:val="nil"/>
                <w:right w:val="nil"/>
                <w:between w:val="nil"/>
              </w:pBdr>
              <w:tabs>
                <w:tab w:val="left" w:pos="214"/>
              </w:tabs>
              <w:rPr>
                <w:rFonts w:eastAsia="Times New Roman" w:cs="Times New Roman"/>
                <w:color w:val="0F0F0F"/>
                <w:sz w:val="24"/>
                <w:szCs w:val="24"/>
                <w:lang w:eastAsia="ru-RU"/>
              </w:rPr>
            </w:pPr>
            <w:r w:rsidRPr="002F1A0F">
              <w:rPr>
                <w:rFonts w:eastAsia="Times New Roman" w:cs="Times New Roman"/>
                <w:color w:val="000000"/>
                <w:sz w:val="24"/>
                <w:szCs w:val="24"/>
                <w:lang w:eastAsia="ru-RU"/>
              </w:rPr>
              <w:t>1. Р</w:t>
            </w:r>
            <w:r w:rsidRPr="002F1A0F">
              <w:rPr>
                <w:rFonts w:eastAsia="Times New Roman" w:cs="Times New Roman"/>
                <w:color w:val="0F0F0F"/>
                <w:sz w:val="24"/>
                <w:szCs w:val="24"/>
                <w:lang w:eastAsia="ru-RU"/>
              </w:rPr>
              <w:t>озвиток науково-технічних, інженерних, мистецьких та математичних навичок учнів.</w:t>
            </w:r>
          </w:p>
          <w:p w14:paraId="57123647" w14:textId="77777777" w:rsidR="008E630A" w:rsidRPr="002F1A0F" w:rsidRDefault="008E630A" w:rsidP="00C67878">
            <w:pPr>
              <w:pBdr>
                <w:top w:val="nil"/>
                <w:left w:val="nil"/>
                <w:bottom w:val="nil"/>
                <w:right w:val="nil"/>
                <w:between w:val="nil"/>
              </w:pBdr>
              <w:tabs>
                <w:tab w:val="left" w:pos="214"/>
              </w:tabs>
              <w:rPr>
                <w:rFonts w:eastAsia="Times New Roman" w:cs="Times New Roman"/>
                <w:color w:val="0F0F0F"/>
                <w:sz w:val="24"/>
                <w:szCs w:val="24"/>
                <w:lang w:eastAsia="ru-RU"/>
              </w:rPr>
            </w:pPr>
            <w:r w:rsidRPr="002F1A0F">
              <w:rPr>
                <w:rFonts w:eastAsia="Times New Roman" w:cs="Times New Roman"/>
                <w:color w:val="0F0F0F"/>
                <w:sz w:val="24"/>
                <w:szCs w:val="24"/>
                <w:lang w:eastAsia="ru-RU"/>
              </w:rPr>
              <w:t xml:space="preserve"> </w:t>
            </w:r>
            <w:r w:rsidRPr="002F1A0F">
              <w:rPr>
                <w:rFonts w:eastAsia="Times New Roman" w:cs="Times New Roman"/>
                <w:sz w:val="24"/>
                <w:szCs w:val="24"/>
                <w:lang w:eastAsia="ru-RU"/>
              </w:rPr>
              <w:t xml:space="preserve">2. </w:t>
            </w:r>
            <w:r w:rsidRPr="002F1A0F">
              <w:rPr>
                <w:rFonts w:eastAsia="Times New Roman" w:cs="Times New Roman"/>
                <w:color w:val="0F0F0F"/>
                <w:sz w:val="24"/>
                <w:szCs w:val="24"/>
                <w:lang w:eastAsia="ru-RU"/>
              </w:rPr>
              <w:t xml:space="preserve"> Організація освітнього простору, який би стимулював учнів до творчих та інноваційних підходів до завдань.</w:t>
            </w:r>
          </w:p>
          <w:p w14:paraId="70B91D47" w14:textId="77777777" w:rsidR="008E630A" w:rsidRPr="002F1A0F" w:rsidRDefault="008E630A" w:rsidP="00C67878">
            <w:pPr>
              <w:pBdr>
                <w:top w:val="nil"/>
                <w:left w:val="nil"/>
                <w:bottom w:val="nil"/>
                <w:right w:val="nil"/>
                <w:between w:val="nil"/>
              </w:pBdr>
              <w:tabs>
                <w:tab w:val="left" w:pos="214"/>
              </w:tabs>
              <w:rPr>
                <w:rFonts w:eastAsia="Times New Roman" w:cs="Times New Roman"/>
                <w:color w:val="0F0F0F"/>
                <w:sz w:val="24"/>
                <w:szCs w:val="24"/>
                <w:lang w:eastAsia="ru-RU"/>
              </w:rPr>
            </w:pPr>
            <w:r w:rsidRPr="002F1A0F">
              <w:rPr>
                <w:rFonts w:eastAsia="Times New Roman" w:cs="Times New Roman"/>
                <w:color w:val="0F0F0F"/>
                <w:sz w:val="24"/>
                <w:szCs w:val="24"/>
                <w:lang w:eastAsia="ru-RU"/>
              </w:rPr>
              <w:t>3.Підвищення рівня дослідницьких та наукових  досягнень учнів.</w:t>
            </w:r>
          </w:p>
          <w:p w14:paraId="08A524AF" w14:textId="77777777" w:rsidR="008E630A" w:rsidRPr="002F1A0F" w:rsidRDefault="008E630A" w:rsidP="00C67878">
            <w:pPr>
              <w:pBdr>
                <w:top w:val="nil"/>
                <w:left w:val="nil"/>
                <w:bottom w:val="nil"/>
                <w:right w:val="nil"/>
                <w:between w:val="nil"/>
              </w:pBdr>
              <w:tabs>
                <w:tab w:val="left" w:pos="214"/>
              </w:tabs>
              <w:rPr>
                <w:rFonts w:eastAsia="Times New Roman" w:cs="Times New Roman"/>
                <w:color w:val="0F0F0F"/>
                <w:sz w:val="24"/>
                <w:szCs w:val="24"/>
                <w:lang w:eastAsia="ru-RU"/>
              </w:rPr>
            </w:pPr>
            <w:r w:rsidRPr="002F1A0F">
              <w:rPr>
                <w:rFonts w:eastAsia="Times New Roman" w:cs="Times New Roman"/>
                <w:color w:val="0F0F0F"/>
                <w:sz w:val="24"/>
                <w:szCs w:val="24"/>
                <w:lang w:eastAsia="ru-RU"/>
              </w:rPr>
              <w:t>4 Сприяння розвитку ключових навичок, таких як критичне мислення, розв'язання проблем, комунікація та співпраця.</w:t>
            </w:r>
          </w:p>
          <w:p w14:paraId="427CF2AA" w14:textId="77777777" w:rsidR="008E630A" w:rsidRPr="002F1A0F" w:rsidRDefault="008E630A" w:rsidP="00C67878">
            <w:pPr>
              <w:pBdr>
                <w:top w:val="nil"/>
                <w:left w:val="nil"/>
                <w:bottom w:val="nil"/>
                <w:right w:val="nil"/>
                <w:between w:val="nil"/>
              </w:pBdr>
              <w:tabs>
                <w:tab w:val="left" w:pos="214"/>
              </w:tabs>
              <w:rPr>
                <w:rFonts w:eastAsia="Times New Roman" w:cs="Times New Roman"/>
                <w:color w:val="000000"/>
                <w:sz w:val="24"/>
                <w:szCs w:val="24"/>
                <w:lang w:eastAsia="ru-RU"/>
              </w:rPr>
            </w:pPr>
            <w:r w:rsidRPr="002F1A0F">
              <w:rPr>
                <w:rFonts w:eastAsia="Times New Roman" w:cs="Times New Roman"/>
                <w:color w:val="0F0F0F"/>
                <w:sz w:val="24"/>
                <w:szCs w:val="24"/>
                <w:lang w:eastAsia="ru-RU"/>
              </w:rPr>
              <w:t xml:space="preserve">5 </w:t>
            </w:r>
            <w:r w:rsidRPr="002F1A0F">
              <w:rPr>
                <w:rFonts w:eastAsia="Times New Roman" w:cs="Times New Roman"/>
                <w:color w:val="0F0F0F"/>
                <w:sz w:val="24"/>
                <w:szCs w:val="24"/>
                <w:highlight w:val="white"/>
                <w:lang w:eastAsia="ru-RU"/>
              </w:rPr>
              <w:t>Інтегроване вивчення природничих дисциплін у поєднанні з технологіями</w:t>
            </w:r>
            <w:r w:rsidRPr="002F1A0F">
              <w:rPr>
                <w:rFonts w:eastAsia="Times New Roman" w:cs="Times New Roman"/>
                <w:color w:val="0F0F0F"/>
                <w:sz w:val="24"/>
                <w:szCs w:val="24"/>
                <w:lang w:eastAsia="ru-RU"/>
              </w:rPr>
              <w:t>.</w:t>
            </w:r>
          </w:p>
        </w:tc>
      </w:tr>
      <w:tr w:rsidR="008E630A" w:rsidRPr="002F1A0F" w14:paraId="21839EA3" w14:textId="77777777" w:rsidTr="00C67878">
        <w:trPr>
          <w:trHeight w:val="2652"/>
        </w:trPr>
        <w:tc>
          <w:tcPr>
            <w:tcW w:w="3256" w:type="dxa"/>
            <w:shd w:val="clear" w:color="auto" w:fill="auto"/>
          </w:tcPr>
          <w:p w14:paraId="28A48E13"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8. Основні заходи проєкту</w:t>
            </w:r>
          </w:p>
        </w:tc>
        <w:tc>
          <w:tcPr>
            <w:tcW w:w="6491" w:type="dxa"/>
            <w:gridSpan w:val="5"/>
            <w:shd w:val="clear" w:color="auto" w:fill="auto"/>
          </w:tcPr>
          <w:p w14:paraId="4BEB41EC" w14:textId="77777777" w:rsidR="008E630A" w:rsidRPr="002F1A0F" w:rsidRDefault="008E630A" w:rsidP="00C67878">
            <w:pPr>
              <w:widowControl w:val="0"/>
              <w:rPr>
                <w:rFonts w:eastAsia="Times New Roman" w:cs="Times New Roman"/>
                <w:sz w:val="24"/>
                <w:szCs w:val="24"/>
                <w:lang w:eastAsia="ru-RU"/>
              </w:rPr>
            </w:pPr>
            <w:r w:rsidRPr="002F1A0F">
              <w:rPr>
                <w:rFonts w:eastAsia="Times New Roman" w:cs="Times New Roman"/>
                <w:sz w:val="24"/>
                <w:szCs w:val="24"/>
                <w:lang w:eastAsia="ru-RU"/>
              </w:rPr>
              <w:t>1. Оформлення договірів із</w:t>
            </w:r>
            <w:r w:rsidRPr="002F1A0F">
              <w:rPr>
                <w:rFonts w:eastAsia="Times New Roman" w:cs="Times New Roman"/>
                <w:color w:val="FFC104"/>
                <w:sz w:val="24"/>
                <w:szCs w:val="24"/>
                <w:highlight w:val="white"/>
                <w:lang w:eastAsia="ru-RU"/>
              </w:rPr>
              <w:t xml:space="preserve"> </w:t>
            </w:r>
            <w:r w:rsidRPr="002F1A0F">
              <w:rPr>
                <w:rFonts w:eastAsia="Times New Roman" w:cs="Times New Roman"/>
                <w:sz w:val="24"/>
                <w:szCs w:val="24"/>
                <w:highlight w:val="white"/>
                <w:lang w:eastAsia="ru-RU"/>
              </w:rPr>
              <w:t xml:space="preserve">IT-компанія </w:t>
            </w:r>
            <w:r w:rsidRPr="002F1A0F">
              <w:rPr>
                <w:rFonts w:eastAsia="Times New Roman" w:cs="Times New Roman"/>
                <w:sz w:val="24"/>
                <w:szCs w:val="24"/>
                <w:lang w:eastAsia="ru-RU"/>
              </w:rPr>
              <w:t xml:space="preserve"> про співпрацю:</w:t>
            </w:r>
          </w:p>
          <w:p w14:paraId="1B4CDE77" w14:textId="77777777" w:rsidR="008E630A" w:rsidRPr="002F1A0F" w:rsidRDefault="008E630A" w:rsidP="005B6A92">
            <w:pPr>
              <w:widowControl w:val="0"/>
              <w:numPr>
                <w:ilvl w:val="0"/>
                <w:numId w:val="43"/>
              </w:numPr>
              <w:jc w:val="left"/>
              <w:rPr>
                <w:rFonts w:eastAsia="Times New Roman" w:cs="Times New Roman"/>
                <w:sz w:val="24"/>
                <w:szCs w:val="24"/>
                <w:lang w:eastAsia="ru-RU"/>
              </w:rPr>
            </w:pPr>
            <w:r w:rsidRPr="002F1A0F">
              <w:rPr>
                <w:rFonts w:eastAsia="Times New Roman" w:cs="Times New Roman"/>
                <w:sz w:val="24"/>
                <w:szCs w:val="24"/>
                <w:lang w:eastAsia="ru-RU"/>
              </w:rPr>
              <w:t>зустріч представників компанії із педагогами школи;</w:t>
            </w:r>
          </w:p>
          <w:p w14:paraId="6EFF4C00" w14:textId="77777777" w:rsidR="008E630A" w:rsidRPr="002F1A0F" w:rsidRDefault="008E630A" w:rsidP="005B6A92">
            <w:pPr>
              <w:widowControl w:val="0"/>
              <w:numPr>
                <w:ilvl w:val="0"/>
                <w:numId w:val="42"/>
              </w:numPr>
              <w:jc w:val="left"/>
              <w:rPr>
                <w:rFonts w:eastAsia="Times New Roman" w:cs="Times New Roman"/>
                <w:sz w:val="24"/>
                <w:szCs w:val="24"/>
                <w:lang w:eastAsia="ru-RU"/>
              </w:rPr>
            </w:pPr>
            <w:r w:rsidRPr="002F1A0F">
              <w:rPr>
                <w:rFonts w:eastAsia="Times New Roman" w:cs="Times New Roman"/>
                <w:sz w:val="24"/>
                <w:szCs w:val="24"/>
                <w:lang w:eastAsia="ru-RU"/>
              </w:rPr>
              <w:t>навчання педагогів;</w:t>
            </w:r>
          </w:p>
          <w:p w14:paraId="531394DC" w14:textId="77777777" w:rsidR="008E630A" w:rsidRPr="002F1A0F" w:rsidRDefault="008E630A" w:rsidP="005B6A92">
            <w:pPr>
              <w:widowControl w:val="0"/>
              <w:numPr>
                <w:ilvl w:val="0"/>
                <w:numId w:val="42"/>
              </w:numPr>
              <w:jc w:val="left"/>
              <w:rPr>
                <w:rFonts w:eastAsia="Times New Roman" w:cs="Times New Roman"/>
                <w:sz w:val="24"/>
                <w:szCs w:val="24"/>
                <w:lang w:eastAsia="ru-RU"/>
              </w:rPr>
            </w:pPr>
            <w:r w:rsidRPr="002F1A0F">
              <w:rPr>
                <w:rFonts w:eastAsia="Times New Roman" w:cs="Times New Roman"/>
                <w:sz w:val="24"/>
                <w:szCs w:val="24"/>
                <w:lang w:eastAsia="ru-RU"/>
              </w:rPr>
              <w:t xml:space="preserve"> закупівля: програмових електронних модулів,   </w:t>
            </w:r>
            <w:r w:rsidRPr="002F1A0F">
              <w:rPr>
                <w:rFonts w:eastAsia="Times New Roman" w:cs="Times New Roman"/>
                <w:sz w:val="24"/>
                <w:szCs w:val="24"/>
                <w:highlight w:val="white"/>
                <w:lang w:eastAsia="ru-RU"/>
              </w:rPr>
              <w:t>наборів робототехніки, 3D-принтерів, цифрових верстатів, фото та відеостудію</w:t>
            </w:r>
          </w:p>
          <w:p w14:paraId="31429550" w14:textId="77777777" w:rsidR="008E630A" w:rsidRPr="002F1A0F" w:rsidRDefault="008E630A" w:rsidP="00C67878">
            <w:pPr>
              <w:widowControl w:val="0"/>
              <w:rPr>
                <w:rFonts w:eastAsia="Times New Roman" w:cs="Times New Roman"/>
                <w:sz w:val="24"/>
                <w:szCs w:val="24"/>
                <w:highlight w:val="white"/>
                <w:lang w:eastAsia="ru-RU"/>
              </w:rPr>
            </w:pPr>
            <w:r w:rsidRPr="002F1A0F">
              <w:rPr>
                <w:rFonts w:eastAsia="Times New Roman" w:cs="Times New Roman"/>
                <w:sz w:val="24"/>
                <w:szCs w:val="24"/>
                <w:highlight w:val="white"/>
                <w:lang w:eastAsia="ru-RU"/>
              </w:rPr>
              <w:t>2. Проведення ремонтних робіт в класній кімнаті, де знаходитиметься Stem лабораторія.</w:t>
            </w:r>
          </w:p>
          <w:p w14:paraId="6266EC49" w14:textId="77777777" w:rsidR="008E630A" w:rsidRPr="002F1A0F" w:rsidRDefault="008E630A" w:rsidP="00C67878">
            <w:pPr>
              <w:widowControl w:val="0"/>
              <w:rPr>
                <w:rFonts w:eastAsia="Times New Roman" w:cs="Times New Roman"/>
                <w:color w:val="FF0000"/>
                <w:sz w:val="24"/>
                <w:szCs w:val="24"/>
                <w:lang w:eastAsia="ru-RU"/>
              </w:rPr>
            </w:pPr>
            <w:r w:rsidRPr="002F1A0F">
              <w:rPr>
                <w:rFonts w:eastAsia="Times New Roman" w:cs="Times New Roman"/>
                <w:sz w:val="24"/>
                <w:szCs w:val="24"/>
                <w:highlight w:val="white"/>
                <w:lang w:eastAsia="ru-RU"/>
              </w:rPr>
              <w:t>3.Облаштування класу під Stem лабораторію</w:t>
            </w:r>
            <w:r w:rsidRPr="002F1A0F">
              <w:rPr>
                <w:rFonts w:eastAsia="Times New Roman" w:cs="Times New Roman"/>
                <w:sz w:val="24"/>
                <w:szCs w:val="24"/>
                <w:lang w:eastAsia="ru-RU"/>
              </w:rPr>
              <w:t>.</w:t>
            </w:r>
          </w:p>
        </w:tc>
      </w:tr>
      <w:tr w:rsidR="008E630A" w:rsidRPr="002F1A0F" w14:paraId="79203D17" w14:textId="77777777" w:rsidTr="00C67878">
        <w:tc>
          <w:tcPr>
            <w:tcW w:w="3256" w:type="dxa"/>
            <w:shd w:val="clear" w:color="auto" w:fill="auto"/>
          </w:tcPr>
          <w:p w14:paraId="51699F31"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9. Період реалізації проєкту</w:t>
            </w:r>
          </w:p>
        </w:tc>
        <w:tc>
          <w:tcPr>
            <w:tcW w:w="6491" w:type="dxa"/>
            <w:gridSpan w:val="5"/>
            <w:shd w:val="clear" w:color="auto" w:fill="auto"/>
          </w:tcPr>
          <w:p w14:paraId="5C0CFBAF"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2024-2027 роки</w:t>
            </w:r>
          </w:p>
        </w:tc>
      </w:tr>
      <w:tr w:rsidR="008E630A" w:rsidRPr="002F1A0F" w14:paraId="6421A377" w14:textId="77777777" w:rsidTr="00C67878">
        <w:trPr>
          <w:trHeight w:val="288"/>
        </w:trPr>
        <w:tc>
          <w:tcPr>
            <w:tcW w:w="3256" w:type="dxa"/>
            <w:vMerge w:val="restart"/>
            <w:shd w:val="clear" w:color="auto" w:fill="auto"/>
          </w:tcPr>
          <w:p w14:paraId="64D4975C"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10. Обсяг фінансування проєкту, тис. грн</w:t>
            </w:r>
          </w:p>
        </w:tc>
        <w:tc>
          <w:tcPr>
            <w:tcW w:w="1124" w:type="dxa"/>
            <w:shd w:val="clear" w:color="auto" w:fill="FBD4B4" w:themeFill="accent6" w:themeFillTint="66"/>
          </w:tcPr>
          <w:p w14:paraId="4ABF95F0" w14:textId="77777777" w:rsidR="008E630A" w:rsidRPr="002F1A0F" w:rsidRDefault="008E630A" w:rsidP="00C67878">
            <w:pPr>
              <w:jc w:val="cente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w:t>
            </w:r>
            <w:r w:rsidRPr="002F1A0F">
              <w:rPr>
                <w:rFonts w:eastAsia="Times New Roman" w:cs="Times New Roman"/>
                <w:b/>
                <w:sz w:val="24"/>
                <w:szCs w:val="24"/>
                <w:lang w:eastAsia="ru-RU"/>
              </w:rPr>
              <w:t>4</w:t>
            </w:r>
          </w:p>
        </w:tc>
        <w:tc>
          <w:tcPr>
            <w:tcW w:w="1134" w:type="dxa"/>
            <w:tcBorders>
              <w:right w:val="single" w:sz="4" w:space="0" w:color="auto"/>
            </w:tcBorders>
            <w:shd w:val="clear" w:color="auto" w:fill="FBD4B4" w:themeFill="accent6" w:themeFillTint="66"/>
          </w:tcPr>
          <w:p w14:paraId="32E7F925" w14:textId="77777777" w:rsidR="008E630A" w:rsidRPr="002F1A0F" w:rsidRDefault="008E630A" w:rsidP="00C67878">
            <w:pPr>
              <w:jc w:val="cente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2025</w:t>
            </w:r>
          </w:p>
        </w:tc>
        <w:tc>
          <w:tcPr>
            <w:tcW w:w="1134" w:type="dxa"/>
            <w:tcBorders>
              <w:left w:val="single" w:sz="4" w:space="0" w:color="auto"/>
              <w:right w:val="single" w:sz="4" w:space="0" w:color="auto"/>
            </w:tcBorders>
            <w:shd w:val="clear" w:color="auto" w:fill="FBD4B4" w:themeFill="accent6" w:themeFillTint="66"/>
          </w:tcPr>
          <w:p w14:paraId="084DDBEF" w14:textId="77777777" w:rsidR="008E630A" w:rsidRPr="002F1A0F" w:rsidRDefault="008E630A" w:rsidP="00C67878">
            <w:pPr>
              <w:jc w:val="cente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 </w:t>
            </w:r>
            <w:r w:rsidRPr="002F1A0F">
              <w:rPr>
                <w:rFonts w:eastAsia="Times New Roman" w:cs="Times New Roman"/>
                <w:b/>
                <w:sz w:val="24"/>
                <w:szCs w:val="24"/>
                <w:lang w:eastAsia="ru-RU"/>
              </w:rPr>
              <w:t>2026</w:t>
            </w:r>
          </w:p>
        </w:tc>
        <w:tc>
          <w:tcPr>
            <w:tcW w:w="1115" w:type="dxa"/>
            <w:tcBorders>
              <w:left w:val="single" w:sz="4" w:space="0" w:color="auto"/>
            </w:tcBorders>
            <w:shd w:val="clear" w:color="auto" w:fill="FBD4B4" w:themeFill="accent6" w:themeFillTint="66"/>
          </w:tcPr>
          <w:p w14:paraId="2DFB0AFC" w14:textId="77777777" w:rsidR="008E630A" w:rsidRPr="002F1A0F" w:rsidRDefault="008E630A" w:rsidP="00C67878">
            <w:pPr>
              <w:jc w:val="cente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w:t>
            </w:r>
            <w:r w:rsidRPr="002F1A0F">
              <w:rPr>
                <w:rFonts w:eastAsia="Times New Roman" w:cs="Times New Roman"/>
                <w:b/>
                <w:sz w:val="24"/>
                <w:szCs w:val="24"/>
                <w:lang w:eastAsia="ru-RU"/>
              </w:rPr>
              <w:t>7</w:t>
            </w:r>
          </w:p>
        </w:tc>
        <w:tc>
          <w:tcPr>
            <w:tcW w:w="1984" w:type="dxa"/>
            <w:shd w:val="clear" w:color="auto" w:fill="FBD4B4" w:themeFill="accent6" w:themeFillTint="66"/>
          </w:tcPr>
          <w:p w14:paraId="12E13101" w14:textId="77777777" w:rsidR="008E630A" w:rsidRPr="002F1A0F" w:rsidRDefault="008E630A" w:rsidP="00C67878">
            <w:pPr>
              <w:jc w:val="cente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Разом</w:t>
            </w:r>
          </w:p>
        </w:tc>
      </w:tr>
      <w:tr w:rsidR="008E630A" w:rsidRPr="002F1A0F" w14:paraId="1BEDD081" w14:textId="77777777" w:rsidTr="00C67878">
        <w:trPr>
          <w:trHeight w:val="286"/>
        </w:trPr>
        <w:tc>
          <w:tcPr>
            <w:tcW w:w="3256" w:type="dxa"/>
            <w:vMerge/>
            <w:shd w:val="clear" w:color="auto" w:fill="auto"/>
          </w:tcPr>
          <w:p w14:paraId="7988FD98" w14:textId="77777777" w:rsidR="008E630A" w:rsidRPr="002F1A0F" w:rsidRDefault="008E630A" w:rsidP="00C67878">
            <w:pPr>
              <w:widowControl w:val="0"/>
              <w:pBdr>
                <w:top w:val="nil"/>
                <w:left w:val="nil"/>
                <w:bottom w:val="nil"/>
                <w:right w:val="nil"/>
                <w:between w:val="nil"/>
              </w:pBdr>
              <w:rPr>
                <w:rFonts w:eastAsia="Times New Roman" w:cs="Times New Roman"/>
                <w:b/>
                <w:color w:val="000000"/>
                <w:sz w:val="24"/>
                <w:szCs w:val="24"/>
                <w:lang w:eastAsia="ru-RU"/>
              </w:rPr>
            </w:pPr>
          </w:p>
        </w:tc>
        <w:tc>
          <w:tcPr>
            <w:tcW w:w="1124" w:type="dxa"/>
            <w:shd w:val="clear" w:color="auto" w:fill="auto"/>
          </w:tcPr>
          <w:p w14:paraId="1775A99B" w14:textId="77777777" w:rsidR="008E630A" w:rsidRPr="002F1A0F" w:rsidRDefault="008E630A" w:rsidP="00C67878">
            <w:pPr>
              <w:ind w:right="57"/>
              <w:jc w:val="center"/>
              <w:rPr>
                <w:rFonts w:eastAsia="Times New Roman" w:cs="Times New Roman"/>
                <w:color w:val="000000"/>
                <w:sz w:val="24"/>
                <w:szCs w:val="24"/>
                <w:lang w:eastAsia="ru-RU"/>
              </w:rPr>
            </w:pPr>
            <w:r w:rsidRPr="002F1A0F">
              <w:rPr>
                <w:rFonts w:eastAsia="Times New Roman" w:cs="Times New Roman"/>
                <w:color w:val="000000"/>
                <w:sz w:val="24"/>
                <w:szCs w:val="24"/>
                <w:lang w:eastAsia="ru-RU"/>
              </w:rPr>
              <w:t>-</w:t>
            </w:r>
          </w:p>
        </w:tc>
        <w:tc>
          <w:tcPr>
            <w:tcW w:w="1134" w:type="dxa"/>
            <w:tcBorders>
              <w:right w:val="single" w:sz="4" w:space="0" w:color="auto"/>
            </w:tcBorders>
            <w:shd w:val="clear" w:color="auto" w:fill="auto"/>
          </w:tcPr>
          <w:p w14:paraId="17F85CAD" w14:textId="77777777" w:rsidR="008E630A" w:rsidRPr="002F1A0F" w:rsidRDefault="008E630A" w:rsidP="00C67878">
            <w:pPr>
              <w:ind w:right="57"/>
              <w:jc w:val="center"/>
              <w:rPr>
                <w:rFonts w:eastAsia="Times New Roman" w:cs="Times New Roman"/>
                <w:color w:val="000000"/>
                <w:sz w:val="24"/>
                <w:szCs w:val="24"/>
                <w:lang w:eastAsia="ru-RU"/>
              </w:rPr>
            </w:pPr>
            <w:r w:rsidRPr="002F1A0F">
              <w:rPr>
                <w:rFonts w:eastAsia="Times New Roman" w:cs="Times New Roman"/>
                <w:color w:val="000000"/>
                <w:sz w:val="24"/>
                <w:szCs w:val="24"/>
                <w:lang w:eastAsia="ru-RU"/>
              </w:rPr>
              <w:t>500,0</w:t>
            </w:r>
          </w:p>
        </w:tc>
        <w:tc>
          <w:tcPr>
            <w:tcW w:w="1134" w:type="dxa"/>
            <w:tcBorders>
              <w:left w:val="single" w:sz="4" w:space="0" w:color="auto"/>
              <w:right w:val="single" w:sz="4" w:space="0" w:color="auto"/>
            </w:tcBorders>
            <w:shd w:val="clear" w:color="auto" w:fill="auto"/>
          </w:tcPr>
          <w:p w14:paraId="2E08299F" w14:textId="77777777" w:rsidR="008E630A" w:rsidRPr="002F1A0F" w:rsidRDefault="008E630A" w:rsidP="00C67878">
            <w:pPr>
              <w:ind w:right="57"/>
              <w:jc w:val="center"/>
              <w:rPr>
                <w:rFonts w:eastAsia="Times New Roman" w:cs="Times New Roman"/>
                <w:color w:val="000000"/>
                <w:sz w:val="24"/>
                <w:szCs w:val="24"/>
                <w:lang w:eastAsia="ru-RU"/>
              </w:rPr>
            </w:pPr>
            <w:r w:rsidRPr="002F1A0F">
              <w:rPr>
                <w:rFonts w:eastAsia="Times New Roman" w:cs="Times New Roman"/>
                <w:color w:val="000000"/>
                <w:sz w:val="24"/>
                <w:szCs w:val="24"/>
                <w:lang w:eastAsia="ru-RU"/>
              </w:rPr>
              <w:t>500,0</w:t>
            </w:r>
          </w:p>
        </w:tc>
        <w:tc>
          <w:tcPr>
            <w:tcW w:w="1115" w:type="dxa"/>
            <w:tcBorders>
              <w:left w:val="single" w:sz="4" w:space="0" w:color="auto"/>
            </w:tcBorders>
            <w:shd w:val="clear" w:color="auto" w:fill="auto"/>
          </w:tcPr>
          <w:p w14:paraId="0A318B43" w14:textId="77777777" w:rsidR="008E630A" w:rsidRPr="002F1A0F" w:rsidRDefault="008E630A" w:rsidP="00C67878">
            <w:pPr>
              <w:ind w:right="57"/>
              <w:jc w:val="center"/>
              <w:rPr>
                <w:rFonts w:eastAsia="Times New Roman" w:cs="Times New Roman"/>
                <w:color w:val="000000"/>
                <w:sz w:val="24"/>
                <w:szCs w:val="24"/>
                <w:lang w:eastAsia="ru-RU"/>
              </w:rPr>
            </w:pPr>
            <w:r w:rsidRPr="002F1A0F">
              <w:rPr>
                <w:rFonts w:eastAsia="Times New Roman" w:cs="Times New Roman"/>
                <w:color w:val="000000"/>
                <w:sz w:val="24"/>
                <w:szCs w:val="24"/>
                <w:lang w:eastAsia="ru-RU"/>
              </w:rPr>
              <w:t>500,0</w:t>
            </w:r>
          </w:p>
        </w:tc>
        <w:tc>
          <w:tcPr>
            <w:tcW w:w="1984" w:type="dxa"/>
            <w:shd w:val="clear" w:color="auto" w:fill="auto"/>
          </w:tcPr>
          <w:p w14:paraId="29B83C4B" w14:textId="77777777" w:rsidR="008E630A" w:rsidRPr="002F1A0F" w:rsidRDefault="008E630A" w:rsidP="00C67878">
            <w:pPr>
              <w:ind w:right="57"/>
              <w:jc w:val="center"/>
              <w:rPr>
                <w:rFonts w:eastAsia="Times New Roman" w:cs="Times New Roman"/>
                <w:color w:val="000000"/>
                <w:sz w:val="24"/>
                <w:szCs w:val="24"/>
                <w:lang w:eastAsia="ru-RU"/>
              </w:rPr>
            </w:pPr>
            <w:r w:rsidRPr="002F1A0F">
              <w:rPr>
                <w:rFonts w:eastAsia="Times New Roman" w:cs="Times New Roman"/>
                <w:sz w:val="24"/>
                <w:szCs w:val="24"/>
                <w:lang w:eastAsia="ru-RU"/>
              </w:rPr>
              <w:t xml:space="preserve">1500,0 </w:t>
            </w:r>
          </w:p>
        </w:tc>
      </w:tr>
      <w:tr w:rsidR="008E630A" w:rsidRPr="002F1A0F" w14:paraId="3C7028BF" w14:textId="77777777" w:rsidTr="00C67878">
        <w:trPr>
          <w:trHeight w:val="550"/>
        </w:trPr>
        <w:tc>
          <w:tcPr>
            <w:tcW w:w="3256" w:type="dxa"/>
            <w:shd w:val="clear" w:color="auto" w:fill="auto"/>
          </w:tcPr>
          <w:p w14:paraId="0D64B4BE" w14:textId="77777777" w:rsidR="008E630A" w:rsidRPr="002F1A0F" w:rsidRDefault="008E630A" w:rsidP="00C67878">
            <w:pPr>
              <w:rPr>
                <w:rFonts w:eastAsia="Times New Roman" w:cs="Times New Roman"/>
                <w:b/>
                <w:sz w:val="24"/>
                <w:szCs w:val="24"/>
                <w:lang w:eastAsia="ru-RU"/>
              </w:rPr>
            </w:pPr>
            <w:r w:rsidRPr="002F1A0F">
              <w:rPr>
                <w:rFonts w:eastAsia="Times New Roman" w:cs="Times New Roman"/>
                <w:b/>
                <w:sz w:val="24"/>
                <w:szCs w:val="24"/>
                <w:lang w:eastAsia="ru-RU"/>
              </w:rPr>
              <w:t xml:space="preserve">11. Джерела фінансування проєкту </w:t>
            </w:r>
          </w:p>
        </w:tc>
        <w:tc>
          <w:tcPr>
            <w:tcW w:w="6491" w:type="dxa"/>
            <w:gridSpan w:val="5"/>
            <w:shd w:val="clear" w:color="auto" w:fill="auto"/>
          </w:tcPr>
          <w:p w14:paraId="6B768243" w14:textId="77777777" w:rsidR="008E630A" w:rsidRPr="002F1A0F" w:rsidRDefault="008E630A" w:rsidP="00C67878">
            <w:pPr>
              <w:rPr>
                <w:rFonts w:eastAsia="Times New Roman" w:cs="Times New Roman"/>
                <w:sz w:val="24"/>
                <w:szCs w:val="24"/>
                <w:lang w:eastAsia="ru-RU"/>
              </w:rPr>
            </w:pPr>
            <w:r w:rsidRPr="002F1A0F">
              <w:rPr>
                <w:rFonts w:eastAsia="Times New Roman" w:cs="Times New Roman"/>
                <w:sz w:val="24"/>
                <w:szCs w:val="24"/>
                <w:lang w:eastAsia="ru-RU"/>
              </w:rPr>
              <w:t xml:space="preserve">Місцевий бюджет, державний бюджет, </w:t>
            </w:r>
            <w:r w:rsidRPr="002F1A0F">
              <w:rPr>
                <w:rFonts w:cs="Times New Roman"/>
                <w:color w:val="000000"/>
                <w:sz w:val="24"/>
                <w:szCs w:val="24"/>
                <w:lang w:eastAsia="it-IT"/>
              </w:rPr>
              <w:t>інші кошти, не заборонені законодавством</w:t>
            </w:r>
          </w:p>
        </w:tc>
      </w:tr>
    </w:tbl>
    <w:p w14:paraId="35D7EA26" w14:textId="77777777" w:rsidR="008E630A" w:rsidRPr="002F1A0F" w:rsidRDefault="008E630A" w:rsidP="008E630A">
      <w:pPr>
        <w:rPr>
          <w:rFonts w:cs="Times New Roman"/>
          <w:sz w:val="24"/>
          <w:szCs w:val="24"/>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46"/>
        <w:gridCol w:w="3543"/>
        <w:gridCol w:w="2977"/>
      </w:tblGrid>
      <w:tr w:rsidR="008E630A" w:rsidRPr="002F1A0F" w14:paraId="38E88766" w14:textId="77777777" w:rsidTr="00C67878">
        <w:tc>
          <w:tcPr>
            <w:tcW w:w="3246" w:type="dxa"/>
            <w:shd w:val="clear" w:color="auto" w:fill="FABF8F" w:themeFill="accent6" w:themeFillTint="99"/>
          </w:tcPr>
          <w:p w14:paraId="373E8793" w14:textId="77777777" w:rsidR="008E630A" w:rsidRPr="002F1A0F" w:rsidRDefault="008E630A" w:rsidP="00C67878">
            <w:pPr>
              <w:rPr>
                <w:rFonts w:eastAsia="Times New Roman" w:cs="Times New Roman"/>
                <w:b/>
                <w:color w:val="000000"/>
                <w:sz w:val="24"/>
                <w:szCs w:val="24"/>
                <w:lang w:eastAsia="ru-RU"/>
              </w:rPr>
            </w:pPr>
            <w:bookmarkStart w:id="38" w:name="_Hlk155731896"/>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520" w:type="dxa"/>
            <w:gridSpan w:val="2"/>
            <w:shd w:val="clear" w:color="auto" w:fill="FABF8F" w:themeFill="accent6" w:themeFillTint="99"/>
          </w:tcPr>
          <w:p w14:paraId="74E3EF1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1.4.1.7 ,,Цифровізація освітнього процесу – ефективний шлях в Нову українську школу’’</w:t>
            </w:r>
          </w:p>
          <w:p w14:paraId="67581347"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Cs/>
                <w:color w:val="000000"/>
                <w:sz w:val="24"/>
                <w:szCs w:val="24"/>
                <w:lang w:eastAsia="ru-RU"/>
              </w:rPr>
              <w:t>(Оновлення  комп’ютерного  обладнання для дітей старшого дошкільного віку Решетилівського ЗДО ясел-садка  ,,Ромашка’’)</w:t>
            </w:r>
          </w:p>
        </w:tc>
      </w:tr>
      <w:tr w:rsidR="008E630A" w:rsidRPr="002F1A0F" w14:paraId="77DD5B91" w14:textId="77777777" w:rsidTr="006268E8">
        <w:trPr>
          <w:trHeight w:val="236"/>
        </w:trPr>
        <w:tc>
          <w:tcPr>
            <w:tcW w:w="3246" w:type="dxa"/>
            <w:shd w:val="clear" w:color="auto" w:fill="FDE9D9" w:themeFill="accent6" w:themeFillTint="33"/>
          </w:tcPr>
          <w:p w14:paraId="4B9F3084"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520" w:type="dxa"/>
            <w:gridSpan w:val="2"/>
            <w:shd w:val="clear" w:color="auto" w:fill="FDE9D9" w:themeFill="accent6" w:themeFillTint="33"/>
          </w:tcPr>
          <w:p w14:paraId="35151756"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052D20DA"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 xml:space="preserve">1.4. Модернізовано предметно-просторове оточення учасників освітнього процесу у закладах освіти </w:t>
            </w:r>
            <w:r w:rsidRPr="002F1A0F">
              <w:rPr>
                <w:rFonts w:cs="Times New Roman"/>
                <w:sz w:val="24"/>
                <w:szCs w:val="24"/>
              </w:rPr>
              <w:lastRenderedPageBreak/>
              <w:t>громади</w:t>
            </w:r>
          </w:p>
          <w:p w14:paraId="2F52002C" w14:textId="77777777" w:rsidR="008E630A" w:rsidRPr="002F1A0F" w:rsidRDefault="008E630A" w:rsidP="00C67878">
            <w:pPr>
              <w:rPr>
                <w:rFonts w:eastAsia="Times New Roman" w:cs="Times New Roman"/>
                <w:color w:val="000000"/>
                <w:sz w:val="24"/>
                <w:szCs w:val="24"/>
                <w:lang w:val="ru-RU" w:eastAsia="ru-RU"/>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0FD02060" w14:textId="77777777" w:rsidTr="00C67878">
        <w:trPr>
          <w:trHeight w:val="459"/>
        </w:trPr>
        <w:tc>
          <w:tcPr>
            <w:tcW w:w="3246" w:type="dxa"/>
            <w:shd w:val="clear" w:color="auto" w:fill="auto"/>
          </w:tcPr>
          <w:p w14:paraId="020EC3BD"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 xml:space="preserve">3. Мета та завдання проєкту </w:t>
            </w:r>
          </w:p>
        </w:tc>
        <w:tc>
          <w:tcPr>
            <w:tcW w:w="6520" w:type="dxa"/>
            <w:gridSpan w:val="2"/>
            <w:shd w:val="clear" w:color="auto" w:fill="auto"/>
          </w:tcPr>
          <w:p w14:paraId="0B77D918"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ru-RU"/>
              </w:rPr>
              <w:t xml:space="preserve">Відкриття нових можливостей освітнього процесу в ЗДО ясла-садку ,,Ромашка’’, створення сучасної атмосфери під час навчально-пізнавальної діяльності старших дошкільників, підвищення їхньої мотивації та ефективності розвитку і виховання. </w:t>
            </w:r>
          </w:p>
        </w:tc>
      </w:tr>
      <w:tr w:rsidR="008E630A" w:rsidRPr="002F1A0F" w14:paraId="7FC40A7D" w14:textId="77777777" w:rsidTr="00C67878">
        <w:tc>
          <w:tcPr>
            <w:tcW w:w="3246" w:type="dxa"/>
            <w:shd w:val="clear" w:color="auto" w:fill="auto"/>
          </w:tcPr>
          <w:p w14:paraId="3E76C541"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520" w:type="dxa"/>
            <w:gridSpan w:val="2"/>
            <w:shd w:val="clear" w:color="auto" w:fill="auto"/>
          </w:tcPr>
          <w:p w14:paraId="6D7A16A8" w14:textId="77777777" w:rsidR="008E630A" w:rsidRPr="002F1A0F" w:rsidRDefault="008E630A" w:rsidP="00C67878">
            <w:pPr>
              <w:spacing w:after="200"/>
              <w:ind w:left="5"/>
              <w:contextualSpacing/>
              <w:rPr>
                <w:rFonts w:eastAsia="Times New Roman" w:cs="Times New Roman"/>
                <w:color w:val="000000"/>
                <w:sz w:val="24"/>
                <w:szCs w:val="24"/>
                <w:lang w:eastAsia="ru-RU"/>
              </w:rPr>
            </w:pPr>
            <w:r w:rsidRPr="002F1A0F">
              <w:rPr>
                <w:rFonts w:eastAsia="Times New Roman" w:cs="Times New Roman"/>
                <w:sz w:val="24"/>
                <w:szCs w:val="24"/>
                <w:lang w:val="ru-RU" w:eastAsia="ru-RU"/>
              </w:rPr>
              <w:t>Мікрорайон обслуговування</w:t>
            </w:r>
            <w:r w:rsidRPr="002F1A0F">
              <w:rPr>
                <w:rFonts w:eastAsia="Calibri" w:cs="Times New Roman"/>
                <w:sz w:val="24"/>
                <w:szCs w:val="24"/>
                <w:lang w:val="ru-RU"/>
              </w:rPr>
              <w:t xml:space="preserve"> Решетилівського ЗДО ясла-садка ,,Ромашка''</w:t>
            </w:r>
          </w:p>
        </w:tc>
      </w:tr>
      <w:tr w:rsidR="008E630A" w:rsidRPr="002F1A0F" w14:paraId="4C495ACA" w14:textId="77777777" w:rsidTr="00C67878">
        <w:tc>
          <w:tcPr>
            <w:tcW w:w="3246" w:type="dxa"/>
            <w:shd w:val="clear" w:color="auto" w:fill="auto"/>
          </w:tcPr>
          <w:p w14:paraId="1ED34723"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520" w:type="dxa"/>
            <w:gridSpan w:val="2"/>
            <w:shd w:val="clear" w:color="auto" w:fill="auto"/>
          </w:tcPr>
          <w:p w14:paraId="2A5CC895"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Реалізація проєкту матиме позитивний вплив на: </w:t>
            </w:r>
          </w:p>
          <w:p w14:paraId="4487BED1"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 вихованців ЗДО старшого дошкільного віку – 95 осіб  (дівчаток – 58, хлопчиків - 37);</w:t>
            </w:r>
          </w:p>
          <w:p w14:paraId="26B024BB"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lang w:eastAsia="uk-UA"/>
              </w:rPr>
              <w:t>- педагогічних працівників закладу – 33 особи;</w:t>
            </w:r>
          </w:p>
          <w:p w14:paraId="4E7DD461"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color w:val="000000"/>
                <w:sz w:val="24"/>
                <w:szCs w:val="24"/>
                <w:lang w:eastAsia="uk-UA"/>
              </w:rPr>
              <w:t>- батьків – 180  осіб</w:t>
            </w:r>
          </w:p>
        </w:tc>
      </w:tr>
      <w:tr w:rsidR="008E630A" w:rsidRPr="002F1A0F" w14:paraId="66DA1FD0" w14:textId="77777777" w:rsidTr="00C67878">
        <w:tc>
          <w:tcPr>
            <w:tcW w:w="3246" w:type="dxa"/>
            <w:shd w:val="clear" w:color="auto" w:fill="auto"/>
          </w:tcPr>
          <w:p w14:paraId="352CD126"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520" w:type="dxa"/>
            <w:gridSpan w:val="2"/>
            <w:shd w:val="clear" w:color="auto" w:fill="auto"/>
          </w:tcPr>
          <w:p w14:paraId="13606983" w14:textId="77777777" w:rsidR="008E630A" w:rsidRPr="002F1A0F" w:rsidRDefault="008E630A" w:rsidP="00C67878">
            <w:pPr>
              <w:shd w:val="clear" w:color="auto" w:fill="FFFFFF"/>
              <w:rPr>
                <w:rFonts w:eastAsia="Times New Roman" w:cs="Times New Roman"/>
                <w:sz w:val="24"/>
                <w:szCs w:val="24"/>
                <w:lang w:val="ru-RU" w:eastAsia="uk-UA"/>
              </w:rPr>
            </w:pPr>
            <w:r w:rsidRPr="002F1A0F">
              <w:rPr>
                <w:rFonts w:eastAsia="Times New Roman" w:cs="Times New Roman"/>
                <w:sz w:val="24"/>
                <w:szCs w:val="24"/>
                <w:lang w:eastAsia="uk-UA"/>
              </w:rPr>
              <w:t>Сьогодні у дитячий садок приходять діти, які ознайомлюються з віртуальною реальністю раніше, ніж навчаються говорити.</w:t>
            </w:r>
            <w:r w:rsidRPr="002F1A0F">
              <w:rPr>
                <w:rFonts w:eastAsia="Times New Roman" w:cs="Times New Roman"/>
                <w:sz w:val="24"/>
                <w:szCs w:val="24"/>
                <w:lang w:val="ru-RU" w:eastAsia="uk-UA"/>
              </w:rPr>
              <w:t xml:space="preserve"> Різного роду гаджети допомагають дітям набувати уявлень про навколишній світ так само, як дотик, нюх чи слух. Сучасний світ, який так стрімко входить в життя дітей і супроводжує їх впродовж всього життя, - це  світ особливих технічних об</w:t>
            </w:r>
            <w:r w:rsidRPr="002F1A0F">
              <w:rPr>
                <w:rFonts w:eastAsia="Times New Roman" w:cs="Times New Roman"/>
                <w:sz w:val="24"/>
                <w:szCs w:val="24"/>
                <w:lang w:eastAsia="uk-UA"/>
              </w:rPr>
              <w:t>’</w:t>
            </w:r>
            <w:r w:rsidRPr="002F1A0F">
              <w:rPr>
                <w:rFonts w:eastAsia="Times New Roman" w:cs="Times New Roman"/>
                <w:sz w:val="24"/>
                <w:szCs w:val="24"/>
                <w:lang w:val="ru-RU" w:eastAsia="uk-UA"/>
              </w:rPr>
              <w:t>єктів (комп</w:t>
            </w:r>
            <w:r w:rsidRPr="002F1A0F">
              <w:rPr>
                <w:rFonts w:eastAsia="Times New Roman" w:cs="Times New Roman"/>
                <w:sz w:val="24"/>
                <w:szCs w:val="24"/>
                <w:lang w:eastAsia="uk-UA"/>
              </w:rPr>
              <w:t>’</w:t>
            </w:r>
            <w:r w:rsidRPr="002F1A0F">
              <w:rPr>
                <w:rFonts w:eastAsia="Times New Roman" w:cs="Times New Roman"/>
                <w:sz w:val="24"/>
                <w:szCs w:val="24"/>
                <w:lang w:val="ru-RU" w:eastAsia="uk-UA"/>
              </w:rPr>
              <w:t>ютерної та цифрової техніки). Тому перед педагогами ЗДО  стоїть завдання навчити дітей правильно і безпечно використовувати цифрові технології.</w:t>
            </w:r>
          </w:p>
          <w:p w14:paraId="74BC7DBC" w14:textId="77777777" w:rsidR="008E630A" w:rsidRPr="002F1A0F" w:rsidRDefault="008E630A" w:rsidP="00C67878">
            <w:pPr>
              <w:shd w:val="clear" w:color="auto" w:fill="FFFFFF"/>
              <w:rPr>
                <w:rFonts w:eastAsia="Times New Roman" w:cs="Times New Roman"/>
                <w:sz w:val="24"/>
                <w:szCs w:val="24"/>
                <w:lang w:val="ru-RU" w:eastAsia="uk-UA"/>
              </w:rPr>
            </w:pPr>
            <w:r w:rsidRPr="002F1A0F">
              <w:rPr>
                <w:rFonts w:eastAsia="Times New Roman" w:cs="Times New Roman"/>
                <w:sz w:val="24"/>
                <w:szCs w:val="24"/>
                <w:lang w:val="ru-RU" w:eastAsia="uk-UA"/>
              </w:rPr>
              <w:t>Відсутність комплектування групових кімнат дітей старшого дошкільного віку якісним комп'ютерним обладнаням знижує ефективність процесу  оволодіння дітьми комп</w:t>
            </w:r>
            <w:r w:rsidRPr="002F1A0F">
              <w:rPr>
                <w:rFonts w:eastAsia="Times New Roman" w:cs="Times New Roman"/>
                <w:sz w:val="24"/>
                <w:szCs w:val="24"/>
                <w:lang w:eastAsia="uk-UA"/>
              </w:rPr>
              <w:t>’</w:t>
            </w:r>
            <w:r w:rsidRPr="002F1A0F">
              <w:rPr>
                <w:rFonts w:eastAsia="Times New Roman" w:cs="Times New Roman"/>
                <w:sz w:val="24"/>
                <w:szCs w:val="24"/>
                <w:lang w:val="ru-RU" w:eastAsia="uk-UA"/>
              </w:rPr>
              <w:t xml:space="preserve">ютерною грамотністю, елементарними уявленнями про комп'ютерну та цифрову техніку. </w:t>
            </w:r>
          </w:p>
          <w:p w14:paraId="7E308982"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Без комп’ютерного обладнання менш ефективно вибудовується освітня взаємодія педагогів  з дітьми з ООП. Адже використання ноутбука, планшета покращує процес сприйняття мови, пришвидшує темп формування рухових навичок, корегування психо-емоційного стану.</w:t>
            </w:r>
          </w:p>
          <w:p w14:paraId="271835F1"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 xml:space="preserve">Важливою складовою якісного освітнього процесу в ЗДО ,,Ромашка’’ є професійна необхідність вихователів у впровадженні в освітню діяльність спеціалізованих технологій і ресурсів, розроблених відповідно до вимог БКДО. </w:t>
            </w:r>
          </w:p>
        </w:tc>
      </w:tr>
      <w:tr w:rsidR="008E630A" w:rsidRPr="002F1A0F" w14:paraId="3C9A2DA1" w14:textId="77777777" w:rsidTr="00C67878">
        <w:trPr>
          <w:trHeight w:val="1523"/>
        </w:trPr>
        <w:tc>
          <w:tcPr>
            <w:tcW w:w="3246" w:type="dxa"/>
            <w:shd w:val="clear" w:color="auto" w:fill="auto"/>
          </w:tcPr>
          <w:p w14:paraId="5903506B"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7. Очікувані результати від реалізації проєкту</w:t>
            </w:r>
          </w:p>
        </w:tc>
        <w:tc>
          <w:tcPr>
            <w:tcW w:w="6520" w:type="dxa"/>
            <w:gridSpan w:val="2"/>
            <w:shd w:val="clear" w:color="auto" w:fill="auto"/>
          </w:tcPr>
          <w:p w14:paraId="6F30FB40"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1. Створення комфортного і безпечного освітнього середовища для учасників освітнього процесу, яке буде відповідати вимогам Законів України ,,Про освіту’’, ,,Про дошкільну освіту’’, Державному стандарту дошкільної освіти в Україні.</w:t>
            </w:r>
          </w:p>
          <w:p w14:paraId="4523B30C"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 xml:space="preserve">2. Дотримання вимог Санітарного регламенту для ДНЗ в частині розділу </w:t>
            </w:r>
            <w:r w:rsidRPr="002F1A0F">
              <w:rPr>
                <w:rFonts w:eastAsia="Times New Roman" w:cs="Times New Roman"/>
                <w:sz w:val="24"/>
                <w:szCs w:val="24"/>
                <w:lang w:val="en-US" w:eastAsia="it-IT"/>
              </w:rPr>
              <w:t>XII</w:t>
            </w:r>
            <w:r w:rsidRPr="002F1A0F">
              <w:rPr>
                <w:rFonts w:eastAsia="Times New Roman" w:cs="Times New Roman"/>
                <w:sz w:val="24"/>
                <w:szCs w:val="24"/>
                <w:lang w:eastAsia="it-IT"/>
              </w:rPr>
              <w:t xml:space="preserve"> ,,Вимоги до розпорядку дня і навчання, організації життєдіяльності, рухової активності дітей’’.</w:t>
            </w:r>
          </w:p>
          <w:p w14:paraId="0598A350" w14:textId="77777777" w:rsidR="008E630A" w:rsidRPr="002F1A0F" w:rsidRDefault="008E630A" w:rsidP="00C67878">
            <w:pPr>
              <w:tabs>
                <w:tab w:val="left" w:pos="214"/>
              </w:tabs>
              <w:contextualSpacing/>
              <w:rPr>
                <w:rFonts w:eastAsia="Times New Roman" w:cs="Times New Roman"/>
                <w:sz w:val="24"/>
                <w:szCs w:val="24"/>
                <w:lang w:val="ru-RU" w:eastAsia="it-IT"/>
              </w:rPr>
            </w:pPr>
            <w:r w:rsidRPr="002F1A0F">
              <w:rPr>
                <w:rFonts w:eastAsia="Times New Roman" w:cs="Times New Roman"/>
                <w:sz w:val="24"/>
                <w:szCs w:val="24"/>
                <w:lang w:eastAsia="it-IT"/>
              </w:rPr>
              <w:t>3. Використання вихованцями комунікаційних та цифрових технологій для розв’язання ігрових та освітніх завдань.</w:t>
            </w:r>
          </w:p>
          <w:p w14:paraId="4BBDE045"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val="ru-RU" w:eastAsia="it-IT"/>
              </w:rPr>
              <w:t xml:space="preserve">4. </w:t>
            </w:r>
            <w:r w:rsidRPr="002F1A0F">
              <w:rPr>
                <w:rFonts w:eastAsia="Times New Roman" w:cs="Times New Roman"/>
                <w:sz w:val="24"/>
                <w:szCs w:val="24"/>
                <w:lang w:eastAsia="it-IT"/>
              </w:rPr>
              <w:t xml:space="preserve">Використання комп’ютерного обладнання педагогами </w:t>
            </w:r>
            <w:r w:rsidRPr="002F1A0F">
              <w:rPr>
                <w:rFonts w:eastAsia="Times New Roman" w:cs="Times New Roman"/>
                <w:sz w:val="24"/>
                <w:szCs w:val="24"/>
                <w:lang w:eastAsia="it-IT"/>
              </w:rPr>
              <w:lastRenderedPageBreak/>
              <w:t>задля підготовки документації, оперативного обміну досвідом, спілкування на фахових форумах, використання під час занять, проведення свят, режимних моментів, батьківських зборів тощо.</w:t>
            </w:r>
          </w:p>
          <w:p w14:paraId="4E519759"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val="ru-RU" w:eastAsia="it-IT"/>
              </w:rPr>
              <w:t>7</w:t>
            </w:r>
            <w:r w:rsidRPr="002F1A0F">
              <w:rPr>
                <w:rFonts w:eastAsia="Times New Roman" w:cs="Times New Roman"/>
                <w:sz w:val="24"/>
                <w:szCs w:val="24"/>
                <w:lang w:eastAsia="it-IT"/>
              </w:rPr>
              <w:t>. Створення позитивного іміджу закладу дошкільної освіти в громаді та за її межами.</w:t>
            </w:r>
          </w:p>
          <w:p w14:paraId="2B281AD5" w14:textId="77777777" w:rsidR="008E630A" w:rsidRPr="002F1A0F" w:rsidRDefault="008E630A" w:rsidP="00C67878">
            <w:pPr>
              <w:tabs>
                <w:tab w:val="left" w:pos="214"/>
              </w:tabs>
              <w:contextualSpacing/>
              <w:rPr>
                <w:rFonts w:eastAsia="Times New Roman" w:cs="Times New Roman"/>
                <w:sz w:val="24"/>
                <w:szCs w:val="24"/>
                <w:lang w:val="ru-RU" w:eastAsia="it-IT"/>
              </w:rPr>
            </w:pPr>
            <w:r w:rsidRPr="002F1A0F">
              <w:rPr>
                <w:rFonts w:eastAsia="Times New Roman" w:cs="Times New Roman"/>
                <w:sz w:val="24"/>
                <w:szCs w:val="24"/>
                <w:lang w:eastAsia="it-IT"/>
              </w:rPr>
              <w:t>6. Трансформація життєдіяльності ЗДО на більш ефективний і сучасний рівень.</w:t>
            </w:r>
          </w:p>
        </w:tc>
      </w:tr>
      <w:tr w:rsidR="008E630A" w:rsidRPr="002F1A0F" w14:paraId="56321F23" w14:textId="77777777" w:rsidTr="00C67878">
        <w:tc>
          <w:tcPr>
            <w:tcW w:w="3246" w:type="dxa"/>
            <w:shd w:val="clear" w:color="auto" w:fill="auto"/>
          </w:tcPr>
          <w:p w14:paraId="01D54193"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8. Основні заходи проєкту</w:t>
            </w:r>
          </w:p>
        </w:tc>
        <w:tc>
          <w:tcPr>
            <w:tcW w:w="6520" w:type="dxa"/>
            <w:gridSpan w:val="2"/>
            <w:shd w:val="clear" w:color="auto" w:fill="auto"/>
          </w:tcPr>
          <w:p w14:paraId="6D414DD6"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7D53F5BD"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1.Проведення тендерної процедури на придбання комп’ютерного обладнання.</w:t>
            </w:r>
          </w:p>
          <w:p w14:paraId="19075344"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2. Визначення переможців та підписання відповідних угод.</w:t>
            </w:r>
          </w:p>
          <w:p w14:paraId="49121811"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3. Установка та наладка техніки в групових кімнатах груп дітей старшого дошкільного віку відповідно санітарно-гігієнічних та психологічних вимог.</w:t>
            </w:r>
          </w:p>
        </w:tc>
      </w:tr>
      <w:tr w:rsidR="008E630A" w:rsidRPr="002F1A0F" w14:paraId="4B5FA4B8" w14:textId="77777777" w:rsidTr="00C67878">
        <w:tc>
          <w:tcPr>
            <w:tcW w:w="3246" w:type="dxa"/>
            <w:shd w:val="clear" w:color="auto" w:fill="auto"/>
          </w:tcPr>
          <w:p w14:paraId="5BE16F2F"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520" w:type="dxa"/>
            <w:gridSpan w:val="2"/>
            <w:shd w:val="clear" w:color="auto" w:fill="auto"/>
          </w:tcPr>
          <w:p w14:paraId="7273465F"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2025 рік</w:t>
            </w:r>
          </w:p>
        </w:tc>
      </w:tr>
      <w:tr w:rsidR="008E630A" w:rsidRPr="002F1A0F" w14:paraId="728751C8" w14:textId="77777777" w:rsidTr="00C67878">
        <w:trPr>
          <w:trHeight w:val="288"/>
        </w:trPr>
        <w:tc>
          <w:tcPr>
            <w:tcW w:w="3246" w:type="dxa"/>
            <w:vMerge w:val="restart"/>
            <w:shd w:val="clear" w:color="auto" w:fill="auto"/>
          </w:tcPr>
          <w:p w14:paraId="2F3F0A93"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3543" w:type="dxa"/>
            <w:shd w:val="clear" w:color="auto" w:fill="FBD4B4" w:themeFill="accent6" w:themeFillTint="66"/>
          </w:tcPr>
          <w:p w14:paraId="20857A2D"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2025</w:t>
            </w:r>
          </w:p>
        </w:tc>
        <w:tc>
          <w:tcPr>
            <w:tcW w:w="2977" w:type="dxa"/>
            <w:shd w:val="clear" w:color="auto" w:fill="FBD4B4" w:themeFill="accent6" w:themeFillTint="66"/>
          </w:tcPr>
          <w:p w14:paraId="3BACE2D8"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2C2CD081" w14:textId="77777777" w:rsidTr="00C67878">
        <w:trPr>
          <w:trHeight w:val="286"/>
        </w:trPr>
        <w:tc>
          <w:tcPr>
            <w:tcW w:w="3246" w:type="dxa"/>
            <w:vMerge/>
            <w:shd w:val="clear" w:color="auto" w:fill="auto"/>
          </w:tcPr>
          <w:p w14:paraId="4C595347" w14:textId="77777777" w:rsidR="008E630A" w:rsidRPr="002F1A0F" w:rsidRDefault="008E630A" w:rsidP="00C67878">
            <w:pPr>
              <w:rPr>
                <w:rFonts w:eastAsia="Times New Roman" w:cs="Times New Roman"/>
                <w:b/>
                <w:bCs/>
                <w:color w:val="000000"/>
                <w:sz w:val="24"/>
                <w:szCs w:val="24"/>
                <w:lang w:eastAsia="ru-RU"/>
              </w:rPr>
            </w:pPr>
          </w:p>
        </w:tc>
        <w:tc>
          <w:tcPr>
            <w:tcW w:w="3543" w:type="dxa"/>
            <w:shd w:val="clear" w:color="auto" w:fill="auto"/>
          </w:tcPr>
          <w:p w14:paraId="19DC9ABE"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350,0</w:t>
            </w:r>
          </w:p>
        </w:tc>
        <w:tc>
          <w:tcPr>
            <w:tcW w:w="2977" w:type="dxa"/>
            <w:shd w:val="clear" w:color="auto" w:fill="auto"/>
          </w:tcPr>
          <w:p w14:paraId="3F293D98"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350,0</w:t>
            </w:r>
          </w:p>
        </w:tc>
      </w:tr>
      <w:tr w:rsidR="008E630A" w:rsidRPr="002F1A0F" w14:paraId="0AE8D756" w14:textId="77777777" w:rsidTr="00C67878">
        <w:tc>
          <w:tcPr>
            <w:tcW w:w="3246" w:type="dxa"/>
            <w:shd w:val="clear" w:color="auto" w:fill="auto"/>
          </w:tcPr>
          <w:p w14:paraId="4E47A800"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520" w:type="dxa"/>
            <w:gridSpan w:val="2"/>
            <w:shd w:val="clear" w:color="auto" w:fill="auto"/>
          </w:tcPr>
          <w:p w14:paraId="2E04D840"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Місцевий бюджет, </w:t>
            </w:r>
            <w:r w:rsidRPr="002F1A0F">
              <w:rPr>
                <w:rFonts w:cs="Times New Roman"/>
                <w:color w:val="000000"/>
                <w:sz w:val="24"/>
                <w:szCs w:val="24"/>
                <w:lang w:eastAsia="it-IT"/>
              </w:rPr>
              <w:t>інші кошти, не заборонені законодавством</w:t>
            </w:r>
            <w:r w:rsidRPr="002F1A0F">
              <w:rPr>
                <w:rFonts w:eastAsia="Times New Roman" w:cs="Times New Roman"/>
                <w:color w:val="000000"/>
                <w:sz w:val="24"/>
                <w:szCs w:val="24"/>
                <w:lang w:eastAsia="ru-RU"/>
              </w:rPr>
              <w:t xml:space="preserve"> </w:t>
            </w:r>
          </w:p>
        </w:tc>
      </w:tr>
      <w:bookmarkEnd w:id="38"/>
    </w:tbl>
    <w:p w14:paraId="2199A7AE" w14:textId="77777777" w:rsidR="008E630A" w:rsidRPr="002F1A0F" w:rsidRDefault="008E630A" w:rsidP="008E630A">
      <w:pPr>
        <w:rPr>
          <w:rFonts w:cs="Times New Roman"/>
          <w:sz w:val="24"/>
          <w:szCs w:val="24"/>
        </w:rPr>
      </w:pPr>
    </w:p>
    <w:p w14:paraId="1EC282D9" w14:textId="77777777" w:rsidR="008E630A" w:rsidRPr="002F1A0F" w:rsidRDefault="008E630A" w:rsidP="008E630A">
      <w:pPr>
        <w:rPr>
          <w:rFonts w:cs="Times New Roman"/>
          <w:sz w:val="24"/>
          <w:szCs w:val="24"/>
        </w:rPr>
      </w:pPr>
    </w:p>
    <w:tbl>
      <w:tblPr>
        <w:tblW w:w="9889"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
        <w:gridCol w:w="3133"/>
        <w:gridCol w:w="113"/>
        <w:gridCol w:w="3118"/>
        <w:gridCol w:w="425"/>
        <w:gridCol w:w="2977"/>
      </w:tblGrid>
      <w:tr w:rsidR="008E630A" w:rsidRPr="002F1A0F" w14:paraId="74B196F5" w14:textId="77777777" w:rsidTr="00C67878">
        <w:trPr>
          <w:gridBefore w:val="1"/>
          <w:wBefore w:w="123" w:type="dxa"/>
        </w:trPr>
        <w:tc>
          <w:tcPr>
            <w:tcW w:w="3246" w:type="dxa"/>
            <w:gridSpan w:val="2"/>
            <w:shd w:val="clear" w:color="auto" w:fill="FABF8F" w:themeFill="accent6" w:themeFillTint="99"/>
          </w:tcPr>
          <w:p w14:paraId="272280FF" w14:textId="77777777" w:rsidR="008E630A" w:rsidRPr="002F1A0F" w:rsidRDefault="008E630A" w:rsidP="00C67878">
            <w:pPr>
              <w:rPr>
                <w:rFonts w:cs="Times New Roman"/>
                <w:b/>
                <w:sz w:val="24"/>
                <w:szCs w:val="24"/>
              </w:rPr>
            </w:pPr>
            <w:r w:rsidRPr="002F1A0F">
              <w:rPr>
                <w:rFonts w:cs="Times New Roman"/>
                <w:b/>
                <w:bCs/>
                <w:sz w:val="24"/>
                <w:szCs w:val="24"/>
              </w:rPr>
              <w:t xml:space="preserve">1. Назва </w:t>
            </w:r>
            <w:r w:rsidRPr="002F1A0F">
              <w:rPr>
                <w:rFonts w:cs="Times New Roman"/>
                <w:b/>
                <w:sz w:val="24"/>
                <w:szCs w:val="24"/>
              </w:rPr>
              <w:t>програми і проєкту розвитку</w:t>
            </w:r>
          </w:p>
        </w:tc>
        <w:tc>
          <w:tcPr>
            <w:tcW w:w="6520" w:type="dxa"/>
            <w:gridSpan w:val="3"/>
            <w:shd w:val="clear" w:color="auto" w:fill="FABF8F" w:themeFill="accent6" w:themeFillTint="99"/>
          </w:tcPr>
          <w:p w14:paraId="71BB7905" w14:textId="77777777" w:rsidR="008E630A" w:rsidRPr="002F1A0F" w:rsidRDefault="008E630A" w:rsidP="00C67878">
            <w:pPr>
              <w:rPr>
                <w:rFonts w:cs="Times New Roman"/>
                <w:b/>
                <w:sz w:val="24"/>
                <w:szCs w:val="24"/>
                <w:lang w:val="ru-RU" w:eastAsia="ru-RU"/>
              </w:rPr>
            </w:pPr>
            <w:r w:rsidRPr="002F1A0F">
              <w:rPr>
                <w:rFonts w:cs="Times New Roman"/>
                <w:b/>
                <w:sz w:val="24"/>
                <w:szCs w:val="24"/>
                <w:lang w:val="ru-RU" w:eastAsia="ru-RU"/>
              </w:rPr>
              <w:t>1.4.1.8 . ,,Зручні меблі – гарантія здоров’я дітей”</w:t>
            </w:r>
          </w:p>
          <w:p w14:paraId="401EB279" w14:textId="77777777" w:rsidR="008E630A" w:rsidRPr="002F1A0F" w:rsidRDefault="008E630A" w:rsidP="00C67878">
            <w:pPr>
              <w:rPr>
                <w:rFonts w:cs="Times New Roman"/>
                <w:bCs/>
                <w:sz w:val="24"/>
                <w:szCs w:val="24"/>
              </w:rPr>
            </w:pPr>
            <w:r w:rsidRPr="002F1A0F">
              <w:rPr>
                <w:rFonts w:cs="Times New Roman"/>
                <w:bCs/>
                <w:sz w:val="24"/>
                <w:szCs w:val="24"/>
                <w:lang w:val="ru-RU" w:eastAsia="ru-RU"/>
              </w:rPr>
              <w:t xml:space="preserve">(комплектування групових кімнат </w:t>
            </w:r>
            <w:r w:rsidRPr="002F1A0F">
              <w:rPr>
                <w:rFonts w:cs="Times New Roman"/>
                <w:bCs/>
                <w:color w:val="000000"/>
                <w:sz w:val="24"/>
                <w:szCs w:val="24"/>
                <w:lang w:val="ru-RU" w:eastAsia="ru-RU"/>
              </w:rPr>
              <w:t>Решетилівського ЗДО ясел-садка “Ромашка” та Покровського ЗДО ясел-садка ,,Барвінок'' Решетилівської міської ради меблями з урахуванням вікових особливостей дітей та інклюзивних потреб)</w:t>
            </w:r>
          </w:p>
        </w:tc>
      </w:tr>
      <w:tr w:rsidR="008E630A" w:rsidRPr="002F1A0F" w14:paraId="59248EE4" w14:textId="77777777" w:rsidTr="006268E8">
        <w:trPr>
          <w:gridBefore w:val="1"/>
          <w:wBefore w:w="123" w:type="dxa"/>
          <w:trHeight w:val="236"/>
        </w:trPr>
        <w:tc>
          <w:tcPr>
            <w:tcW w:w="3246" w:type="dxa"/>
            <w:gridSpan w:val="2"/>
            <w:shd w:val="clear" w:color="auto" w:fill="FDE9D9" w:themeFill="accent6" w:themeFillTint="33"/>
          </w:tcPr>
          <w:p w14:paraId="5BF92E63" w14:textId="77777777" w:rsidR="008E630A" w:rsidRPr="002F1A0F" w:rsidRDefault="008E630A" w:rsidP="00C67878">
            <w:pPr>
              <w:rPr>
                <w:rFonts w:cs="Times New Roman"/>
                <w:b/>
                <w:sz w:val="24"/>
                <w:szCs w:val="24"/>
              </w:rPr>
            </w:pPr>
            <w:r w:rsidRPr="002F1A0F">
              <w:rPr>
                <w:rFonts w:cs="Times New Roman"/>
                <w:b/>
                <w:sz w:val="24"/>
                <w:szCs w:val="24"/>
              </w:rPr>
              <w:t xml:space="preserve">2. </w:t>
            </w:r>
            <w:r w:rsidRPr="002F1A0F">
              <w:rPr>
                <w:rFonts w:cs="Times New Roman"/>
                <w:b/>
                <w:bCs/>
                <w:sz w:val="24"/>
                <w:szCs w:val="24"/>
              </w:rPr>
              <w:t>Стратегічні цілі</w:t>
            </w:r>
            <w:r w:rsidRPr="002F1A0F">
              <w:rPr>
                <w:rFonts w:cs="Times New Roman"/>
                <w:b/>
                <w:sz w:val="24"/>
                <w:szCs w:val="24"/>
              </w:rPr>
              <w:t xml:space="preserve">  </w:t>
            </w:r>
          </w:p>
        </w:tc>
        <w:tc>
          <w:tcPr>
            <w:tcW w:w="6520" w:type="dxa"/>
            <w:gridSpan w:val="3"/>
            <w:shd w:val="clear" w:color="auto" w:fill="FDE9D9" w:themeFill="accent6" w:themeFillTint="33"/>
          </w:tcPr>
          <w:p w14:paraId="01756FB3"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114AD071"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7E2B2B2E" w14:textId="77777777" w:rsidR="008E630A" w:rsidRPr="002F1A0F" w:rsidRDefault="008E630A" w:rsidP="00C67878">
            <w:pPr>
              <w:rPr>
                <w:rFonts w:cs="Times New Roman"/>
                <w:sz w:val="24"/>
                <w:szCs w:val="24"/>
                <w:lang w:val="ru-RU"/>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271FB9D3" w14:textId="77777777" w:rsidTr="00C67878">
        <w:trPr>
          <w:gridBefore w:val="1"/>
          <w:wBefore w:w="123" w:type="dxa"/>
          <w:trHeight w:val="459"/>
        </w:trPr>
        <w:tc>
          <w:tcPr>
            <w:tcW w:w="3246" w:type="dxa"/>
            <w:gridSpan w:val="2"/>
            <w:shd w:val="clear" w:color="auto" w:fill="auto"/>
          </w:tcPr>
          <w:p w14:paraId="6A8A96C5" w14:textId="77777777" w:rsidR="008E630A" w:rsidRPr="002F1A0F" w:rsidRDefault="008E630A" w:rsidP="00C67878">
            <w:pPr>
              <w:rPr>
                <w:rFonts w:cs="Times New Roman"/>
                <w:b/>
                <w:bCs/>
                <w:sz w:val="24"/>
                <w:szCs w:val="24"/>
              </w:rPr>
            </w:pPr>
            <w:r w:rsidRPr="002F1A0F">
              <w:rPr>
                <w:rFonts w:cs="Times New Roman"/>
                <w:b/>
                <w:bCs/>
                <w:sz w:val="24"/>
                <w:szCs w:val="24"/>
              </w:rPr>
              <w:t xml:space="preserve">3. Мета та завдання проєкту </w:t>
            </w:r>
          </w:p>
        </w:tc>
        <w:tc>
          <w:tcPr>
            <w:tcW w:w="6520" w:type="dxa"/>
            <w:gridSpan w:val="3"/>
            <w:shd w:val="clear" w:color="auto" w:fill="auto"/>
          </w:tcPr>
          <w:p w14:paraId="61C6EA84" w14:textId="77777777" w:rsidR="008E630A" w:rsidRPr="002F1A0F" w:rsidRDefault="008E630A" w:rsidP="00C67878">
            <w:pPr>
              <w:rPr>
                <w:rFonts w:cs="Times New Roman"/>
                <w:sz w:val="24"/>
                <w:szCs w:val="24"/>
              </w:rPr>
            </w:pPr>
            <w:r w:rsidRPr="002F1A0F">
              <w:rPr>
                <w:rFonts w:cs="Times New Roman"/>
                <w:sz w:val="24"/>
                <w:szCs w:val="24"/>
                <w:lang w:val="ru-RU" w:eastAsia="ru-RU"/>
              </w:rPr>
              <w:t>Створити безпечні та комфортні  умови  для здійснення освітнього процесу. Забезпечити вихованців ЗДО столами-партами та стільчиками відповідно віку.</w:t>
            </w:r>
          </w:p>
        </w:tc>
      </w:tr>
      <w:tr w:rsidR="008E630A" w:rsidRPr="002F1A0F" w14:paraId="1FB7222E" w14:textId="77777777" w:rsidTr="00C67878">
        <w:trPr>
          <w:gridBefore w:val="1"/>
          <w:wBefore w:w="123" w:type="dxa"/>
        </w:trPr>
        <w:tc>
          <w:tcPr>
            <w:tcW w:w="3246" w:type="dxa"/>
            <w:gridSpan w:val="2"/>
            <w:shd w:val="clear" w:color="auto" w:fill="auto"/>
          </w:tcPr>
          <w:p w14:paraId="07288E66" w14:textId="77777777" w:rsidR="008E630A" w:rsidRPr="002F1A0F" w:rsidRDefault="008E630A" w:rsidP="00C67878">
            <w:pPr>
              <w:rPr>
                <w:rFonts w:cs="Times New Roman"/>
                <w:b/>
                <w:sz w:val="24"/>
                <w:szCs w:val="24"/>
              </w:rPr>
            </w:pPr>
            <w:r w:rsidRPr="002F1A0F">
              <w:rPr>
                <w:rFonts w:cs="Times New Roman"/>
                <w:b/>
                <w:sz w:val="24"/>
                <w:szCs w:val="24"/>
              </w:rPr>
              <w:t>4. Територія, на яку проєкт матиме вплив</w:t>
            </w:r>
          </w:p>
        </w:tc>
        <w:tc>
          <w:tcPr>
            <w:tcW w:w="6520" w:type="dxa"/>
            <w:gridSpan w:val="3"/>
            <w:shd w:val="clear" w:color="auto" w:fill="auto"/>
          </w:tcPr>
          <w:p w14:paraId="39EBA21E" w14:textId="77777777" w:rsidR="008E630A" w:rsidRPr="002F1A0F" w:rsidRDefault="008E630A" w:rsidP="00C67878">
            <w:pPr>
              <w:rPr>
                <w:rFonts w:cs="Times New Roman"/>
                <w:sz w:val="24"/>
                <w:szCs w:val="24"/>
              </w:rPr>
            </w:pPr>
            <w:r w:rsidRPr="002F1A0F">
              <w:rPr>
                <w:rFonts w:cs="Times New Roman"/>
                <w:sz w:val="24"/>
                <w:szCs w:val="24"/>
              </w:rPr>
              <w:t xml:space="preserve">Мікрорайони обслуговування </w:t>
            </w:r>
            <w:r w:rsidRPr="002F1A0F">
              <w:rPr>
                <w:rFonts w:cs="Times New Roman"/>
                <w:bCs/>
                <w:color w:val="000000"/>
                <w:sz w:val="24"/>
                <w:szCs w:val="24"/>
                <w:lang w:eastAsia="ru-RU"/>
              </w:rPr>
              <w:t>Решетилівського ЗДО ясел-садка “Ромашка” та Покровського ЗДО ясел-садка  ,,Барвінок'' Решетилівської міської ради</w:t>
            </w:r>
          </w:p>
        </w:tc>
      </w:tr>
      <w:tr w:rsidR="008E630A" w:rsidRPr="002F1A0F" w14:paraId="694AA47A" w14:textId="77777777" w:rsidTr="00C67878">
        <w:trPr>
          <w:gridBefore w:val="1"/>
          <w:wBefore w:w="123" w:type="dxa"/>
        </w:trPr>
        <w:tc>
          <w:tcPr>
            <w:tcW w:w="3246" w:type="dxa"/>
            <w:gridSpan w:val="2"/>
            <w:shd w:val="clear" w:color="auto" w:fill="auto"/>
          </w:tcPr>
          <w:p w14:paraId="4FA70AEA" w14:textId="77777777" w:rsidR="008E630A" w:rsidRPr="002F1A0F" w:rsidRDefault="008E630A" w:rsidP="00C67878">
            <w:pPr>
              <w:rPr>
                <w:rFonts w:cs="Times New Roman"/>
                <w:b/>
                <w:sz w:val="24"/>
                <w:szCs w:val="24"/>
              </w:rPr>
            </w:pPr>
            <w:r w:rsidRPr="002F1A0F">
              <w:rPr>
                <w:rFonts w:cs="Times New Roman"/>
                <w:b/>
                <w:sz w:val="24"/>
                <w:szCs w:val="24"/>
              </w:rPr>
              <w:t>5. </w:t>
            </w:r>
            <w:r w:rsidRPr="002F1A0F">
              <w:rPr>
                <w:rFonts w:cs="Times New Roman"/>
                <w:b/>
                <w:bCs/>
                <w:sz w:val="24"/>
                <w:szCs w:val="24"/>
              </w:rPr>
              <w:t>Цільові групи проєкту та кінцеві бенефіціари проєкту</w:t>
            </w:r>
          </w:p>
        </w:tc>
        <w:tc>
          <w:tcPr>
            <w:tcW w:w="6520" w:type="dxa"/>
            <w:gridSpan w:val="3"/>
            <w:shd w:val="clear" w:color="auto" w:fill="auto"/>
          </w:tcPr>
          <w:p w14:paraId="565A826E" w14:textId="77777777" w:rsidR="008E630A" w:rsidRPr="002F1A0F" w:rsidRDefault="008E630A" w:rsidP="00C67878">
            <w:pPr>
              <w:rPr>
                <w:rFonts w:cs="Times New Roman"/>
                <w:sz w:val="24"/>
                <w:szCs w:val="24"/>
              </w:rPr>
            </w:pPr>
            <w:r w:rsidRPr="002F1A0F">
              <w:rPr>
                <w:rFonts w:cs="Times New Roman"/>
                <w:sz w:val="24"/>
                <w:szCs w:val="24"/>
                <w:lang w:val="ru-RU" w:eastAsia="ru-RU"/>
              </w:rPr>
              <w:t>Реалізація проєкту забезпечить вихованців столами-партами та стільчиками відповідно віку</w:t>
            </w:r>
          </w:p>
        </w:tc>
      </w:tr>
      <w:tr w:rsidR="008E630A" w:rsidRPr="002F1A0F" w14:paraId="2E75825F" w14:textId="77777777" w:rsidTr="00C67878">
        <w:trPr>
          <w:gridBefore w:val="1"/>
          <w:wBefore w:w="123" w:type="dxa"/>
        </w:trPr>
        <w:tc>
          <w:tcPr>
            <w:tcW w:w="3246" w:type="dxa"/>
            <w:gridSpan w:val="2"/>
            <w:shd w:val="clear" w:color="auto" w:fill="auto"/>
          </w:tcPr>
          <w:p w14:paraId="6F94D973" w14:textId="77777777" w:rsidR="008E630A" w:rsidRPr="002F1A0F" w:rsidRDefault="008E630A" w:rsidP="00C67878">
            <w:pPr>
              <w:rPr>
                <w:rFonts w:cs="Times New Roman"/>
                <w:b/>
                <w:bCs/>
                <w:sz w:val="24"/>
                <w:szCs w:val="24"/>
              </w:rPr>
            </w:pPr>
            <w:r w:rsidRPr="002F1A0F">
              <w:rPr>
                <w:rFonts w:cs="Times New Roman"/>
                <w:b/>
                <w:bCs/>
                <w:sz w:val="24"/>
                <w:szCs w:val="24"/>
              </w:rPr>
              <w:t xml:space="preserve">6. Опис проблеми, на вирішення якої спрямований проєкт </w:t>
            </w:r>
          </w:p>
        </w:tc>
        <w:tc>
          <w:tcPr>
            <w:tcW w:w="6520" w:type="dxa"/>
            <w:gridSpan w:val="3"/>
            <w:shd w:val="clear" w:color="auto" w:fill="auto"/>
          </w:tcPr>
          <w:p w14:paraId="3C66F7A8" w14:textId="77777777" w:rsidR="008E630A" w:rsidRPr="002F1A0F" w:rsidRDefault="008E630A" w:rsidP="00C67878">
            <w:pPr>
              <w:rPr>
                <w:rFonts w:cs="Times New Roman"/>
                <w:color w:val="2A2C26"/>
                <w:sz w:val="24"/>
                <w:szCs w:val="24"/>
                <w:shd w:val="clear" w:color="auto" w:fill="FFFFFF"/>
                <w:lang w:val="ru-RU" w:eastAsia="ru-RU"/>
              </w:rPr>
            </w:pPr>
            <w:r w:rsidRPr="002F1A0F">
              <w:rPr>
                <w:rFonts w:cs="Times New Roman"/>
                <w:color w:val="2A2C26"/>
                <w:sz w:val="24"/>
                <w:szCs w:val="24"/>
                <w:shd w:val="clear" w:color="auto" w:fill="FFFFFF"/>
                <w:lang w:val="ru-RU" w:eastAsia="ru-RU"/>
              </w:rPr>
              <w:t xml:space="preserve">Дошкільний навчальний заклад називають другою домівкою для малих дітей. І це не перебільшення, адже тут дошкільнята проводять багато годин щодня. </w:t>
            </w:r>
          </w:p>
          <w:p w14:paraId="5537AAA4" w14:textId="77777777" w:rsidR="008E630A" w:rsidRPr="002F1A0F" w:rsidRDefault="008E630A" w:rsidP="00C67878">
            <w:pPr>
              <w:rPr>
                <w:rFonts w:cs="Times New Roman"/>
                <w:color w:val="2A2C26"/>
                <w:sz w:val="24"/>
                <w:szCs w:val="24"/>
                <w:shd w:val="clear" w:color="auto" w:fill="FFFFFF"/>
                <w:lang w:val="ru-RU" w:eastAsia="ru-RU"/>
              </w:rPr>
            </w:pPr>
            <w:r w:rsidRPr="002F1A0F">
              <w:rPr>
                <w:rFonts w:cs="Times New Roman"/>
                <w:color w:val="2A2C26"/>
                <w:sz w:val="24"/>
                <w:szCs w:val="24"/>
                <w:shd w:val="clear" w:color="auto" w:fill="FFFFFF"/>
                <w:lang w:val="ru-RU" w:eastAsia="ru-RU"/>
              </w:rPr>
              <w:t xml:space="preserve">Тому так важливо подбати про те, аби створити найкращі умови для навчання і розвитку дітей, щоб при цьому вони </w:t>
            </w:r>
            <w:r w:rsidRPr="002F1A0F">
              <w:rPr>
                <w:rFonts w:cs="Times New Roman"/>
                <w:color w:val="2A2C26"/>
                <w:sz w:val="24"/>
                <w:szCs w:val="24"/>
                <w:shd w:val="clear" w:color="auto" w:fill="FFFFFF"/>
                <w:lang w:val="ru-RU" w:eastAsia="ru-RU"/>
              </w:rPr>
              <w:lastRenderedPageBreak/>
              <w:t>відчували себе комфортно та зручно.</w:t>
            </w:r>
          </w:p>
          <w:p w14:paraId="539A41C6" w14:textId="77777777" w:rsidR="008E630A" w:rsidRPr="002F1A0F" w:rsidRDefault="008E630A" w:rsidP="00C67878">
            <w:pPr>
              <w:rPr>
                <w:rFonts w:cs="Times New Roman"/>
                <w:color w:val="2A2C26"/>
                <w:sz w:val="24"/>
                <w:szCs w:val="24"/>
                <w:shd w:val="clear" w:color="auto" w:fill="FFFFFF"/>
                <w:lang w:val="ru-RU" w:eastAsia="ru-RU"/>
              </w:rPr>
            </w:pPr>
            <w:r w:rsidRPr="002F1A0F">
              <w:rPr>
                <w:rFonts w:cs="Times New Roman"/>
                <w:color w:val="2A2C26"/>
                <w:sz w:val="24"/>
                <w:szCs w:val="24"/>
                <w:shd w:val="clear" w:color="auto" w:fill="FFFFFF"/>
                <w:lang w:val="ru-RU" w:eastAsia="ru-RU"/>
              </w:rPr>
              <w:t xml:space="preserve">У такому разі важливе значення мають усі деталі в інтер’єрі та комплектуванні групових кімнат ЗДО. </w:t>
            </w:r>
          </w:p>
          <w:p w14:paraId="5FDA2DDB" w14:textId="77777777" w:rsidR="008E630A" w:rsidRPr="002F1A0F" w:rsidRDefault="008E630A" w:rsidP="00C67878">
            <w:pPr>
              <w:rPr>
                <w:rFonts w:cs="Times New Roman"/>
                <w:color w:val="2A2C26"/>
                <w:sz w:val="24"/>
                <w:szCs w:val="24"/>
                <w:shd w:val="clear" w:color="auto" w:fill="FFFFFF"/>
                <w:lang w:val="ru-RU" w:eastAsia="ru-RU"/>
              </w:rPr>
            </w:pPr>
            <w:r w:rsidRPr="002F1A0F">
              <w:rPr>
                <w:rFonts w:cs="Times New Roman"/>
                <w:color w:val="2A2C26"/>
                <w:sz w:val="24"/>
                <w:szCs w:val="24"/>
                <w:shd w:val="clear" w:color="auto" w:fill="FFFFFF"/>
                <w:lang w:val="ru-RU" w:eastAsia="ru-RU"/>
              </w:rPr>
              <w:t xml:space="preserve">Зокрема правильно підібрані столики та стільчики, за зростом та віком дітей, забезпечать дотримання  санітарних вимог та збережуть здоров'я дітей.  </w:t>
            </w:r>
          </w:p>
          <w:p w14:paraId="501E1E19" w14:textId="77777777" w:rsidR="008E630A" w:rsidRPr="002F1A0F" w:rsidRDefault="008E630A" w:rsidP="00C67878">
            <w:pPr>
              <w:rPr>
                <w:rFonts w:cs="Times New Roman"/>
                <w:sz w:val="24"/>
                <w:szCs w:val="24"/>
              </w:rPr>
            </w:pPr>
            <w:r w:rsidRPr="002F1A0F">
              <w:rPr>
                <w:rFonts w:cs="Times New Roman"/>
                <w:color w:val="2A2C26"/>
                <w:sz w:val="24"/>
                <w:szCs w:val="24"/>
                <w:shd w:val="clear" w:color="auto" w:fill="FFFFFF"/>
                <w:lang w:val="ru-RU" w:eastAsia="ru-RU"/>
              </w:rPr>
              <w:t xml:space="preserve">Поскільки меблі, які не підходять за віком, можуть давати навантаження на хребет і привести до формування неправильної постави. </w:t>
            </w:r>
          </w:p>
        </w:tc>
      </w:tr>
      <w:tr w:rsidR="008E630A" w:rsidRPr="002F1A0F" w14:paraId="4A663513" w14:textId="77777777" w:rsidTr="00C67878">
        <w:trPr>
          <w:gridBefore w:val="1"/>
          <w:wBefore w:w="123" w:type="dxa"/>
          <w:trHeight w:val="1523"/>
        </w:trPr>
        <w:tc>
          <w:tcPr>
            <w:tcW w:w="3246" w:type="dxa"/>
            <w:gridSpan w:val="2"/>
            <w:shd w:val="clear" w:color="auto" w:fill="auto"/>
          </w:tcPr>
          <w:p w14:paraId="6D172F74" w14:textId="77777777" w:rsidR="008E630A" w:rsidRPr="002F1A0F" w:rsidRDefault="008E630A" w:rsidP="00C67878">
            <w:pPr>
              <w:rPr>
                <w:rFonts w:cs="Times New Roman"/>
                <w:b/>
                <w:bCs/>
                <w:sz w:val="24"/>
                <w:szCs w:val="24"/>
              </w:rPr>
            </w:pPr>
            <w:r w:rsidRPr="002F1A0F">
              <w:rPr>
                <w:rFonts w:cs="Times New Roman"/>
                <w:b/>
                <w:bCs/>
                <w:sz w:val="24"/>
                <w:szCs w:val="24"/>
              </w:rPr>
              <w:lastRenderedPageBreak/>
              <w:t>7. Очікувані результати від реалізації проєкту</w:t>
            </w:r>
          </w:p>
        </w:tc>
        <w:tc>
          <w:tcPr>
            <w:tcW w:w="6520" w:type="dxa"/>
            <w:gridSpan w:val="3"/>
            <w:shd w:val="clear" w:color="auto" w:fill="auto"/>
          </w:tcPr>
          <w:p w14:paraId="2D847725"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1. Створення  безпечних та комфортних  умов перебування учасників освітнього процесу  в закладі згідно вимог  Законів України ,,Про освіту'' та ,,Про дошкільну освіту''.</w:t>
            </w:r>
          </w:p>
          <w:p w14:paraId="4DDB7F9C"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2.Забезпечення достатньої кількості столиків-парт  та стільчиків відповідно віку для облаштування групових кімнат.</w:t>
            </w:r>
          </w:p>
          <w:p w14:paraId="78BB7436" w14:textId="77777777" w:rsidR="008E630A" w:rsidRPr="002F1A0F" w:rsidRDefault="008E630A" w:rsidP="00C67878">
            <w:pPr>
              <w:rPr>
                <w:rFonts w:cs="Times New Roman"/>
                <w:sz w:val="24"/>
                <w:szCs w:val="24"/>
                <w:lang w:val="ru-RU"/>
              </w:rPr>
            </w:pPr>
            <w:r w:rsidRPr="002F1A0F">
              <w:rPr>
                <w:rFonts w:cs="Times New Roman"/>
                <w:sz w:val="24"/>
                <w:szCs w:val="24"/>
                <w:lang w:val="ru-RU" w:eastAsia="ru-RU"/>
              </w:rPr>
              <w:t>3. Створення умов для здорового фізичного розвитку та формування правильної постави вихованців.</w:t>
            </w:r>
          </w:p>
        </w:tc>
      </w:tr>
      <w:tr w:rsidR="008E630A" w:rsidRPr="002F1A0F" w14:paraId="6F3876AF" w14:textId="77777777" w:rsidTr="00C67878">
        <w:trPr>
          <w:gridBefore w:val="1"/>
          <w:wBefore w:w="123" w:type="dxa"/>
        </w:trPr>
        <w:tc>
          <w:tcPr>
            <w:tcW w:w="3246" w:type="dxa"/>
            <w:gridSpan w:val="2"/>
            <w:shd w:val="clear" w:color="auto" w:fill="auto"/>
          </w:tcPr>
          <w:p w14:paraId="4E0F04AD" w14:textId="77777777" w:rsidR="008E630A" w:rsidRPr="002F1A0F" w:rsidRDefault="008E630A" w:rsidP="00C67878">
            <w:pPr>
              <w:rPr>
                <w:rFonts w:cs="Times New Roman"/>
                <w:b/>
                <w:bCs/>
                <w:sz w:val="24"/>
                <w:szCs w:val="24"/>
              </w:rPr>
            </w:pPr>
            <w:r w:rsidRPr="002F1A0F">
              <w:rPr>
                <w:rFonts w:cs="Times New Roman"/>
                <w:b/>
                <w:bCs/>
                <w:sz w:val="24"/>
                <w:szCs w:val="24"/>
              </w:rPr>
              <w:t>8. Основні заходи проєкту</w:t>
            </w:r>
          </w:p>
        </w:tc>
        <w:tc>
          <w:tcPr>
            <w:tcW w:w="6520" w:type="dxa"/>
            <w:gridSpan w:val="3"/>
            <w:shd w:val="clear" w:color="auto" w:fill="auto"/>
          </w:tcPr>
          <w:p w14:paraId="31333478"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У рамках проекту заплановано здійснити наступні заходи:</w:t>
            </w:r>
          </w:p>
          <w:p w14:paraId="1470AE59"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1.Складання кошторису.</w:t>
            </w:r>
          </w:p>
          <w:p w14:paraId="41DD3C23"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2.Проведення тендерної закупівлі.</w:t>
            </w:r>
          </w:p>
          <w:p w14:paraId="5F58E035"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3.Визначення переможця та підписання відповідних  угод.</w:t>
            </w:r>
          </w:p>
          <w:p w14:paraId="6F9E34C2"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4. Приймання, збирання, облік сертифікованих меблів, їх маркування.</w:t>
            </w:r>
          </w:p>
          <w:p w14:paraId="235AD8B6" w14:textId="77777777" w:rsidR="008E630A" w:rsidRPr="002F1A0F" w:rsidRDefault="008E630A" w:rsidP="00C67878">
            <w:pPr>
              <w:rPr>
                <w:rFonts w:cs="Times New Roman"/>
                <w:sz w:val="24"/>
                <w:szCs w:val="24"/>
              </w:rPr>
            </w:pPr>
            <w:r w:rsidRPr="002F1A0F">
              <w:rPr>
                <w:rFonts w:cs="Times New Roman"/>
                <w:sz w:val="24"/>
                <w:szCs w:val="24"/>
                <w:lang w:val="ru-RU" w:eastAsia="ru-RU"/>
              </w:rPr>
              <w:t>5.Розміщення меблів у відповідних групах.</w:t>
            </w:r>
          </w:p>
        </w:tc>
      </w:tr>
      <w:tr w:rsidR="008E630A" w:rsidRPr="002F1A0F" w14:paraId="3B994119" w14:textId="77777777" w:rsidTr="00C67878">
        <w:trPr>
          <w:gridBefore w:val="1"/>
          <w:wBefore w:w="123" w:type="dxa"/>
        </w:trPr>
        <w:tc>
          <w:tcPr>
            <w:tcW w:w="3246" w:type="dxa"/>
            <w:gridSpan w:val="2"/>
            <w:shd w:val="clear" w:color="auto" w:fill="auto"/>
          </w:tcPr>
          <w:p w14:paraId="642E1D18" w14:textId="77777777" w:rsidR="008E630A" w:rsidRPr="002F1A0F" w:rsidRDefault="008E630A" w:rsidP="00C67878">
            <w:pPr>
              <w:rPr>
                <w:rFonts w:cs="Times New Roman"/>
                <w:b/>
                <w:bCs/>
                <w:sz w:val="24"/>
                <w:szCs w:val="24"/>
              </w:rPr>
            </w:pPr>
            <w:r w:rsidRPr="002F1A0F">
              <w:rPr>
                <w:rFonts w:cs="Times New Roman"/>
                <w:b/>
                <w:sz w:val="24"/>
                <w:szCs w:val="24"/>
              </w:rPr>
              <w:t>9. Період реалізації проєкту</w:t>
            </w:r>
          </w:p>
        </w:tc>
        <w:tc>
          <w:tcPr>
            <w:tcW w:w="6520" w:type="dxa"/>
            <w:gridSpan w:val="3"/>
            <w:shd w:val="clear" w:color="auto" w:fill="auto"/>
          </w:tcPr>
          <w:p w14:paraId="581F15EE" w14:textId="77777777" w:rsidR="008E630A" w:rsidRPr="002F1A0F" w:rsidRDefault="008E630A" w:rsidP="00C67878">
            <w:pPr>
              <w:rPr>
                <w:rFonts w:cs="Times New Roman"/>
                <w:b/>
                <w:sz w:val="24"/>
                <w:szCs w:val="24"/>
              </w:rPr>
            </w:pPr>
            <w:r w:rsidRPr="002F1A0F">
              <w:rPr>
                <w:rFonts w:cs="Times New Roman"/>
                <w:b/>
                <w:sz w:val="24"/>
                <w:szCs w:val="24"/>
              </w:rPr>
              <w:t>2025 рік</w:t>
            </w:r>
          </w:p>
        </w:tc>
      </w:tr>
      <w:tr w:rsidR="008E630A" w:rsidRPr="002F1A0F" w14:paraId="0995E6ED" w14:textId="77777777" w:rsidTr="00C67878">
        <w:trPr>
          <w:gridBefore w:val="1"/>
          <w:wBefore w:w="123" w:type="dxa"/>
          <w:trHeight w:val="288"/>
        </w:trPr>
        <w:tc>
          <w:tcPr>
            <w:tcW w:w="3246" w:type="dxa"/>
            <w:gridSpan w:val="2"/>
            <w:vMerge w:val="restart"/>
            <w:shd w:val="clear" w:color="auto" w:fill="auto"/>
          </w:tcPr>
          <w:p w14:paraId="01633CAB" w14:textId="77777777" w:rsidR="008E630A" w:rsidRPr="002F1A0F" w:rsidRDefault="008E630A" w:rsidP="00C67878">
            <w:pPr>
              <w:rPr>
                <w:rFonts w:cs="Times New Roman"/>
                <w:b/>
                <w:sz w:val="24"/>
                <w:szCs w:val="24"/>
              </w:rPr>
            </w:pPr>
            <w:r w:rsidRPr="002F1A0F">
              <w:rPr>
                <w:rFonts w:cs="Times New Roman"/>
                <w:b/>
                <w:bCs/>
                <w:sz w:val="24"/>
                <w:szCs w:val="24"/>
              </w:rPr>
              <w:t>10. Обсяг фінансування проєкту, тис. грн</w:t>
            </w:r>
          </w:p>
        </w:tc>
        <w:tc>
          <w:tcPr>
            <w:tcW w:w="3543" w:type="dxa"/>
            <w:gridSpan w:val="2"/>
            <w:shd w:val="clear" w:color="auto" w:fill="FBD4B4" w:themeFill="accent6" w:themeFillTint="66"/>
          </w:tcPr>
          <w:p w14:paraId="571B24C4" w14:textId="77777777" w:rsidR="008E630A" w:rsidRPr="002F1A0F" w:rsidRDefault="008E630A" w:rsidP="00C67878">
            <w:pPr>
              <w:rPr>
                <w:rFonts w:cs="Times New Roman"/>
                <w:b/>
                <w:sz w:val="24"/>
                <w:szCs w:val="24"/>
              </w:rPr>
            </w:pPr>
            <w:r w:rsidRPr="002F1A0F">
              <w:rPr>
                <w:rFonts w:cs="Times New Roman"/>
                <w:b/>
                <w:sz w:val="24"/>
                <w:szCs w:val="24"/>
              </w:rPr>
              <w:t>2025</w:t>
            </w:r>
          </w:p>
        </w:tc>
        <w:tc>
          <w:tcPr>
            <w:tcW w:w="2977" w:type="dxa"/>
            <w:shd w:val="clear" w:color="auto" w:fill="FBD4B4" w:themeFill="accent6" w:themeFillTint="66"/>
          </w:tcPr>
          <w:p w14:paraId="475E5955" w14:textId="77777777" w:rsidR="008E630A" w:rsidRPr="002F1A0F" w:rsidRDefault="008E630A" w:rsidP="00C67878">
            <w:pPr>
              <w:rPr>
                <w:rFonts w:cs="Times New Roman"/>
                <w:b/>
                <w:sz w:val="24"/>
                <w:szCs w:val="24"/>
              </w:rPr>
            </w:pPr>
            <w:r w:rsidRPr="002F1A0F">
              <w:rPr>
                <w:rFonts w:cs="Times New Roman"/>
                <w:b/>
                <w:sz w:val="24"/>
                <w:szCs w:val="24"/>
              </w:rPr>
              <w:t>Разом</w:t>
            </w:r>
          </w:p>
        </w:tc>
      </w:tr>
      <w:tr w:rsidR="008E630A" w:rsidRPr="002F1A0F" w14:paraId="305AF04D" w14:textId="77777777" w:rsidTr="00C67878">
        <w:trPr>
          <w:gridBefore w:val="1"/>
          <w:wBefore w:w="123" w:type="dxa"/>
          <w:trHeight w:val="286"/>
        </w:trPr>
        <w:tc>
          <w:tcPr>
            <w:tcW w:w="3246" w:type="dxa"/>
            <w:gridSpan w:val="2"/>
            <w:vMerge/>
            <w:shd w:val="clear" w:color="auto" w:fill="auto"/>
          </w:tcPr>
          <w:p w14:paraId="56C8CBCB" w14:textId="77777777" w:rsidR="008E630A" w:rsidRPr="002F1A0F" w:rsidRDefault="008E630A" w:rsidP="00C67878">
            <w:pPr>
              <w:rPr>
                <w:rFonts w:cs="Times New Roman"/>
                <w:b/>
                <w:bCs/>
                <w:sz w:val="24"/>
                <w:szCs w:val="24"/>
              </w:rPr>
            </w:pPr>
          </w:p>
        </w:tc>
        <w:tc>
          <w:tcPr>
            <w:tcW w:w="3543" w:type="dxa"/>
            <w:gridSpan w:val="2"/>
            <w:shd w:val="clear" w:color="auto" w:fill="auto"/>
          </w:tcPr>
          <w:p w14:paraId="703EFF56" w14:textId="77777777" w:rsidR="008E630A" w:rsidRPr="002F1A0F" w:rsidRDefault="008E630A" w:rsidP="00C67878">
            <w:pPr>
              <w:rPr>
                <w:rFonts w:cs="Times New Roman"/>
                <w:sz w:val="24"/>
                <w:szCs w:val="24"/>
              </w:rPr>
            </w:pPr>
            <w:r w:rsidRPr="002F1A0F">
              <w:rPr>
                <w:rFonts w:cs="Times New Roman"/>
                <w:sz w:val="24"/>
                <w:szCs w:val="24"/>
              </w:rPr>
              <w:t>800,0</w:t>
            </w:r>
          </w:p>
        </w:tc>
        <w:tc>
          <w:tcPr>
            <w:tcW w:w="2977" w:type="dxa"/>
            <w:shd w:val="clear" w:color="auto" w:fill="auto"/>
          </w:tcPr>
          <w:p w14:paraId="3BD68938" w14:textId="77777777" w:rsidR="008E630A" w:rsidRPr="002F1A0F" w:rsidRDefault="008E630A" w:rsidP="00C67878">
            <w:pPr>
              <w:rPr>
                <w:rFonts w:cs="Times New Roman"/>
                <w:sz w:val="24"/>
                <w:szCs w:val="24"/>
              </w:rPr>
            </w:pPr>
            <w:r w:rsidRPr="002F1A0F">
              <w:rPr>
                <w:rFonts w:cs="Times New Roman"/>
                <w:sz w:val="24"/>
                <w:szCs w:val="24"/>
              </w:rPr>
              <w:t>800,0</w:t>
            </w:r>
          </w:p>
        </w:tc>
      </w:tr>
      <w:tr w:rsidR="008E630A" w:rsidRPr="002F1A0F" w14:paraId="770F106B" w14:textId="77777777" w:rsidTr="00C67878">
        <w:trPr>
          <w:gridBefore w:val="1"/>
          <w:wBefore w:w="123" w:type="dxa"/>
          <w:trHeight w:val="865"/>
        </w:trPr>
        <w:tc>
          <w:tcPr>
            <w:tcW w:w="3246" w:type="dxa"/>
            <w:gridSpan w:val="2"/>
            <w:shd w:val="clear" w:color="auto" w:fill="auto"/>
          </w:tcPr>
          <w:p w14:paraId="2BC19456" w14:textId="77777777" w:rsidR="008E630A" w:rsidRPr="002F1A0F" w:rsidRDefault="008E630A" w:rsidP="00C67878">
            <w:pPr>
              <w:rPr>
                <w:rFonts w:cs="Times New Roman"/>
                <w:b/>
                <w:bCs/>
                <w:sz w:val="24"/>
                <w:szCs w:val="24"/>
              </w:rPr>
            </w:pPr>
            <w:r w:rsidRPr="002F1A0F">
              <w:rPr>
                <w:rFonts w:cs="Times New Roman"/>
                <w:b/>
                <w:bCs/>
                <w:sz w:val="24"/>
                <w:szCs w:val="24"/>
              </w:rPr>
              <w:t xml:space="preserve">11. Джерела фінансування проєкту </w:t>
            </w:r>
          </w:p>
        </w:tc>
        <w:tc>
          <w:tcPr>
            <w:tcW w:w="6520" w:type="dxa"/>
            <w:gridSpan w:val="3"/>
            <w:shd w:val="clear" w:color="auto" w:fill="auto"/>
          </w:tcPr>
          <w:p w14:paraId="3C648354" w14:textId="77777777" w:rsidR="008E630A" w:rsidRPr="002F1A0F" w:rsidRDefault="008E630A" w:rsidP="00C67878">
            <w:pPr>
              <w:rPr>
                <w:rFonts w:cs="Times New Roman"/>
                <w:sz w:val="24"/>
                <w:szCs w:val="24"/>
              </w:rPr>
            </w:pPr>
            <w:r w:rsidRPr="002F1A0F">
              <w:rPr>
                <w:rFonts w:cs="Times New Roman"/>
                <w:sz w:val="24"/>
                <w:szCs w:val="24"/>
              </w:rPr>
              <w:t xml:space="preserve">Місцевий бюджет, державний бюджет, обласний бюджет, </w:t>
            </w:r>
            <w:r w:rsidRPr="002F1A0F">
              <w:rPr>
                <w:rFonts w:cs="Times New Roman"/>
                <w:color w:val="000000"/>
                <w:sz w:val="24"/>
                <w:szCs w:val="24"/>
                <w:lang w:eastAsia="it-IT"/>
              </w:rPr>
              <w:t>інші кошти, не заборонені законодавством</w:t>
            </w:r>
            <w:r w:rsidRPr="002F1A0F">
              <w:rPr>
                <w:rFonts w:cs="Times New Roman"/>
                <w:sz w:val="24"/>
                <w:szCs w:val="24"/>
              </w:rPr>
              <w:t xml:space="preserve"> </w:t>
            </w:r>
          </w:p>
        </w:tc>
      </w:tr>
      <w:tr w:rsidR="008E630A" w:rsidRPr="002F1A0F" w14:paraId="10BB2288" w14:textId="77777777" w:rsidTr="00C67878">
        <w:tc>
          <w:tcPr>
            <w:tcW w:w="3256" w:type="dxa"/>
            <w:gridSpan w:val="2"/>
            <w:shd w:val="clear" w:color="auto" w:fill="FABF8F" w:themeFill="accent6" w:themeFillTint="99"/>
          </w:tcPr>
          <w:p w14:paraId="17F5D01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633" w:type="dxa"/>
            <w:gridSpan w:val="4"/>
            <w:shd w:val="clear" w:color="auto" w:fill="FABF8F" w:themeFill="accent6" w:themeFillTint="99"/>
          </w:tcPr>
          <w:p w14:paraId="4C3C8F2B"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1.4.1.9 ,,Дитячі свята і розваги – на сучасний рівень’’</w:t>
            </w:r>
          </w:p>
          <w:p w14:paraId="4A4D40C8" w14:textId="77777777" w:rsidR="008E630A" w:rsidRPr="002F1A0F" w:rsidRDefault="008E630A" w:rsidP="00C67878">
            <w:pPr>
              <w:rPr>
                <w:rFonts w:eastAsia="Times New Roman" w:cs="Times New Roman"/>
                <w:bCs/>
                <w:color w:val="000000"/>
                <w:sz w:val="24"/>
                <w:szCs w:val="24"/>
                <w:lang w:eastAsia="ru-RU"/>
              </w:rPr>
            </w:pPr>
            <w:r w:rsidRPr="002F1A0F">
              <w:rPr>
                <w:rFonts w:eastAsia="Times New Roman" w:cs="Times New Roman"/>
                <w:bCs/>
                <w:color w:val="000000"/>
                <w:sz w:val="24"/>
                <w:szCs w:val="24"/>
                <w:lang w:eastAsia="ru-RU"/>
              </w:rPr>
              <w:t xml:space="preserve">(придбання мультимедійного обладнання для музичної зали Решетилівського ЗДО ясел-садка </w:t>
            </w:r>
            <w:r w:rsidRPr="002F1A0F">
              <w:rPr>
                <w:rFonts w:eastAsia="Times New Roman" w:cs="Times New Roman"/>
                <w:bCs/>
                <w:color w:val="000000"/>
                <w:sz w:val="24"/>
                <w:szCs w:val="24"/>
                <w:lang w:val="ru-RU" w:eastAsia="ru-RU"/>
              </w:rPr>
              <w:t>,,</w:t>
            </w:r>
            <w:r w:rsidRPr="002F1A0F">
              <w:rPr>
                <w:rFonts w:eastAsia="Times New Roman" w:cs="Times New Roman"/>
                <w:bCs/>
                <w:color w:val="000000"/>
                <w:sz w:val="24"/>
                <w:szCs w:val="24"/>
                <w:lang w:eastAsia="ru-RU"/>
              </w:rPr>
              <w:t>Ромашка</w:t>
            </w:r>
            <w:r w:rsidRPr="002F1A0F">
              <w:rPr>
                <w:rFonts w:eastAsia="Times New Roman" w:cs="Times New Roman"/>
                <w:bCs/>
                <w:color w:val="000000"/>
                <w:sz w:val="24"/>
                <w:szCs w:val="24"/>
                <w:lang w:val="ru-RU" w:eastAsia="ru-RU"/>
              </w:rPr>
              <w:t>”</w:t>
            </w:r>
            <w:r w:rsidRPr="002F1A0F">
              <w:rPr>
                <w:rFonts w:eastAsia="Times New Roman" w:cs="Times New Roman"/>
                <w:bCs/>
                <w:color w:val="000000"/>
                <w:sz w:val="24"/>
                <w:szCs w:val="24"/>
                <w:lang w:eastAsia="ru-RU"/>
              </w:rPr>
              <w:t xml:space="preserve">) </w:t>
            </w:r>
          </w:p>
        </w:tc>
      </w:tr>
      <w:tr w:rsidR="008E630A" w:rsidRPr="002F1A0F" w14:paraId="03BEF7E9" w14:textId="77777777" w:rsidTr="006268E8">
        <w:trPr>
          <w:trHeight w:val="310"/>
        </w:trPr>
        <w:tc>
          <w:tcPr>
            <w:tcW w:w="3256" w:type="dxa"/>
            <w:gridSpan w:val="2"/>
            <w:shd w:val="clear" w:color="auto" w:fill="FDE9D9" w:themeFill="accent6" w:themeFillTint="33"/>
          </w:tcPr>
          <w:p w14:paraId="76288821"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p w14:paraId="0BFB5A32" w14:textId="77777777" w:rsidR="008E630A" w:rsidRPr="002F1A0F" w:rsidRDefault="008E630A" w:rsidP="00C67878">
            <w:pPr>
              <w:outlineLvl w:val="5"/>
              <w:rPr>
                <w:rFonts w:eastAsia="Times New Roman" w:cs="Times New Roman"/>
                <w:b/>
                <w:color w:val="000000"/>
                <w:sz w:val="24"/>
                <w:szCs w:val="24"/>
                <w:lang w:eastAsia="ru-RU"/>
              </w:rPr>
            </w:pPr>
          </w:p>
        </w:tc>
        <w:tc>
          <w:tcPr>
            <w:tcW w:w="6633" w:type="dxa"/>
            <w:gridSpan w:val="4"/>
            <w:shd w:val="clear" w:color="auto" w:fill="FDE9D9" w:themeFill="accent6" w:themeFillTint="33"/>
          </w:tcPr>
          <w:p w14:paraId="44BFDB8C"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0F566A38"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в закладах освіти громади</w:t>
            </w:r>
          </w:p>
          <w:p w14:paraId="0135B074"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38A57FB9" w14:textId="77777777" w:rsidTr="00C67878">
        <w:trPr>
          <w:trHeight w:val="459"/>
        </w:trPr>
        <w:tc>
          <w:tcPr>
            <w:tcW w:w="3256" w:type="dxa"/>
            <w:gridSpan w:val="2"/>
            <w:shd w:val="clear" w:color="auto" w:fill="auto"/>
          </w:tcPr>
          <w:p w14:paraId="503947BD"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633" w:type="dxa"/>
            <w:gridSpan w:val="4"/>
            <w:shd w:val="clear" w:color="auto" w:fill="auto"/>
          </w:tcPr>
          <w:p w14:paraId="4081F56F"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uk-UA"/>
              </w:rPr>
              <w:t xml:space="preserve">Створення нового рівня предметно-просторового середовища в музичній залі закладу дошкільної освіти. </w:t>
            </w:r>
          </w:p>
          <w:p w14:paraId="54B180C2"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color w:val="000000"/>
                <w:sz w:val="24"/>
                <w:szCs w:val="24"/>
                <w:lang w:eastAsia="uk-UA"/>
              </w:rPr>
              <w:t>Оснащення сучасними необхідним мультимедійним інтерактивним обладнанням для поліпшення якості освітнього процесу</w:t>
            </w:r>
          </w:p>
        </w:tc>
      </w:tr>
      <w:tr w:rsidR="008E630A" w:rsidRPr="002F1A0F" w14:paraId="16FFC5B4" w14:textId="77777777" w:rsidTr="00C67878">
        <w:tc>
          <w:tcPr>
            <w:tcW w:w="3256" w:type="dxa"/>
            <w:gridSpan w:val="2"/>
            <w:shd w:val="clear" w:color="auto" w:fill="auto"/>
          </w:tcPr>
          <w:p w14:paraId="4021AF9A"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633" w:type="dxa"/>
            <w:gridSpan w:val="4"/>
            <w:shd w:val="clear" w:color="auto" w:fill="auto"/>
          </w:tcPr>
          <w:p w14:paraId="675A8727" w14:textId="77777777" w:rsidR="008E630A" w:rsidRPr="002F1A0F" w:rsidRDefault="008E630A" w:rsidP="00C67878">
            <w:pPr>
              <w:spacing w:after="200"/>
              <w:ind w:left="5"/>
              <w:contextualSpacing/>
              <w:rPr>
                <w:rFonts w:eastAsia="Times New Roman" w:cs="Times New Roman"/>
                <w:sz w:val="24"/>
                <w:szCs w:val="24"/>
                <w:lang w:val="ru-RU" w:eastAsia="ru-RU"/>
              </w:rPr>
            </w:pPr>
            <w:r w:rsidRPr="002F1A0F">
              <w:rPr>
                <w:rFonts w:eastAsia="Times New Roman" w:cs="Times New Roman"/>
                <w:sz w:val="24"/>
                <w:szCs w:val="24"/>
                <w:lang w:val="ru-RU" w:eastAsia="ru-RU"/>
              </w:rPr>
              <w:t>Територія обслуговування</w:t>
            </w:r>
            <w:r w:rsidRPr="002F1A0F">
              <w:rPr>
                <w:rFonts w:eastAsia="Calibri" w:cs="Times New Roman"/>
                <w:sz w:val="24"/>
                <w:szCs w:val="24"/>
                <w:lang w:val="ru-RU"/>
              </w:rPr>
              <w:t xml:space="preserve"> Решетилівського ЗДО ясла-садка ,,Ромашка''</w:t>
            </w:r>
          </w:p>
        </w:tc>
      </w:tr>
      <w:tr w:rsidR="008E630A" w:rsidRPr="002F1A0F" w14:paraId="4E7A35F4" w14:textId="77777777" w:rsidTr="00C67878">
        <w:tc>
          <w:tcPr>
            <w:tcW w:w="3256" w:type="dxa"/>
            <w:gridSpan w:val="2"/>
            <w:shd w:val="clear" w:color="auto" w:fill="auto"/>
          </w:tcPr>
          <w:p w14:paraId="6D503865"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 xml:space="preserve">Цільові групи проєкту та кінцеві бенефіціари </w:t>
            </w:r>
            <w:r w:rsidRPr="002F1A0F">
              <w:rPr>
                <w:rFonts w:eastAsia="Times New Roman" w:cs="Times New Roman"/>
                <w:b/>
                <w:bCs/>
                <w:color w:val="000000"/>
                <w:sz w:val="24"/>
                <w:szCs w:val="24"/>
                <w:lang w:eastAsia="ru-RU"/>
              </w:rPr>
              <w:lastRenderedPageBreak/>
              <w:t>проєкту</w:t>
            </w:r>
          </w:p>
        </w:tc>
        <w:tc>
          <w:tcPr>
            <w:tcW w:w="6633" w:type="dxa"/>
            <w:gridSpan w:val="4"/>
            <w:shd w:val="clear" w:color="auto" w:fill="auto"/>
          </w:tcPr>
          <w:p w14:paraId="399068C3"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lastRenderedPageBreak/>
              <w:t>Музичну залу відвідують 11 груп – 238 дітей різного віку:</w:t>
            </w:r>
          </w:p>
          <w:p w14:paraId="740FD43B" w14:textId="77777777" w:rsidR="008E630A" w:rsidRPr="002F1A0F" w:rsidRDefault="008E630A" w:rsidP="00C67878">
            <w:pPr>
              <w:tabs>
                <w:tab w:val="left" w:pos="284"/>
                <w:tab w:val="left" w:pos="3878"/>
              </w:tabs>
              <w:rPr>
                <w:rFonts w:eastAsia="Times New Roman" w:cs="Times New Roman"/>
                <w:sz w:val="24"/>
                <w:szCs w:val="24"/>
                <w:lang w:eastAsia="ru-RU"/>
              </w:rPr>
            </w:pPr>
            <w:r w:rsidRPr="002F1A0F">
              <w:rPr>
                <w:rFonts w:eastAsia="Times New Roman" w:cs="Times New Roman"/>
                <w:sz w:val="24"/>
                <w:szCs w:val="24"/>
                <w:lang w:eastAsia="ru-RU"/>
              </w:rPr>
              <w:t>- р</w:t>
            </w:r>
            <w:r w:rsidRPr="002F1A0F">
              <w:rPr>
                <w:rFonts w:eastAsia="Times New Roman" w:cs="Times New Roman"/>
                <w:color w:val="000000"/>
                <w:sz w:val="24"/>
                <w:szCs w:val="24"/>
                <w:lang w:val="ru-RU" w:eastAsia="ru-RU"/>
              </w:rPr>
              <w:t>анній вік</w:t>
            </w:r>
            <w:r w:rsidRPr="002F1A0F">
              <w:rPr>
                <w:rFonts w:eastAsia="Times New Roman" w:cs="Times New Roman"/>
                <w:color w:val="000000"/>
                <w:sz w:val="24"/>
                <w:szCs w:val="24"/>
                <w:lang w:eastAsia="ru-RU"/>
              </w:rPr>
              <w:t xml:space="preserve"> (від одного до трьох років) – 2 групи</w:t>
            </w:r>
            <w:r w:rsidRPr="002F1A0F">
              <w:rPr>
                <w:rFonts w:eastAsia="Times New Roman" w:cs="Times New Roman"/>
                <w:sz w:val="24"/>
                <w:szCs w:val="24"/>
                <w:lang w:eastAsia="ru-RU"/>
              </w:rPr>
              <w:t>;</w:t>
            </w:r>
          </w:p>
          <w:p w14:paraId="1E4DE202" w14:textId="77777777" w:rsidR="008E630A" w:rsidRPr="002F1A0F" w:rsidRDefault="008E630A" w:rsidP="00C67878">
            <w:pPr>
              <w:tabs>
                <w:tab w:val="left" w:pos="284"/>
                <w:tab w:val="left" w:pos="3878"/>
              </w:tabs>
              <w:rPr>
                <w:rFonts w:eastAsia="Times New Roman" w:cs="Times New Roman"/>
                <w:sz w:val="24"/>
                <w:szCs w:val="24"/>
                <w:lang w:eastAsia="ru-RU"/>
              </w:rPr>
            </w:pPr>
            <w:r w:rsidRPr="002F1A0F">
              <w:rPr>
                <w:rFonts w:eastAsia="Times New Roman" w:cs="Times New Roman"/>
                <w:sz w:val="24"/>
                <w:szCs w:val="24"/>
                <w:lang w:eastAsia="ru-RU"/>
              </w:rPr>
              <w:lastRenderedPageBreak/>
              <w:t xml:space="preserve">- </w:t>
            </w:r>
            <w:r w:rsidRPr="002F1A0F">
              <w:rPr>
                <w:rFonts w:eastAsia="Times New Roman" w:cs="Times New Roman"/>
                <w:color w:val="000000"/>
                <w:sz w:val="24"/>
                <w:szCs w:val="24"/>
                <w:lang w:val="ru-RU" w:eastAsia="ru-RU"/>
              </w:rPr>
              <w:t>перед</w:t>
            </w:r>
            <w:r w:rsidRPr="002F1A0F">
              <w:rPr>
                <w:rFonts w:eastAsia="Times New Roman" w:cs="Times New Roman"/>
                <w:color w:val="000000"/>
                <w:sz w:val="24"/>
                <w:szCs w:val="24"/>
                <w:lang w:eastAsia="ru-RU"/>
              </w:rPr>
              <w:t>о</w:t>
            </w:r>
            <w:r w:rsidRPr="002F1A0F">
              <w:rPr>
                <w:rFonts w:eastAsia="Times New Roman" w:cs="Times New Roman"/>
                <w:color w:val="000000"/>
                <w:sz w:val="24"/>
                <w:szCs w:val="24"/>
                <w:lang w:val="ru-RU" w:eastAsia="ru-RU"/>
              </w:rPr>
              <w:t>шкільний вік</w:t>
            </w:r>
            <w:r w:rsidRPr="002F1A0F">
              <w:rPr>
                <w:rFonts w:eastAsia="Times New Roman" w:cs="Times New Roman"/>
                <w:color w:val="000000"/>
                <w:sz w:val="24"/>
                <w:szCs w:val="24"/>
                <w:lang w:eastAsia="ru-RU"/>
              </w:rPr>
              <w:t xml:space="preserve"> (від трьох до шести (семи) років) – 9 груп</w:t>
            </w:r>
            <w:r w:rsidRPr="002F1A0F">
              <w:rPr>
                <w:rFonts w:eastAsia="Times New Roman" w:cs="Times New Roman"/>
                <w:b/>
                <w:sz w:val="24"/>
                <w:szCs w:val="24"/>
                <w:lang w:eastAsia="ru-RU"/>
              </w:rPr>
              <w:t>:</w:t>
            </w:r>
          </w:p>
          <w:p w14:paraId="2CE422E5" w14:textId="77777777" w:rsidR="008E630A" w:rsidRPr="002F1A0F" w:rsidRDefault="008E630A" w:rsidP="00C67878">
            <w:pPr>
              <w:tabs>
                <w:tab w:val="left" w:pos="284"/>
                <w:tab w:val="left" w:pos="851"/>
              </w:tabs>
              <w:rPr>
                <w:rFonts w:eastAsia="Times New Roman" w:cs="Times New Roman"/>
                <w:sz w:val="24"/>
                <w:szCs w:val="24"/>
                <w:lang w:eastAsia="ru-RU"/>
              </w:rPr>
            </w:pPr>
            <w:r w:rsidRPr="002F1A0F">
              <w:rPr>
                <w:rFonts w:eastAsia="Times New Roman" w:cs="Times New Roman"/>
                <w:sz w:val="24"/>
                <w:szCs w:val="24"/>
                <w:lang w:eastAsia="ru-RU"/>
              </w:rPr>
              <w:t xml:space="preserve">- </w:t>
            </w:r>
            <w:r w:rsidRPr="002F1A0F">
              <w:rPr>
                <w:rFonts w:eastAsia="Times New Roman" w:cs="Times New Roman"/>
                <w:color w:val="000000"/>
                <w:sz w:val="24"/>
                <w:szCs w:val="24"/>
                <w:lang w:val="ru-RU" w:eastAsia="ru-RU"/>
              </w:rPr>
              <w:t>молодший дошкільний вік</w:t>
            </w:r>
            <w:r w:rsidRPr="002F1A0F">
              <w:rPr>
                <w:rFonts w:eastAsia="Times New Roman" w:cs="Times New Roman"/>
                <w:color w:val="000000"/>
                <w:sz w:val="24"/>
                <w:szCs w:val="24"/>
                <w:lang w:eastAsia="ru-RU"/>
              </w:rPr>
              <w:t xml:space="preserve"> (від трьох до чотирьох років) – 2 групи</w:t>
            </w:r>
            <w:r w:rsidRPr="002F1A0F">
              <w:rPr>
                <w:rFonts w:eastAsia="Times New Roman" w:cs="Times New Roman"/>
                <w:sz w:val="24"/>
                <w:szCs w:val="24"/>
                <w:lang w:eastAsia="ru-RU"/>
              </w:rPr>
              <w:t>;</w:t>
            </w:r>
          </w:p>
          <w:p w14:paraId="471B7F90" w14:textId="77777777" w:rsidR="008E630A" w:rsidRPr="002F1A0F" w:rsidRDefault="008E630A" w:rsidP="00C67878">
            <w:pPr>
              <w:tabs>
                <w:tab w:val="left" w:pos="284"/>
              </w:tabs>
              <w:rPr>
                <w:rFonts w:eastAsia="Times New Roman" w:cs="Times New Roman"/>
                <w:sz w:val="24"/>
                <w:szCs w:val="24"/>
                <w:lang w:eastAsia="ru-RU"/>
              </w:rPr>
            </w:pPr>
            <w:r w:rsidRPr="002F1A0F">
              <w:rPr>
                <w:rFonts w:eastAsia="Times New Roman" w:cs="Times New Roman"/>
                <w:sz w:val="24"/>
                <w:szCs w:val="24"/>
                <w:lang w:eastAsia="ru-RU"/>
              </w:rPr>
              <w:t>- середній</w:t>
            </w:r>
            <w:r w:rsidRPr="002F1A0F">
              <w:rPr>
                <w:rFonts w:eastAsia="Times New Roman" w:cs="Times New Roman"/>
                <w:color w:val="000000"/>
                <w:sz w:val="24"/>
                <w:szCs w:val="24"/>
                <w:lang w:val="ru-RU" w:eastAsia="ru-RU"/>
              </w:rPr>
              <w:t xml:space="preserve"> дошкільний вік</w:t>
            </w:r>
            <w:r w:rsidRPr="002F1A0F">
              <w:rPr>
                <w:rFonts w:eastAsia="Times New Roman" w:cs="Times New Roman"/>
                <w:color w:val="000000"/>
                <w:sz w:val="24"/>
                <w:szCs w:val="24"/>
                <w:lang w:eastAsia="ru-RU"/>
              </w:rPr>
              <w:t xml:space="preserve"> (від чотирьох до п</w:t>
            </w:r>
            <w:r w:rsidRPr="002F1A0F">
              <w:rPr>
                <w:rFonts w:eastAsia="Times New Roman" w:cs="Times New Roman"/>
                <w:color w:val="000000"/>
                <w:sz w:val="24"/>
                <w:szCs w:val="24"/>
                <w:lang w:val="ru-RU" w:eastAsia="ru-RU"/>
              </w:rPr>
              <w:t>’</w:t>
            </w:r>
            <w:r w:rsidRPr="002F1A0F">
              <w:rPr>
                <w:rFonts w:eastAsia="Times New Roman" w:cs="Times New Roman"/>
                <w:color w:val="000000"/>
                <w:sz w:val="24"/>
                <w:szCs w:val="24"/>
                <w:lang w:eastAsia="ru-RU"/>
              </w:rPr>
              <w:t>яти років) –  2 групи</w:t>
            </w:r>
            <w:r w:rsidRPr="002F1A0F">
              <w:rPr>
                <w:rFonts w:eastAsia="Times New Roman" w:cs="Times New Roman"/>
                <w:sz w:val="24"/>
                <w:szCs w:val="24"/>
                <w:lang w:eastAsia="ru-RU"/>
              </w:rPr>
              <w:t>;</w:t>
            </w:r>
          </w:p>
          <w:p w14:paraId="04F97F06"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sz w:val="24"/>
                <w:szCs w:val="24"/>
                <w:lang w:eastAsia="ru-RU"/>
              </w:rPr>
              <w:t xml:space="preserve">- старший </w:t>
            </w:r>
            <w:r w:rsidRPr="002F1A0F">
              <w:rPr>
                <w:rFonts w:eastAsia="Times New Roman" w:cs="Times New Roman"/>
                <w:color w:val="000000"/>
                <w:sz w:val="24"/>
                <w:szCs w:val="24"/>
                <w:lang w:val="ru-RU" w:eastAsia="ru-RU"/>
              </w:rPr>
              <w:t>дошкільний вік</w:t>
            </w:r>
            <w:r w:rsidRPr="002F1A0F">
              <w:rPr>
                <w:rFonts w:eastAsia="Times New Roman" w:cs="Times New Roman"/>
                <w:color w:val="000000"/>
                <w:sz w:val="24"/>
                <w:szCs w:val="24"/>
                <w:lang w:eastAsia="ru-RU"/>
              </w:rPr>
              <w:t xml:space="preserve"> (від п</w:t>
            </w:r>
            <w:r w:rsidRPr="002F1A0F">
              <w:rPr>
                <w:rFonts w:eastAsia="Times New Roman" w:cs="Times New Roman"/>
                <w:color w:val="000000"/>
                <w:sz w:val="24"/>
                <w:szCs w:val="24"/>
                <w:lang w:val="ru-RU" w:eastAsia="ru-RU"/>
              </w:rPr>
              <w:t>’яти до шести (семи) рок</w:t>
            </w:r>
            <w:r w:rsidRPr="002F1A0F">
              <w:rPr>
                <w:rFonts w:eastAsia="Times New Roman" w:cs="Times New Roman"/>
                <w:color w:val="000000"/>
                <w:sz w:val="24"/>
                <w:szCs w:val="24"/>
                <w:lang w:eastAsia="ru-RU"/>
              </w:rPr>
              <w:t>ів) – 5 груп;</w:t>
            </w:r>
          </w:p>
          <w:p w14:paraId="728AB622" w14:textId="77777777" w:rsidR="008E630A" w:rsidRPr="002F1A0F" w:rsidRDefault="008E630A" w:rsidP="00C67878">
            <w:pPr>
              <w:shd w:val="clear" w:color="auto" w:fill="FFFFFF"/>
              <w:rPr>
                <w:rFonts w:eastAsia="Times New Roman" w:cs="Times New Roman"/>
                <w:b/>
                <w:color w:val="000000"/>
                <w:sz w:val="24"/>
                <w:szCs w:val="24"/>
                <w:lang w:val="ru-RU" w:eastAsia="ru-RU"/>
              </w:rPr>
            </w:pPr>
            <w:r w:rsidRPr="002F1A0F">
              <w:rPr>
                <w:rFonts w:eastAsia="Times New Roman" w:cs="Times New Roman"/>
                <w:sz w:val="24"/>
                <w:szCs w:val="24"/>
                <w:lang w:eastAsia="uk-UA"/>
              </w:rPr>
              <w:t>Представники громадськості – 5-10 осіб</w:t>
            </w:r>
            <w:r w:rsidRPr="002F1A0F">
              <w:rPr>
                <w:rFonts w:eastAsia="Times New Roman" w:cs="Times New Roman"/>
                <w:sz w:val="24"/>
                <w:szCs w:val="24"/>
                <w:lang w:val="ru-RU" w:eastAsia="uk-UA"/>
              </w:rPr>
              <w:t xml:space="preserve">. </w:t>
            </w:r>
            <w:r w:rsidRPr="002F1A0F">
              <w:rPr>
                <w:rFonts w:eastAsia="Times New Roman" w:cs="Times New Roman"/>
                <w:color w:val="000000"/>
                <w:sz w:val="24"/>
                <w:szCs w:val="24"/>
                <w:lang w:eastAsia="ru-RU"/>
              </w:rPr>
              <w:t>Батьки 130 осіб</w:t>
            </w:r>
            <w:r w:rsidRPr="002F1A0F">
              <w:rPr>
                <w:rFonts w:eastAsia="Times New Roman" w:cs="Times New Roman"/>
                <w:color w:val="000000"/>
                <w:sz w:val="24"/>
                <w:szCs w:val="24"/>
                <w:lang w:val="ru-RU" w:eastAsia="ru-RU"/>
              </w:rPr>
              <w:t xml:space="preserve">. </w:t>
            </w:r>
            <w:r w:rsidRPr="002F1A0F">
              <w:rPr>
                <w:rFonts w:eastAsia="Times New Roman" w:cs="Times New Roman"/>
                <w:color w:val="000000"/>
                <w:sz w:val="24"/>
                <w:szCs w:val="24"/>
                <w:lang w:eastAsia="ru-RU"/>
              </w:rPr>
              <w:t>Персонал – 50 осіб</w:t>
            </w:r>
            <w:r w:rsidRPr="002F1A0F">
              <w:rPr>
                <w:rFonts w:eastAsia="Times New Roman" w:cs="Times New Roman"/>
                <w:color w:val="000000"/>
                <w:sz w:val="24"/>
                <w:szCs w:val="24"/>
                <w:lang w:val="ru-RU" w:eastAsia="ru-RU"/>
              </w:rPr>
              <w:t>.</w:t>
            </w:r>
          </w:p>
        </w:tc>
      </w:tr>
      <w:tr w:rsidR="008E630A" w:rsidRPr="002F1A0F" w14:paraId="2863D1D3" w14:textId="77777777" w:rsidTr="00C67878">
        <w:tc>
          <w:tcPr>
            <w:tcW w:w="3256" w:type="dxa"/>
            <w:gridSpan w:val="2"/>
            <w:shd w:val="clear" w:color="auto" w:fill="auto"/>
          </w:tcPr>
          <w:p w14:paraId="4174B85E"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 xml:space="preserve">6. Опис проблеми, на вирішення якої спрямований проєкт </w:t>
            </w:r>
          </w:p>
        </w:tc>
        <w:tc>
          <w:tcPr>
            <w:tcW w:w="6633" w:type="dxa"/>
            <w:gridSpan w:val="4"/>
            <w:shd w:val="clear" w:color="auto" w:fill="auto"/>
          </w:tcPr>
          <w:p w14:paraId="35D1C91D"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Освітнє середовище в ЗДО виконує розвиваючі, навчальні, виховні, комунікативні, організаційні функції.</w:t>
            </w:r>
          </w:p>
          <w:p w14:paraId="4C1D24A4"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Предметно</w:t>
            </w:r>
            <w:r w:rsidRPr="002F1A0F">
              <w:rPr>
                <w:rFonts w:eastAsia="Times New Roman" w:cs="Times New Roman"/>
                <w:sz w:val="24"/>
                <w:szCs w:val="24"/>
                <w:lang w:val="ru-RU" w:eastAsia="uk-UA"/>
              </w:rPr>
              <w:t>-</w:t>
            </w:r>
            <w:r w:rsidRPr="002F1A0F">
              <w:rPr>
                <w:rFonts w:eastAsia="Times New Roman" w:cs="Times New Roman"/>
                <w:sz w:val="24"/>
                <w:szCs w:val="24"/>
                <w:lang w:eastAsia="uk-UA"/>
              </w:rPr>
              <w:t>розвивальне  середовище сучасного дитячого садка має бути співзвучним часу.</w:t>
            </w:r>
          </w:p>
          <w:p w14:paraId="15138FE2"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Для поліпшення музично-освітньої діяльності, формування мистецько-творчої компетенції вихованців потрібно удосконалити оснащення зали.</w:t>
            </w:r>
          </w:p>
          <w:p w14:paraId="2A837E96"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У музичній залі  ЗДО організовуються загально</w:t>
            </w:r>
            <w:r w:rsidRPr="002F1A0F">
              <w:rPr>
                <w:rFonts w:eastAsia="Times New Roman" w:cs="Times New Roman"/>
                <w:sz w:val="24"/>
                <w:szCs w:val="24"/>
                <w:lang w:val="ru-RU" w:eastAsia="uk-UA"/>
              </w:rPr>
              <w:t>-</w:t>
            </w:r>
            <w:r w:rsidRPr="002F1A0F">
              <w:rPr>
                <w:rFonts w:eastAsia="Times New Roman" w:cs="Times New Roman"/>
                <w:sz w:val="24"/>
                <w:szCs w:val="24"/>
                <w:lang w:eastAsia="uk-UA"/>
              </w:rPr>
              <w:t>масові заходи, конкурси, батьківські збори, методичні заходи, загально садова конференція</w:t>
            </w:r>
            <w:r w:rsidRPr="002F1A0F">
              <w:rPr>
                <w:rFonts w:eastAsia="Times New Roman" w:cs="Times New Roman"/>
                <w:sz w:val="24"/>
                <w:szCs w:val="24"/>
                <w:lang w:val="ru-RU" w:eastAsia="uk-UA"/>
              </w:rPr>
              <w:t>-</w:t>
            </w:r>
            <w:r w:rsidRPr="002F1A0F">
              <w:rPr>
                <w:rFonts w:eastAsia="Times New Roman" w:cs="Times New Roman"/>
                <w:sz w:val="24"/>
                <w:szCs w:val="24"/>
                <w:lang w:eastAsia="uk-UA"/>
              </w:rPr>
              <w:t>звіт.</w:t>
            </w:r>
          </w:p>
          <w:p w14:paraId="119BFDC9"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 xml:space="preserve"> У зв’язку з цим особливого значення набуває оснащення інноваційним технологічним обладнанням і грамотно організованим предметно-просторовим середовищем музичної зали ЗДО.</w:t>
            </w:r>
          </w:p>
        </w:tc>
      </w:tr>
      <w:tr w:rsidR="008E630A" w:rsidRPr="002F1A0F" w14:paraId="08CB2E59" w14:textId="77777777" w:rsidTr="00C67878">
        <w:tc>
          <w:tcPr>
            <w:tcW w:w="3256" w:type="dxa"/>
            <w:gridSpan w:val="2"/>
            <w:shd w:val="clear" w:color="auto" w:fill="auto"/>
          </w:tcPr>
          <w:p w14:paraId="18756246"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7. Очікувані результати від реалізації проєкту</w:t>
            </w:r>
          </w:p>
        </w:tc>
        <w:tc>
          <w:tcPr>
            <w:tcW w:w="6633" w:type="dxa"/>
            <w:gridSpan w:val="4"/>
            <w:shd w:val="clear" w:color="auto" w:fill="auto"/>
          </w:tcPr>
          <w:p w14:paraId="6A47CA01" w14:textId="77777777" w:rsidR="008E630A" w:rsidRPr="002F1A0F" w:rsidRDefault="008E630A" w:rsidP="00C67878">
            <w:pPr>
              <w:tabs>
                <w:tab w:val="left" w:pos="214"/>
              </w:tabs>
              <w:contextualSpacing/>
              <w:rPr>
                <w:rFonts w:eastAsia="Times New Roman" w:cs="Times New Roman"/>
                <w:color w:val="000000"/>
                <w:sz w:val="24"/>
                <w:szCs w:val="24"/>
                <w:lang w:eastAsia="ru-RU"/>
              </w:rPr>
            </w:pPr>
            <w:r w:rsidRPr="002F1A0F">
              <w:rPr>
                <w:rFonts w:eastAsia="Times New Roman" w:cs="Times New Roman"/>
                <w:sz w:val="24"/>
                <w:szCs w:val="24"/>
                <w:lang w:val="ru-RU" w:eastAsia="it-IT"/>
              </w:rPr>
              <w:t xml:space="preserve">1. </w:t>
            </w:r>
            <w:r w:rsidRPr="002F1A0F">
              <w:rPr>
                <w:rFonts w:eastAsia="Times New Roman" w:cs="Times New Roman"/>
                <w:sz w:val="24"/>
                <w:szCs w:val="24"/>
                <w:lang w:eastAsia="it-IT"/>
              </w:rPr>
              <w:t xml:space="preserve">Створення сучасного комфортного освітнього середовища для учасників освітнього процесу, яке буде відповідати вимогам Законів України </w:t>
            </w:r>
            <w:r w:rsidRPr="002F1A0F">
              <w:rPr>
                <w:rFonts w:eastAsia="Times New Roman" w:cs="Times New Roman"/>
                <w:color w:val="000000"/>
                <w:sz w:val="24"/>
                <w:szCs w:val="24"/>
                <w:lang w:val="ru-RU" w:eastAsia="ru-RU"/>
              </w:rPr>
              <w:t>,,</w:t>
            </w:r>
            <w:r w:rsidRPr="002F1A0F">
              <w:rPr>
                <w:rFonts w:eastAsia="Times New Roman" w:cs="Times New Roman"/>
                <w:color w:val="000000"/>
                <w:sz w:val="24"/>
                <w:szCs w:val="24"/>
                <w:lang w:eastAsia="ru-RU"/>
              </w:rPr>
              <w:t>Про освіту</w:t>
            </w:r>
            <w:r w:rsidRPr="002F1A0F">
              <w:rPr>
                <w:rFonts w:eastAsia="Times New Roman" w:cs="Times New Roman"/>
                <w:color w:val="000000"/>
                <w:sz w:val="24"/>
                <w:szCs w:val="24"/>
                <w:lang w:val="ru-RU" w:eastAsia="ru-RU"/>
              </w:rPr>
              <w:t>”</w:t>
            </w:r>
            <w:r w:rsidRPr="002F1A0F">
              <w:rPr>
                <w:rFonts w:eastAsia="Times New Roman" w:cs="Times New Roman"/>
                <w:color w:val="000000"/>
                <w:sz w:val="24"/>
                <w:szCs w:val="24"/>
                <w:lang w:eastAsia="ru-RU"/>
              </w:rPr>
              <w:t xml:space="preserve">, </w:t>
            </w:r>
            <w:r w:rsidRPr="002F1A0F">
              <w:rPr>
                <w:rFonts w:eastAsia="Times New Roman" w:cs="Times New Roman"/>
                <w:color w:val="000000"/>
                <w:sz w:val="24"/>
                <w:szCs w:val="24"/>
                <w:lang w:val="ru-RU" w:eastAsia="ru-RU"/>
              </w:rPr>
              <w:t>,,</w:t>
            </w:r>
            <w:r w:rsidRPr="002F1A0F">
              <w:rPr>
                <w:rFonts w:eastAsia="Times New Roman" w:cs="Times New Roman"/>
                <w:color w:val="000000"/>
                <w:sz w:val="24"/>
                <w:szCs w:val="24"/>
                <w:lang w:eastAsia="ru-RU"/>
              </w:rPr>
              <w:t>Про дошкільну освіту</w:t>
            </w:r>
            <w:r w:rsidRPr="002F1A0F">
              <w:rPr>
                <w:rFonts w:eastAsia="Times New Roman" w:cs="Times New Roman"/>
                <w:color w:val="000000"/>
                <w:sz w:val="24"/>
                <w:szCs w:val="24"/>
                <w:lang w:val="ru-RU" w:eastAsia="ru-RU"/>
              </w:rPr>
              <w:t>”</w:t>
            </w:r>
            <w:r w:rsidRPr="002F1A0F">
              <w:rPr>
                <w:rFonts w:eastAsia="Times New Roman" w:cs="Times New Roman"/>
                <w:color w:val="000000"/>
                <w:sz w:val="24"/>
                <w:szCs w:val="24"/>
                <w:lang w:eastAsia="ru-RU"/>
              </w:rPr>
              <w:t>, вимогам БКДО.</w:t>
            </w:r>
          </w:p>
          <w:p w14:paraId="5F1D7981"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color w:val="000000"/>
                <w:sz w:val="24"/>
                <w:szCs w:val="24"/>
                <w:lang w:val="ru-RU" w:eastAsia="ru-RU"/>
              </w:rPr>
              <w:t>2. Р</w:t>
            </w:r>
            <w:r w:rsidRPr="002F1A0F">
              <w:rPr>
                <w:rFonts w:eastAsia="Times New Roman" w:cs="Times New Roman"/>
                <w:color w:val="000000"/>
                <w:sz w:val="24"/>
                <w:szCs w:val="24"/>
                <w:lang w:eastAsia="ru-RU"/>
              </w:rPr>
              <w:t>озв</w:t>
            </w:r>
            <w:r w:rsidRPr="002F1A0F">
              <w:rPr>
                <w:rFonts w:eastAsia="Times New Roman" w:cs="Times New Roman"/>
                <w:color w:val="000000"/>
                <w:sz w:val="24"/>
                <w:szCs w:val="24"/>
                <w:lang w:val="ru-RU" w:eastAsia="ru-RU"/>
              </w:rPr>
              <w:t>ток</w:t>
            </w:r>
            <w:r w:rsidRPr="002F1A0F">
              <w:rPr>
                <w:rFonts w:eastAsia="Times New Roman" w:cs="Times New Roman"/>
                <w:color w:val="000000"/>
                <w:sz w:val="24"/>
                <w:szCs w:val="24"/>
                <w:lang w:eastAsia="ru-RU"/>
              </w:rPr>
              <w:t xml:space="preserve"> у  дітей уваг</w:t>
            </w:r>
            <w:r w:rsidRPr="002F1A0F">
              <w:rPr>
                <w:rFonts w:eastAsia="Times New Roman" w:cs="Times New Roman"/>
                <w:color w:val="000000"/>
                <w:sz w:val="24"/>
                <w:szCs w:val="24"/>
                <w:lang w:val="ru-RU" w:eastAsia="ru-RU"/>
              </w:rPr>
              <w:t>и</w:t>
            </w:r>
            <w:r w:rsidRPr="002F1A0F">
              <w:rPr>
                <w:rFonts w:eastAsia="Times New Roman" w:cs="Times New Roman"/>
                <w:color w:val="000000"/>
                <w:sz w:val="24"/>
                <w:szCs w:val="24"/>
                <w:lang w:eastAsia="ru-RU"/>
              </w:rPr>
              <w:t xml:space="preserve"> та уяв</w:t>
            </w:r>
            <w:r w:rsidRPr="002F1A0F">
              <w:rPr>
                <w:rFonts w:eastAsia="Times New Roman" w:cs="Times New Roman"/>
                <w:color w:val="000000"/>
                <w:sz w:val="24"/>
                <w:szCs w:val="24"/>
                <w:lang w:val="ru-RU" w:eastAsia="ru-RU"/>
              </w:rPr>
              <w:t>и</w:t>
            </w:r>
            <w:r w:rsidRPr="002F1A0F">
              <w:rPr>
                <w:rFonts w:eastAsia="Times New Roman" w:cs="Times New Roman"/>
                <w:color w:val="000000"/>
                <w:sz w:val="24"/>
                <w:szCs w:val="24"/>
                <w:lang w:eastAsia="ru-RU"/>
              </w:rPr>
              <w:t>, музичн</w:t>
            </w:r>
            <w:r w:rsidRPr="002F1A0F">
              <w:rPr>
                <w:rFonts w:eastAsia="Times New Roman" w:cs="Times New Roman"/>
                <w:color w:val="000000"/>
                <w:sz w:val="24"/>
                <w:szCs w:val="24"/>
                <w:lang w:val="ru-RU" w:eastAsia="ru-RU"/>
              </w:rPr>
              <w:t>ої</w:t>
            </w:r>
            <w:r w:rsidRPr="002F1A0F">
              <w:rPr>
                <w:rFonts w:eastAsia="Times New Roman" w:cs="Times New Roman"/>
                <w:color w:val="000000"/>
                <w:sz w:val="24"/>
                <w:szCs w:val="24"/>
                <w:lang w:eastAsia="ru-RU"/>
              </w:rPr>
              <w:t xml:space="preserve"> пам’ят</w:t>
            </w:r>
            <w:r w:rsidRPr="002F1A0F">
              <w:rPr>
                <w:rFonts w:eastAsia="Times New Roman" w:cs="Times New Roman"/>
                <w:color w:val="000000"/>
                <w:sz w:val="24"/>
                <w:szCs w:val="24"/>
                <w:lang w:val="ru-RU" w:eastAsia="ru-RU"/>
              </w:rPr>
              <w:t>і</w:t>
            </w:r>
            <w:r w:rsidRPr="002F1A0F">
              <w:rPr>
                <w:rFonts w:eastAsia="Times New Roman" w:cs="Times New Roman"/>
                <w:color w:val="000000"/>
                <w:sz w:val="24"/>
                <w:szCs w:val="24"/>
                <w:lang w:eastAsia="ru-RU"/>
              </w:rPr>
              <w:t>, музичн</w:t>
            </w:r>
            <w:r w:rsidRPr="002F1A0F">
              <w:rPr>
                <w:rFonts w:eastAsia="Times New Roman" w:cs="Times New Roman"/>
                <w:color w:val="000000"/>
                <w:sz w:val="24"/>
                <w:szCs w:val="24"/>
                <w:lang w:val="ru-RU" w:eastAsia="ru-RU"/>
              </w:rPr>
              <w:t>их</w:t>
            </w:r>
            <w:r w:rsidRPr="002F1A0F">
              <w:rPr>
                <w:rFonts w:eastAsia="Times New Roman" w:cs="Times New Roman"/>
                <w:color w:val="000000"/>
                <w:sz w:val="24"/>
                <w:szCs w:val="24"/>
                <w:lang w:eastAsia="ru-RU"/>
              </w:rPr>
              <w:t xml:space="preserve"> нахил</w:t>
            </w:r>
            <w:r w:rsidRPr="002F1A0F">
              <w:rPr>
                <w:rFonts w:eastAsia="Times New Roman" w:cs="Times New Roman"/>
                <w:color w:val="000000"/>
                <w:sz w:val="24"/>
                <w:szCs w:val="24"/>
                <w:lang w:val="ru-RU" w:eastAsia="ru-RU"/>
              </w:rPr>
              <w:t>ів</w:t>
            </w:r>
            <w:r w:rsidRPr="002F1A0F">
              <w:rPr>
                <w:rFonts w:eastAsia="Times New Roman" w:cs="Times New Roman"/>
                <w:color w:val="000000"/>
                <w:sz w:val="24"/>
                <w:szCs w:val="24"/>
                <w:lang w:eastAsia="ru-RU"/>
              </w:rPr>
              <w:t xml:space="preserve"> та здібност</w:t>
            </w:r>
            <w:r w:rsidRPr="002F1A0F">
              <w:rPr>
                <w:rFonts w:eastAsia="Times New Roman" w:cs="Times New Roman"/>
                <w:color w:val="000000"/>
                <w:sz w:val="24"/>
                <w:szCs w:val="24"/>
                <w:lang w:val="ru-RU" w:eastAsia="ru-RU"/>
              </w:rPr>
              <w:t>ей</w:t>
            </w:r>
            <w:r w:rsidRPr="002F1A0F">
              <w:rPr>
                <w:rFonts w:eastAsia="Times New Roman" w:cs="Times New Roman"/>
                <w:color w:val="000000"/>
                <w:sz w:val="24"/>
                <w:szCs w:val="24"/>
                <w:lang w:eastAsia="ru-RU"/>
              </w:rPr>
              <w:t>, уміння використовувати набуті знання, навички в конкретно заданих сучасних умовах, сприятиме привнесенню колориту в театральну діяльність дітей, постановку танців, роботу лялькового театру, гуртків естетичного спрямування.</w:t>
            </w:r>
          </w:p>
        </w:tc>
      </w:tr>
      <w:tr w:rsidR="008E630A" w:rsidRPr="002F1A0F" w14:paraId="59FEAAF5" w14:textId="77777777" w:rsidTr="00C67878">
        <w:tc>
          <w:tcPr>
            <w:tcW w:w="3256" w:type="dxa"/>
            <w:gridSpan w:val="2"/>
            <w:shd w:val="clear" w:color="auto" w:fill="auto"/>
          </w:tcPr>
          <w:p w14:paraId="75BDAFB2"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633" w:type="dxa"/>
            <w:gridSpan w:val="4"/>
            <w:shd w:val="clear" w:color="auto" w:fill="auto"/>
          </w:tcPr>
          <w:p w14:paraId="090A35AE"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У рамках проекту заплановано здійснити наступні заходи:</w:t>
            </w:r>
          </w:p>
          <w:p w14:paraId="67BA0AFB" w14:textId="77777777" w:rsidR="008E630A" w:rsidRPr="002F1A0F" w:rsidRDefault="008E630A" w:rsidP="00C67878">
            <w:pPr>
              <w:widowControl w:val="0"/>
              <w:rPr>
                <w:rFonts w:eastAsia="Times New Roman" w:cs="Times New Roman"/>
                <w:sz w:val="24"/>
                <w:szCs w:val="24"/>
                <w:lang w:eastAsia="ru-RU"/>
              </w:rPr>
            </w:pPr>
            <w:r w:rsidRPr="002F1A0F">
              <w:rPr>
                <w:rFonts w:eastAsia="Times New Roman" w:cs="Times New Roman"/>
                <w:sz w:val="24"/>
                <w:szCs w:val="24"/>
                <w:lang w:eastAsia="ru-RU"/>
              </w:rPr>
              <w:t>1. Проведення тендерної процедури на предмет придбання мультимедійної апаратури.</w:t>
            </w:r>
          </w:p>
          <w:p w14:paraId="674436EB" w14:textId="77777777" w:rsidR="008E630A" w:rsidRPr="002F1A0F" w:rsidRDefault="008E630A" w:rsidP="00C67878">
            <w:pPr>
              <w:widowControl w:val="0"/>
              <w:rPr>
                <w:rFonts w:eastAsia="Times New Roman" w:cs="Times New Roman"/>
                <w:sz w:val="24"/>
                <w:szCs w:val="24"/>
                <w:lang w:eastAsia="ru-RU"/>
              </w:rPr>
            </w:pPr>
            <w:r w:rsidRPr="002F1A0F">
              <w:rPr>
                <w:rFonts w:eastAsia="Times New Roman" w:cs="Times New Roman"/>
                <w:sz w:val="24"/>
                <w:szCs w:val="24"/>
                <w:lang w:eastAsia="ru-RU"/>
              </w:rPr>
              <w:t>2. Визначення переможця та підписання відповідних договорів.</w:t>
            </w:r>
          </w:p>
          <w:p w14:paraId="3EFBB940" w14:textId="77777777" w:rsidR="008E630A" w:rsidRPr="002F1A0F" w:rsidRDefault="008E630A" w:rsidP="00C67878">
            <w:pPr>
              <w:widowControl w:val="0"/>
              <w:rPr>
                <w:rFonts w:eastAsia="Times New Roman" w:cs="Times New Roman"/>
                <w:sz w:val="24"/>
                <w:szCs w:val="24"/>
                <w:lang w:eastAsia="ru-RU"/>
              </w:rPr>
            </w:pPr>
            <w:r w:rsidRPr="002F1A0F">
              <w:rPr>
                <w:rFonts w:eastAsia="Times New Roman" w:cs="Times New Roman"/>
                <w:sz w:val="24"/>
                <w:szCs w:val="24"/>
                <w:lang w:eastAsia="ru-RU"/>
              </w:rPr>
              <w:t>3. Забезпечення умов для встановлення апаратури.</w:t>
            </w:r>
          </w:p>
        </w:tc>
      </w:tr>
      <w:tr w:rsidR="008E630A" w:rsidRPr="002F1A0F" w14:paraId="593DCF3A" w14:textId="77777777" w:rsidTr="00C67878">
        <w:tc>
          <w:tcPr>
            <w:tcW w:w="3256" w:type="dxa"/>
            <w:gridSpan w:val="2"/>
            <w:shd w:val="clear" w:color="auto" w:fill="auto"/>
          </w:tcPr>
          <w:p w14:paraId="19F169A0"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633" w:type="dxa"/>
            <w:gridSpan w:val="4"/>
            <w:shd w:val="clear" w:color="auto" w:fill="auto"/>
          </w:tcPr>
          <w:p w14:paraId="5D6DD2D3"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2024 рік</w:t>
            </w:r>
          </w:p>
        </w:tc>
      </w:tr>
      <w:tr w:rsidR="008E630A" w:rsidRPr="002F1A0F" w14:paraId="1A8FCE4C" w14:textId="77777777" w:rsidTr="00C67878">
        <w:trPr>
          <w:trHeight w:val="179"/>
        </w:trPr>
        <w:tc>
          <w:tcPr>
            <w:tcW w:w="3256" w:type="dxa"/>
            <w:gridSpan w:val="2"/>
            <w:vMerge w:val="restart"/>
            <w:shd w:val="clear" w:color="auto" w:fill="auto"/>
          </w:tcPr>
          <w:p w14:paraId="3343D77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3231" w:type="dxa"/>
            <w:gridSpan w:val="2"/>
            <w:shd w:val="clear" w:color="auto" w:fill="FBD4B4" w:themeFill="accent6" w:themeFillTint="66"/>
          </w:tcPr>
          <w:p w14:paraId="4CAD9937"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2024</w:t>
            </w:r>
          </w:p>
        </w:tc>
        <w:tc>
          <w:tcPr>
            <w:tcW w:w="3402" w:type="dxa"/>
            <w:gridSpan w:val="2"/>
            <w:shd w:val="clear" w:color="auto" w:fill="FBD4B4" w:themeFill="accent6" w:themeFillTint="66"/>
          </w:tcPr>
          <w:p w14:paraId="3ADBBA88" w14:textId="77777777" w:rsidR="008E630A" w:rsidRPr="002F1A0F" w:rsidRDefault="008E630A" w:rsidP="00C67878">
            <w:pPr>
              <w:jc w:val="center"/>
              <w:rPr>
                <w:rFonts w:eastAsia="Times New Roman" w:cs="Times New Roman"/>
                <w:b/>
                <w:sz w:val="24"/>
                <w:szCs w:val="24"/>
                <w:lang w:eastAsia="ru-RU"/>
              </w:rPr>
            </w:pPr>
            <w:r w:rsidRPr="002F1A0F">
              <w:rPr>
                <w:rFonts w:eastAsia="Times New Roman" w:cs="Times New Roman"/>
                <w:b/>
                <w:sz w:val="24"/>
                <w:szCs w:val="24"/>
                <w:lang w:eastAsia="ru-RU"/>
              </w:rPr>
              <w:t>Разом</w:t>
            </w:r>
          </w:p>
        </w:tc>
      </w:tr>
      <w:tr w:rsidR="008E630A" w:rsidRPr="002F1A0F" w14:paraId="377AFF4C" w14:textId="77777777" w:rsidTr="00C67878">
        <w:trPr>
          <w:trHeight w:val="286"/>
        </w:trPr>
        <w:tc>
          <w:tcPr>
            <w:tcW w:w="3256" w:type="dxa"/>
            <w:gridSpan w:val="2"/>
            <w:vMerge/>
            <w:shd w:val="clear" w:color="auto" w:fill="auto"/>
          </w:tcPr>
          <w:p w14:paraId="19E9F9C0" w14:textId="77777777" w:rsidR="008E630A" w:rsidRPr="002F1A0F" w:rsidRDefault="008E630A" w:rsidP="00C67878">
            <w:pPr>
              <w:rPr>
                <w:rFonts w:eastAsia="Times New Roman" w:cs="Times New Roman"/>
                <w:b/>
                <w:bCs/>
                <w:color w:val="000000"/>
                <w:sz w:val="24"/>
                <w:szCs w:val="24"/>
                <w:lang w:eastAsia="ru-RU"/>
              </w:rPr>
            </w:pPr>
          </w:p>
        </w:tc>
        <w:tc>
          <w:tcPr>
            <w:tcW w:w="3231" w:type="dxa"/>
            <w:gridSpan w:val="2"/>
            <w:shd w:val="clear" w:color="auto" w:fill="auto"/>
          </w:tcPr>
          <w:p w14:paraId="401F00CF"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75,0</w:t>
            </w:r>
          </w:p>
        </w:tc>
        <w:tc>
          <w:tcPr>
            <w:tcW w:w="3402" w:type="dxa"/>
            <w:gridSpan w:val="2"/>
            <w:shd w:val="clear" w:color="auto" w:fill="auto"/>
          </w:tcPr>
          <w:p w14:paraId="006ED8AC" w14:textId="77777777" w:rsidR="008E630A" w:rsidRPr="002F1A0F" w:rsidRDefault="008E630A" w:rsidP="00C67878">
            <w:pPr>
              <w:ind w:right="57"/>
              <w:jc w:val="center"/>
              <w:rPr>
                <w:rFonts w:eastAsia="Times New Roman" w:cs="Times New Roman"/>
                <w:color w:val="FF0000"/>
                <w:sz w:val="24"/>
                <w:szCs w:val="24"/>
                <w:lang w:eastAsia="ru-RU"/>
              </w:rPr>
            </w:pPr>
            <w:r w:rsidRPr="002F1A0F">
              <w:rPr>
                <w:rFonts w:eastAsia="Times New Roman" w:cs="Times New Roman"/>
                <w:sz w:val="24"/>
                <w:szCs w:val="24"/>
                <w:lang w:eastAsia="ru-RU"/>
              </w:rPr>
              <w:t>75,0</w:t>
            </w:r>
          </w:p>
        </w:tc>
      </w:tr>
      <w:tr w:rsidR="008E630A" w:rsidRPr="002F1A0F" w14:paraId="3B25B5B6" w14:textId="77777777" w:rsidTr="00C67878">
        <w:trPr>
          <w:trHeight w:val="503"/>
        </w:trPr>
        <w:tc>
          <w:tcPr>
            <w:tcW w:w="3256" w:type="dxa"/>
            <w:gridSpan w:val="2"/>
            <w:shd w:val="clear" w:color="auto" w:fill="auto"/>
          </w:tcPr>
          <w:p w14:paraId="04A0E506"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633" w:type="dxa"/>
            <w:gridSpan w:val="4"/>
            <w:shd w:val="clear" w:color="auto" w:fill="auto"/>
          </w:tcPr>
          <w:p w14:paraId="2B7ED107"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Місцевий бюджет, кошти приватних інвесторів, м</w:t>
            </w:r>
            <w:r w:rsidRPr="002F1A0F">
              <w:rPr>
                <w:rFonts w:eastAsia="Times New Roman" w:cs="Times New Roman"/>
                <w:bCs/>
                <w:color w:val="000000"/>
                <w:sz w:val="24"/>
                <w:szCs w:val="24"/>
                <w:lang w:eastAsia="ru-RU"/>
              </w:rPr>
              <w:t>іжнародна технічна допомога</w:t>
            </w:r>
          </w:p>
        </w:tc>
      </w:tr>
    </w:tbl>
    <w:p w14:paraId="30B8DB7D" w14:textId="77777777" w:rsidR="008E630A" w:rsidRPr="002F1A0F" w:rsidRDefault="008E630A" w:rsidP="008E630A">
      <w:pPr>
        <w:spacing w:after="200"/>
        <w:rPr>
          <w:rFonts w:eastAsia="Calibri" w:cs="Times New Roman"/>
          <w:sz w:val="24"/>
          <w:szCs w:val="24"/>
        </w:rPr>
      </w:pPr>
    </w:p>
    <w:tbl>
      <w:tblPr>
        <w:tblW w:w="990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71"/>
        <w:gridCol w:w="1114"/>
        <w:gridCol w:w="1094"/>
        <w:gridCol w:w="11"/>
        <w:gridCol w:w="1131"/>
        <w:gridCol w:w="1463"/>
        <w:gridCol w:w="1920"/>
      </w:tblGrid>
      <w:tr w:rsidR="008E630A" w:rsidRPr="002F1A0F" w14:paraId="77091FC7" w14:textId="77777777" w:rsidTr="00C67878">
        <w:tc>
          <w:tcPr>
            <w:tcW w:w="3171" w:type="dxa"/>
            <w:shd w:val="clear" w:color="auto" w:fill="FABF8F" w:themeFill="accent6" w:themeFillTint="99"/>
          </w:tcPr>
          <w:p w14:paraId="3EC9121E"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733" w:type="dxa"/>
            <w:gridSpan w:val="6"/>
            <w:shd w:val="clear" w:color="auto" w:fill="FABF8F" w:themeFill="accent6" w:themeFillTint="99"/>
          </w:tcPr>
          <w:p w14:paraId="42C8DC38"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1.4.1.10. ,,Мультимедійний комплекс для НУШ – новий освітній простір’’</w:t>
            </w:r>
          </w:p>
          <w:p w14:paraId="2EB5299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color w:val="000000"/>
                <w:sz w:val="24"/>
                <w:szCs w:val="24"/>
                <w:lang w:eastAsia="ru-RU"/>
              </w:rPr>
              <w:t>(придбання мультимедійного обладнання для навчальних кабінетів НУШ (</w:t>
            </w:r>
            <w:r w:rsidRPr="002F1A0F">
              <w:rPr>
                <w:rFonts w:cs="Times New Roman"/>
                <w:sz w:val="24"/>
                <w:szCs w:val="24"/>
              </w:rPr>
              <w:t xml:space="preserve">ОЗ ,,Решетилівський ліцей ім. І.Л. Олійника’’, Покровського ОЗЗСО І-ІІІ ст., Демидівського, </w:t>
            </w:r>
            <w:r w:rsidRPr="002F1A0F">
              <w:rPr>
                <w:rFonts w:cs="Times New Roman"/>
                <w:sz w:val="24"/>
                <w:szCs w:val="24"/>
              </w:rPr>
              <w:lastRenderedPageBreak/>
              <w:t>Калениківського, Малобакайського, Остап’євського, Піщанського, Шевченківського ЗЗСО І-ІІІ ст.)</w:t>
            </w:r>
          </w:p>
        </w:tc>
      </w:tr>
      <w:tr w:rsidR="008E630A" w:rsidRPr="002F1A0F" w14:paraId="76DBA5CD" w14:textId="77777777" w:rsidTr="006268E8">
        <w:trPr>
          <w:trHeight w:val="869"/>
        </w:trPr>
        <w:tc>
          <w:tcPr>
            <w:tcW w:w="3171" w:type="dxa"/>
            <w:shd w:val="clear" w:color="auto" w:fill="FDE9D9" w:themeFill="accent6" w:themeFillTint="33"/>
          </w:tcPr>
          <w:p w14:paraId="34150FA7"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lastRenderedPageBreak/>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733" w:type="dxa"/>
            <w:gridSpan w:val="6"/>
            <w:shd w:val="clear" w:color="auto" w:fill="FDE9D9" w:themeFill="accent6" w:themeFillTint="33"/>
          </w:tcPr>
          <w:p w14:paraId="270644F9"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3690CCFD"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6C14D927"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1.4.1. Освітнє середовище закладів освіти громади мотивує здобувачів освіти до оволодіння ключовими компетентностями та наскрізними уміннями</w:t>
            </w:r>
          </w:p>
        </w:tc>
      </w:tr>
      <w:tr w:rsidR="008E630A" w:rsidRPr="002F1A0F" w14:paraId="2FD4D358" w14:textId="77777777" w:rsidTr="00C67878">
        <w:trPr>
          <w:trHeight w:val="459"/>
        </w:trPr>
        <w:tc>
          <w:tcPr>
            <w:tcW w:w="3171" w:type="dxa"/>
            <w:shd w:val="clear" w:color="auto" w:fill="auto"/>
          </w:tcPr>
          <w:p w14:paraId="63749465"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733" w:type="dxa"/>
            <w:gridSpan w:val="6"/>
            <w:shd w:val="clear" w:color="auto" w:fill="auto"/>
          </w:tcPr>
          <w:p w14:paraId="0A6DC854" w14:textId="77777777" w:rsidR="008E630A" w:rsidRPr="002F1A0F" w:rsidRDefault="008E630A" w:rsidP="00C67878">
            <w:pPr>
              <w:shd w:val="clear" w:color="auto" w:fill="FFFFFF"/>
              <w:rPr>
                <w:rFonts w:eastAsia="Times New Roman" w:cs="Times New Roman"/>
                <w:sz w:val="24"/>
                <w:szCs w:val="24"/>
                <w:shd w:val="clear" w:color="auto" w:fill="FFFFFF"/>
                <w:lang w:val="ru-RU" w:eastAsia="ru-RU"/>
              </w:rPr>
            </w:pPr>
            <w:r w:rsidRPr="002F1A0F">
              <w:rPr>
                <w:rFonts w:eastAsia="Times New Roman" w:cs="Times New Roman"/>
                <w:sz w:val="24"/>
                <w:szCs w:val="24"/>
                <w:shd w:val="clear" w:color="auto" w:fill="FFFFFF"/>
                <w:lang w:val="ru-RU" w:eastAsia="ru-RU"/>
              </w:rPr>
              <w:t>На сьогодні загальноосвітні навчальні заклади неможливо уявити без сучасних комп’ютерних технологій. Інтерактивні комплекси - це пояснювально – ілюстративний метод навчання, який забезпечує засвоєння шкільного матеріалу шляхом усного повідомлення та зорового сприйняття інформації, особливо в початкових класах.</w:t>
            </w:r>
          </w:p>
          <w:p w14:paraId="30AAE5A1" w14:textId="77777777" w:rsidR="008E630A" w:rsidRPr="002F1A0F" w:rsidRDefault="008E630A" w:rsidP="00C67878">
            <w:pPr>
              <w:shd w:val="clear" w:color="auto" w:fill="FFFFFF"/>
              <w:rPr>
                <w:rFonts w:eastAsia="Times New Roman" w:cs="Times New Roman"/>
                <w:sz w:val="24"/>
                <w:szCs w:val="24"/>
                <w:shd w:val="clear" w:color="auto" w:fill="FFFFFF"/>
                <w:lang w:eastAsia="ru-RU"/>
              </w:rPr>
            </w:pPr>
            <w:r w:rsidRPr="002F1A0F">
              <w:rPr>
                <w:rFonts w:eastAsia="Times New Roman" w:cs="Times New Roman"/>
                <w:sz w:val="24"/>
                <w:szCs w:val="24"/>
                <w:shd w:val="clear" w:color="auto" w:fill="FFFFFF"/>
                <w:lang w:val="ru-RU" w:eastAsia="ru-RU"/>
              </w:rPr>
              <w:t>П</w:t>
            </w:r>
            <w:r w:rsidRPr="002F1A0F">
              <w:rPr>
                <w:rFonts w:eastAsia="Times New Roman" w:cs="Times New Roman"/>
                <w:sz w:val="24"/>
                <w:szCs w:val="24"/>
                <w:shd w:val="clear" w:color="auto" w:fill="FFFFFF"/>
                <w:lang w:eastAsia="ru-RU"/>
              </w:rPr>
              <w:t>ідвищення компетенції вчителів у максимально ефективному використанні нових інформаційних, комунікаційних та інтерактивних технологій, стимулювання становлення нової культури педагогічного мислення. Адже Нова українська школа працює  на засадах особистісно-орієнтованої моделі освіти, максимально враховує права дитини, її здібності, потреби та інтереси, цим критеріям повинен відповідати й освітній простір.</w:t>
            </w:r>
          </w:p>
          <w:p w14:paraId="27382449" w14:textId="77777777" w:rsidR="008E630A" w:rsidRPr="002F1A0F" w:rsidRDefault="008E630A" w:rsidP="00C67878">
            <w:pPr>
              <w:rPr>
                <w:rFonts w:eastAsia="Times New Roman" w:cs="Times New Roman"/>
                <w:color w:val="000000"/>
                <w:sz w:val="24"/>
                <w:szCs w:val="24"/>
                <w:lang w:val="ru-RU" w:eastAsia="uk-UA"/>
              </w:rPr>
            </w:pPr>
            <w:r w:rsidRPr="002F1A0F">
              <w:rPr>
                <w:rFonts w:eastAsia="Times New Roman" w:cs="Times New Roman"/>
                <w:color w:val="111111"/>
                <w:sz w:val="24"/>
                <w:szCs w:val="24"/>
                <w:lang w:val="ru-RU" w:eastAsia="ru-RU"/>
              </w:rPr>
              <w:t>Сучасне мультимедійне обладнання - це крок уперед</w:t>
            </w:r>
            <w:r w:rsidRPr="002F1A0F">
              <w:rPr>
                <w:rFonts w:eastAsia="Times New Roman" w:cs="Times New Roman"/>
                <w:b/>
                <w:bCs/>
                <w:color w:val="111111"/>
                <w:sz w:val="24"/>
                <w:szCs w:val="24"/>
                <w:lang w:val="ru-RU" w:eastAsia="ru-RU"/>
              </w:rPr>
              <w:t>. </w:t>
            </w:r>
            <w:r w:rsidRPr="002F1A0F">
              <w:rPr>
                <w:rFonts w:eastAsia="Times New Roman" w:cs="Times New Roman"/>
                <w:color w:val="111111"/>
                <w:sz w:val="24"/>
                <w:szCs w:val="24"/>
                <w:lang w:val="ru-RU" w:eastAsia="ru-RU"/>
              </w:rPr>
              <w:t>Задля комфортної організації освітнього процесу та оснащення робочого місця вчителя  та його продуктивної роботи. У вчителя має бути вибір як побудувати свій урок так, щоб це було цікаво для учня. Тому виникає необхідність застосовувати у своїй роботі як дидактичні матеріали,  так і мультимедійне обладнання, за  допомогою якого будуть  донесені до дитячих знань ще більш цікаві та достовірні факти.</w:t>
            </w:r>
          </w:p>
        </w:tc>
      </w:tr>
      <w:tr w:rsidR="008E630A" w:rsidRPr="002F1A0F" w14:paraId="440F6597" w14:textId="77777777" w:rsidTr="00C67878">
        <w:tc>
          <w:tcPr>
            <w:tcW w:w="3171" w:type="dxa"/>
            <w:shd w:val="clear" w:color="auto" w:fill="auto"/>
          </w:tcPr>
          <w:p w14:paraId="12BCB41C"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733" w:type="dxa"/>
            <w:gridSpan w:val="6"/>
            <w:shd w:val="clear" w:color="auto" w:fill="auto"/>
          </w:tcPr>
          <w:p w14:paraId="6C56412E"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Решетилівська територіальна громада</w:t>
            </w:r>
          </w:p>
        </w:tc>
      </w:tr>
      <w:tr w:rsidR="008E630A" w:rsidRPr="002F1A0F" w14:paraId="6D39609E" w14:textId="77777777" w:rsidTr="00C67878">
        <w:trPr>
          <w:trHeight w:val="1346"/>
        </w:trPr>
        <w:tc>
          <w:tcPr>
            <w:tcW w:w="3171" w:type="dxa"/>
            <w:shd w:val="clear" w:color="auto" w:fill="auto"/>
          </w:tcPr>
          <w:p w14:paraId="1DB930A4"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733" w:type="dxa"/>
            <w:gridSpan w:val="6"/>
            <w:shd w:val="clear" w:color="auto" w:fill="auto"/>
          </w:tcPr>
          <w:p w14:paraId="648BD4CC"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sz w:val="24"/>
                <w:szCs w:val="24"/>
                <w:shd w:val="clear" w:color="auto" w:fill="FFFFFF"/>
                <w:lang w:eastAsia="uk-UA"/>
              </w:rPr>
              <w:t>Реалізація проєкту матиме позитивний вплив на: </w:t>
            </w:r>
          </w:p>
          <w:p w14:paraId="636F926A" w14:textId="77777777" w:rsidR="008E630A" w:rsidRPr="002F1A0F" w:rsidRDefault="008E630A" w:rsidP="00C67878">
            <w:pPr>
              <w:ind w:left="168" w:right="93"/>
              <w:rPr>
                <w:rFonts w:eastAsia="Times New Roman" w:cs="Times New Roman"/>
                <w:sz w:val="24"/>
                <w:szCs w:val="24"/>
                <w:shd w:val="clear" w:color="auto" w:fill="FFFFFF"/>
                <w:lang w:eastAsia="uk-UA"/>
              </w:rPr>
            </w:pPr>
            <w:r w:rsidRPr="002F1A0F">
              <w:rPr>
                <w:rFonts w:eastAsia="Times New Roman" w:cs="Times New Roman"/>
                <w:sz w:val="24"/>
                <w:szCs w:val="24"/>
                <w:shd w:val="clear" w:color="auto" w:fill="FFFFFF"/>
                <w:lang w:eastAsia="uk-UA"/>
              </w:rPr>
              <w:t>- учнів НУШ;</w:t>
            </w:r>
          </w:p>
          <w:p w14:paraId="4A50D375" w14:textId="77777777" w:rsidR="008E630A" w:rsidRPr="002F1A0F" w:rsidRDefault="008E630A" w:rsidP="00C67878">
            <w:pPr>
              <w:ind w:left="168" w:right="93"/>
              <w:rPr>
                <w:rFonts w:eastAsia="Times New Roman" w:cs="Times New Roman"/>
                <w:sz w:val="24"/>
                <w:szCs w:val="24"/>
                <w:lang w:eastAsia="uk-UA"/>
              </w:rPr>
            </w:pPr>
            <w:r w:rsidRPr="002F1A0F">
              <w:rPr>
                <w:rFonts w:eastAsia="Times New Roman" w:cs="Times New Roman"/>
                <w:sz w:val="24"/>
                <w:szCs w:val="24"/>
                <w:lang w:eastAsia="uk-UA"/>
              </w:rPr>
              <w:t>- педагогічних працівників ЗЗСО;</w:t>
            </w:r>
          </w:p>
          <w:p w14:paraId="19CD1F60" w14:textId="77777777" w:rsidR="008E630A" w:rsidRPr="002F1A0F" w:rsidRDefault="008E630A" w:rsidP="00C67878">
            <w:pPr>
              <w:ind w:left="168" w:right="93"/>
              <w:rPr>
                <w:rFonts w:eastAsia="Times New Roman" w:cs="Times New Roman"/>
                <w:color w:val="000000"/>
                <w:sz w:val="24"/>
                <w:szCs w:val="24"/>
                <w:lang w:eastAsia="ru-RU"/>
              </w:rPr>
            </w:pPr>
            <w:r w:rsidRPr="002F1A0F">
              <w:rPr>
                <w:rFonts w:eastAsia="Times New Roman" w:cs="Times New Roman"/>
                <w:sz w:val="24"/>
                <w:szCs w:val="24"/>
                <w:lang w:eastAsia="uk-UA"/>
              </w:rPr>
              <w:t>- батьків</w:t>
            </w:r>
          </w:p>
        </w:tc>
      </w:tr>
      <w:tr w:rsidR="008E630A" w:rsidRPr="002F1A0F" w14:paraId="63358DE5" w14:textId="77777777" w:rsidTr="00C67878">
        <w:tc>
          <w:tcPr>
            <w:tcW w:w="3171" w:type="dxa"/>
            <w:shd w:val="clear" w:color="auto" w:fill="auto"/>
          </w:tcPr>
          <w:p w14:paraId="4D3C76D2"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733" w:type="dxa"/>
            <w:gridSpan w:val="6"/>
            <w:shd w:val="clear" w:color="auto" w:fill="auto"/>
          </w:tcPr>
          <w:p w14:paraId="23A74602" w14:textId="77777777" w:rsidR="008E630A" w:rsidRPr="002F1A0F" w:rsidRDefault="008E630A" w:rsidP="00C67878">
            <w:pPr>
              <w:ind w:right="93"/>
              <w:rPr>
                <w:rFonts w:eastAsia="Times New Roman" w:cs="Times New Roman"/>
                <w:color w:val="000000"/>
                <w:sz w:val="24"/>
                <w:szCs w:val="24"/>
                <w:lang w:eastAsia="ru-RU"/>
              </w:rPr>
            </w:pPr>
            <w:r w:rsidRPr="002F1A0F">
              <w:rPr>
                <w:rFonts w:eastAsia="Times New Roman" w:cs="Times New Roman"/>
                <w:sz w:val="24"/>
                <w:szCs w:val="24"/>
                <w:shd w:val="clear" w:color="auto" w:fill="FFFFFF"/>
                <w:lang w:eastAsia="ru-RU"/>
              </w:rPr>
              <w:t>Технологічні зміни в Новому навчанні</w:t>
            </w:r>
            <w:r w:rsidRPr="002F1A0F">
              <w:rPr>
                <w:rFonts w:eastAsia="Times New Roman" w:cs="Times New Roman"/>
                <w:sz w:val="24"/>
                <w:szCs w:val="24"/>
                <w:shd w:val="clear" w:color="auto" w:fill="FFFFFF"/>
                <w:lang w:val="ru-RU" w:eastAsia="ru-RU"/>
              </w:rPr>
              <w:t>, п</w:t>
            </w:r>
            <w:r w:rsidRPr="002F1A0F">
              <w:rPr>
                <w:rFonts w:eastAsia="Times New Roman" w:cs="Times New Roman"/>
                <w:sz w:val="24"/>
                <w:szCs w:val="24"/>
                <w:shd w:val="clear" w:color="auto" w:fill="FFFFFF"/>
                <w:lang w:eastAsia="ru-RU"/>
              </w:rPr>
              <w:t>рактичне застосування одержаних знань, закріплення на практиці нових матеріалів в інтерактивні формі. Це не лише макети чи взірці, наявність яких і так має бути забезпечена.</w:t>
            </w:r>
            <w:r w:rsidRPr="002F1A0F">
              <w:rPr>
                <w:rFonts w:eastAsia="Times New Roman" w:cs="Times New Roman"/>
                <w:sz w:val="24"/>
                <w:szCs w:val="24"/>
                <w:lang w:eastAsia="ru-RU"/>
              </w:rPr>
              <w:br/>
            </w:r>
            <w:r w:rsidRPr="002F1A0F">
              <w:rPr>
                <w:rFonts w:eastAsia="Times New Roman" w:cs="Times New Roman"/>
                <w:sz w:val="24"/>
                <w:szCs w:val="24"/>
                <w:shd w:val="clear" w:color="auto" w:fill="FFFFFF"/>
                <w:lang w:eastAsia="ru-RU"/>
              </w:rPr>
              <w:t>Нова інтерактивна форма включає дошки зі взаємодією як викладача так і учнів, презентаційні комплекси для подачі нових матеріалів поданих у цікавому форматі для запам’ятовування, системи голосування і групового навчання, персональні засоби взаємодії з повним переглядом всіх матеріалів та навчального плану.</w:t>
            </w:r>
            <w:r w:rsidRPr="002F1A0F">
              <w:rPr>
                <w:rFonts w:eastAsia="Times New Roman" w:cs="Times New Roman"/>
                <w:sz w:val="24"/>
                <w:szCs w:val="24"/>
                <w:lang w:eastAsia="ru-RU"/>
              </w:rPr>
              <w:br/>
            </w:r>
            <w:r w:rsidRPr="002F1A0F">
              <w:rPr>
                <w:rFonts w:eastAsia="Times New Roman" w:cs="Times New Roman"/>
                <w:sz w:val="24"/>
                <w:szCs w:val="24"/>
                <w:shd w:val="clear" w:color="auto" w:fill="FFFFFF"/>
                <w:lang w:eastAsia="ru-RU"/>
              </w:rPr>
              <w:t>Це не просто комп’ютерні класи</w:t>
            </w:r>
            <w:r w:rsidRPr="002F1A0F">
              <w:rPr>
                <w:rFonts w:eastAsia="Times New Roman" w:cs="Times New Roman"/>
                <w:sz w:val="24"/>
                <w:szCs w:val="24"/>
                <w:shd w:val="clear" w:color="auto" w:fill="FFFFFF"/>
                <w:lang w:val="ru-RU" w:eastAsia="ru-RU"/>
              </w:rPr>
              <w:t xml:space="preserve"> </w:t>
            </w:r>
            <w:r w:rsidRPr="002F1A0F">
              <w:rPr>
                <w:rFonts w:eastAsia="Times New Roman" w:cs="Times New Roman"/>
                <w:sz w:val="24"/>
                <w:szCs w:val="24"/>
                <w:shd w:val="clear" w:color="auto" w:fill="FFFFFF"/>
                <w:lang w:eastAsia="ru-RU"/>
              </w:rPr>
              <w:t xml:space="preserve">– це масштабне технічне </w:t>
            </w:r>
            <w:r w:rsidRPr="002F1A0F">
              <w:rPr>
                <w:rFonts w:eastAsia="Times New Roman" w:cs="Times New Roman"/>
                <w:sz w:val="24"/>
                <w:szCs w:val="24"/>
                <w:shd w:val="clear" w:color="auto" w:fill="FFFFFF"/>
                <w:lang w:eastAsia="ru-RU"/>
              </w:rPr>
              <w:lastRenderedPageBreak/>
              <w:t>перетворення. Головним у ньому є доступність вчителям будь-кого предмету використовувати в своєму арсеналі засобів навчання передові технології з легкістю</w:t>
            </w:r>
            <w:r w:rsidRPr="002F1A0F">
              <w:rPr>
                <w:rFonts w:eastAsia="Times New Roman" w:cs="Times New Roman"/>
                <w:sz w:val="24"/>
                <w:szCs w:val="24"/>
                <w:shd w:val="clear" w:color="auto" w:fill="FFFFFF"/>
                <w:lang w:val="ru-RU" w:eastAsia="ru-RU"/>
              </w:rPr>
              <w:t>,</w:t>
            </w:r>
            <w:r w:rsidRPr="002F1A0F">
              <w:rPr>
                <w:rFonts w:eastAsia="Times New Roman" w:cs="Times New Roman"/>
                <w:sz w:val="24"/>
                <w:szCs w:val="24"/>
                <w:shd w:val="clear" w:color="auto" w:fill="FFFFFF"/>
                <w:lang w:eastAsia="ru-RU"/>
              </w:rPr>
              <w:t xml:space="preserve"> не використовуючи багато часу на те, щоб володіти ними.</w:t>
            </w:r>
          </w:p>
        </w:tc>
      </w:tr>
      <w:tr w:rsidR="008E630A" w:rsidRPr="002F1A0F" w14:paraId="528E103C" w14:textId="77777777" w:rsidTr="00C67878">
        <w:tc>
          <w:tcPr>
            <w:tcW w:w="3171" w:type="dxa"/>
            <w:shd w:val="clear" w:color="auto" w:fill="auto"/>
          </w:tcPr>
          <w:p w14:paraId="18917BDC"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7. Очікувані результати від реалізації проєкту</w:t>
            </w:r>
          </w:p>
        </w:tc>
        <w:tc>
          <w:tcPr>
            <w:tcW w:w="6733" w:type="dxa"/>
            <w:gridSpan w:val="6"/>
            <w:shd w:val="clear" w:color="auto" w:fill="auto"/>
          </w:tcPr>
          <w:p w14:paraId="20496F74" w14:textId="77777777" w:rsidR="008E630A" w:rsidRPr="002F1A0F" w:rsidRDefault="008E630A" w:rsidP="00C67878">
            <w:pPr>
              <w:tabs>
                <w:tab w:val="left" w:pos="214"/>
              </w:tabs>
              <w:contextualSpacing/>
              <w:rPr>
                <w:rFonts w:eastAsia="Times New Roman" w:cs="Times New Roman"/>
                <w:sz w:val="24"/>
                <w:szCs w:val="24"/>
                <w:shd w:val="clear" w:color="auto" w:fill="FFFFFF"/>
                <w:lang w:val="ru-RU"/>
              </w:rPr>
            </w:pPr>
            <w:r w:rsidRPr="002F1A0F">
              <w:rPr>
                <w:rFonts w:eastAsia="Times New Roman" w:cs="Times New Roman"/>
                <w:sz w:val="24"/>
                <w:szCs w:val="24"/>
                <w:shd w:val="clear" w:color="auto" w:fill="FFFFFF"/>
                <w:lang w:val="ru-RU"/>
              </w:rPr>
              <w:t>1. Учні  школи, які отримають нові можливості.</w:t>
            </w:r>
            <w:r w:rsidRPr="002F1A0F">
              <w:rPr>
                <w:rFonts w:eastAsia="Times New Roman" w:cs="Times New Roman"/>
                <w:sz w:val="24"/>
                <w:szCs w:val="24"/>
                <w:lang w:val="ru-RU"/>
              </w:rPr>
              <w:br/>
            </w:r>
            <w:r w:rsidRPr="002F1A0F">
              <w:rPr>
                <w:rFonts w:eastAsia="Times New Roman" w:cs="Times New Roman"/>
                <w:sz w:val="24"/>
                <w:szCs w:val="24"/>
                <w:shd w:val="clear" w:color="auto" w:fill="FFFFFF"/>
                <w:lang w:val="ru-RU"/>
              </w:rPr>
              <w:t>2. Вчителі, які матимуть  змогу забезпечити якісний сучасний освітній процес.</w:t>
            </w:r>
            <w:r w:rsidRPr="002F1A0F">
              <w:rPr>
                <w:rFonts w:eastAsia="Times New Roman" w:cs="Times New Roman"/>
                <w:sz w:val="24"/>
                <w:szCs w:val="24"/>
                <w:lang w:val="ru-RU"/>
              </w:rPr>
              <w:br/>
            </w:r>
            <w:r w:rsidRPr="002F1A0F">
              <w:rPr>
                <w:rFonts w:eastAsia="Times New Roman" w:cs="Times New Roman"/>
                <w:sz w:val="24"/>
                <w:szCs w:val="24"/>
                <w:shd w:val="clear" w:color="auto" w:fill="FFFFFF"/>
                <w:lang w:val="ru-RU"/>
              </w:rPr>
              <w:t>3. Батьки, діти яких будуть навчатися в умовах, які роблять продуктивним сам освітній процес.</w:t>
            </w:r>
            <w:r w:rsidRPr="002F1A0F">
              <w:rPr>
                <w:rFonts w:eastAsia="Times New Roman" w:cs="Times New Roman"/>
                <w:sz w:val="24"/>
                <w:szCs w:val="24"/>
                <w:lang w:val="ru-RU"/>
              </w:rPr>
              <w:br/>
            </w:r>
            <w:r w:rsidRPr="002F1A0F">
              <w:rPr>
                <w:rFonts w:eastAsia="Times New Roman" w:cs="Times New Roman"/>
                <w:sz w:val="24"/>
                <w:szCs w:val="24"/>
                <w:shd w:val="clear" w:color="auto" w:fill="FFFFFF"/>
                <w:lang w:val="ru-RU"/>
              </w:rPr>
              <w:t>4. Забезпечення комфортних умов освітнього процесу;</w:t>
            </w:r>
          </w:p>
          <w:p w14:paraId="3C458863" w14:textId="77777777" w:rsidR="008E630A" w:rsidRPr="002F1A0F" w:rsidRDefault="008E630A" w:rsidP="00C67878">
            <w:pPr>
              <w:tabs>
                <w:tab w:val="left" w:pos="214"/>
              </w:tabs>
              <w:contextualSpacing/>
              <w:rPr>
                <w:rFonts w:eastAsia="Times New Roman" w:cs="Times New Roman"/>
                <w:sz w:val="24"/>
                <w:szCs w:val="24"/>
                <w:lang w:val="ru-RU" w:eastAsia="it-IT"/>
              </w:rPr>
            </w:pPr>
            <w:r w:rsidRPr="002F1A0F">
              <w:rPr>
                <w:rFonts w:eastAsia="Times New Roman" w:cs="Times New Roman"/>
                <w:sz w:val="24"/>
                <w:szCs w:val="24"/>
                <w:shd w:val="clear" w:color="auto" w:fill="FFFFFF"/>
                <w:lang w:val="ru-RU"/>
              </w:rPr>
              <w:t>5. Приведення матеріально-технічної бази школи у відповідність до сучасних вимог.</w:t>
            </w:r>
          </w:p>
        </w:tc>
      </w:tr>
      <w:tr w:rsidR="008E630A" w:rsidRPr="002F1A0F" w14:paraId="600D83CD" w14:textId="77777777" w:rsidTr="00C67878">
        <w:tc>
          <w:tcPr>
            <w:tcW w:w="3171" w:type="dxa"/>
            <w:shd w:val="clear" w:color="auto" w:fill="auto"/>
          </w:tcPr>
          <w:p w14:paraId="2F11B892"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733" w:type="dxa"/>
            <w:gridSpan w:val="6"/>
            <w:shd w:val="clear" w:color="auto" w:fill="auto"/>
          </w:tcPr>
          <w:p w14:paraId="55E28CA8" w14:textId="77777777" w:rsidR="008E630A" w:rsidRPr="002F1A0F" w:rsidRDefault="008E630A" w:rsidP="00C67878">
            <w:pPr>
              <w:rPr>
                <w:rFonts w:cs="Times New Roman"/>
                <w:sz w:val="24"/>
                <w:szCs w:val="24"/>
                <w:lang w:val="ru-RU" w:eastAsia="ru-RU"/>
              </w:rPr>
            </w:pPr>
            <w:r w:rsidRPr="002F1A0F">
              <w:rPr>
                <w:rFonts w:cs="Times New Roman"/>
                <w:sz w:val="24"/>
                <w:szCs w:val="24"/>
                <w:lang w:val="ru-RU" w:eastAsia="ru-RU"/>
              </w:rPr>
              <w:t>У рамках проекту заплановано здійснити наступні заходи:</w:t>
            </w:r>
          </w:p>
          <w:p w14:paraId="6F3AFE24" w14:textId="77777777" w:rsidR="008E630A" w:rsidRPr="002F1A0F" w:rsidRDefault="008E630A" w:rsidP="00C67878">
            <w:pPr>
              <w:widowControl w:val="0"/>
              <w:rPr>
                <w:rFonts w:eastAsia="Times New Roman" w:cs="Times New Roman"/>
                <w:sz w:val="24"/>
                <w:szCs w:val="24"/>
                <w:lang w:eastAsia="ru-RU"/>
              </w:rPr>
            </w:pPr>
            <w:r w:rsidRPr="002F1A0F">
              <w:rPr>
                <w:rFonts w:eastAsia="Times New Roman" w:cs="Times New Roman"/>
                <w:sz w:val="24"/>
                <w:szCs w:val="24"/>
                <w:lang w:eastAsia="ru-RU"/>
              </w:rPr>
              <w:t xml:space="preserve">1. Проведення тендерної процедури. </w:t>
            </w:r>
          </w:p>
          <w:p w14:paraId="4534A79C"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sz w:val="24"/>
                <w:szCs w:val="24"/>
                <w:lang w:eastAsia="ru-RU"/>
              </w:rPr>
              <w:t>2. Визначення переможця та підписання відповідних договорів.</w:t>
            </w:r>
          </w:p>
          <w:p w14:paraId="100EE151" w14:textId="77777777" w:rsidR="008E630A" w:rsidRPr="002F1A0F" w:rsidRDefault="008E630A" w:rsidP="00C67878">
            <w:pPr>
              <w:widowControl w:val="0"/>
              <w:rPr>
                <w:rFonts w:eastAsia="Times New Roman" w:cs="Times New Roman"/>
                <w:color w:val="000000"/>
                <w:sz w:val="24"/>
                <w:szCs w:val="24"/>
                <w:lang w:val="ru-RU" w:eastAsia="ru-RU"/>
              </w:rPr>
            </w:pPr>
            <w:r w:rsidRPr="002F1A0F">
              <w:rPr>
                <w:rFonts w:eastAsia="Times New Roman" w:cs="Times New Roman"/>
                <w:color w:val="000000"/>
                <w:sz w:val="24"/>
                <w:szCs w:val="24"/>
                <w:lang w:eastAsia="ru-RU"/>
              </w:rPr>
              <w:t>3. З</w:t>
            </w:r>
            <w:r w:rsidRPr="002F1A0F">
              <w:rPr>
                <w:rFonts w:eastAsia="Times New Roman" w:cs="Times New Roman"/>
                <w:color w:val="000000"/>
                <w:sz w:val="24"/>
                <w:szCs w:val="24"/>
                <w:lang w:val="ru-RU" w:eastAsia="ru-RU"/>
              </w:rPr>
              <w:t>амовлення мультимед</w:t>
            </w:r>
            <w:r w:rsidRPr="002F1A0F">
              <w:rPr>
                <w:rFonts w:eastAsia="Times New Roman" w:cs="Times New Roman"/>
                <w:color w:val="000000"/>
                <w:sz w:val="24"/>
                <w:szCs w:val="24"/>
                <w:lang w:eastAsia="ru-RU"/>
              </w:rPr>
              <w:t>ійного комплексу для класів НУШ.</w:t>
            </w:r>
          </w:p>
          <w:p w14:paraId="25E6AB81" w14:textId="77777777" w:rsidR="008E630A" w:rsidRPr="002F1A0F" w:rsidRDefault="008E630A" w:rsidP="00C67878">
            <w:pPr>
              <w:widowControl w:val="0"/>
              <w:rPr>
                <w:rFonts w:eastAsia="Times New Roman" w:cs="Times New Roman"/>
                <w:sz w:val="24"/>
                <w:szCs w:val="24"/>
                <w:lang w:val="ru-RU" w:eastAsia="ru-RU"/>
              </w:rPr>
            </w:pPr>
            <w:r w:rsidRPr="002F1A0F">
              <w:rPr>
                <w:rFonts w:eastAsia="Times New Roman" w:cs="Times New Roman"/>
                <w:sz w:val="24"/>
                <w:szCs w:val="24"/>
                <w:lang w:val="ru-RU" w:eastAsia="ru-RU"/>
              </w:rPr>
              <w:t>4. Встановлення мультимед</w:t>
            </w:r>
            <w:r w:rsidRPr="002F1A0F">
              <w:rPr>
                <w:rFonts w:eastAsia="Times New Roman" w:cs="Times New Roman"/>
                <w:sz w:val="24"/>
                <w:szCs w:val="24"/>
                <w:lang w:eastAsia="ru-RU"/>
              </w:rPr>
              <w:t>ійного комплексу</w:t>
            </w:r>
            <w:r w:rsidRPr="002F1A0F">
              <w:rPr>
                <w:rFonts w:eastAsia="Times New Roman" w:cs="Times New Roman"/>
                <w:sz w:val="24"/>
                <w:szCs w:val="24"/>
                <w:lang w:val="ru-RU" w:eastAsia="ru-RU"/>
              </w:rPr>
              <w:t xml:space="preserve"> в класах.</w:t>
            </w:r>
          </w:p>
          <w:p w14:paraId="1D4E4DDB" w14:textId="77777777" w:rsidR="008E630A" w:rsidRPr="002F1A0F" w:rsidRDefault="008E630A" w:rsidP="00C67878">
            <w:pPr>
              <w:widowControl w:val="0"/>
              <w:rPr>
                <w:rFonts w:eastAsia="Times New Roman" w:cs="Times New Roman"/>
                <w:color w:val="FF0000"/>
                <w:sz w:val="24"/>
                <w:szCs w:val="24"/>
                <w:lang w:eastAsia="ru-RU"/>
              </w:rPr>
            </w:pPr>
            <w:r w:rsidRPr="002F1A0F">
              <w:rPr>
                <w:rFonts w:eastAsia="Times New Roman" w:cs="Times New Roman"/>
                <w:sz w:val="24"/>
                <w:szCs w:val="24"/>
                <w:lang w:val="ru-RU" w:eastAsia="ru-RU"/>
              </w:rPr>
              <w:t>5. Використання обладнання у робот</w:t>
            </w:r>
            <w:r w:rsidRPr="002F1A0F">
              <w:rPr>
                <w:rFonts w:eastAsia="Times New Roman" w:cs="Times New Roman"/>
                <w:sz w:val="24"/>
                <w:szCs w:val="24"/>
                <w:lang w:eastAsia="ru-RU"/>
              </w:rPr>
              <w:t>і.</w:t>
            </w:r>
          </w:p>
        </w:tc>
      </w:tr>
      <w:tr w:rsidR="008E630A" w:rsidRPr="002F1A0F" w14:paraId="0C46D965" w14:textId="77777777" w:rsidTr="00C67878">
        <w:tc>
          <w:tcPr>
            <w:tcW w:w="3171" w:type="dxa"/>
            <w:shd w:val="clear" w:color="auto" w:fill="auto"/>
          </w:tcPr>
          <w:p w14:paraId="018646FD"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733" w:type="dxa"/>
            <w:gridSpan w:val="6"/>
            <w:shd w:val="clear" w:color="auto" w:fill="auto"/>
          </w:tcPr>
          <w:p w14:paraId="175E008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w:t>
            </w:r>
            <w:r w:rsidRPr="002F1A0F">
              <w:rPr>
                <w:rFonts w:eastAsia="Times New Roman" w:cs="Times New Roman"/>
                <w:b/>
                <w:color w:val="000000"/>
                <w:sz w:val="24"/>
                <w:szCs w:val="24"/>
                <w:lang w:val="ru-RU" w:eastAsia="ru-RU"/>
              </w:rPr>
              <w:t>4</w:t>
            </w:r>
            <w:r w:rsidRPr="002F1A0F">
              <w:rPr>
                <w:rFonts w:eastAsia="Times New Roman" w:cs="Times New Roman"/>
                <w:b/>
                <w:color w:val="000000"/>
                <w:sz w:val="24"/>
                <w:szCs w:val="24"/>
                <w:lang w:eastAsia="ru-RU"/>
              </w:rPr>
              <w:t>-202</w:t>
            </w:r>
            <w:r w:rsidRPr="002F1A0F">
              <w:rPr>
                <w:rFonts w:eastAsia="Times New Roman" w:cs="Times New Roman"/>
                <w:b/>
                <w:color w:val="000000"/>
                <w:sz w:val="24"/>
                <w:szCs w:val="24"/>
                <w:lang w:val="ru-RU" w:eastAsia="ru-RU"/>
              </w:rPr>
              <w:t>7</w:t>
            </w:r>
            <w:r w:rsidRPr="002F1A0F">
              <w:rPr>
                <w:rFonts w:eastAsia="Times New Roman" w:cs="Times New Roman"/>
                <w:b/>
                <w:color w:val="000000"/>
                <w:sz w:val="24"/>
                <w:szCs w:val="24"/>
                <w:lang w:eastAsia="ru-RU"/>
              </w:rPr>
              <w:t xml:space="preserve"> роки</w:t>
            </w:r>
          </w:p>
        </w:tc>
      </w:tr>
      <w:tr w:rsidR="008E630A" w:rsidRPr="002F1A0F" w14:paraId="2E2FACE3" w14:textId="77777777" w:rsidTr="00C67878">
        <w:trPr>
          <w:trHeight w:val="288"/>
        </w:trPr>
        <w:tc>
          <w:tcPr>
            <w:tcW w:w="3171" w:type="dxa"/>
            <w:vMerge w:val="restart"/>
            <w:shd w:val="clear" w:color="auto" w:fill="auto"/>
          </w:tcPr>
          <w:p w14:paraId="150EA5F6"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1114" w:type="dxa"/>
            <w:shd w:val="clear" w:color="auto" w:fill="FBD4B4" w:themeFill="accent6" w:themeFillTint="66"/>
          </w:tcPr>
          <w:p w14:paraId="6E019B47" w14:textId="77777777" w:rsidR="008E630A" w:rsidRPr="002F1A0F" w:rsidRDefault="008E630A" w:rsidP="00C67878">
            <w:pPr>
              <w:jc w:val="center"/>
              <w:rPr>
                <w:rFonts w:eastAsia="Times New Roman" w:cs="Times New Roman"/>
                <w:b/>
                <w:sz w:val="24"/>
                <w:szCs w:val="24"/>
                <w:lang w:val="ru-RU" w:eastAsia="ru-RU"/>
              </w:rPr>
            </w:pPr>
            <w:r w:rsidRPr="002F1A0F">
              <w:rPr>
                <w:rFonts w:eastAsia="Times New Roman" w:cs="Times New Roman"/>
                <w:b/>
                <w:sz w:val="24"/>
                <w:szCs w:val="24"/>
                <w:lang w:eastAsia="ru-RU"/>
              </w:rPr>
              <w:t>202</w:t>
            </w:r>
            <w:r w:rsidRPr="002F1A0F">
              <w:rPr>
                <w:rFonts w:eastAsia="Times New Roman" w:cs="Times New Roman"/>
                <w:b/>
                <w:sz w:val="24"/>
                <w:szCs w:val="24"/>
                <w:lang w:val="ru-RU" w:eastAsia="ru-RU"/>
              </w:rPr>
              <w:t>4</w:t>
            </w:r>
          </w:p>
        </w:tc>
        <w:tc>
          <w:tcPr>
            <w:tcW w:w="1105" w:type="dxa"/>
            <w:gridSpan w:val="2"/>
            <w:tcBorders>
              <w:right w:val="single" w:sz="4" w:space="0" w:color="auto"/>
            </w:tcBorders>
            <w:shd w:val="clear" w:color="auto" w:fill="FBD4B4" w:themeFill="accent6" w:themeFillTint="66"/>
          </w:tcPr>
          <w:p w14:paraId="4EAEF13C" w14:textId="77777777" w:rsidR="008E630A" w:rsidRPr="002F1A0F" w:rsidRDefault="008E630A" w:rsidP="00C67878">
            <w:pPr>
              <w:jc w:val="center"/>
              <w:rPr>
                <w:rFonts w:eastAsia="Times New Roman" w:cs="Times New Roman"/>
                <w:b/>
                <w:sz w:val="24"/>
                <w:szCs w:val="24"/>
                <w:lang w:val="ru-RU" w:eastAsia="ru-RU"/>
              </w:rPr>
            </w:pPr>
            <w:r w:rsidRPr="002F1A0F">
              <w:rPr>
                <w:rFonts w:eastAsia="Times New Roman" w:cs="Times New Roman"/>
                <w:b/>
                <w:sz w:val="24"/>
                <w:szCs w:val="24"/>
                <w:lang w:eastAsia="ru-RU"/>
              </w:rPr>
              <w:t>202</w:t>
            </w:r>
            <w:r w:rsidRPr="002F1A0F">
              <w:rPr>
                <w:rFonts w:eastAsia="Times New Roman" w:cs="Times New Roman"/>
                <w:b/>
                <w:sz w:val="24"/>
                <w:szCs w:val="24"/>
                <w:lang w:val="ru-RU" w:eastAsia="ru-RU"/>
              </w:rPr>
              <w:t>5</w:t>
            </w:r>
          </w:p>
        </w:tc>
        <w:tc>
          <w:tcPr>
            <w:tcW w:w="1131" w:type="dxa"/>
            <w:tcBorders>
              <w:left w:val="single" w:sz="4" w:space="0" w:color="auto"/>
              <w:right w:val="single" w:sz="4" w:space="0" w:color="auto"/>
            </w:tcBorders>
            <w:shd w:val="clear" w:color="auto" w:fill="FBD4B4" w:themeFill="accent6" w:themeFillTint="66"/>
          </w:tcPr>
          <w:p w14:paraId="28696563" w14:textId="77777777" w:rsidR="008E630A" w:rsidRPr="002F1A0F" w:rsidRDefault="008E630A" w:rsidP="00C67878">
            <w:pPr>
              <w:jc w:val="center"/>
              <w:rPr>
                <w:rFonts w:eastAsia="Times New Roman" w:cs="Times New Roman"/>
                <w:b/>
                <w:sz w:val="24"/>
                <w:szCs w:val="24"/>
                <w:lang w:val="ru-RU" w:eastAsia="ru-RU"/>
              </w:rPr>
            </w:pPr>
            <w:r w:rsidRPr="002F1A0F">
              <w:rPr>
                <w:rFonts w:eastAsia="Times New Roman" w:cs="Times New Roman"/>
                <w:b/>
                <w:sz w:val="24"/>
                <w:szCs w:val="24"/>
                <w:lang w:eastAsia="ru-RU"/>
              </w:rPr>
              <w:t>202</w:t>
            </w:r>
            <w:r w:rsidRPr="002F1A0F">
              <w:rPr>
                <w:rFonts w:eastAsia="Times New Roman" w:cs="Times New Roman"/>
                <w:b/>
                <w:sz w:val="24"/>
                <w:szCs w:val="24"/>
                <w:lang w:val="ru-RU" w:eastAsia="ru-RU"/>
              </w:rPr>
              <w:t>6</w:t>
            </w:r>
          </w:p>
        </w:tc>
        <w:tc>
          <w:tcPr>
            <w:tcW w:w="1463" w:type="dxa"/>
            <w:tcBorders>
              <w:left w:val="single" w:sz="4" w:space="0" w:color="auto"/>
            </w:tcBorders>
            <w:shd w:val="clear" w:color="auto" w:fill="FBD4B4" w:themeFill="accent6" w:themeFillTint="66"/>
          </w:tcPr>
          <w:p w14:paraId="6E635197" w14:textId="77777777" w:rsidR="008E630A" w:rsidRPr="002F1A0F" w:rsidRDefault="008E630A" w:rsidP="00C67878">
            <w:pPr>
              <w:jc w:val="center"/>
              <w:rPr>
                <w:rFonts w:eastAsia="Times New Roman" w:cs="Times New Roman"/>
                <w:b/>
                <w:sz w:val="24"/>
                <w:szCs w:val="24"/>
                <w:lang w:val="ru-RU" w:eastAsia="ru-RU"/>
              </w:rPr>
            </w:pPr>
            <w:r w:rsidRPr="002F1A0F">
              <w:rPr>
                <w:rFonts w:eastAsia="Times New Roman" w:cs="Times New Roman"/>
                <w:b/>
                <w:sz w:val="24"/>
                <w:szCs w:val="24"/>
                <w:lang w:val="ru-RU" w:eastAsia="ru-RU"/>
              </w:rPr>
              <w:t>2027</w:t>
            </w:r>
          </w:p>
        </w:tc>
        <w:tc>
          <w:tcPr>
            <w:tcW w:w="1920" w:type="dxa"/>
            <w:shd w:val="clear" w:color="auto" w:fill="FBD4B4" w:themeFill="accent6" w:themeFillTint="66"/>
          </w:tcPr>
          <w:p w14:paraId="733E0AC2" w14:textId="77777777" w:rsidR="008E630A" w:rsidRPr="002F1A0F" w:rsidRDefault="008E630A" w:rsidP="00C67878">
            <w:pPr>
              <w:jc w:val="center"/>
              <w:rPr>
                <w:rFonts w:eastAsia="Times New Roman" w:cs="Times New Roman"/>
                <w:b/>
                <w:sz w:val="24"/>
                <w:szCs w:val="24"/>
                <w:lang w:val="ru-RU" w:eastAsia="ru-RU"/>
              </w:rPr>
            </w:pPr>
            <w:r w:rsidRPr="002F1A0F">
              <w:rPr>
                <w:rFonts w:eastAsia="Times New Roman" w:cs="Times New Roman"/>
                <w:b/>
                <w:sz w:val="24"/>
                <w:szCs w:val="24"/>
                <w:lang w:val="ru-RU" w:eastAsia="ru-RU"/>
              </w:rPr>
              <w:t>Разом</w:t>
            </w:r>
          </w:p>
        </w:tc>
      </w:tr>
      <w:tr w:rsidR="008E630A" w:rsidRPr="002F1A0F" w14:paraId="1B93E092" w14:textId="77777777" w:rsidTr="00C67878">
        <w:trPr>
          <w:trHeight w:val="286"/>
        </w:trPr>
        <w:tc>
          <w:tcPr>
            <w:tcW w:w="3171" w:type="dxa"/>
            <w:vMerge/>
            <w:shd w:val="clear" w:color="auto" w:fill="auto"/>
          </w:tcPr>
          <w:p w14:paraId="76085668" w14:textId="77777777" w:rsidR="008E630A" w:rsidRPr="002F1A0F" w:rsidRDefault="008E630A" w:rsidP="00C67878">
            <w:pPr>
              <w:rPr>
                <w:rFonts w:eastAsia="Times New Roman" w:cs="Times New Roman"/>
                <w:b/>
                <w:bCs/>
                <w:color w:val="000000"/>
                <w:sz w:val="24"/>
                <w:szCs w:val="24"/>
                <w:lang w:eastAsia="ru-RU"/>
              </w:rPr>
            </w:pPr>
          </w:p>
        </w:tc>
        <w:tc>
          <w:tcPr>
            <w:tcW w:w="1114" w:type="dxa"/>
            <w:shd w:val="clear" w:color="auto" w:fill="auto"/>
          </w:tcPr>
          <w:p w14:paraId="38E7BABC" w14:textId="77777777" w:rsidR="008E630A" w:rsidRPr="002F1A0F" w:rsidRDefault="008E630A" w:rsidP="00C67878">
            <w:pPr>
              <w:ind w:right="57"/>
              <w:jc w:val="center"/>
              <w:rPr>
                <w:rFonts w:eastAsia="Times New Roman" w:cs="Times New Roman"/>
                <w:sz w:val="24"/>
                <w:szCs w:val="24"/>
                <w:highlight w:val="yellow"/>
                <w:lang w:eastAsia="ru-RU"/>
              </w:rPr>
            </w:pPr>
            <w:r w:rsidRPr="002F1A0F">
              <w:rPr>
                <w:rFonts w:eastAsia="Times New Roman" w:cs="Times New Roman"/>
                <w:sz w:val="24"/>
                <w:szCs w:val="24"/>
                <w:lang w:val="ru-RU" w:eastAsia="ru-RU"/>
              </w:rPr>
              <w:t xml:space="preserve"> 500,0</w:t>
            </w:r>
          </w:p>
        </w:tc>
        <w:tc>
          <w:tcPr>
            <w:tcW w:w="1094" w:type="dxa"/>
            <w:tcBorders>
              <w:right w:val="single" w:sz="4" w:space="0" w:color="auto"/>
            </w:tcBorders>
            <w:shd w:val="clear" w:color="auto" w:fill="auto"/>
          </w:tcPr>
          <w:p w14:paraId="2CF387F4" w14:textId="77777777" w:rsidR="008E630A" w:rsidRPr="002F1A0F" w:rsidRDefault="008E630A" w:rsidP="00C67878">
            <w:pPr>
              <w:ind w:right="57"/>
              <w:jc w:val="center"/>
              <w:rPr>
                <w:rFonts w:eastAsia="Times New Roman" w:cs="Times New Roman"/>
                <w:sz w:val="24"/>
                <w:szCs w:val="24"/>
                <w:highlight w:val="yellow"/>
                <w:lang w:val="ru-RU" w:eastAsia="ru-RU"/>
              </w:rPr>
            </w:pPr>
            <w:r w:rsidRPr="002F1A0F">
              <w:rPr>
                <w:rFonts w:eastAsia="Times New Roman" w:cs="Times New Roman"/>
                <w:sz w:val="24"/>
                <w:szCs w:val="24"/>
                <w:lang w:val="ru-RU" w:eastAsia="ru-RU"/>
              </w:rPr>
              <w:t xml:space="preserve"> 500,0</w:t>
            </w:r>
          </w:p>
        </w:tc>
        <w:tc>
          <w:tcPr>
            <w:tcW w:w="1142" w:type="dxa"/>
            <w:gridSpan w:val="2"/>
            <w:tcBorders>
              <w:left w:val="single" w:sz="4" w:space="0" w:color="auto"/>
              <w:right w:val="single" w:sz="4" w:space="0" w:color="auto"/>
            </w:tcBorders>
            <w:shd w:val="clear" w:color="auto" w:fill="auto"/>
          </w:tcPr>
          <w:p w14:paraId="15B36453" w14:textId="77777777" w:rsidR="008E630A" w:rsidRPr="002F1A0F" w:rsidRDefault="008E630A" w:rsidP="00C67878">
            <w:pPr>
              <w:ind w:right="57"/>
              <w:jc w:val="center"/>
              <w:rPr>
                <w:rFonts w:eastAsia="Times New Roman" w:cs="Times New Roman"/>
                <w:sz w:val="24"/>
                <w:szCs w:val="24"/>
                <w:highlight w:val="yellow"/>
                <w:lang w:val="ru-RU" w:eastAsia="ru-RU"/>
              </w:rPr>
            </w:pPr>
            <w:r w:rsidRPr="002F1A0F">
              <w:rPr>
                <w:rFonts w:eastAsia="Times New Roman" w:cs="Times New Roman"/>
                <w:sz w:val="24"/>
                <w:szCs w:val="24"/>
                <w:lang w:val="ru-RU" w:eastAsia="ru-RU"/>
              </w:rPr>
              <w:t xml:space="preserve"> 500,0</w:t>
            </w:r>
          </w:p>
        </w:tc>
        <w:tc>
          <w:tcPr>
            <w:tcW w:w="1463" w:type="dxa"/>
            <w:tcBorders>
              <w:left w:val="single" w:sz="4" w:space="0" w:color="auto"/>
            </w:tcBorders>
            <w:shd w:val="clear" w:color="auto" w:fill="auto"/>
          </w:tcPr>
          <w:p w14:paraId="1E1C7EF9" w14:textId="77777777" w:rsidR="008E630A" w:rsidRPr="002F1A0F" w:rsidRDefault="008E630A" w:rsidP="00C67878">
            <w:pPr>
              <w:ind w:right="57"/>
              <w:jc w:val="center"/>
              <w:rPr>
                <w:rFonts w:eastAsia="Times New Roman" w:cs="Times New Roman"/>
                <w:sz w:val="24"/>
                <w:szCs w:val="24"/>
                <w:highlight w:val="yellow"/>
                <w:lang w:val="ru-RU" w:eastAsia="ru-RU"/>
              </w:rPr>
            </w:pPr>
            <w:r w:rsidRPr="002F1A0F">
              <w:rPr>
                <w:rFonts w:eastAsia="Times New Roman" w:cs="Times New Roman"/>
                <w:sz w:val="24"/>
                <w:szCs w:val="24"/>
                <w:lang w:val="ru-RU" w:eastAsia="ru-RU"/>
              </w:rPr>
              <w:t xml:space="preserve"> 500,0</w:t>
            </w:r>
          </w:p>
        </w:tc>
        <w:tc>
          <w:tcPr>
            <w:tcW w:w="1920" w:type="dxa"/>
            <w:shd w:val="clear" w:color="auto" w:fill="auto"/>
          </w:tcPr>
          <w:p w14:paraId="463FE07C" w14:textId="77777777" w:rsidR="008E630A" w:rsidRPr="002F1A0F" w:rsidRDefault="008E630A" w:rsidP="00C67878">
            <w:pPr>
              <w:ind w:right="57"/>
              <w:jc w:val="center"/>
              <w:rPr>
                <w:rFonts w:eastAsia="Times New Roman" w:cs="Times New Roman"/>
                <w:sz w:val="24"/>
                <w:szCs w:val="24"/>
                <w:lang w:eastAsia="ru-RU"/>
              </w:rPr>
            </w:pPr>
            <w:r w:rsidRPr="002F1A0F">
              <w:rPr>
                <w:rFonts w:eastAsia="Times New Roman" w:cs="Times New Roman"/>
                <w:sz w:val="24"/>
                <w:szCs w:val="24"/>
                <w:lang w:eastAsia="ru-RU"/>
              </w:rPr>
              <w:t>2000,0</w:t>
            </w:r>
          </w:p>
        </w:tc>
      </w:tr>
      <w:tr w:rsidR="008E630A" w:rsidRPr="002F1A0F" w14:paraId="0D248DE4" w14:textId="77777777" w:rsidTr="00C67878">
        <w:tc>
          <w:tcPr>
            <w:tcW w:w="3171" w:type="dxa"/>
            <w:shd w:val="clear" w:color="auto" w:fill="auto"/>
          </w:tcPr>
          <w:p w14:paraId="131B0D9E"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733" w:type="dxa"/>
            <w:gridSpan w:val="6"/>
            <w:shd w:val="clear" w:color="auto" w:fill="auto"/>
          </w:tcPr>
          <w:p w14:paraId="0FE6324E" w14:textId="77777777" w:rsidR="008E630A" w:rsidRPr="002F1A0F" w:rsidRDefault="008E630A" w:rsidP="00C67878">
            <w:pPr>
              <w:rPr>
                <w:rFonts w:eastAsia="Times New Roman" w:cs="Times New Roman"/>
                <w:color w:val="000000"/>
                <w:sz w:val="24"/>
                <w:szCs w:val="24"/>
                <w:highlight w:val="yellow"/>
                <w:lang w:eastAsia="ru-RU"/>
              </w:rPr>
            </w:pPr>
            <w:r w:rsidRPr="002F1A0F">
              <w:rPr>
                <w:rFonts w:eastAsia="Times New Roman" w:cs="Times New Roman"/>
                <w:color w:val="000000"/>
                <w:sz w:val="24"/>
                <w:szCs w:val="24"/>
                <w:lang w:eastAsia="ru-RU"/>
              </w:rPr>
              <w:t>Державний бюджет,  обласний бюджет</w:t>
            </w:r>
            <w:r w:rsidRPr="002F1A0F">
              <w:rPr>
                <w:rFonts w:eastAsia="Times New Roman" w:cs="Times New Roman"/>
                <w:color w:val="000000"/>
                <w:sz w:val="24"/>
                <w:szCs w:val="24"/>
                <w:lang w:val="ru-RU" w:eastAsia="ru-RU"/>
              </w:rPr>
              <w:t xml:space="preserve">, </w:t>
            </w:r>
            <w:r w:rsidRPr="002F1A0F">
              <w:rPr>
                <w:rFonts w:eastAsia="Times New Roman" w:cs="Times New Roman"/>
                <w:color w:val="000000"/>
                <w:sz w:val="24"/>
                <w:szCs w:val="24"/>
                <w:lang w:eastAsia="ru-RU"/>
              </w:rPr>
              <w:t xml:space="preserve"> місцевий бюджет, , кошти приватних інвесторів, м</w:t>
            </w:r>
            <w:r w:rsidRPr="002F1A0F">
              <w:rPr>
                <w:rFonts w:eastAsia="Times New Roman" w:cs="Times New Roman"/>
                <w:bCs/>
                <w:color w:val="000000"/>
                <w:sz w:val="24"/>
                <w:szCs w:val="24"/>
                <w:lang w:eastAsia="ru-RU"/>
              </w:rPr>
              <w:t xml:space="preserve">іжнародна технічна допомога </w:t>
            </w:r>
          </w:p>
        </w:tc>
      </w:tr>
    </w:tbl>
    <w:p w14:paraId="4E64161B" w14:textId="77777777" w:rsidR="008E630A" w:rsidRPr="002F1A0F" w:rsidRDefault="008E630A" w:rsidP="008E630A">
      <w:pPr>
        <w:rPr>
          <w:rFonts w:eastAsia="Times New Roman" w:cs="Times New Roman"/>
          <w:color w:val="000000"/>
          <w:sz w:val="24"/>
          <w:szCs w:val="24"/>
          <w:lang w:eastAsia="ru-RU"/>
        </w:rPr>
      </w:pPr>
    </w:p>
    <w:tbl>
      <w:tblPr>
        <w:tblW w:w="990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2391"/>
        <w:gridCol w:w="2268"/>
        <w:gridCol w:w="1984"/>
      </w:tblGrid>
      <w:tr w:rsidR="008E630A" w:rsidRPr="002F1A0F" w14:paraId="5C212158" w14:textId="77777777" w:rsidTr="00C67878">
        <w:tc>
          <w:tcPr>
            <w:tcW w:w="3261" w:type="dxa"/>
            <w:shd w:val="clear" w:color="auto" w:fill="FABF8F" w:themeFill="accent6" w:themeFillTint="99"/>
          </w:tcPr>
          <w:p w14:paraId="70B0DF13"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643" w:type="dxa"/>
            <w:gridSpan w:val="3"/>
            <w:shd w:val="clear" w:color="auto" w:fill="FABF8F" w:themeFill="accent6" w:themeFillTint="99"/>
          </w:tcPr>
          <w:p w14:paraId="4C6AD0DD" w14:textId="77777777" w:rsidR="008E630A" w:rsidRPr="002F1A0F" w:rsidRDefault="008E630A" w:rsidP="00C67878">
            <w:pPr>
              <w:rPr>
                <w:rFonts w:eastAsia="Calibri" w:cs="Times New Roman"/>
                <w:b/>
                <w:color w:val="000000"/>
                <w:sz w:val="24"/>
                <w:szCs w:val="24"/>
                <w:lang w:eastAsia="ru-RU"/>
              </w:rPr>
            </w:pPr>
            <w:r w:rsidRPr="002F1A0F">
              <w:rPr>
                <w:rFonts w:eastAsia="Calibri" w:cs="Times New Roman"/>
                <w:b/>
                <w:color w:val="000000"/>
                <w:sz w:val="24"/>
                <w:szCs w:val="24"/>
                <w:lang w:eastAsia="ru-RU"/>
              </w:rPr>
              <w:t>1.4.2.2.,,За здоров'ям - на сучасний спортивний майданчик’’</w:t>
            </w:r>
          </w:p>
          <w:p w14:paraId="38DB9CF4" w14:textId="77777777" w:rsidR="008E630A" w:rsidRPr="002F1A0F" w:rsidRDefault="008E630A" w:rsidP="00C67878">
            <w:pPr>
              <w:rPr>
                <w:rFonts w:eastAsia="Times New Roman" w:cs="Times New Roman"/>
                <w:b/>
                <w:bCs/>
                <w:color w:val="000000"/>
                <w:sz w:val="24"/>
                <w:szCs w:val="24"/>
                <w:lang w:eastAsia="ru-RU"/>
              </w:rPr>
            </w:pPr>
            <w:r w:rsidRPr="002F1A0F">
              <w:rPr>
                <w:rFonts w:eastAsia="Calibri" w:cs="Times New Roman"/>
                <w:bCs/>
                <w:color w:val="000000"/>
                <w:sz w:val="24"/>
                <w:szCs w:val="24"/>
                <w:lang w:eastAsia="ru-RU"/>
              </w:rPr>
              <w:t>(поточний ремонт огорожі спортивних майданчиків у Шевченківському ЗЗСО І-ІІІ ступенів імені академіка  В.О. Пащенка та Покровському ОЗЗСО І-ІІІ ступенів Решетилівської міської ради )</w:t>
            </w:r>
          </w:p>
        </w:tc>
      </w:tr>
      <w:tr w:rsidR="008E630A" w:rsidRPr="002F1A0F" w14:paraId="5592D217" w14:textId="77777777" w:rsidTr="006268E8">
        <w:trPr>
          <w:trHeight w:val="869"/>
        </w:trPr>
        <w:tc>
          <w:tcPr>
            <w:tcW w:w="3261" w:type="dxa"/>
            <w:shd w:val="clear" w:color="auto" w:fill="FDE9D9" w:themeFill="accent6" w:themeFillTint="33"/>
          </w:tcPr>
          <w:p w14:paraId="7E090B9A"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643" w:type="dxa"/>
            <w:gridSpan w:val="3"/>
            <w:shd w:val="clear" w:color="auto" w:fill="FDE9D9" w:themeFill="accent6" w:themeFillTint="33"/>
          </w:tcPr>
          <w:p w14:paraId="3C0EFC98" w14:textId="77777777" w:rsidR="008E630A" w:rsidRPr="002F1A0F" w:rsidRDefault="008E630A" w:rsidP="00C67878">
            <w:pPr>
              <w:rPr>
                <w:rFonts w:cs="Times New Roman"/>
                <w:sz w:val="24"/>
                <w:szCs w:val="24"/>
              </w:rPr>
            </w:pPr>
            <w:r w:rsidRPr="002F1A0F">
              <w:rPr>
                <w:rFonts w:cs="Times New Roman"/>
                <w:sz w:val="24"/>
                <w:szCs w:val="24"/>
                <w:u w:val="single"/>
              </w:rPr>
              <w:t>Стратегічна ціль 1</w:t>
            </w:r>
            <w:r w:rsidRPr="002F1A0F">
              <w:rPr>
                <w:rFonts w:cs="Times New Roman"/>
                <w:sz w:val="24"/>
                <w:szCs w:val="24"/>
              </w:rPr>
              <w:t>. Безпечний, доступний, комфортний та мотивуючий до навчання освітній простір закладів освіти громади</w:t>
            </w:r>
          </w:p>
          <w:p w14:paraId="25FD318E" w14:textId="77777777" w:rsidR="008E630A" w:rsidRPr="002F1A0F" w:rsidRDefault="008E630A" w:rsidP="00C67878">
            <w:pPr>
              <w:rPr>
                <w:rFonts w:cs="Times New Roman"/>
                <w:sz w:val="24"/>
                <w:szCs w:val="24"/>
              </w:rPr>
            </w:pPr>
            <w:r w:rsidRPr="002F1A0F">
              <w:rPr>
                <w:rFonts w:cs="Times New Roman"/>
                <w:sz w:val="24"/>
                <w:szCs w:val="24"/>
                <w:u w:val="single"/>
              </w:rPr>
              <w:t xml:space="preserve">Операційна ціль </w:t>
            </w:r>
            <w:r w:rsidRPr="002F1A0F">
              <w:rPr>
                <w:rFonts w:cs="Times New Roman"/>
                <w:sz w:val="24"/>
                <w:szCs w:val="24"/>
              </w:rPr>
              <w:t>1.4. Модернізовано предметно-просторове оточення учасників освітнього процесу у закладах освіти громади</w:t>
            </w:r>
          </w:p>
          <w:p w14:paraId="7D62E25C" w14:textId="77777777" w:rsidR="008E630A" w:rsidRPr="002F1A0F" w:rsidRDefault="008E630A" w:rsidP="00C67878">
            <w:pPr>
              <w:rPr>
                <w:rFonts w:eastAsia="Times New Roman" w:cs="Times New Roman"/>
                <w:color w:val="000000"/>
                <w:sz w:val="24"/>
                <w:szCs w:val="24"/>
                <w:lang w:eastAsia="ru-RU"/>
              </w:rPr>
            </w:pPr>
            <w:r w:rsidRPr="002F1A0F">
              <w:rPr>
                <w:rFonts w:cs="Times New Roman"/>
                <w:sz w:val="24"/>
                <w:szCs w:val="24"/>
                <w:u w:val="single"/>
              </w:rPr>
              <w:t xml:space="preserve">Завдання </w:t>
            </w:r>
            <w:r w:rsidRPr="002F1A0F">
              <w:rPr>
                <w:rFonts w:cs="Times New Roman"/>
                <w:sz w:val="24"/>
                <w:szCs w:val="24"/>
              </w:rPr>
              <w:t>1.4.2. Створено розвинуту інфраструктуру спортивних та ігрових майданчиків закладів освіти громади з урахуванням інклюзивних потреб</w:t>
            </w:r>
          </w:p>
        </w:tc>
      </w:tr>
      <w:tr w:rsidR="008E630A" w:rsidRPr="002F1A0F" w14:paraId="4B45C82B" w14:textId="77777777" w:rsidTr="00C67878">
        <w:trPr>
          <w:trHeight w:val="459"/>
        </w:trPr>
        <w:tc>
          <w:tcPr>
            <w:tcW w:w="3261" w:type="dxa"/>
            <w:shd w:val="clear" w:color="auto" w:fill="auto"/>
          </w:tcPr>
          <w:p w14:paraId="7C92A121"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643" w:type="dxa"/>
            <w:gridSpan w:val="3"/>
            <w:shd w:val="clear" w:color="auto" w:fill="auto"/>
          </w:tcPr>
          <w:p w14:paraId="203C7AF5" w14:textId="77777777" w:rsidR="008E630A" w:rsidRPr="002F1A0F" w:rsidRDefault="008E630A" w:rsidP="00C67878">
            <w:pPr>
              <w:shd w:val="clear" w:color="auto" w:fill="FFFFFF"/>
              <w:rPr>
                <w:rFonts w:eastAsia="Times New Roman" w:cs="Times New Roman"/>
                <w:color w:val="000000"/>
                <w:sz w:val="24"/>
                <w:szCs w:val="24"/>
                <w:lang w:val="ru-RU" w:eastAsia="uk-UA"/>
              </w:rPr>
            </w:pPr>
            <w:r w:rsidRPr="002F1A0F">
              <w:rPr>
                <w:rFonts w:eastAsia="Times New Roman" w:cs="Times New Roman"/>
                <w:color w:val="000000"/>
                <w:sz w:val="24"/>
                <w:szCs w:val="24"/>
                <w:lang w:eastAsia="ru-RU"/>
              </w:rPr>
              <w:t>Створення комфортних і безпечних умов здійснення освітнього  процесу для учнів</w:t>
            </w:r>
            <w:r w:rsidRPr="002F1A0F">
              <w:rPr>
                <w:rFonts w:eastAsia="Times New Roman" w:cs="Times New Roman"/>
                <w:color w:val="000000"/>
                <w:sz w:val="24"/>
                <w:szCs w:val="24"/>
                <w:lang w:val="ru-RU" w:eastAsia="ru-RU"/>
              </w:rPr>
              <w:t xml:space="preserve"> </w:t>
            </w:r>
          </w:p>
        </w:tc>
      </w:tr>
      <w:tr w:rsidR="008E630A" w:rsidRPr="002F1A0F" w14:paraId="69ABE1A2" w14:textId="77777777" w:rsidTr="00C67878">
        <w:tc>
          <w:tcPr>
            <w:tcW w:w="3261" w:type="dxa"/>
            <w:shd w:val="clear" w:color="auto" w:fill="auto"/>
          </w:tcPr>
          <w:p w14:paraId="4F1CF82E"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643" w:type="dxa"/>
            <w:gridSpan w:val="3"/>
            <w:shd w:val="clear" w:color="auto" w:fill="auto"/>
          </w:tcPr>
          <w:p w14:paraId="2569DF65"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Мікрорайони обслуговування  </w:t>
            </w:r>
            <w:r w:rsidRPr="002F1A0F">
              <w:rPr>
                <w:rFonts w:eastAsia="Calibri" w:cs="Times New Roman"/>
                <w:bCs/>
                <w:color w:val="000000"/>
                <w:sz w:val="24"/>
                <w:szCs w:val="24"/>
                <w:lang w:eastAsia="ru-RU"/>
              </w:rPr>
              <w:t>Шевченківського ЗЗСО І-ІІІ ступенів імені академіка  В.О. Пащенка та Покровського ОЗЗСО І-ІІІ ступенів Решетилівської міської ради</w:t>
            </w:r>
          </w:p>
        </w:tc>
      </w:tr>
      <w:tr w:rsidR="008E630A" w:rsidRPr="002F1A0F" w14:paraId="1F52785B" w14:textId="77777777" w:rsidTr="00C67878">
        <w:tc>
          <w:tcPr>
            <w:tcW w:w="3261" w:type="dxa"/>
            <w:shd w:val="clear" w:color="auto" w:fill="auto"/>
          </w:tcPr>
          <w:p w14:paraId="01FBE9AF"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643" w:type="dxa"/>
            <w:gridSpan w:val="3"/>
            <w:shd w:val="clear" w:color="auto" w:fill="auto"/>
          </w:tcPr>
          <w:p w14:paraId="38408C48" w14:textId="77777777" w:rsidR="008E630A" w:rsidRPr="002F1A0F" w:rsidRDefault="008E630A" w:rsidP="00C67878">
            <w:pPr>
              <w:ind w:right="93"/>
              <w:rPr>
                <w:rFonts w:eastAsia="Times New Roman" w:cs="Times New Roman"/>
                <w:sz w:val="24"/>
                <w:szCs w:val="24"/>
                <w:lang w:eastAsia="uk-UA"/>
              </w:rPr>
            </w:pPr>
            <w:r w:rsidRPr="002F1A0F">
              <w:rPr>
                <w:rFonts w:cs="Times New Roman"/>
                <w:sz w:val="24"/>
                <w:szCs w:val="24"/>
              </w:rPr>
              <w:t>Реалізація проєкту матиме позитивний вплив на учнів, педагогів, батьків, відвідувачів та гостей закладів</w:t>
            </w:r>
          </w:p>
        </w:tc>
      </w:tr>
      <w:tr w:rsidR="008E630A" w:rsidRPr="002F1A0F" w14:paraId="1BFCC57F" w14:textId="77777777" w:rsidTr="00C67878">
        <w:tc>
          <w:tcPr>
            <w:tcW w:w="3261" w:type="dxa"/>
            <w:shd w:val="clear" w:color="auto" w:fill="auto"/>
          </w:tcPr>
          <w:p w14:paraId="39E00F81"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w:t>
            </w:r>
            <w:r w:rsidRPr="002F1A0F">
              <w:rPr>
                <w:rFonts w:eastAsia="Times New Roman" w:cs="Times New Roman"/>
                <w:b/>
                <w:bCs/>
                <w:color w:val="000000"/>
                <w:sz w:val="24"/>
                <w:szCs w:val="24"/>
                <w:lang w:eastAsia="ru-RU"/>
              </w:rPr>
              <w:lastRenderedPageBreak/>
              <w:t xml:space="preserve">спрямований проєкт </w:t>
            </w:r>
          </w:p>
        </w:tc>
        <w:tc>
          <w:tcPr>
            <w:tcW w:w="6643" w:type="dxa"/>
            <w:gridSpan w:val="3"/>
            <w:shd w:val="clear" w:color="auto" w:fill="auto"/>
          </w:tcPr>
          <w:p w14:paraId="63BF9689"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lastRenderedPageBreak/>
              <w:t xml:space="preserve">Створення комфортних і безпечних умов здійснення освітнього процесу. На території закладів є спортивні </w:t>
            </w:r>
            <w:r w:rsidRPr="002F1A0F">
              <w:rPr>
                <w:rFonts w:eastAsia="Times New Roman" w:cs="Times New Roman"/>
                <w:sz w:val="24"/>
                <w:szCs w:val="24"/>
                <w:lang w:eastAsia="uk-UA"/>
              </w:rPr>
              <w:lastRenderedPageBreak/>
              <w:t>майданчики зі штучним покриттям. Огорожі майданчиків частково зруйнована і потребує поточного ремонту.</w:t>
            </w:r>
          </w:p>
          <w:p w14:paraId="47FEFB55"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lang w:eastAsia="uk-UA"/>
              </w:rPr>
              <w:t xml:space="preserve"> Відсутність якісної огорожі може призвести  до травматизму здобувачів освіти під час занять спортом на уроках фізкультури та в позаурочний час;  заважає гравцям вести якісну гру; створює загрозу зовнішньому світу; руйнування самої конструкції. </w:t>
            </w:r>
          </w:p>
        </w:tc>
      </w:tr>
      <w:tr w:rsidR="008E630A" w:rsidRPr="002F1A0F" w14:paraId="1984069B" w14:textId="77777777" w:rsidTr="00C67878">
        <w:tc>
          <w:tcPr>
            <w:tcW w:w="3261" w:type="dxa"/>
            <w:shd w:val="clear" w:color="auto" w:fill="auto"/>
          </w:tcPr>
          <w:p w14:paraId="4B3155E7"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lastRenderedPageBreak/>
              <w:t>7. Очікувані результати від реалізації проєкту</w:t>
            </w:r>
          </w:p>
        </w:tc>
        <w:tc>
          <w:tcPr>
            <w:tcW w:w="6643" w:type="dxa"/>
            <w:gridSpan w:val="3"/>
            <w:shd w:val="clear" w:color="auto" w:fill="auto"/>
          </w:tcPr>
          <w:p w14:paraId="3EB964AC"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1. Створення комфортного і безпечного освітнього середовища для учасників освітнього процесу, яке буде відповідати вимогам Законів України ,,Про освіту’’, ,,Про повну загальну середню освіту’’ та Санітарного  регламенту для ЗЗСО.</w:t>
            </w:r>
          </w:p>
          <w:p w14:paraId="6957E795"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2. Забезпечення комфортних умов для занять спортом.</w:t>
            </w:r>
          </w:p>
          <w:p w14:paraId="6C5C3BCF"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3. Покращення спортивної інфраструктури закладу.</w:t>
            </w:r>
          </w:p>
          <w:p w14:paraId="296F57A1"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 xml:space="preserve">4. Організація і проведення фізкультурно-спортивних заходів </w:t>
            </w:r>
            <w:r w:rsidRPr="002F1A0F">
              <w:rPr>
                <w:rFonts w:eastAsia="Times New Roman" w:cs="Times New Roman"/>
                <w:sz w:val="24"/>
                <w:szCs w:val="24"/>
                <w:lang w:val="ru-RU" w:eastAsia="it-IT"/>
              </w:rPr>
              <w:t xml:space="preserve">для </w:t>
            </w:r>
            <w:r w:rsidRPr="002F1A0F">
              <w:rPr>
                <w:rFonts w:eastAsia="Times New Roman" w:cs="Times New Roman"/>
                <w:sz w:val="24"/>
                <w:szCs w:val="24"/>
                <w:lang w:eastAsia="it-IT"/>
              </w:rPr>
              <w:t>популяризації здорового способу життя.</w:t>
            </w:r>
          </w:p>
          <w:p w14:paraId="2F8196D4"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lang w:eastAsia="it-IT"/>
              </w:rPr>
              <w:t>5. Створення позитивного іміджу закладу освіти в громаді та за її межами</w:t>
            </w:r>
          </w:p>
        </w:tc>
      </w:tr>
      <w:tr w:rsidR="008E630A" w:rsidRPr="002F1A0F" w14:paraId="22016215" w14:textId="77777777" w:rsidTr="00C67878">
        <w:tc>
          <w:tcPr>
            <w:tcW w:w="3261" w:type="dxa"/>
            <w:shd w:val="clear" w:color="auto" w:fill="auto"/>
          </w:tcPr>
          <w:p w14:paraId="78FE15A3"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643" w:type="dxa"/>
            <w:gridSpan w:val="3"/>
            <w:shd w:val="clear" w:color="auto" w:fill="auto"/>
          </w:tcPr>
          <w:p w14:paraId="46910A4C" w14:textId="77777777" w:rsidR="008E630A" w:rsidRPr="002F1A0F" w:rsidRDefault="008E630A" w:rsidP="00C67878">
            <w:pPr>
              <w:ind w:right="93"/>
              <w:rPr>
                <w:rFonts w:eastAsia="Times New Roman" w:cs="Times New Roman"/>
                <w:color w:val="000000"/>
                <w:sz w:val="24"/>
                <w:szCs w:val="24"/>
                <w:shd w:val="clear" w:color="auto" w:fill="FFFFFF"/>
                <w:lang w:eastAsia="uk-UA"/>
              </w:rPr>
            </w:pPr>
            <w:r w:rsidRPr="002F1A0F">
              <w:rPr>
                <w:rFonts w:eastAsia="Times New Roman" w:cs="Times New Roman"/>
                <w:color w:val="000000"/>
                <w:sz w:val="24"/>
                <w:szCs w:val="24"/>
                <w:shd w:val="clear" w:color="auto" w:fill="FFFFFF"/>
                <w:lang w:eastAsia="uk-UA"/>
              </w:rPr>
              <w:t>У рамках проєкту заплановано здійснити наступні заходи:</w:t>
            </w:r>
          </w:p>
          <w:p w14:paraId="4544D7A8" w14:textId="77777777" w:rsidR="008E630A" w:rsidRPr="002F1A0F" w:rsidRDefault="008E630A" w:rsidP="00C67878">
            <w:pPr>
              <w:ind w:right="93"/>
              <w:rPr>
                <w:rFonts w:eastAsia="Times New Roman" w:cs="Times New Roman"/>
                <w:color w:val="000000"/>
                <w:sz w:val="24"/>
                <w:szCs w:val="24"/>
                <w:shd w:val="clear" w:color="auto" w:fill="FFFFFF"/>
                <w:lang w:eastAsia="uk-UA"/>
              </w:rPr>
            </w:pPr>
            <w:r w:rsidRPr="002F1A0F">
              <w:rPr>
                <w:rFonts w:eastAsia="Times New Roman" w:cs="Times New Roman"/>
                <w:color w:val="000000"/>
                <w:sz w:val="24"/>
                <w:szCs w:val="24"/>
                <w:shd w:val="clear" w:color="auto" w:fill="FFFFFF"/>
                <w:lang w:eastAsia="uk-UA"/>
              </w:rPr>
              <w:t>1. Створення робочої групи та проведення презентації проекту для цільових груп.</w:t>
            </w:r>
          </w:p>
          <w:p w14:paraId="7D121DE5"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lang w:eastAsia="ru-RU"/>
              </w:rPr>
              <w:t xml:space="preserve">2. Складання кошторису для поточного ремонту.  </w:t>
            </w:r>
          </w:p>
          <w:p w14:paraId="3B11E08A" w14:textId="77777777" w:rsidR="008E630A" w:rsidRPr="002F1A0F" w:rsidRDefault="008E630A" w:rsidP="00C67878">
            <w:pPr>
              <w:ind w:right="93"/>
              <w:rPr>
                <w:rFonts w:eastAsia="Times New Roman" w:cs="Times New Roman"/>
                <w:color w:val="000000"/>
                <w:sz w:val="24"/>
                <w:szCs w:val="24"/>
                <w:shd w:val="clear" w:color="auto" w:fill="FFFFFF"/>
                <w:lang w:eastAsia="uk-UA"/>
              </w:rPr>
            </w:pPr>
            <w:r w:rsidRPr="002F1A0F">
              <w:rPr>
                <w:rFonts w:eastAsia="Times New Roman" w:cs="Times New Roman"/>
                <w:color w:val="000000"/>
                <w:sz w:val="24"/>
                <w:szCs w:val="24"/>
                <w:shd w:val="clear" w:color="auto" w:fill="FFFFFF"/>
                <w:lang w:eastAsia="uk-UA"/>
              </w:rPr>
              <w:t>3. Проведення  закупівлі основних матеріалів.</w:t>
            </w:r>
          </w:p>
          <w:p w14:paraId="37DFDBD6"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color w:val="000000"/>
                <w:sz w:val="24"/>
                <w:szCs w:val="24"/>
                <w:shd w:val="clear" w:color="auto" w:fill="FFFFFF"/>
                <w:lang w:eastAsia="uk-UA"/>
              </w:rPr>
              <w:t xml:space="preserve">4. </w:t>
            </w:r>
            <w:r w:rsidRPr="002F1A0F">
              <w:rPr>
                <w:rFonts w:eastAsia="Calibri" w:cs="Times New Roman"/>
                <w:bCs/>
                <w:color w:val="000000"/>
                <w:sz w:val="24"/>
                <w:szCs w:val="24"/>
                <w:lang w:eastAsia="ru-RU"/>
              </w:rPr>
              <w:t xml:space="preserve">Проведення ремонтних робіт  </w:t>
            </w:r>
            <w:r w:rsidRPr="002F1A0F">
              <w:rPr>
                <w:rFonts w:eastAsia="Times New Roman" w:cs="Times New Roman"/>
                <w:color w:val="000000"/>
                <w:sz w:val="24"/>
                <w:szCs w:val="24"/>
                <w:lang w:eastAsia="ru-RU"/>
              </w:rPr>
              <w:t xml:space="preserve"> </w:t>
            </w:r>
          </w:p>
        </w:tc>
      </w:tr>
      <w:tr w:rsidR="008E630A" w:rsidRPr="002F1A0F" w14:paraId="764D9634" w14:textId="77777777" w:rsidTr="00C67878">
        <w:tc>
          <w:tcPr>
            <w:tcW w:w="3261" w:type="dxa"/>
            <w:shd w:val="clear" w:color="auto" w:fill="auto"/>
          </w:tcPr>
          <w:p w14:paraId="2A1C8218"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643" w:type="dxa"/>
            <w:gridSpan w:val="3"/>
            <w:shd w:val="clear" w:color="auto" w:fill="auto"/>
          </w:tcPr>
          <w:p w14:paraId="22B78A9E"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2024-2025 роки</w:t>
            </w:r>
          </w:p>
        </w:tc>
      </w:tr>
      <w:tr w:rsidR="008E630A" w:rsidRPr="002F1A0F" w14:paraId="1A8A0C3E" w14:textId="77777777" w:rsidTr="00C67878">
        <w:trPr>
          <w:trHeight w:val="288"/>
        </w:trPr>
        <w:tc>
          <w:tcPr>
            <w:tcW w:w="3261" w:type="dxa"/>
            <w:vMerge w:val="restart"/>
            <w:shd w:val="clear" w:color="auto" w:fill="auto"/>
          </w:tcPr>
          <w:p w14:paraId="19883BAF"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2391" w:type="dxa"/>
            <w:shd w:val="clear" w:color="auto" w:fill="auto"/>
          </w:tcPr>
          <w:p w14:paraId="1A66668B" w14:textId="77777777" w:rsidR="008E630A" w:rsidRPr="002F1A0F" w:rsidRDefault="008E630A" w:rsidP="00C67878">
            <w:pPr>
              <w:jc w:val="center"/>
              <w:rPr>
                <w:rFonts w:eastAsia="Times New Roman" w:cs="Times New Roman"/>
                <w:b/>
                <w:color w:val="000000" w:themeColor="text1"/>
                <w:sz w:val="24"/>
                <w:szCs w:val="24"/>
                <w:lang w:eastAsia="ru-RU"/>
              </w:rPr>
            </w:pPr>
            <w:r w:rsidRPr="002F1A0F">
              <w:rPr>
                <w:rFonts w:eastAsia="Times New Roman" w:cs="Times New Roman"/>
                <w:b/>
                <w:color w:val="000000" w:themeColor="text1"/>
                <w:sz w:val="24"/>
                <w:szCs w:val="24"/>
                <w:lang w:eastAsia="ru-RU"/>
              </w:rPr>
              <w:t>2024</w:t>
            </w:r>
          </w:p>
        </w:tc>
        <w:tc>
          <w:tcPr>
            <w:tcW w:w="2268" w:type="dxa"/>
            <w:shd w:val="clear" w:color="auto" w:fill="auto"/>
          </w:tcPr>
          <w:p w14:paraId="65789E49" w14:textId="77777777" w:rsidR="008E630A" w:rsidRPr="002F1A0F" w:rsidRDefault="008E630A" w:rsidP="00C67878">
            <w:pPr>
              <w:jc w:val="center"/>
              <w:rPr>
                <w:rFonts w:eastAsia="Times New Roman" w:cs="Times New Roman"/>
                <w:b/>
                <w:color w:val="000000" w:themeColor="text1"/>
                <w:sz w:val="24"/>
                <w:szCs w:val="24"/>
                <w:lang w:eastAsia="ru-RU"/>
              </w:rPr>
            </w:pPr>
            <w:r w:rsidRPr="002F1A0F">
              <w:rPr>
                <w:rFonts w:eastAsia="Times New Roman" w:cs="Times New Roman"/>
                <w:b/>
                <w:color w:val="000000" w:themeColor="text1"/>
                <w:sz w:val="24"/>
                <w:szCs w:val="24"/>
                <w:lang w:eastAsia="ru-RU"/>
              </w:rPr>
              <w:t>2025</w:t>
            </w:r>
          </w:p>
        </w:tc>
        <w:tc>
          <w:tcPr>
            <w:tcW w:w="1984" w:type="dxa"/>
            <w:shd w:val="clear" w:color="auto" w:fill="auto"/>
          </w:tcPr>
          <w:p w14:paraId="5F5D54C6" w14:textId="77777777" w:rsidR="008E630A" w:rsidRPr="002F1A0F" w:rsidRDefault="008E630A" w:rsidP="00C67878">
            <w:pPr>
              <w:jc w:val="center"/>
              <w:rPr>
                <w:rFonts w:eastAsia="Times New Roman" w:cs="Times New Roman"/>
                <w:b/>
                <w:color w:val="000000" w:themeColor="text1"/>
                <w:sz w:val="24"/>
                <w:szCs w:val="24"/>
                <w:lang w:eastAsia="ru-RU"/>
              </w:rPr>
            </w:pPr>
            <w:r w:rsidRPr="002F1A0F">
              <w:rPr>
                <w:rFonts w:eastAsia="Times New Roman" w:cs="Times New Roman"/>
                <w:b/>
                <w:color w:val="000000" w:themeColor="text1"/>
                <w:sz w:val="24"/>
                <w:szCs w:val="24"/>
                <w:lang w:eastAsia="ru-RU"/>
              </w:rPr>
              <w:t>Разом</w:t>
            </w:r>
          </w:p>
        </w:tc>
      </w:tr>
      <w:tr w:rsidR="008E630A" w:rsidRPr="002F1A0F" w14:paraId="4C6B2C2B" w14:textId="77777777" w:rsidTr="00C67878">
        <w:trPr>
          <w:trHeight w:val="286"/>
        </w:trPr>
        <w:tc>
          <w:tcPr>
            <w:tcW w:w="3261" w:type="dxa"/>
            <w:vMerge/>
            <w:shd w:val="clear" w:color="auto" w:fill="auto"/>
          </w:tcPr>
          <w:p w14:paraId="3D0477F9" w14:textId="77777777" w:rsidR="008E630A" w:rsidRPr="002F1A0F" w:rsidRDefault="008E630A" w:rsidP="00C67878">
            <w:pPr>
              <w:rPr>
                <w:rFonts w:eastAsia="Times New Roman" w:cs="Times New Roman"/>
                <w:b/>
                <w:bCs/>
                <w:color w:val="000000"/>
                <w:sz w:val="24"/>
                <w:szCs w:val="24"/>
                <w:lang w:eastAsia="ru-RU"/>
              </w:rPr>
            </w:pPr>
          </w:p>
        </w:tc>
        <w:tc>
          <w:tcPr>
            <w:tcW w:w="2391" w:type="dxa"/>
            <w:shd w:val="clear" w:color="auto" w:fill="auto"/>
          </w:tcPr>
          <w:p w14:paraId="6F7B4FF0" w14:textId="77777777" w:rsidR="008E630A" w:rsidRPr="002F1A0F" w:rsidRDefault="008E630A" w:rsidP="00C67878">
            <w:pPr>
              <w:ind w:right="57"/>
              <w:jc w:val="center"/>
              <w:rPr>
                <w:rFonts w:eastAsia="Times New Roman" w:cs="Times New Roman"/>
                <w:color w:val="000000" w:themeColor="text1"/>
                <w:sz w:val="24"/>
                <w:szCs w:val="24"/>
                <w:lang w:eastAsia="ru-RU"/>
              </w:rPr>
            </w:pPr>
            <w:r w:rsidRPr="002F1A0F">
              <w:rPr>
                <w:rFonts w:eastAsia="Times New Roman" w:cs="Times New Roman"/>
                <w:color w:val="000000" w:themeColor="text1"/>
                <w:sz w:val="24"/>
                <w:szCs w:val="24"/>
                <w:lang w:eastAsia="ru-RU"/>
              </w:rPr>
              <w:t>70,0</w:t>
            </w:r>
          </w:p>
        </w:tc>
        <w:tc>
          <w:tcPr>
            <w:tcW w:w="2268" w:type="dxa"/>
            <w:shd w:val="clear" w:color="auto" w:fill="auto"/>
          </w:tcPr>
          <w:p w14:paraId="68B6AB23" w14:textId="77777777" w:rsidR="008E630A" w:rsidRPr="002F1A0F" w:rsidRDefault="008E630A" w:rsidP="00C67878">
            <w:pPr>
              <w:ind w:right="57"/>
              <w:jc w:val="center"/>
              <w:rPr>
                <w:rFonts w:eastAsia="Times New Roman" w:cs="Times New Roman"/>
                <w:color w:val="000000" w:themeColor="text1"/>
                <w:sz w:val="24"/>
                <w:szCs w:val="24"/>
                <w:lang w:eastAsia="ru-RU"/>
              </w:rPr>
            </w:pPr>
            <w:r w:rsidRPr="002F1A0F">
              <w:rPr>
                <w:rFonts w:eastAsia="Times New Roman" w:cs="Times New Roman"/>
                <w:color w:val="000000" w:themeColor="text1"/>
                <w:sz w:val="24"/>
                <w:szCs w:val="24"/>
                <w:lang w:eastAsia="ru-RU"/>
              </w:rPr>
              <w:t>150,0</w:t>
            </w:r>
          </w:p>
        </w:tc>
        <w:tc>
          <w:tcPr>
            <w:tcW w:w="1984" w:type="dxa"/>
            <w:shd w:val="clear" w:color="auto" w:fill="auto"/>
          </w:tcPr>
          <w:p w14:paraId="42D04EC8" w14:textId="77777777" w:rsidR="008E630A" w:rsidRPr="002F1A0F" w:rsidRDefault="008E630A" w:rsidP="00C67878">
            <w:pPr>
              <w:ind w:right="57"/>
              <w:jc w:val="center"/>
              <w:rPr>
                <w:rFonts w:eastAsia="Times New Roman" w:cs="Times New Roman"/>
                <w:color w:val="000000" w:themeColor="text1"/>
                <w:sz w:val="24"/>
                <w:szCs w:val="24"/>
                <w:lang w:eastAsia="ru-RU"/>
              </w:rPr>
            </w:pPr>
            <w:r w:rsidRPr="002F1A0F">
              <w:rPr>
                <w:rFonts w:eastAsia="Times New Roman" w:cs="Times New Roman"/>
                <w:color w:val="000000" w:themeColor="text1"/>
                <w:sz w:val="24"/>
                <w:szCs w:val="24"/>
                <w:lang w:eastAsia="ru-RU"/>
              </w:rPr>
              <w:t>220,0</w:t>
            </w:r>
          </w:p>
        </w:tc>
      </w:tr>
      <w:tr w:rsidR="008E630A" w:rsidRPr="002F1A0F" w14:paraId="1D44B077" w14:textId="77777777" w:rsidTr="00C67878">
        <w:tc>
          <w:tcPr>
            <w:tcW w:w="3261" w:type="dxa"/>
            <w:shd w:val="clear" w:color="auto" w:fill="auto"/>
          </w:tcPr>
          <w:p w14:paraId="468A3B79"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643" w:type="dxa"/>
            <w:gridSpan w:val="3"/>
            <w:shd w:val="clear" w:color="auto" w:fill="auto"/>
          </w:tcPr>
          <w:p w14:paraId="4018603B" w14:textId="77777777" w:rsidR="008E630A" w:rsidRPr="002F1A0F" w:rsidRDefault="008E630A" w:rsidP="00C67878">
            <w:pPr>
              <w:rPr>
                <w:rFonts w:eastAsia="Times New Roman" w:cs="Times New Roman"/>
                <w:b/>
                <w:color w:val="000000" w:themeColor="text1"/>
                <w:sz w:val="24"/>
                <w:szCs w:val="24"/>
                <w:lang w:eastAsia="ru-RU"/>
              </w:rPr>
            </w:pPr>
            <w:r w:rsidRPr="002F1A0F">
              <w:rPr>
                <w:rFonts w:eastAsia="Times New Roman" w:cs="Times New Roman"/>
                <w:color w:val="000000" w:themeColor="text1"/>
                <w:sz w:val="24"/>
                <w:szCs w:val="24"/>
                <w:lang w:eastAsia="ru-RU"/>
              </w:rPr>
              <w:t xml:space="preserve">Місцевий бюджет, </w:t>
            </w:r>
            <w:r w:rsidRPr="002F1A0F">
              <w:rPr>
                <w:rFonts w:cs="Times New Roman"/>
                <w:color w:val="000000"/>
                <w:sz w:val="24"/>
                <w:szCs w:val="24"/>
                <w:lang w:eastAsia="it-IT"/>
              </w:rPr>
              <w:t>інші кошти, не заборонені законодавством</w:t>
            </w:r>
          </w:p>
          <w:p w14:paraId="02309805" w14:textId="77777777" w:rsidR="008E630A" w:rsidRPr="002F1A0F" w:rsidRDefault="008E630A" w:rsidP="00C67878">
            <w:pPr>
              <w:widowControl w:val="0"/>
              <w:rPr>
                <w:rFonts w:eastAsia="Times New Roman" w:cs="Times New Roman"/>
                <w:color w:val="000000" w:themeColor="text1"/>
                <w:sz w:val="24"/>
                <w:szCs w:val="24"/>
                <w:lang w:eastAsia="ru-RU"/>
              </w:rPr>
            </w:pPr>
          </w:p>
        </w:tc>
      </w:tr>
    </w:tbl>
    <w:p w14:paraId="6F3284FF" w14:textId="77777777" w:rsidR="008E630A" w:rsidRPr="002F1A0F" w:rsidRDefault="008E630A" w:rsidP="008E630A">
      <w:pPr>
        <w:rPr>
          <w:rFonts w:cs="Times New Roman"/>
          <w:sz w:val="24"/>
          <w:szCs w:val="24"/>
        </w:rPr>
      </w:pPr>
    </w:p>
    <w:p w14:paraId="00250B39" w14:textId="77777777" w:rsidR="008E630A" w:rsidRPr="002F1A0F" w:rsidRDefault="008E630A" w:rsidP="008E630A">
      <w:pPr>
        <w:rPr>
          <w:rFonts w:cs="Times New Roman"/>
          <w:sz w:val="24"/>
          <w:szCs w:val="24"/>
        </w:rPr>
      </w:pPr>
    </w:p>
    <w:tbl>
      <w:tblPr>
        <w:tblW w:w="990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3544"/>
        <w:gridCol w:w="3099"/>
      </w:tblGrid>
      <w:tr w:rsidR="008E630A" w:rsidRPr="002F1A0F" w14:paraId="420E4C82" w14:textId="77777777" w:rsidTr="00C67878">
        <w:tc>
          <w:tcPr>
            <w:tcW w:w="3261" w:type="dxa"/>
            <w:shd w:val="clear" w:color="auto" w:fill="FABF8F" w:themeFill="accent6" w:themeFillTint="99"/>
          </w:tcPr>
          <w:p w14:paraId="282C426E"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 xml:space="preserve">1. Назва </w:t>
            </w:r>
            <w:r w:rsidRPr="002F1A0F">
              <w:rPr>
                <w:rFonts w:eastAsia="Times New Roman" w:cs="Times New Roman"/>
                <w:b/>
                <w:color w:val="000000"/>
                <w:sz w:val="24"/>
                <w:szCs w:val="24"/>
                <w:lang w:eastAsia="ru-RU"/>
              </w:rPr>
              <w:t>програми і проєкту розвитку</w:t>
            </w:r>
          </w:p>
        </w:tc>
        <w:tc>
          <w:tcPr>
            <w:tcW w:w="6643" w:type="dxa"/>
            <w:gridSpan w:val="2"/>
            <w:shd w:val="clear" w:color="auto" w:fill="FABF8F" w:themeFill="accent6" w:themeFillTint="99"/>
          </w:tcPr>
          <w:p w14:paraId="44FD3CB2"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sz w:val="24"/>
                <w:szCs w:val="24"/>
              </w:rPr>
              <w:t>3.1.2.1. Впровадження проєкту ЦПРПП  ,,Цифровий хаб професійного розвитку’’.</w:t>
            </w:r>
          </w:p>
        </w:tc>
      </w:tr>
      <w:tr w:rsidR="008E630A" w:rsidRPr="002F1A0F" w14:paraId="3DEE29EA" w14:textId="77777777" w:rsidTr="006268E8">
        <w:trPr>
          <w:trHeight w:val="869"/>
        </w:trPr>
        <w:tc>
          <w:tcPr>
            <w:tcW w:w="3261" w:type="dxa"/>
            <w:shd w:val="clear" w:color="auto" w:fill="FDE9D9" w:themeFill="accent6" w:themeFillTint="33"/>
          </w:tcPr>
          <w:p w14:paraId="3999FAE2" w14:textId="77777777" w:rsidR="008E630A" w:rsidRPr="002F1A0F" w:rsidRDefault="008E630A" w:rsidP="00C67878">
            <w:pPr>
              <w:outlineLvl w:val="5"/>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 xml:space="preserve">2. </w:t>
            </w:r>
            <w:r w:rsidRPr="002F1A0F">
              <w:rPr>
                <w:rFonts w:eastAsia="Times New Roman" w:cs="Times New Roman"/>
                <w:b/>
                <w:bCs/>
                <w:color w:val="000000"/>
                <w:sz w:val="24"/>
                <w:szCs w:val="24"/>
                <w:lang w:eastAsia="ru-RU"/>
              </w:rPr>
              <w:t>Стратегічні цілі</w:t>
            </w:r>
            <w:r w:rsidRPr="002F1A0F">
              <w:rPr>
                <w:rFonts w:eastAsia="Times New Roman" w:cs="Times New Roman"/>
                <w:b/>
                <w:color w:val="000000"/>
                <w:sz w:val="24"/>
                <w:szCs w:val="24"/>
                <w:lang w:eastAsia="ru-RU"/>
              </w:rPr>
              <w:t xml:space="preserve">  </w:t>
            </w:r>
          </w:p>
        </w:tc>
        <w:tc>
          <w:tcPr>
            <w:tcW w:w="6643" w:type="dxa"/>
            <w:gridSpan w:val="2"/>
            <w:shd w:val="clear" w:color="auto" w:fill="FDE9D9" w:themeFill="accent6" w:themeFillTint="33"/>
          </w:tcPr>
          <w:p w14:paraId="633A79E7"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u w:val="single"/>
              </w:rPr>
              <w:t>Стратегічна ціль 3</w:t>
            </w:r>
            <w:r w:rsidRPr="002F1A0F">
              <w:rPr>
                <w:rFonts w:eastAsia="Times New Roman" w:cs="Times New Roman"/>
                <w:sz w:val="24"/>
                <w:szCs w:val="24"/>
              </w:rPr>
              <w:t>. Педагогічні працівники громади згуртовані та орієнтовані на постійний розвиток професійних компетентностей</w:t>
            </w:r>
          </w:p>
          <w:p w14:paraId="55638FE6"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u w:val="single"/>
              </w:rPr>
              <w:t>Оперативна ціль 3.1.</w:t>
            </w:r>
            <w:r w:rsidRPr="002F1A0F">
              <w:rPr>
                <w:rFonts w:eastAsia="Times New Roman" w:cs="Times New Roman"/>
                <w:sz w:val="24"/>
                <w:szCs w:val="24"/>
              </w:rPr>
              <w:t xml:space="preserve"> Впроваджено систему щодо розвитку професійної майстерності педагогів громади</w:t>
            </w:r>
          </w:p>
          <w:p w14:paraId="6794437E"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sz w:val="24"/>
                <w:szCs w:val="24"/>
                <w:u w:val="single"/>
              </w:rPr>
              <w:t xml:space="preserve">Завдання  3.1.2. </w:t>
            </w:r>
            <w:r w:rsidRPr="002F1A0F">
              <w:rPr>
                <w:rFonts w:eastAsia="Times New Roman" w:cs="Times New Roman"/>
                <w:sz w:val="24"/>
                <w:szCs w:val="24"/>
              </w:rPr>
              <w:t>Впроваджено сучасні технології та методики підвищення кваліфікації</w:t>
            </w:r>
          </w:p>
        </w:tc>
      </w:tr>
      <w:tr w:rsidR="008E630A" w:rsidRPr="002F1A0F" w14:paraId="09F95BDA" w14:textId="77777777" w:rsidTr="00C67878">
        <w:trPr>
          <w:trHeight w:val="459"/>
        </w:trPr>
        <w:tc>
          <w:tcPr>
            <w:tcW w:w="3261" w:type="dxa"/>
            <w:shd w:val="clear" w:color="auto" w:fill="auto"/>
          </w:tcPr>
          <w:p w14:paraId="74CADA7C" w14:textId="77777777" w:rsidR="008E630A" w:rsidRPr="002F1A0F" w:rsidRDefault="008E630A" w:rsidP="00C67878">
            <w:pPr>
              <w:outlineLvl w:val="5"/>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3. Мета та завдання проєкту </w:t>
            </w:r>
          </w:p>
        </w:tc>
        <w:tc>
          <w:tcPr>
            <w:tcW w:w="6643" w:type="dxa"/>
            <w:gridSpan w:val="2"/>
            <w:shd w:val="clear" w:color="auto" w:fill="auto"/>
          </w:tcPr>
          <w:p w14:paraId="252CB724"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rPr>
              <w:t>1. Створення підтримки інноваційного, безпечного цифрового середовища в Центрі професійного розвитку педагогічних працівників, яке надасть освітянам можливість здобувати, розвивати та вдосконалювати свої професійні навички та компетентності, забезпечення доступу до цифрових ресурсів, інструментів та навчальних матеріалів, сприяючи зростанню якості освіти та підвищенню кваліфікації педагогів.</w:t>
            </w:r>
          </w:p>
          <w:p w14:paraId="3F7AAFBA"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lang w:val="ru-RU"/>
              </w:rPr>
              <w:t>2.</w:t>
            </w:r>
            <w:r w:rsidRPr="002F1A0F">
              <w:rPr>
                <w:rFonts w:eastAsia="Times New Roman" w:cs="Times New Roman"/>
                <w:sz w:val="24"/>
                <w:szCs w:val="24"/>
              </w:rPr>
              <w:t>Забезпечення необхідної технічної бази для створення цифрового середовища.</w:t>
            </w:r>
          </w:p>
          <w:p w14:paraId="60B44FA1"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lang w:val="ru-RU"/>
              </w:rPr>
              <w:t>3.</w:t>
            </w:r>
            <w:r w:rsidRPr="002F1A0F">
              <w:rPr>
                <w:rFonts w:eastAsia="Times New Roman" w:cs="Times New Roman"/>
                <w:sz w:val="24"/>
                <w:szCs w:val="24"/>
              </w:rPr>
              <w:t>Розробка інформаційно-консультаційної  платформи, яка забезпечить доступ до навчальних матеріалів та інструментів.</w:t>
            </w:r>
          </w:p>
          <w:p w14:paraId="005FC442"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lang w:val="ru-RU"/>
              </w:rPr>
              <w:t>4.</w:t>
            </w:r>
            <w:r w:rsidRPr="002F1A0F">
              <w:rPr>
                <w:rFonts w:eastAsia="Times New Roman" w:cs="Times New Roman"/>
                <w:sz w:val="24"/>
                <w:szCs w:val="24"/>
              </w:rPr>
              <w:t>Розробка та оновлення навчальних програм з цифрової компетентності.</w:t>
            </w:r>
          </w:p>
          <w:p w14:paraId="74F8D99C"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lang w:val="ru-RU"/>
              </w:rPr>
              <w:t>5.</w:t>
            </w:r>
            <w:r w:rsidRPr="002F1A0F">
              <w:rPr>
                <w:rFonts w:eastAsia="Times New Roman" w:cs="Times New Roman"/>
                <w:sz w:val="24"/>
                <w:szCs w:val="24"/>
              </w:rPr>
              <w:t>Удосконалення системи підтримки та консультування для освітян.</w:t>
            </w:r>
          </w:p>
          <w:p w14:paraId="09C13A60"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lang w:val="ru-RU"/>
              </w:rPr>
              <w:t>6.</w:t>
            </w:r>
            <w:r w:rsidRPr="002F1A0F">
              <w:rPr>
                <w:rFonts w:eastAsia="Times New Roman" w:cs="Times New Roman"/>
                <w:sz w:val="24"/>
                <w:szCs w:val="24"/>
              </w:rPr>
              <w:t>Здійснення постійного моніторингу доступу та використання цифрових ресурсів.</w:t>
            </w:r>
          </w:p>
          <w:p w14:paraId="54E92ABF"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rPr>
              <w:t>7.Покращення якості освіти шляхом підвищення кваліфікації педагогів.</w:t>
            </w:r>
          </w:p>
          <w:p w14:paraId="1019D23B"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lang w:val="ru-RU"/>
              </w:rPr>
              <w:t>8.</w:t>
            </w:r>
            <w:r w:rsidRPr="002F1A0F">
              <w:rPr>
                <w:rFonts w:eastAsia="Times New Roman" w:cs="Times New Roman"/>
                <w:sz w:val="24"/>
                <w:szCs w:val="24"/>
              </w:rPr>
              <w:t>Проведення інформаційних, діалогових сесій та тренінгів щодо використання  цифрового середовища.</w:t>
            </w:r>
          </w:p>
          <w:p w14:paraId="49A2EA0A" w14:textId="77777777" w:rsidR="008E630A" w:rsidRPr="002F1A0F" w:rsidRDefault="008E630A" w:rsidP="00C67878">
            <w:pPr>
              <w:shd w:val="clear" w:color="auto" w:fill="FFFFFF"/>
              <w:rPr>
                <w:rFonts w:eastAsia="Times New Roman" w:cs="Times New Roman"/>
                <w:color w:val="000000"/>
                <w:sz w:val="24"/>
                <w:szCs w:val="24"/>
                <w:lang w:eastAsia="uk-UA"/>
              </w:rPr>
            </w:pPr>
            <w:r w:rsidRPr="002F1A0F">
              <w:rPr>
                <w:rFonts w:eastAsia="Times New Roman" w:cs="Times New Roman"/>
                <w:sz w:val="24"/>
                <w:szCs w:val="24"/>
                <w:lang w:val="ru-RU"/>
              </w:rPr>
              <w:t>9.</w:t>
            </w:r>
            <w:r w:rsidRPr="002F1A0F">
              <w:rPr>
                <w:rFonts w:eastAsia="Times New Roman" w:cs="Times New Roman"/>
                <w:sz w:val="24"/>
                <w:szCs w:val="24"/>
              </w:rPr>
              <w:t>Залучення освітян до активної участі в проєкті та його подальшому розвитку.</w:t>
            </w:r>
          </w:p>
        </w:tc>
      </w:tr>
      <w:tr w:rsidR="008E630A" w:rsidRPr="002F1A0F" w14:paraId="78BB1DF9" w14:textId="77777777" w:rsidTr="00C67878">
        <w:tc>
          <w:tcPr>
            <w:tcW w:w="3261" w:type="dxa"/>
            <w:shd w:val="clear" w:color="auto" w:fill="auto"/>
          </w:tcPr>
          <w:p w14:paraId="3E4561FC"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4. Територія, на яку проєкт матиме вплив</w:t>
            </w:r>
          </w:p>
        </w:tc>
        <w:tc>
          <w:tcPr>
            <w:tcW w:w="6643" w:type="dxa"/>
            <w:gridSpan w:val="2"/>
            <w:shd w:val="clear" w:color="auto" w:fill="auto"/>
          </w:tcPr>
          <w:p w14:paraId="06CCC556" w14:textId="77777777" w:rsidR="008E630A" w:rsidRPr="002F1A0F" w:rsidRDefault="008E630A" w:rsidP="00C67878">
            <w:pPr>
              <w:rPr>
                <w:rFonts w:eastAsia="Times New Roman" w:cs="Times New Roman"/>
                <w:color w:val="000000"/>
                <w:sz w:val="24"/>
                <w:szCs w:val="24"/>
                <w:lang w:eastAsia="ru-RU"/>
              </w:rPr>
            </w:pPr>
            <w:r w:rsidRPr="002F1A0F">
              <w:rPr>
                <w:rFonts w:eastAsia="Times New Roman" w:cs="Times New Roman"/>
                <w:sz w:val="24"/>
                <w:szCs w:val="24"/>
              </w:rPr>
              <w:t xml:space="preserve">Решетилівська  територіальна громада </w:t>
            </w:r>
          </w:p>
        </w:tc>
      </w:tr>
      <w:tr w:rsidR="008E630A" w:rsidRPr="002F1A0F" w14:paraId="18C407D6" w14:textId="77777777" w:rsidTr="00C67878">
        <w:tc>
          <w:tcPr>
            <w:tcW w:w="3261" w:type="dxa"/>
            <w:shd w:val="clear" w:color="auto" w:fill="auto"/>
          </w:tcPr>
          <w:p w14:paraId="3D79E054"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5. </w:t>
            </w:r>
            <w:r w:rsidRPr="002F1A0F">
              <w:rPr>
                <w:rFonts w:eastAsia="Times New Roman" w:cs="Times New Roman"/>
                <w:b/>
                <w:bCs/>
                <w:color w:val="000000"/>
                <w:sz w:val="24"/>
                <w:szCs w:val="24"/>
                <w:lang w:eastAsia="ru-RU"/>
              </w:rPr>
              <w:t>Цільові групи проєкту та кінцеві бенефіціари проєкту</w:t>
            </w:r>
          </w:p>
        </w:tc>
        <w:tc>
          <w:tcPr>
            <w:tcW w:w="6643" w:type="dxa"/>
            <w:gridSpan w:val="2"/>
            <w:shd w:val="clear" w:color="auto" w:fill="auto"/>
          </w:tcPr>
          <w:p w14:paraId="079FCE8F" w14:textId="77777777" w:rsidR="008E630A" w:rsidRPr="002F1A0F" w:rsidRDefault="008E630A" w:rsidP="00C67878">
            <w:pPr>
              <w:ind w:right="93"/>
              <w:rPr>
                <w:rFonts w:eastAsia="Times New Roman" w:cs="Times New Roman"/>
                <w:sz w:val="24"/>
                <w:szCs w:val="24"/>
                <w:lang w:eastAsia="uk-UA"/>
              </w:rPr>
            </w:pPr>
            <w:r w:rsidRPr="002F1A0F">
              <w:rPr>
                <w:rFonts w:eastAsia="Times New Roman" w:cs="Times New Roman"/>
                <w:sz w:val="24"/>
                <w:szCs w:val="24"/>
                <w:highlight w:val="white"/>
              </w:rPr>
              <w:t>Реалізація проєкту матиме позитивний вплив на понад 500 педагогічних працівників закладів дошкільної, загальної середньої та позашкільної освіти.</w:t>
            </w:r>
          </w:p>
        </w:tc>
      </w:tr>
      <w:tr w:rsidR="008E630A" w:rsidRPr="002F1A0F" w14:paraId="3896677F" w14:textId="77777777" w:rsidTr="00C67878">
        <w:tc>
          <w:tcPr>
            <w:tcW w:w="3261" w:type="dxa"/>
            <w:shd w:val="clear" w:color="auto" w:fill="auto"/>
          </w:tcPr>
          <w:p w14:paraId="336D65F3"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6. Опис проблеми, на вирішення якої спрямований проєкт </w:t>
            </w:r>
          </w:p>
        </w:tc>
        <w:tc>
          <w:tcPr>
            <w:tcW w:w="6643" w:type="dxa"/>
            <w:gridSpan w:val="2"/>
            <w:shd w:val="clear" w:color="auto" w:fill="auto"/>
          </w:tcPr>
          <w:p w14:paraId="06ECE084" w14:textId="77777777" w:rsidR="008E630A" w:rsidRPr="002F1A0F" w:rsidRDefault="008E630A" w:rsidP="00C67878">
            <w:pPr>
              <w:shd w:val="clear" w:color="auto" w:fill="FFFFFF"/>
              <w:rPr>
                <w:rFonts w:eastAsia="Times New Roman" w:cs="Times New Roman"/>
                <w:sz w:val="24"/>
                <w:szCs w:val="24"/>
              </w:rPr>
            </w:pPr>
            <w:r w:rsidRPr="002F1A0F">
              <w:rPr>
                <w:rFonts w:eastAsia="Times New Roman" w:cs="Times New Roman"/>
                <w:sz w:val="24"/>
                <w:szCs w:val="24"/>
              </w:rPr>
              <w:t>Забезпечення усіх напрямків роботи Центру відбувається шляхом постійної взаємодії між працівниками та педагогами закладів освіти. Вона здійснюється  як очно: індивідуально, колективно (консультації, тренінги, професійні зустрічі), так і з використанням засобів дистанційного зв’язку. В умовах воєнного стану постало питання гнучкого реагування  на потреби та запити педагогів, знаходження потрібних інструментів для мобільного реагування на виклики. При виникненні нестандартних ситуацій (перебої з електроенергією, відключення інтернету, оголошення повітряних тривог) потрібно знаходити інші шляхи (синхронно чи асинхронно), щоб забезпечити реалізацію завдань Центру, дбаючи про особисту безпеку кожного.</w:t>
            </w:r>
          </w:p>
          <w:p w14:paraId="486DD522" w14:textId="77777777" w:rsidR="008E630A" w:rsidRPr="002F1A0F" w:rsidRDefault="008E630A" w:rsidP="00C67878">
            <w:pPr>
              <w:shd w:val="clear" w:color="auto" w:fill="FFFFFF"/>
              <w:rPr>
                <w:rFonts w:eastAsia="Times New Roman" w:cs="Times New Roman"/>
                <w:sz w:val="24"/>
                <w:szCs w:val="24"/>
                <w:lang w:eastAsia="uk-UA"/>
              </w:rPr>
            </w:pPr>
            <w:r w:rsidRPr="002F1A0F">
              <w:rPr>
                <w:rFonts w:eastAsia="Times New Roman" w:cs="Times New Roman"/>
                <w:sz w:val="24"/>
                <w:szCs w:val="24"/>
              </w:rPr>
              <w:t>Освітня мережа Решетилівської громади</w:t>
            </w:r>
            <w:r w:rsidRPr="002F1A0F">
              <w:rPr>
                <w:rFonts w:eastAsia="Times New Roman" w:cs="Times New Roman"/>
                <w:sz w:val="24"/>
                <w:szCs w:val="24"/>
                <w:lang w:val="ru-RU"/>
              </w:rPr>
              <w:t xml:space="preserve"> </w:t>
            </w:r>
            <w:r w:rsidRPr="002F1A0F">
              <w:rPr>
                <w:rFonts w:eastAsia="Times New Roman" w:cs="Times New Roman"/>
                <w:sz w:val="24"/>
                <w:szCs w:val="24"/>
              </w:rPr>
              <w:t xml:space="preserve"> є географічно розгалуженою. Це ускладнює обмін досвідом між педагогами з різних шкіл, участі педагогів у запланованих заходах,  унеможливлює отримання наживо індивідуальних консультацій.  </w:t>
            </w:r>
          </w:p>
        </w:tc>
      </w:tr>
      <w:tr w:rsidR="008E630A" w:rsidRPr="002F1A0F" w14:paraId="077A2A06" w14:textId="77777777" w:rsidTr="00C67878">
        <w:tc>
          <w:tcPr>
            <w:tcW w:w="3261" w:type="dxa"/>
            <w:shd w:val="clear" w:color="auto" w:fill="auto"/>
          </w:tcPr>
          <w:p w14:paraId="7D0D4D6C"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7. Очікувані результати від реалізації проєкту</w:t>
            </w:r>
          </w:p>
        </w:tc>
        <w:tc>
          <w:tcPr>
            <w:tcW w:w="6643" w:type="dxa"/>
            <w:gridSpan w:val="2"/>
            <w:shd w:val="clear" w:color="auto" w:fill="auto"/>
          </w:tcPr>
          <w:p w14:paraId="026023B8"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1. Забезпечення сталої доступності до освітніх ресурсів: завдяки розробці інформаційно-консультаційної платформи та забезпеченню технічної бази, очікується можливість постійного доступу педагогічних працівників закладів освіти до цифрових ресурсів та навчальних матеріалів.</w:t>
            </w:r>
          </w:p>
          <w:p w14:paraId="3D470A82"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2. Підвищення рівня цифрової компетентності (щороку близько 20%): очікується, що педагоги отримають можливість здобути та підвищити свої цифрові навички завдяки навчальним програмам та тренінгам, які будуть розроблені та проведені в рамках проєкту.</w:t>
            </w:r>
          </w:p>
          <w:p w14:paraId="696AEDB3"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3. Покращення якості освіти за допомогою нових цифрових інструментів та ресурсів, очікується покращення якості навчання та підвищення інтересу педагогів до самоосвіти (щороку близько 20%).</w:t>
            </w:r>
          </w:p>
          <w:p w14:paraId="462DE004"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4. Розширення обміну досвідом. Очікується підвищення можливостей для обміну досвідом між педагогами з 29 закладів Решетилівської  громади, сприяння співпраці між ними завдяки цифровому середовищу.</w:t>
            </w:r>
          </w:p>
          <w:p w14:paraId="68F7DA2F" w14:textId="77777777" w:rsidR="008E630A" w:rsidRPr="002F1A0F" w:rsidRDefault="008E630A" w:rsidP="00C67878">
            <w:pPr>
              <w:tabs>
                <w:tab w:val="left" w:pos="214"/>
              </w:tabs>
              <w:contextualSpacing/>
              <w:rPr>
                <w:rFonts w:eastAsia="Times New Roman" w:cs="Times New Roman"/>
                <w:sz w:val="24"/>
                <w:szCs w:val="24"/>
                <w:lang w:eastAsia="it-IT"/>
              </w:rPr>
            </w:pPr>
            <w:r w:rsidRPr="002F1A0F">
              <w:rPr>
                <w:rFonts w:eastAsia="Times New Roman" w:cs="Times New Roman"/>
                <w:sz w:val="24"/>
                <w:szCs w:val="24"/>
              </w:rPr>
              <w:t>5. Покращення безпеки даних та гнучкості</w:t>
            </w:r>
            <w:r w:rsidRPr="002F1A0F">
              <w:rPr>
                <w:rFonts w:eastAsia="Times New Roman" w:cs="Times New Roman"/>
                <w:sz w:val="24"/>
                <w:szCs w:val="24"/>
                <w:lang w:val="ru-RU"/>
              </w:rPr>
              <w:t>. З</w:t>
            </w:r>
            <w:r w:rsidRPr="002F1A0F">
              <w:rPr>
                <w:rFonts w:eastAsia="Times New Roman" w:cs="Times New Roman"/>
                <w:sz w:val="24"/>
                <w:szCs w:val="24"/>
              </w:rPr>
              <w:t>астосування асинхронних методів та резервних варіантів комунікації може сприяти покращенню безпеки даних та гнучкому реагуванню на нестандартні ситуації.</w:t>
            </w:r>
          </w:p>
        </w:tc>
      </w:tr>
      <w:tr w:rsidR="008E630A" w:rsidRPr="002F1A0F" w14:paraId="369AC62E" w14:textId="77777777" w:rsidTr="00C67878">
        <w:tc>
          <w:tcPr>
            <w:tcW w:w="3261" w:type="dxa"/>
            <w:shd w:val="clear" w:color="auto" w:fill="auto"/>
          </w:tcPr>
          <w:p w14:paraId="74AADFB3"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8. Основні заходи проєкту</w:t>
            </w:r>
          </w:p>
        </w:tc>
        <w:tc>
          <w:tcPr>
            <w:tcW w:w="6643" w:type="dxa"/>
            <w:gridSpan w:val="2"/>
            <w:shd w:val="clear" w:color="auto" w:fill="auto"/>
          </w:tcPr>
          <w:p w14:paraId="5A54C6B8" w14:textId="77777777" w:rsidR="008E630A" w:rsidRPr="002F1A0F" w:rsidRDefault="008E630A" w:rsidP="00C67878">
            <w:pPr>
              <w:rPr>
                <w:rFonts w:eastAsia="Times New Roman" w:cs="Times New Roman"/>
                <w:i/>
                <w:sz w:val="24"/>
                <w:szCs w:val="24"/>
                <w:lang w:val="ru-RU"/>
              </w:rPr>
            </w:pPr>
            <w:r w:rsidRPr="002F1A0F">
              <w:rPr>
                <w:rFonts w:eastAsia="Times New Roman" w:cs="Times New Roman"/>
                <w:i/>
                <w:sz w:val="24"/>
                <w:szCs w:val="24"/>
              </w:rPr>
              <w:t>1. Підготовчий етап (01.08.2023 - 01.09.2023)</w:t>
            </w:r>
          </w:p>
          <w:p w14:paraId="015861E1"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1.1. Визначення цілей і завдань проєкту</w:t>
            </w:r>
          </w:p>
          <w:p w14:paraId="36AFB0D5"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1.2. Формування команди проєкту.</w:t>
            </w:r>
          </w:p>
          <w:p w14:paraId="0D1FA8C9"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 xml:space="preserve">1.3. Визначення бюджету </w:t>
            </w:r>
          </w:p>
          <w:p w14:paraId="129AD7F3"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1.4. Створення проєктного плану</w:t>
            </w:r>
          </w:p>
          <w:p w14:paraId="595B5034" w14:textId="77777777" w:rsidR="008E630A" w:rsidRPr="002F1A0F" w:rsidRDefault="008E630A" w:rsidP="00C67878">
            <w:pPr>
              <w:rPr>
                <w:rFonts w:eastAsia="Times New Roman" w:cs="Times New Roman"/>
                <w:i/>
                <w:sz w:val="24"/>
                <w:szCs w:val="24"/>
                <w:lang w:val="ru-RU"/>
              </w:rPr>
            </w:pPr>
            <w:r w:rsidRPr="002F1A0F">
              <w:rPr>
                <w:rFonts w:eastAsia="Times New Roman" w:cs="Times New Roman"/>
                <w:i/>
                <w:sz w:val="24"/>
                <w:szCs w:val="24"/>
              </w:rPr>
              <w:t>2. Розробка інфраструктури та ресурсів  (до 01.06.2024)</w:t>
            </w:r>
          </w:p>
          <w:p w14:paraId="1F20CD4F"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2.1. Удосконалення інформаційно-консультаційної платформи</w:t>
            </w:r>
          </w:p>
          <w:p w14:paraId="48711130"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 xml:space="preserve">2.2. Розробка навчальних курсів та матеріалів з цифрової компетентності. </w:t>
            </w:r>
          </w:p>
          <w:p w14:paraId="34AD2ED6"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2.3. Придбання та налаштування необхідного обладнання та програмного забезпечення, безперебійний доступ  до мережі та електроенергії.</w:t>
            </w:r>
          </w:p>
          <w:p w14:paraId="72EA9DC2" w14:textId="77777777" w:rsidR="008E630A" w:rsidRPr="002F1A0F" w:rsidRDefault="008E630A" w:rsidP="00C67878">
            <w:pPr>
              <w:rPr>
                <w:rFonts w:eastAsia="Times New Roman" w:cs="Times New Roman"/>
                <w:sz w:val="24"/>
                <w:szCs w:val="24"/>
                <w:lang w:val="ru-RU"/>
              </w:rPr>
            </w:pPr>
            <w:r w:rsidRPr="002F1A0F">
              <w:rPr>
                <w:rFonts w:eastAsia="Times New Roman" w:cs="Times New Roman"/>
                <w:sz w:val="24"/>
                <w:szCs w:val="24"/>
              </w:rPr>
              <w:t>2.4. Облаштування навчальної кімнати</w:t>
            </w:r>
            <w:r w:rsidRPr="002F1A0F">
              <w:rPr>
                <w:rFonts w:eastAsia="Times New Roman" w:cs="Times New Roman"/>
                <w:sz w:val="24"/>
                <w:szCs w:val="24"/>
                <w:lang w:val="ru-RU"/>
              </w:rPr>
              <w:t>.</w:t>
            </w:r>
          </w:p>
          <w:p w14:paraId="2DB30966" w14:textId="77777777" w:rsidR="008E630A" w:rsidRPr="002F1A0F" w:rsidRDefault="008E630A" w:rsidP="00C67878">
            <w:pPr>
              <w:rPr>
                <w:rFonts w:eastAsia="Times New Roman" w:cs="Times New Roman"/>
                <w:i/>
                <w:sz w:val="24"/>
                <w:szCs w:val="24"/>
              </w:rPr>
            </w:pPr>
            <w:r w:rsidRPr="002F1A0F">
              <w:rPr>
                <w:rFonts w:eastAsia="Times New Roman" w:cs="Times New Roman"/>
                <w:i/>
                <w:sz w:val="24"/>
                <w:szCs w:val="24"/>
              </w:rPr>
              <w:t>3. Впровадження та навчання (постійно)</w:t>
            </w:r>
          </w:p>
          <w:p w14:paraId="487C5383"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3.1. Проведення тренінгів, семінарів та навчальних сесій для педагогічних працівників.</w:t>
            </w:r>
          </w:p>
          <w:p w14:paraId="649CB10A"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3.2. Залучення освітян до користування цифровим хабом та активної участі в проєкті.</w:t>
            </w:r>
          </w:p>
          <w:p w14:paraId="6A40AE69" w14:textId="77777777" w:rsidR="008E630A" w:rsidRPr="002F1A0F" w:rsidRDefault="008E630A" w:rsidP="00C67878">
            <w:pPr>
              <w:rPr>
                <w:rFonts w:eastAsia="Times New Roman" w:cs="Times New Roman"/>
                <w:i/>
                <w:sz w:val="24"/>
                <w:szCs w:val="24"/>
              </w:rPr>
            </w:pPr>
            <w:r w:rsidRPr="002F1A0F">
              <w:rPr>
                <w:rFonts w:eastAsia="Times New Roman" w:cs="Times New Roman"/>
                <w:i/>
                <w:sz w:val="24"/>
                <w:szCs w:val="24"/>
              </w:rPr>
              <w:t>4. Оцінка та звітність (щорічно, у кінці року)</w:t>
            </w:r>
          </w:p>
          <w:p w14:paraId="4E6FF3EB"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4.1. Проведення оцінки ефективності проєкту на основі визначених показників.</w:t>
            </w:r>
          </w:p>
          <w:p w14:paraId="37ED6F4A"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4.2. Публікація результатів оцінки та звіту на вебсайті Центру та інших комунікаційних платформах проєкту.</w:t>
            </w:r>
          </w:p>
          <w:p w14:paraId="2AD33975" w14:textId="77777777" w:rsidR="008E630A" w:rsidRPr="002F1A0F" w:rsidRDefault="008E630A" w:rsidP="00C67878">
            <w:pPr>
              <w:rPr>
                <w:rFonts w:eastAsia="Times New Roman" w:cs="Times New Roman"/>
                <w:i/>
                <w:sz w:val="24"/>
                <w:szCs w:val="24"/>
              </w:rPr>
            </w:pPr>
            <w:r w:rsidRPr="002F1A0F">
              <w:rPr>
                <w:rFonts w:eastAsia="Times New Roman" w:cs="Times New Roman"/>
                <w:i/>
                <w:sz w:val="24"/>
                <w:szCs w:val="24"/>
              </w:rPr>
              <w:t>5. Підтримка та розвиток (постійно)</w:t>
            </w:r>
          </w:p>
          <w:p w14:paraId="0450139A"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5.1. Надання технічної та методичної підтримки користувачам цифрового хабу.</w:t>
            </w:r>
          </w:p>
          <w:p w14:paraId="0F0CA31C" w14:textId="77777777" w:rsidR="008E630A" w:rsidRPr="002F1A0F" w:rsidRDefault="008E630A" w:rsidP="00C67878">
            <w:pPr>
              <w:rPr>
                <w:rFonts w:eastAsia="Times New Roman" w:cs="Times New Roman"/>
                <w:sz w:val="24"/>
                <w:szCs w:val="24"/>
              </w:rPr>
            </w:pPr>
            <w:r w:rsidRPr="002F1A0F">
              <w:rPr>
                <w:rFonts w:eastAsia="Times New Roman" w:cs="Times New Roman"/>
                <w:sz w:val="24"/>
                <w:szCs w:val="24"/>
              </w:rPr>
              <w:t>5.2. Планування та реалізація подальших заходів для покращення та розвитку проєкту.</w:t>
            </w:r>
          </w:p>
          <w:p w14:paraId="72DA2A6F" w14:textId="77777777" w:rsidR="008E630A" w:rsidRPr="002F1A0F" w:rsidRDefault="008E630A" w:rsidP="00C67878">
            <w:pPr>
              <w:widowControl w:val="0"/>
              <w:rPr>
                <w:rFonts w:eastAsia="Times New Roman" w:cs="Times New Roman"/>
                <w:color w:val="000000"/>
                <w:sz w:val="24"/>
                <w:szCs w:val="24"/>
                <w:lang w:eastAsia="ru-RU"/>
              </w:rPr>
            </w:pPr>
            <w:r w:rsidRPr="002F1A0F">
              <w:rPr>
                <w:rFonts w:eastAsia="Times New Roman" w:cs="Times New Roman"/>
                <w:sz w:val="24"/>
                <w:szCs w:val="24"/>
              </w:rPr>
              <w:t>5.3.Розширення аудиторії та залучення нових користувачів.</w:t>
            </w:r>
          </w:p>
        </w:tc>
      </w:tr>
      <w:tr w:rsidR="008E630A" w:rsidRPr="002F1A0F" w14:paraId="3DD41BE6" w14:textId="77777777" w:rsidTr="00C67878">
        <w:tc>
          <w:tcPr>
            <w:tcW w:w="3261" w:type="dxa"/>
            <w:shd w:val="clear" w:color="auto" w:fill="auto"/>
          </w:tcPr>
          <w:p w14:paraId="6AB1B53D"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color w:val="000000"/>
                <w:sz w:val="24"/>
                <w:szCs w:val="24"/>
                <w:lang w:eastAsia="ru-RU"/>
              </w:rPr>
              <w:t>9. Період реалізації проєкту</w:t>
            </w:r>
          </w:p>
        </w:tc>
        <w:tc>
          <w:tcPr>
            <w:tcW w:w="6643" w:type="dxa"/>
            <w:gridSpan w:val="2"/>
            <w:shd w:val="clear" w:color="auto" w:fill="auto"/>
          </w:tcPr>
          <w:p w14:paraId="3E82DFE5"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color w:val="000000"/>
                <w:sz w:val="24"/>
                <w:szCs w:val="24"/>
                <w:lang w:eastAsia="ru-RU"/>
              </w:rPr>
              <w:t>2024 рік</w:t>
            </w:r>
          </w:p>
        </w:tc>
      </w:tr>
      <w:tr w:rsidR="008E630A" w:rsidRPr="002F1A0F" w14:paraId="3A0783EF" w14:textId="77777777" w:rsidTr="00C67878">
        <w:trPr>
          <w:trHeight w:val="288"/>
        </w:trPr>
        <w:tc>
          <w:tcPr>
            <w:tcW w:w="3261" w:type="dxa"/>
            <w:vMerge w:val="restart"/>
            <w:shd w:val="clear" w:color="auto" w:fill="auto"/>
          </w:tcPr>
          <w:p w14:paraId="0D3F19E1" w14:textId="77777777" w:rsidR="008E630A" w:rsidRPr="002F1A0F" w:rsidRDefault="008E630A" w:rsidP="00C67878">
            <w:pPr>
              <w:rPr>
                <w:rFonts w:eastAsia="Times New Roman" w:cs="Times New Roman"/>
                <w:b/>
                <w:color w:val="000000"/>
                <w:sz w:val="24"/>
                <w:szCs w:val="24"/>
                <w:lang w:eastAsia="ru-RU"/>
              </w:rPr>
            </w:pPr>
            <w:r w:rsidRPr="002F1A0F">
              <w:rPr>
                <w:rFonts w:eastAsia="Times New Roman" w:cs="Times New Roman"/>
                <w:b/>
                <w:bCs/>
                <w:color w:val="000000"/>
                <w:sz w:val="24"/>
                <w:szCs w:val="24"/>
                <w:lang w:eastAsia="ru-RU"/>
              </w:rPr>
              <w:t>10. Обсяг фінансування проєкту, тис. грн</w:t>
            </w:r>
          </w:p>
        </w:tc>
        <w:tc>
          <w:tcPr>
            <w:tcW w:w="3544" w:type="dxa"/>
            <w:shd w:val="clear" w:color="auto" w:fill="FBD4B4" w:themeFill="accent6" w:themeFillTint="66"/>
          </w:tcPr>
          <w:p w14:paraId="48D07F9D" w14:textId="77777777" w:rsidR="008E630A" w:rsidRPr="002F1A0F" w:rsidRDefault="008E630A" w:rsidP="00C67878">
            <w:pPr>
              <w:jc w:val="center"/>
              <w:rPr>
                <w:rFonts w:eastAsia="Times New Roman" w:cs="Times New Roman"/>
                <w:b/>
                <w:color w:val="000000" w:themeColor="text1"/>
                <w:sz w:val="24"/>
                <w:szCs w:val="24"/>
                <w:lang w:eastAsia="ru-RU"/>
              </w:rPr>
            </w:pPr>
            <w:r w:rsidRPr="002F1A0F">
              <w:rPr>
                <w:rFonts w:eastAsia="Times New Roman" w:cs="Times New Roman"/>
                <w:b/>
                <w:color w:val="000000" w:themeColor="text1"/>
                <w:sz w:val="24"/>
                <w:szCs w:val="24"/>
                <w:lang w:eastAsia="ru-RU"/>
              </w:rPr>
              <w:t>2024</w:t>
            </w:r>
          </w:p>
        </w:tc>
        <w:tc>
          <w:tcPr>
            <w:tcW w:w="3099" w:type="dxa"/>
            <w:shd w:val="clear" w:color="auto" w:fill="FBD4B4" w:themeFill="accent6" w:themeFillTint="66"/>
          </w:tcPr>
          <w:p w14:paraId="01BC90B1" w14:textId="77777777" w:rsidR="008E630A" w:rsidRPr="002F1A0F" w:rsidRDefault="008E630A" w:rsidP="00C67878">
            <w:pPr>
              <w:jc w:val="center"/>
              <w:rPr>
                <w:rFonts w:eastAsia="Times New Roman" w:cs="Times New Roman"/>
                <w:b/>
                <w:color w:val="000000" w:themeColor="text1"/>
                <w:sz w:val="24"/>
                <w:szCs w:val="24"/>
                <w:lang w:eastAsia="ru-RU"/>
              </w:rPr>
            </w:pPr>
            <w:r w:rsidRPr="002F1A0F">
              <w:rPr>
                <w:rFonts w:eastAsia="Times New Roman" w:cs="Times New Roman"/>
                <w:b/>
                <w:color w:val="000000" w:themeColor="text1"/>
                <w:sz w:val="24"/>
                <w:szCs w:val="24"/>
                <w:lang w:eastAsia="ru-RU"/>
              </w:rPr>
              <w:t>Разом</w:t>
            </w:r>
          </w:p>
        </w:tc>
      </w:tr>
      <w:tr w:rsidR="008E630A" w:rsidRPr="002F1A0F" w14:paraId="06BA38D2" w14:textId="77777777" w:rsidTr="00C67878">
        <w:trPr>
          <w:trHeight w:val="286"/>
        </w:trPr>
        <w:tc>
          <w:tcPr>
            <w:tcW w:w="3261" w:type="dxa"/>
            <w:vMerge/>
            <w:shd w:val="clear" w:color="auto" w:fill="auto"/>
          </w:tcPr>
          <w:p w14:paraId="4D5D330E" w14:textId="77777777" w:rsidR="008E630A" w:rsidRPr="002F1A0F" w:rsidRDefault="008E630A" w:rsidP="00C67878">
            <w:pPr>
              <w:rPr>
                <w:rFonts w:eastAsia="Times New Roman" w:cs="Times New Roman"/>
                <w:b/>
                <w:bCs/>
                <w:color w:val="000000"/>
                <w:sz w:val="24"/>
                <w:szCs w:val="24"/>
                <w:lang w:eastAsia="ru-RU"/>
              </w:rPr>
            </w:pPr>
          </w:p>
        </w:tc>
        <w:tc>
          <w:tcPr>
            <w:tcW w:w="3544" w:type="dxa"/>
            <w:shd w:val="clear" w:color="auto" w:fill="auto"/>
          </w:tcPr>
          <w:p w14:paraId="0B7C78A8" w14:textId="77777777" w:rsidR="008E630A" w:rsidRPr="002F1A0F" w:rsidRDefault="008E630A" w:rsidP="00C67878">
            <w:pPr>
              <w:ind w:right="57"/>
              <w:jc w:val="center"/>
              <w:rPr>
                <w:rFonts w:eastAsia="Times New Roman" w:cs="Times New Roman"/>
                <w:color w:val="000000" w:themeColor="text1"/>
                <w:sz w:val="24"/>
                <w:szCs w:val="24"/>
                <w:lang w:eastAsia="ru-RU"/>
              </w:rPr>
            </w:pPr>
            <w:r w:rsidRPr="002F1A0F">
              <w:rPr>
                <w:rFonts w:eastAsia="Times New Roman" w:cs="Times New Roman"/>
                <w:color w:val="000000" w:themeColor="text1"/>
                <w:sz w:val="24"/>
                <w:szCs w:val="24"/>
                <w:lang w:eastAsia="ru-RU"/>
              </w:rPr>
              <w:t>70,0</w:t>
            </w:r>
          </w:p>
        </w:tc>
        <w:tc>
          <w:tcPr>
            <w:tcW w:w="3099" w:type="dxa"/>
            <w:shd w:val="clear" w:color="auto" w:fill="auto"/>
          </w:tcPr>
          <w:p w14:paraId="412D6CF8" w14:textId="77777777" w:rsidR="008E630A" w:rsidRPr="002F1A0F" w:rsidRDefault="008E630A" w:rsidP="00C67878">
            <w:pPr>
              <w:ind w:right="57"/>
              <w:jc w:val="center"/>
              <w:rPr>
                <w:rFonts w:eastAsia="Times New Roman" w:cs="Times New Roman"/>
                <w:color w:val="000000" w:themeColor="text1"/>
                <w:sz w:val="24"/>
                <w:szCs w:val="24"/>
                <w:lang w:eastAsia="ru-RU"/>
              </w:rPr>
            </w:pPr>
            <w:r w:rsidRPr="002F1A0F">
              <w:rPr>
                <w:rFonts w:eastAsia="Times New Roman" w:cs="Times New Roman"/>
                <w:color w:val="000000" w:themeColor="text1"/>
                <w:sz w:val="24"/>
                <w:szCs w:val="24"/>
                <w:lang w:eastAsia="ru-RU"/>
              </w:rPr>
              <w:t>70,0</w:t>
            </w:r>
          </w:p>
        </w:tc>
      </w:tr>
      <w:tr w:rsidR="008E630A" w:rsidRPr="002F1A0F" w14:paraId="75CBBDC3" w14:textId="77777777" w:rsidTr="00C67878">
        <w:tc>
          <w:tcPr>
            <w:tcW w:w="3261" w:type="dxa"/>
            <w:shd w:val="clear" w:color="auto" w:fill="auto"/>
          </w:tcPr>
          <w:p w14:paraId="312271C9" w14:textId="77777777" w:rsidR="008E630A" w:rsidRPr="002F1A0F" w:rsidRDefault="008E630A" w:rsidP="00C67878">
            <w:pPr>
              <w:rPr>
                <w:rFonts w:eastAsia="Times New Roman" w:cs="Times New Roman"/>
                <w:b/>
                <w:bCs/>
                <w:color w:val="000000"/>
                <w:sz w:val="24"/>
                <w:szCs w:val="24"/>
                <w:lang w:eastAsia="ru-RU"/>
              </w:rPr>
            </w:pPr>
            <w:r w:rsidRPr="002F1A0F">
              <w:rPr>
                <w:rFonts w:eastAsia="Times New Roman" w:cs="Times New Roman"/>
                <w:b/>
                <w:bCs/>
                <w:color w:val="000000"/>
                <w:sz w:val="24"/>
                <w:szCs w:val="24"/>
                <w:lang w:eastAsia="ru-RU"/>
              </w:rPr>
              <w:t xml:space="preserve">11. Джерела фінансування проєкту </w:t>
            </w:r>
          </w:p>
        </w:tc>
        <w:tc>
          <w:tcPr>
            <w:tcW w:w="6643" w:type="dxa"/>
            <w:gridSpan w:val="2"/>
            <w:shd w:val="clear" w:color="auto" w:fill="auto"/>
          </w:tcPr>
          <w:p w14:paraId="1173E6EB" w14:textId="77777777" w:rsidR="008E630A" w:rsidRPr="002F1A0F" w:rsidRDefault="008E630A" w:rsidP="00C67878">
            <w:pPr>
              <w:rPr>
                <w:rFonts w:eastAsia="Times New Roman" w:cs="Times New Roman"/>
                <w:b/>
                <w:color w:val="000000" w:themeColor="text1"/>
                <w:sz w:val="24"/>
                <w:szCs w:val="24"/>
                <w:lang w:eastAsia="ru-RU"/>
              </w:rPr>
            </w:pPr>
            <w:r w:rsidRPr="002F1A0F">
              <w:rPr>
                <w:rFonts w:eastAsia="Times New Roman" w:cs="Times New Roman"/>
                <w:color w:val="000000" w:themeColor="text1"/>
                <w:sz w:val="24"/>
                <w:szCs w:val="24"/>
                <w:lang w:eastAsia="ru-RU"/>
              </w:rPr>
              <w:t xml:space="preserve">Місцевий бюджет, </w:t>
            </w:r>
            <w:r w:rsidRPr="002F1A0F">
              <w:rPr>
                <w:rFonts w:cs="Times New Roman"/>
                <w:color w:val="000000"/>
                <w:sz w:val="24"/>
                <w:szCs w:val="24"/>
                <w:lang w:eastAsia="it-IT"/>
              </w:rPr>
              <w:t>інші кошти, не заборонені законодавством</w:t>
            </w:r>
          </w:p>
          <w:p w14:paraId="266E7002" w14:textId="77777777" w:rsidR="008E630A" w:rsidRPr="002F1A0F" w:rsidRDefault="008E630A" w:rsidP="00C67878">
            <w:pPr>
              <w:widowControl w:val="0"/>
              <w:rPr>
                <w:rFonts w:eastAsia="Times New Roman" w:cs="Times New Roman"/>
                <w:color w:val="000000" w:themeColor="text1"/>
                <w:sz w:val="24"/>
                <w:szCs w:val="24"/>
                <w:lang w:eastAsia="ru-RU"/>
              </w:rPr>
            </w:pPr>
          </w:p>
        </w:tc>
      </w:tr>
    </w:tbl>
    <w:p w14:paraId="243BD528" w14:textId="77777777" w:rsidR="008E630A" w:rsidRPr="002F1A0F" w:rsidRDefault="008E630A" w:rsidP="008E630A">
      <w:pPr>
        <w:rPr>
          <w:rFonts w:cs="Times New Roman"/>
          <w:sz w:val="24"/>
          <w:szCs w:val="24"/>
        </w:rPr>
      </w:pPr>
    </w:p>
    <w:p w14:paraId="3AA49EAB" w14:textId="2D9B4825" w:rsidR="0047766C" w:rsidRDefault="0047766C" w:rsidP="008A2F80">
      <w:pPr>
        <w:ind w:firstLine="576"/>
        <w:rPr>
          <w:rFonts w:cs="Times New Roman"/>
          <w:sz w:val="24"/>
          <w:szCs w:val="24"/>
        </w:rPr>
      </w:pPr>
    </w:p>
    <w:p w14:paraId="392B73BB" w14:textId="5303A0ED" w:rsidR="008E630A" w:rsidRDefault="008E630A" w:rsidP="008A2F80">
      <w:pPr>
        <w:ind w:firstLine="576"/>
        <w:rPr>
          <w:rFonts w:cs="Times New Roman"/>
          <w:sz w:val="24"/>
          <w:szCs w:val="24"/>
        </w:rPr>
      </w:pPr>
    </w:p>
    <w:p w14:paraId="4D4195B0" w14:textId="681868DC" w:rsidR="008E630A" w:rsidRDefault="008E630A" w:rsidP="008A2F80">
      <w:pPr>
        <w:ind w:firstLine="576"/>
        <w:rPr>
          <w:rFonts w:cs="Times New Roman"/>
          <w:sz w:val="24"/>
          <w:szCs w:val="24"/>
        </w:rPr>
      </w:pPr>
    </w:p>
    <w:p w14:paraId="558F4921" w14:textId="77777777" w:rsidR="008E630A" w:rsidRDefault="008E630A" w:rsidP="008A2F80">
      <w:pPr>
        <w:ind w:firstLine="576"/>
        <w:rPr>
          <w:rFonts w:cs="Times New Roman"/>
          <w:sz w:val="24"/>
          <w:szCs w:val="24"/>
        </w:rPr>
        <w:sectPr w:rsidR="008E630A" w:rsidSect="008E630A">
          <w:pgSz w:w="11906" w:h="16838"/>
          <w:pgMar w:top="992" w:right="992" w:bottom="1134" w:left="720" w:header="284" w:footer="454" w:gutter="0"/>
          <w:cols w:space="708"/>
          <w:titlePg/>
          <w:docGrid w:linePitch="381"/>
        </w:sectPr>
      </w:pPr>
    </w:p>
    <w:p w14:paraId="6C8F65AA" w14:textId="77777777" w:rsidR="008E630A" w:rsidRDefault="008E630A" w:rsidP="008E630A">
      <w:pPr>
        <w:ind w:hanging="3"/>
        <w:jc w:val="right"/>
        <w:outlineLvl w:val="1"/>
        <w:rPr>
          <w:rFonts w:cs="Times New Roman"/>
          <w:b/>
          <w:color w:val="000000" w:themeColor="text1"/>
          <w:szCs w:val="28"/>
        </w:rPr>
      </w:pPr>
      <w:bookmarkStart w:id="39" w:name="_Toc141479443"/>
      <w:r w:rsidRPr="00C44F1F">
        <w:rPr>
          <w:rFonts w:cs="Times New Roman"/>
          <w:b/>
          <w:color w:val="000000" w:themeColor="text1"/>
          <w:szCs w:val="28"/>
        </w:rPr>
        <w:t>Додаток 6</w:t>
      </w:r>
    </w:p>
    <w:p w14:paraId="543C17B4" w14:textId="77777777" w:rsidR="008E630A" w:rsidRPr="00C44F1F" w:rsidRDefault="008E630A" w:rsidP="008E630A">
      <w:pPr>
        <w:ind w:hanging="3"/>
        <w:jc w:val="right"/>
        <w:outlineLvl w:val="1"/>
        <w:rPr>
          <w:rFonts w:cs="Times New Roman"/>
          <w:b/>
          <w:color w:val="000000" w:themeColor="text1"/>
          <w:szCs w:val="28"/>
        </w:rPr>
      </w:pPr>
    </w:p>
    <w:p w14:paraId="2066495B" w14:textId="77777777" w:rsidR="008E630A" w:rsidRPr="00C44F1F" w:rsidRDefault="008E630A" w:rsidP="008E630A">
      <w:pPr>
        <w:ind w:hanging="3"/>
        <w:jc w:val="center"/>
        <w:outlineLvl w:val="1"/>
        <w:rPr>
          <w:rFonts w:cs="Times New Roman"/>
          <w:b/>
          <w:color w:val="000000" w:themeColor="text1"/>
          <w:szCs w:val="28"/>
        </w:rPr>
      </w:pPr>
      <w:r w:rsidRPr="00C44F1F">
        <w:rPr>
          <w:rFonts w:cs="Times New Roman"/>
          <w:b/>
          <w:color w:val="000000" w:themeColor="text1"/>
          <w:szCs w:val="28"/>
        </w:rPr>
        <w:t>АНАЛІЗ ВІДПОВІДНОСТІ</w:t>
      </w:r>
      <w:bookmarkEnd w:id="39"/>
    </w:p>
    <w:p w14:paraId="0F18F04B" w14:textId="77777777" w:rsidR="008E630A" w:rsidRPr="00C44F1F" w:rsidRDefault="008E630A" w:rsidP="008E630A">
      <w:pPr>
        <w:jc w:val="center"/>
        <w:outlineLvl w:val="1"/>
        <w:rPr>
          <w:rFonts w:cs="Times New Roman"/>
          <w:b/>
          <w:color w:val="000000" w:themeColor="text1"/>
          <w:szCs w:val="28"/>
        </w:rPr>
      </w:pPr>
      <w:bookmarkStart w:id="40" w:name="_Toc141479444"/>
      <w:r w:rsidRPr="00C44F1F">
        <w:rPr>
          <w:rFonts w:cs="Times New Roman"/>
          <w:b/>
          <w:color w:val="000000" w:themeColor="text1"/>
          <w:szCs w:val="28"/>
        </w:rPr>
        <w:t xml:space="preserve">положень Стратегії  розвитку  освіти Решетилівської міської територіальної громади на 2024-2027 </w:t>
      </w:r>
      <w:bookmarkEnd w:id="40"/>
      <w:r w:rsidRPr="00C44F1F">
        <w:rPr>
          <w:rFonts w:cs="Times New Roman"/>
          <w:b/>
          <w:color w:val="000000" w:themeColor="text1"/>
          <w:szCs w:val="28"/>
        </w:rPr>
        <w:t>роки</w:t>
      </w:r>
    </w:p>
    <w:p w14:paraId="4AC7249E" w14:textId="77777777" w:rsidR="008E630A" w:rsidRPr="00C44F1F" w:rsidRDefault="008E630A" w:rsidP="008E630A">
      <w:pPr>
        <w:jc w:val="center"/>
        <w:rPr>
          <w:rFonts w:cs="Times New Roman"/>
        </w:rPr>
      </w:pPr>
      <w:r w:rsidRPr="00C44F1F">
        <w:rPr>
          <w:rFonts w:cs="Times New Roman"/>
          <w:b/>
          <w:color w:val="000000" w:themeColor="text1"/>
          <w:szCs w:val="28"/>
        </w:rPr>
        <w:t>Стратегії розвитку освіти Полтавської області на 2023-2027 роки</w:t>
      </w:r>
    </w:p>
    <w:p w14:paraId="54D4A427" w14:textId="77777777" w:rsidR="008E630A" w:rsidRPr="00C44F1F" w:rsidRDefault="008E630A" w:rsidP="008E630A">
      <w:pPr>
        <w:rPr>
          <w:rFonts w:cs="Times New Roman"/>
        </w:rPr>
      </w:pPr>
    </w:p>
    <w:tbl>
      <w:tblPr>
        <w:tblW w:w="15137" w:type="dxa"/>
        <w:tblInd w:w="-311" w:type="dxa"/>
        <w:tblLook w:val="0400" w:firstRow="0" w:lastRow="0" w:firstColumn="0" w:lastColumn="0" w:noHBand="0" w:noVBand="1"/>
      </w:tblPr>
      <w:tblGrid>
        <w:gridCol w:w="4395"/>
        <w:gridCol w:w="993"/>
        <w:gridCol w:w="850"/>
        <w:gridCol w:w="709"/>
        <w:gridCol w:w="992"/>
        <w:gridCol w:w="851"/>
        <w:gridCol w:w="1134"/>
        <w:gridCol w:w="1417"/>
        <w:gridCol w:w="1276"/>
        <w:gridCol w:w="992"/>
        <w:gridCol w:w="851"/>
        <w:gridCol w:w="677"/>
      </w:tblGrid>
      <w:tr w:rsidR="008E630A" w:rsidRPr="00C44F1F" w14:paraId="20AE8C41" w14:textId="77777777" w:rsidTr="00C67878">
        <w:trPr>
          <w:cantSplit/>
          <w:trHeight w:val="4134"/>
        </w:trPr>
        <w:tc>
          <w:tcPr>
            <w:tcW w:w="4395" w:type="dxa"/>
            <w:tcBorders>
              <w:top w:val="single" w:sz="4" w:space="0" w:color="000000"/>
              <w:left w:val="single" w:sz="4" w:space="0" w:color="000000"/>
              <w:bottom w:val="single" w:sz="4" w:space="0" w:color="000000"/>
              <w:right w:val="single" w:sz="4" w:space="0" w:color="000000"/>
              <w:tl2br w:val="single" w:sz="4" w:space="0" w:color="auto"/>
            </w:tcBorders>
            <w:tcMar>
              <w:top w:w="100" w:type="dxa"/>
              <w:left w:w="115" w:type="dxa"/>
              <w:bottom w:w="100" w:type="dxa"/>
              <w:right w:w="115" w:type="dxa"/>
            </w:tcMar>
            <w:vAlign w:val="center"/>
          </w:tcPr>
          <w:p w14:paraId="7CAA5570" w14:textId="77777777" w:rsidR="008E630A" w:rsidRPr="00C44F1F" w:rsidRDefault="008E630A" w:rsidP="00C67878">
            <w:pPr>
              <w:jc w:val="center"/>
              <w:rPr>
                <w:rFonts w:cs="Times New Roman"/>
                <w:b/>
                <w:color w:val="000000" w:themeColor="text1"/>
                <w:sz w:val="18"/>
                <w:szCs w:val="18"/>
              </w:rPr>
            </w:pPr>
            <w:r w:rsidRPr="00C44F1F">
              <w:rPr>
                <w:rFonts w:cs="Times New Roman"/>
                <w:b/>
                <w:color w:val="000000" w:themeColor="text1"/>
                <w:sz w:val="18"/>
                <w:szCs w:val="18"/>
              </w:rPr>
              <w:t xml:space="preserve">                      Стратегічні та</w:t>
            </w:r>
          </w:p>
          <w:p w14:paraId="2D9CB1C2" w14:textId="77777777" w:rsidR="008E630A" w:rsidRPr="00C44F1F" w:rsidRDefault="008E630A" w:rsidP="00C67878">
            <w:pPr>
              <w:jc w:val="center"/>
              <w:rPr>
                <w:rFonts w:cs="Times New Roman"/>
                <w:b/>
                <w:color w:val="000000" w:themeColor="text1"/>
                <w:sz w:val="18"/>
                <w:szCs w:val="18"/>
              </w:rPr>
            </w:pPr>
            <w:r w:rsidRPr="00C44F1F">
              <w:rPr>
                <w:rFonts w:cs="Times New Roman"/>
                <w:b/>
                <w:color w:val="000000" w:themeColor="text1"/>
                <w:sz w:val="18"/>
                <w:szCs w:val="18"/>
              </w:rPr>
              <w:t xml:space="preserve">                           оперативні цілі</w:t>
            </w:r>
          </w:p>
          <w:p w14:paraId="6F5C33EB" w14:textId="77777777" w:rsidR="008E630A" w:rsidRPr="00C44F1F" w:rsidRDefault="008E630A" w:rsidP="00C67878">
            <w:pPr>
              <w:ind w:hanging="2"/>
              <w:jc w:val="center"/>
              <w:rPr>
                <w:rFonts w:cs="Times New Roman"/>
                <w:b/>
                <w:color w:val="000000" w:themeColor="text1"/>
                <w:sz w:val="18"/>
                <w:szCs w:val="18"/>
              </w:rPr>
            </w:pPr>
            <w:r w:rsidRPr="00C44F1F">
              <w:rPr>
                <w:rFonts w:cs="Times New Roman"/>
                <w:b/>
                <w:color w:val="000000" w:themeColor="text1"/>
                <w:sz w:val="18"/>
                <w:szCs w:val="18"/>
              </w:rPr>
              <w:t xml:space="preserve">                               Стратегії</w:t>
            </w:r>
          </w:p>
          <w:p w14:paraId="3F40B369" w14:textId="77777777" w:rsidR="008E630A" w:rsidRPr="00C44F1F" w:rsidRDefault="008E630A" w:rsidP="00C67878">
            <w:pPr>
              <w:ind w:hanging="2"/>
              <w:jc w:val="center"/>
              <w:rPr>
                <w:rFonts w:cs="Times New Roman"/>
                <w:b/>
                <w:color w:val="000000" w:themeColor="text1"/>
                <w:sz w:val="18"/>
                <w:szCs w:val="18"/>
              </w:rPr>
            </w:pPr>
          </w:p>
          <w:p w14:paraId="302F927F" w14:textId="77777777" w:rsidR="008E630A" w:rsidRPr="00C44F1F" w:rsidRDefault="008E630A" w:rsidP="00C67878">
            <w:pPr>
              <w:rPr>
                <w:rFonts w:cs="Times New Roman"/>
                <w:b/>
                <w:color w:val="000000" w:themeColor="text1"/>
                <w:sz w:val="18"/>
                <w:szCs w:val="18"/>
              </w:rPr>
            </w:pPr>
            <w:r w:rsidRPr="00C44F1F">
              <w:rPr>
                <w:rFonts w:cs="Times New Roman"/>
                <w:b/>
                <w:color w:val="000000" w:themeColor="text1"/>
                <w:sz w:val="18"/>
                <w:szCs w:val="18"/>
              </w:rPr>
              <w:t>Стратегічні та</w:t>
            </w:r>
          </w:p>
          <w:p w14:paraId="2C13D353" w14:textId="77777777" w:rsidR="008E630A" w:rsidRPr="00C44F1F" w:rsidRDefault="008E630A" w:rsidP="00C67878">
            <w:pPr>
              <w:rPr>
                <w:rFonts w:cs="Times New Roman"/>
                <w:b/>
                <w:color w:val="000000" w:themeColor="text1"/>
                <w:sz w:val="18"/>
                <w:szCs w:val="18"/>
              </w:rPr>
            </w:pPr>
            <w:r w:rsidRPr="00C44F1F">
              <w:rPr>
                <w:rFonts w:cs="Times New Roman"/>
                <w:b/>
                <w:color w:val="000000" w:themeColor="text1"/>
                <w:sz w:val="18"/>
                <w:szCs w:val="18"/>
              </w:rPr>
              <w:t>оперативні цілі</w:t>
            </w:r>
          </w:p>
          <w:p w14:paraId="0F9EF20B" w14:textId="77777777" w:rsidR="008E630A" w:rsidRPr="00C44F1F" w:rsidRDefault="008E630A" w:rsidP="00C67878">
            <w:pPr>
              <w:rPr>
                <w:rFonts w:cs="Times New Roman"/>
                <w:b/>
                <w:color w:val="000000" w:themeColor="text1"/>
                <w:sz w:val="18"/>
                <w:szCs w:val="18"/>
              </w:rPr>
            </w:pPr>
            <w:r w:rsidRPr="00C44F1F">
              <w:rPr>
                <w:rFonts w:cs="Times New Roman"/>
                <w:b/>
                <w:color w:val="000000" w:themeColor="text1"/>
                <w:sz w:val="18"/>
                <w:szCs w:val="18"/>
              </w:rPr>
              <w:t>Стратегії розвитку</w:t>
            </w:r>
          </w:p>
          <w:p w14:paraId="5FB85022" w14:textId="77777777" w:rsidR="008E630A" w:rsidRPr="00C44F1F" w:rsidRDefault="008E630A" w:rsidP="00C67878">
            <w:pPr>
              <w:rPr>
                <w:rFonts w:cs="Times New Roman"/>
                <w:b/>
                <w:color w:val="000000" w:themeColor="text1"/>
                <w:sz w:val="18"/>
                <w:szCs w:val="18"/>
              </w:rPr>
            </w:pPr>
            <w:r w:rsidRPr="00C44F1F">
              <w:rPr>
                <w:rFonts w:cs="Times New Roman"/>
                <w:b/>
                <w:color w:val="000000" w:themeColor="text1"/>
                <w:sz w:val="18"/>
                <w:szCs w:val="18"/>
              </w:rPr>
              <w:t xml:space="preserve">освіти Полтавської </w:t>
            </w:r>
          </w:p>
          <w:p w14:paraId="3CE714C6" w14:textId="77777777" w:rsidR="008E630A" w:rsidRPr="00C44F1F" w:rsidRDefault="008E630A" w:rsidP="00C67878">
            <w:pPr>
              <w:rPr>
                <w:rFonts w:cs="Times New Roman"/>
                <w:color w:val="000000" w:themeColor="text1"/>
                <w:sz w:val="20"/>
                <w:szCs w:val="20"/>
              </w:rPr>
            </w:pPr>
            <w:r w:rsidRPr="00C44F1F">
              <w:rPr>
                <w:rFonts w:cs="Times New Roman"/>
                <w:b/>
                <w:color w:val="000000" w:themeColor="text1"/>
                <w:sz w:val="18"/>
                <w:szCs w:val="18"/>
              </w:rPr>
              <w:t>області на 2023-2027рр.</w:t>
            </w:r>
          </w:p>
        </w:tc>
        <w:tc>
          <w:tcPr>
            <w:tcW w:w="993" w:type="dxa"/>
            <w:tcBorders>
              <w:top w:val="single" w:sz="4" w:space="0" w:color="000000"/>
              <w:left w:val="single" w:sz="4" w:space="0" w:color="000000"/>
              <w:bottom w:val="single" w:sz="4" w:space="0" w:color="000000"/>
              <w:right w:val="single" w:sz="4" w:space="0" w:color="000000"/>
            </w:tcBorders>
            <w:shd w:val="clear" w:color="auto" w:fill="F79646" w:themeFill="accent6"/>
            <w:tcMar>
              <w:top w:w="100" w:type="dxa"/>
              <w:left w:w="115" w:type="dxa"/>
              <w:bottom w:w="100" w:type="dxa"/>
              <w:right w:w="115" w:type="dxa"/>
            </w:tcMar>
            <w:textDirection w:val="btLr"/>
            <w:vAlign w:val="center"/>
          </w:tcPr>
          <w:p w14:paraId="0814C367" w14:textId="77777777" w:rsidR="008E630A" w:rsidRPr="00C44F1F" w:rsidRDefault="008E630A" w:rsidP="00C67878">
            <w:pPr>
              <w:pBdr>
                <w:top w:val="nil"/>
                <w:left w:val="nil"/>
                <w:bottom w:val="nil"/>
                <w:right w:val="nil"/>
                <w:between w:val="nil"/>
              </w:pBdr>
              <w:jc w:val="center"/>
              <w:rPr>
                <w:rFonts w:cs="Times New Roman"/>
                <w:b/>
                <w:color w:val="000000" w:themeColor="text1"/>
                <w:sz w:val="18"/>
                <w:szCs w:val="18"/>
              </w:rPr>
            </w:pPr>
            <w:r w:rsidRPr="00C44F1F">
              <w:rPr>
                <w:rFonts w:cs="Times New Roman"/>
                <w:b/>
                <w:sz w:val="18"/>
                <w:szCs w:val="18"/>
              </w:rPr>
              <w:t xml:space="preserve">Стратегічна ціль І. </w:t>
            </w:r>
            <w:r w:rsidRPr="00C44F1F">
              <w:rPr>
                <w:rFonts w:cs="Times New Roman"/>
                <w:b/>
                <w:color w:val="000000"/>
                <w:sz w:val="18"/>
                <w:szCs w:val="18"/>
              </w:rPr>
              <w:t>Безпечний, доступний, комфортний та мотивуючий до навчання освітній простір закладів освіти громади</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extDirection w:val="btLr"/>
            <w:vAlign w:val="center"/>
          </w:tcPr>
          <w:p w14:paraId="1F99073C" w14:textId="77777777" w:rsidR="008E630A" w:rsidRPr="00C44F1F" w:rsidRDefault="008E630A" w:rsidP="00C67878">
            <w:pPr>
              <w:pBdr>
                <w:top w:val="nil"/>
                <w:left w:val="nil"/>
                <w:bottom w:val="nil"/>
                <w:right w:val="nil"/>
                <w:between w:val="nil"/>
              </w:pBdr>
              <w:jc w:val="center"/>
              <w:rPr>
                <w:rFonts w:cs="Times New Roman"/>
                <w:color w:val="000000" w:themeColor="text1"/>
                <w:sz w:val="18"/>
                <w:szCs w:val="18"/>
              </w:rPr>
            </w:pPr>
            <w:r w:rsidRPr="00C44F1F">
              <w:rPr>
                <w:rFonts w:cs="Times New Roman"/>
                <w:sz w:val="18"/>
                <w:szCs w:val="18"/>
              </w:rPr>
              <w:t xml:space="preserve">Операційна ціль 1.1. </w:t>
            </w:r>
            <w:r w:rsidRPr="00C44F1F">
              <w:rPr>
                <w:rFonts w:cs="Times New Roman"/>
                <w:color w:val="000000"/>
                <w:sz w:val="18"/>
                <w:szCs w:val="18"/>
              </w:rPr>
              <w:t>Створено безпечне освітнє середовище з урахуванням потреб інклюзії</w:t>
            </w: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extDirection w:val="btLr"/>
            <w:vAlign w:val="center"/>
          </w:tcPr>
          <w:p w14:paraId="4CB740D8" w14:textId="77777777" w:rsidR="008E630A" w:rsidRPr="00C44F1F" w:rsidRDefault="008E630A" w:rsidP="00C67878">
            <w:pPr>
              <w:pBdr>
                <w:top w:val="nil"/>
                <w:left w:val="nil"/>
                <w:bottom w:val="nil"/>
                <w:right w:val="nil"/>
                <w:between w:val="nil"/>
              </w:pBdr>
              <w:jc w:val="center"/>
              <w:rPr>
                <w:rFonts w:cs="Times New Roman"/>
                <w:color w:val="000000" w:themeColor="text1"/>
                <w:sz w:val="18"/>
                <w:szCs w:val="18"/>
              </w:rPr>
            </w:pPr>
            <w:r w:rsidRPr="00C44F1F">
              <w:rPr>
                <w:rFonts w:cs="Times New Roman"/>
                <w:sz w:val="18"/>
                <w:szCs w:val="18"/>
              </w:rPr>
              <w:t xml:space="preserve">Операційна ціль  1.2. </w:t>
            </w:r>
            <w:r w:rsidRPr="00C44F1F">
              <w:rPr>
                <w:rFonts w:cs="Times New Roman"/>
                <w:color w:val="000000"/>
                <w:sz w:val="18"/>
                <w:szCs w:val="18"/>
              </w:rPr>
              <w:t>Забезпечено рівний доступ до отримання освітніх послуг у громаді</w:t>
            </w: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extDirection w:val="btLr"/>
            <w:vAlign w:val="center"/>
          </w:tcPr>
          <w:p w14:paraId="2D3F7337" w14:textId="77777777" w:rsidR="008E630A" w:rsidRPr="00C44F1F" w:rsidRDefault="008E630A" w:rsidP="00C67878">
            <w:pPr>
              <w:pStyle w:val="ac"/>
              <w:spacing w:before="0" w:beforeAutospacing="0" w:after="0" w:afterAutospacing="0"/>
              <w:jc w:val="center"/>
              <w:rPr>
                <w:sz w:val="18"/>
                <w:szCs w:val="18"/>
              </w:rPr>
            </w:pPr>
            <w:r w:rsidRPr="00C44F1F">
              <w:rPr>
                <w:sz w:val="18"/>
                <w:szCs w:val="18"/>
              </w:rPr>
              <w:t>Операційна ціль  1.3.</w:t>
            </w:r>
            <w:r w:rsidRPr="00C44F1F">
              <w:rPr>
                <w:color w:val="000000"/>
                <w:sz w:val="18"/>
                <w:szCs w:val="18"/>
              </w:rPr>
              <w:t xml:space="preserve"> Створено комфортні та інклюзивні умови в закладах освіти громади, що є передумовою надання якісних освітніх послуг</w:t>
            </w:r>
          </w:p>
          <w:p w14:paraId="7633C92A" w14:textId="77777777" w:rsidR="008E630A" w:rsidRPr="00C44F1F" w:rsidRDefault="008E630A" w:rsidP="00C67878">
            <w:pPr>
              <w:jc w:val="center"/>
              <w:rPr>
                <w:rFonts w:cs="Times New Roman"/>
                <w:color w:val="000000" w:themeColor="text1"/>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BB93556" w14:textId="77777777" w:rsidR="008E630A" w:rsidRPr="00C44F1F" w:rsidRDefault="008E630A" w:rsidP="00C67878">
            <w:pPr>
              <w:pBdr>
                <w:top w:val="nil"/>
                <w:left w:val="nil"/>
                <w:bottom w:val="nil"/>
                <w:right w:val="nil"/>
                <w:between w:val="nil"/>
              </w:pBdr>
              <w:jc w:val="center"/>
              <w:rPr>
                <w:rFonts w:cs="Times New Roman"/>
                <w:b/>
                <w:sz w:val="18"/>
                <w:szCs w:val="18"/>
              </w:rPr>
            </w:pPr>
            <w:r w:rsidRPr="00C44F1F">
              <w:rPr>
                <w:rFonts w:cs="Times New Roman"/>
                <w:sz w:val="18"/>
                <w:szCs w:val="18"/>
              </w:rPr>
              <w:t>Операційна ціль  1.4.</w:t>
            </w:r>
            <w:r w:rsidRPr="00C44F1F">
              <w:rPr>
                <w:rFonts w:cs="Times New Roman"/>
                <w:color w:val="1F1F1F"/>
                <w:sz w:val="18"/>
                <w:szCs w:val="18"/>
              </w:rPr>
              <w:t xml:space="preserve"> Модернізовано предметно-просторове оточення учасників освітнього процесу у закладах освіти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F79646" w:themeFill="accent6"/>
            <w:textDirection w:val="btLr"/>
          </w:tcPr>
          <w:p w14:paraId="4B3FFF6E" w14:textId="77777777" w:rsidR="008E630A" w:rsidRPr="00C44F1F" w:rsidRDefault="008E630A" w:rsidP="00C67878">
            <w:pPr>
              <w:pStyle w:val="ac"/>
              <w:spacing w:before="0" w:beforeAutospacing="0" w:after="0" w:afterAutospacing="0"/>
              <w:jc w:val="center"/>
              <w:rPr>
                <w:sz w:val="18"/>
                <w:szCs w:val="18"/>
              </w:rPr>
            </w:pPr>
            <w:r w:rsidRPr="00C44F1F">
              <w:rPr>
                <w:b/>
                <w:sz w:val="18"/>
                <w:szCs w:val="18"/>
              </w:rPr>
              <w:t xml:space="preserve">Стратегічна ціль ІІ. </w:t>
            </w:r>
            <w:r w:rsidRPr="00C44F1F">
              <w:rPr>
                <w:b/>
                <w:color w:val="1F1F1F"/>
                <w:sz w:val="18"/>
                <w:szCs w:val="18"/>
              </w:rPr>
              <w:t>Система освіти громади спрямована на формування всебічно розвиненої особистості, здатної успішно реалізуватися у сучасному світі</w:t>
            </w:r>
          </w:p>
        </w:tc>
        <w:tc>
          <w:tcPr>
            <w:tcW w:w="1417" w:type="dxa"/>
            <w:tcBorders>
              <w:top w:val="single" w:sz="4" w:space="0" w:color="000000"/>
              <w:left w:val="single" w:sz="4" w:space="0" w:color="000000"/>
              <w:bottom w:val="single" w:sz="4" w:space="0" w:color="000000"/>
              <w:right w:val="single" w:sz="4" w:space="0" w:color="000000"/>
            </w:tcBorders>
            <w:textDirection w:val="btLr"/>
            <w:vAlign w:val="center"/>
          </w:tcPr>
          <w:p w14:paraId="7136FAF8" w14:textId="77777777" w:rsidR="008E630A" w:rsidRPr="00C44F1F" w:rsidRDefault="008E630A" w:rsidP="00C67878">
            <w:pPr>
              <w:pStyle w:val="ac"/>
              <w:spacing w:before="0" w:beforeAutospacing="0" w:after="0" w:afterAutospacing="0"/>
              <w:jc w:val="center"/>
              <w:rPr>
                <w:sz w:val="18"/>
                <w:szCs w:val="18"/>
              </w:rPr>
            </w:pPr>
            <w:r w:rsidRPr="00C44F1F">
              <w:rPr>
                <w:sz w:val="18"/>
                <w:szCs w:val="18"/>
              </w:rPr>
              <w:t xml:space="preserve">Операційна ціль 2.1. </w:t>
            </w:r>
            <w:r w:rsidRPr="00C44F1F">
              <w:rPr>
                <w:color w:val="1F1F1F"/>
                <w:sz w:val="18"/>
                <w:szCs w:val="18"/>
              </w:rPr>
              <w:t>Система освіти громади трансформована для отримання якісних результатів – формування критичного мислення, творчого потенціалу, практикоорієнтованих компетенцій, соціальних навичок у всіх категорій здобувачів освіти</w:t>
            </w:r>
          </w:p>
          <w:p w14:paraId="6546FE64" w14:textId="77777777" w:rsidR="008E630A" w:rsidRPr="00C44F1F" w:rsidRDefault="008E630A" w:rsidP="00C67878">
            <w:pPr>
              <w:pBdr>
                <w:top w:val="nil"/>
                <w:left w:val="nil"/>
                <w:bottom w:val="nil"/>
                <w:right w:val="nil"/>
                <w:between w:val="nil"/>
              </w:pBdr>
              <w:jc w:val="center"/>
              <w:rPr>
                <w:rFonts w:cs="Times New Roman"/>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6F9A3DBC" w14:textId="77777777" w:rsidR="008E630A" w:rsidRPr="00C44F1F" w:rsidRDefault="008E630A" w:rsidP="00C67878">
            <w:pPr>
              <w:pStyle w:val="ac"/>
              <w:spacing w:before="0" w:beforeAutospacing="0" w:after="0" w:afterAutospacing="0"/>
              <w:jc w:val="center"/>
              <w:rPr>
                <w:sz w:val="18"/>
                <w:szCs w:val="18"/>
              </w:rPr>
            </w:pPr>
            <w:r w:rsidRPr="00C44F1F">
              <w:rPr>
                <w:sz w:val="18"/>
                <w:szCs w:val="18"/>
              </w:rPr>
              <w:t xml:space="preserve">Операційна ціль 2.2. </w:t>
            </w:r>
            <w:r w:rsidRPr="00C44F1F">
              <w:rPr>
                <w:color w:val="1F1F1F"/>
                <w:sz w:val="18"/>
                <w:szCs w:val="18"/>
              </w:rPr>
              <w:t>Створено систему формування громадянських компетенцій, моральних та психологічних якостей особистості, що відповідають викликам сьогодення та допомагають реалізуватися у сучасному світі</w:t>
            </w:r>
          </w:p>
          <w:p w14:paraId="0B3F355C" w14:textId="77777777" w:rsidR="008E630A" w:rsidRPr="00C44F1F" w:rsidRDefault="008E630A" w:rsidP="00C67878">
            <w:pPr>
              <w:jc w:val="center"/>
              <w:rPr>
                <w:rFonts w:cs="Times New Roman"/>
                <w:color w:val="000000" w:themeColor="text1"/>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extDirection w:val="btLr"/>
          </w:tcPr>
          <w:p w14:paraId="12EEB8CE" w14:textId="77777777" w:rsidR="008E630A" w:rsidRPr="00C44F1F" w:rsidRDefault="008E630A" w:rsidP="00C67878">
            <w:pPr>
              <w:pStyle w:val="ac"/>
              <w:spacing w:before="0" w:beforeAutospacing="0" w:after="0" w:afterAutospacing="0"/>
              <w:jc w:val="center"/>
              <w:rPr>
                <w:b/>
                <w:sz w:val="18"/>
                <w:szCs w:val="18"/>
              </w:rPr>
            </w:pPr>
            <w:r w:rsidRPr="00C44F1F">
              <w:rPr>
                <w:b/>
                <w:sz w:val="18"/>
                <w:szCs w:val="18"/>
              </w:rPr>
              <w:t xml:space="preserve">Стратегічна ціль ІІІ. </w:t>
            </w:r>
            <w:r w:rsidRPr="00C44F1F">
              <w:rPr>
                <w:b/>
                <w:color w:val="1F1F1F"/>
                <w:sz w:val="18"/>
                <w:szCs w:val="18"/>
              </w:rPr>
              <w:t>Педагогічні працівники громади згуртовані та орієнтовані на постійний розвиток професійних компетентностей</w:t>
            </w:r>
          </w:p>
          <w:p w14:paraId="6B347B05" w14:textId="77777777" w:rsidR="008E630A" w:rsidRPr="00C44F1F" w:rsidRDefault="008E630A" w:rsidP="00C67878">
            <w:pPr>
              <w:jc w:val="center"/>
              <w:rPr>
                <w:rFonts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576053E5" w14:textId="77777777" w:rsidR="008E630A" w:rsidRPr="00C44F1F" w:rsidRDefault="008E630A" w:rsidP="00C67878">
            <w:pPr>
              <w:jc w:val="center"/>
              <w:rPr>
                <w:rFonts w:cs="Times New Roman"/>
                <w:color w:val="000000" w:themeColor="text1"/>
                <w:sz w:val="18"/>
                <w:szCs w:val="18"/>
              </w:rPr>
            </w:pPr>
            <w:r w:rsidRPr="00C44F1F">
              <w:rPr>
                <w:rFonts w:cs="Times New Roman"/>
                <w:sz w:val="18"/>
                <w:szCs w:val="18"/>
              </w:rPr>
              <w:t xml:space="preserve">Операційна ціль 3.1. </w:t>
            </w:r>
            <w:r w:rsidRPr="00C44F1F">
              <w:rPr>
                <w:rFonts w:cs="Times New Roman"/>
                <w:color w:val="000000"/>
                <w:sz w:val="18"/>
                <w:szCs w:val="18"/>
              </w:rPr>
              <w:t>Впроваджено систему щодо розвитку професійної майстерності педагогів громади</w:t>
            </w:r>
          </w:p>
        </w:tc>
        <w:tc>
          <w:tcPr>
            <w:tcW w:w="677" w:type="dxa"/>
            <w:tcBorders>
              <w:top w:val="single" w:sz="4" w:space="0" w:color="000000"/>
              <w:left w:val="single" w:sz="4" w:space="0" w:color="000000"/>
              <w:bottom w:val="single" w:sz="4" w:space="0" w:color="000000"/>
              <w:right w:val="single" w:sz="4" w:space="0" w:color="000000"/>
            </w:tcBorders>
            <w:textDirection w:val="btLr"/>
          </w:tcPr>
          <w:p w14:paraId="257F5362" w14:textId="77777777" w:rsidR="008E630A" w:rsidRPr="00C44F1F" w:rsidRDefault="008E630A" w:rsidP="00C67878">
            <w:pPr>
              <w:jc w:val="center"/>
              <w:rPr>
                <w:rFonts w:cs="Times New Roman"/>
                <w:sz w:val="18"/>
                <w:szCs w:val="18"/>
              </w:rPr>
            </w:pPr>
            <w:r w:rsidRPr="00C44F1F">
              <w:rPr>
                <w:rFonts w:cs="Times New Roman"/>
                <w:sz w:val="18"/>
                <w:szCs w:val="18"/>
              </w:rPr>
              <w:t xml:space="preserve">Операційна ціль 3.2. </w:t>
            </w:r>
            <w:r w:rsidRPr="00C44F1F">
              <w:rPr>
                <w:rFonts w:cs="Times New Roman"/>
                <w:color w:val="1F1F1F"/>
                <w:sz w:val="18"/>
                <w:szCs w:val="18"/>
              </w:rPr>
              <w:t>Підвищено ефективність управління освітою громади</w:t>
            </w:r>
          </w:p>
        </w:tc>
      </w:tr>
      <w:tr w:rsidR="008E630A" w:rsidRPr="00C44F1F" w14:paraId="693AB011" w14:textId="77777777" w:rsidTr="00C67878">
        <w:trPr>
          <w:trHeight w:val="567"/>
        </w:trPr>
        <w:tc>
          <w:tcPr>
            <w:tcW w:w="4395" w:type="dxa"/>
            <w:tcBorders>
              <w:top w:val="single" w:sz="4" w:space="0" w:color="000000"/>
              <w:left w:val="single" w:sz="4" w:space="0" w:color="000000"/>
              <w:bottom w:val="single" w:sz="4" w:space="0" w:color="000000"/>
              <w:right w:val="single" w:sz="4" w:space="0" w:color="000000"/>
            </w:tcBorders>
            <w:shd w:val="clear" w:color="auto" w:fill="F79646" w:themeFill="accent6"/>
            <w:tcMar>
              <w:top w:w="100" w:type="dxa"/>
              <w:left w:w="115" w:type="dxa"/>
              <w:bottom w:w="100" w:type="dxa"/>
              <w:right w:w="115" w:type="dxa"/>
            </w:tcMar>
            <w:vAlign w:val="center"/>
          </w:tcPr>
          <w:p w14:paraId="63474F2F" w14:textId="77777777" w:rsidR="008E630A" w:rsidRPr="00C44F1F" w:rsidRDefault="008E630A" w:rsidP="00C67878">
            <w:pPr>
              <w:ind w:hanging="2"/>
              <w:rPr>
                <w:rFonts w:cs="Times New Roman"/>
                <w:color w:val="000000" w:themeColor="text1"/>
                <w:szCs w:val="20"/>
              </w:rPr>
            </w:pPr>
            <w:r w:rsidRPr="00C44F1F">
              <w:rPr>
                <w:rFonts w:cs="Times New Roman"/>
                <w:b/>
                <w:bCs/>
                <w:color w:val="000000" w:themeColor="text1"/>
                <w:szCs w:val="20"/>
                <w:lang w:eastAsia="uk-UA"/>
              </w:rPr>
              <w:t>Стратегічна ціль 1</w:t>
            </w:r>
            <w:r w:rsidRPr="00C44F1F">
              <w:rPr>
                <w:rFonts w:cs="Times New Roman"/>
                <w:bCs/>
                <w:color w:val="000000" w:themeColor="text1"/>
                <w:szCs w:val="20"/>
                <w:lang w:eastAsia="uk-UA"/>
              </w:rPr>
              <w:t xml:space="preserve">. </w:t>
            </w:r>
            <w:r w:rsidRPr="00C44F1F">
              <w:rPr>
                <w:rFonts w:cs="Times New Roman"/>
              </w:rPr>
              <w:t>Заклади освіти мають безпечне та комфортне освітнє середовище</w:t>
            </w:r>
          </w:p>
        </w:tc>
        <w:tc>
          <w:tcPr>
            <w:tcW w:w="99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00" w:type="dxa"/>
              <w:left w:w="115" w:type="dxa"/>
              <w:bottom w:w="100" w:type="dxa"/>
              <w:right w:w="115" w:type="dxa"/>
            </w:tcMar>
            <w:vAlign w:val="center"/>
          </w:tcPr>
          <w:p w14:paraId="41B5B968"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396A3DE"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5197AB9"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D860DCE"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ACC88C1"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3A723C4"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E13CCE6"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8A88453"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3E925CA"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5B94B8"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5E65249E" w14:textId="77777777" w:rsidR="008E630A" w:rsidRPr="00C44F1F" w:rsidRDefault="008E630A" w:rsidP="00C67878">
            <w:pPr>
              <w:jc w:val="center"/>
              <w:rPr>
                <w:rFonts w:cs="Times New Roman"/>
                <w:color w:val="000000" w:themeColor="text1"/>
                <w:sz w:val="20"/>
                <w:szCs w:val="20"/>
              </w:rPr>
            </w:pPr>
          </w:p>
        </w:tc>
      </w:tr>
      <w:tr w:rsidR="008E630A" w:rsidRPr="00C44F1F" w14:paraId="4874411E" w14:textId="77777777" w:rsidTr="00C67878">
        <w:trPr>
          <w:trHeight w:val="567"/>
        </w:trPr>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B8160E2" w14:textId="77777777" w:rsidR="008E630A" w:rsidRPr="00C44F1F" w:rsidRDefault="008E630A" w:rsidP="00C67878">
            <w:pPr>
              <w:ind w:hanging="2"/>
              <w:rPr>
                <w:rFonts w:cs="Times New Roman"/>
                <w:color w:val="000000" w:themeColor="text1"/>
                <w:szCs w:val="20"/>
              </w:rPr>
            </w:pPr>
            <w:r w:rsidRPr="00C44F1F">
              <w:rPr>
                <w:rFonts w:cs="Times New Roman"/>
                <w:i/>
                <w:iCs/>
                <w:color w:val="000000" w:themeColor="text1"/>
                <w:szCs w:val="20"/>
                <w:lang w:eastAsia="uk-UA"/>
              </w:rPr>
              <w:t xml:space="preserve">Операційна ціль 1. </w:t>
            </w:r>
            <w:r w:rsidRPr="00C44F1F">
              <w:rPr>
                <w:rFonts w:cs="Times New Roman"/>
              </w:rPr>
              <w:t>Заклади освіти мають безпечне освітнє середовище та забезпечують якісну психологічну підтримку учасникам освітнього процесу</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D6E765F"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00" w:type="dxa"/>
              <w:left w:w="115" w:type="dxa"/>
              <w:bottom w:w="100" w:type="dxa"/>
              <w:right w:w="115" w:type="dxa"/>
            </w:tcMar>
            <w:vAlign w:val="center"/>
          </w:tcPr>
          <w:p w14:paraId="11C0042A"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E6C773C"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226E035"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743FEC"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EC52582"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3CF831"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A0A5553"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9785626"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8DD988"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14DEF546" w14:textId="77777777" w:rsidR="008E630A" w:rsidRPr="00C44F1F" w:rsidRDefault="008E630A" w:rsidP="00C67878">
            <w:pPr>
              <w:jc w:val="center"/>
              <w:rPr>
                <w:rFonts w:cs="Times New Roman"/>
                <w:color w:val="000000" w:themeColor="text1"/>
                <w:sz w:val="20"/>
                <w:szCs w:val="20"/>
              </w:rPr>
            </w:pPr>
          </w:p>
        </w:tc>
      </w:tr>
      <w:tr w:rsidR="008E630A" w:rsidRPr="00C44F1F" w14:paraId="1F90C146" w14:textId="77777777" w:rsidTr="00C67878">
        <w:trPr>
          <w:trHeight w:val="567"/>
        </w:trPr>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EF2E8B4" w14:textId="77777777" w:rsidR="008E630A" w:rsidRPr="00C44F1F" w:rsidRDefault="008E630A" w:rsidP="00C67878">
            <w:pPr>
              <w:ind w:hanging="2"/>
              <w:rPr>
                <w:rFonts w:cs="Times New Roman"/>
                <w:bCs/>
                <w:color w:val="000000" w:themeColor="text1"/>
                <w:szCs w:val="20"/>
                <w:lang w:eastAsia="uk-UA"/>
              </w:rPr>
            </w:pPr>
            <w:r w:rsidRPr="00C44F1F">
              <w:rPr>
                <w:rFonts w:cs="Times New Roman"/>
                <w:i/>
                <w:iCs/>
                <w:color w:val="000000" w:themeColor="text1"/>
                <w:szCs w:val="20"/>
                <w:lang w:eastAsia="uk-UA"/>
              </w:rPr>
              <w:t xml:space="preserve">Операційна ціль 2. </w:t>
            </w:r>
            <w:r w:rsidRPr="00C44F1F">
              <w:rPr>
                <w:rFonts w:cs="Times New Roman"/>
              </w:rPr>
              <w:t>Середовище закладів освіти є комфортним для учасників освітнього процесу та сприятливим для інтеграції ВПО</w:t>
            </w:r>
          </w:p>
          <w:p w14:paraId="37D5FBD6" w14:textId="77777777" w:rsidR="008E630A" w:rsidRPr="00C44F1F" w:rsidRDefault="008E630A" w:rsidP="00C67878">
            <w:pPr>
              <w:ind w:hanging="2"/>
              <w:rPr>
                <w:rFonts w:cs="Times New Roman"/>
                <w:color w:val="000000" w:themeColor="text1"/>
                <w:szCs w:val="20"/>
              </w:rPr>
            </w:pP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72B0E4B"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9D02D03"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00" w:type="dxa"/>
              <w:left w:w="115" w:type="dxa"/>
              <w:bottom w:w="100" w:type="dxa"/>
              <w:right w:w="115" w:type="dxa"/>
            </w:tcMar>
            <w:vAlign w:val="center"/>
          </w:tcPr>
          <w:p w14:paraId="025B96CC"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00" w:type="dxa"/>
              <w:left w:w="115" w:type="dxa"/>
              <w:bottom w:w="100" w:type="dxa"/>
              <w:right w:w="115" w:type="dxa"/>
            </w:tcMar>
            <w:vAlign w:val="center"/>
          </w:tcPr>
          <w:p w14:paraId="0EB4C743"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4CFCD4"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C8C374B"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A320FC3"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D938BAD"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10622B8A"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2D0FBF"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58C1D838" w14:textId="77777777" w:rsidR="008E630A" w:rsidRPr="00C44F1F" w:rsidRDefault="008E630A" w:rsidP="00C67878">
            <w:pPr>
              <w:jc w:val="center"/>
              <w:rPr>
                <w:rFonts w:cs="Times New Roman"/>
                <w:color w:val="000000" w:themeColor="text1"/>
                <w:sz w:val="20"/>
                <w:szCs w:val="20"/>
              </w:rPr>
            </w:pPr>
          </w:p>
        </w:tc>
      </w:tr>
      <w:tr w:rsidR="008E630A" w:rsidRPr="00C44F1F" w14:paraId="6589D2CB" w14:textId="77777777" w:rsidTr="00C67878">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F53679C" w14:textId="77777777" w:rsidR="008E630A" w:rsidRPr="00C44F1F" w:rsidRDefault="008E630A" w:rsidP="00C67878">
            <w:pPr>
              <w:ind w:hanging="2"/>
              <w:rPr>
                <w:rFonts w:cs="Times New Roman"/>
                <w:color w:val="000000" w:themeColor="text1"/>
                <w:szCs w:val="20"/>
              </w:rPr>
            </w:pPr>
            <w:r w:rsidRPr="00C44F1F">
              <w:rPr>
                <w:rFonts w:cs="Times New Roman"/>
                <w:i/>
                <w:iCs/>
                <w:color w:val="000000" w:themeColor="text1"/>
                <w:szCs w:val="20"/>
                <w:lang w:eastAsia="uk-UA"/>
              </w:rPr>
              <w:t xml:space="preserve">Операційна ціль 3. </w:t>
            </w:r>
            <w:r w:rsidRPr="00C44F1F">
              <w:rPr>
                <w:rFonts w:cs="Times New Roman"/>
              </w:rPr>
              <w:t>Оснащення закладів освіти є розвивальним, технологічним та мотивуючим до навчання та викладання</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DBA8299"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730E087"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92276AE"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A2FD0AB"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6519B3"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C9798F5"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ED3B9EE"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90D1E1"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DD0664E"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F16F56"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6F492E80" w14:textId="77777777" w:rsidR="008E630A" w:rsidRPr="00C44F1F" w:rsidRDefault="008E630A" w:rsidP="00C67878">
            <w:pPr>
              <w:jc w:val="center"/>
              <w:rPr>
                <w:rFonts w:cs="Times New Roman"/>
                <w:color w:val="000000" w:themeColor="text1"/>
                <w:sz w:val="20"/>
                <w:szCs w:val="20"/>
              </w:rPr>
            </w:pPr>
          </w:p>
        </w:tc>
      </w:tr>
      <w:tr w:rsidR="008E630A" w:rsidRPr="00C44F1F" w14:paraId="08AAE25F" w14:textId="77777777" w:rsidTr="00C67878">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3689DF8" w14:textId="77777777" w:rsidR="008E630A" w:rsidRPr="00C44F1F" w:rsidRDefault="008E630A" w:rsidP="00C67878">
            <w:pPr>
              <w:ind w:hanging="2"/>
              <w:rPr>
                <w:rFonts w:cs="Times New Roman"/>
                <w:i/>
                <w:iCs/>
                <w:color w:val="000000" w:themeColor="text1"/>
                <w:szCs w:val="20"/>
                <w:lang w:eastAsia="uk-UA"/>
              </w:rPr>
            </w:pPr>
            <w:r w:rsidRPr="00C44F1F">
              <w:rPr>
                <w:rFonts w:cs="Times New Roman"/>
                <w:i/>
                <w:iCs/>
                <w:color w:val="000000" w:themeColor="text1"/>
                <w:szCs w:val="20"/>
                <w:lang w:eastAsia="uk-UA"/>
              </w:rPr>
              <w:t xml:space="preserve">Операційна ціль 4. </w:t>
            </w:r>
            <w:r w:rsidRPr="00C44F1F">
              <w:rPr>
                <w:rFonts w:cs="Times New Roman"/>
              </w:rPr>
              <w:t>Харчування в закладах освіти сприяє зміцненню здоров'я здобувачів та забезпечує соціальний захист дітей з числа вразливих категорій.</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F812656"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8A872CD"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1492034"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D653CCA"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FD9D94F"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372BA49"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6175D6"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F25B20"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89E9FEF"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86A6E57"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7617C343" w14:textId="77777777" w:rsidR="008E630A" w:rsidRPr="00C44F1F" w:rsidRDefault="008E630A" w:rsidP="00C67878">
            <w:pPr>
              <w:jc w:val="center"/>
              <w:rPr>
                <w:rFonts w:cs="Times New Roman"/>
                <w:color w:val="000000" w:themeColor="text1"/>
                <w:sz w:val="20"/>
                <w:szCs w:val="20"/>
              </w:rPr>
            </w:pPr>
          </w:p>
        </w:tc>
      </w:tr>
      <w:tr w:rsidR="008E630A" w:rsidRPr="00C44F1F" w14:paraId="32234750" w14:textId="77777777" w:rsidTr="00C67878">
        <w:tc>
          <w:tcPr>
            <w:tcW w:w="4395" w:type="dxa"/>
            <w:tcBorders>
              <w:top w:val="single" w:sz="4" w:space="0" w:color="000000"/>
              <w:left w:val="single" w:sz="4" w:space="0" w:color="000000"/>
              <w:bottom w:val="single" w:sz="4" w:space="0" w:color="000000"/>
              <w:right w:val="single" w:sz="4" w:space="0" w:color="000000"/>
            </w:tcBorders>
            <w:shd w:val="clear" w:color="auto" w:fill="F79646" w:themeFill="accent6"/>
            <w:tcMar>
              <w:top w:w="100" w:type="dxa"/>
              <w:left w:w="115" w:type="dxa"/>
              <w:bottom w:w="100" w:type="dxa"/>
              <w:right w:w="115" w:type="dxa"/>
            </w:tcMar>
            <w:vAlign w:val="center"/>
          </w:tcPr>
          <w:p w14:paraId="1EBB01E6" w14:textId="77777777" w:rsidR="008E630A" w:rsidRPr="00C44F1F" w:rsidRDefault="008E630A" w:rsidP="00C67878">
            <w:pPr>
              <w:ind w:hanging="2"/>
              <w:rPr>
                <w:rFonts w:cs="Times New Roman"/>
                <w:i/>
                <w:iCs/>
                <w:color w:val="000000" w:themeColor="text1"/>
                <w:szCs w:val="20"/>
                <w:lang w:eastAsia="uk-UA"/>
              </w:rPr>
            </w:pPr>
            <w:r w:rsidRPr="00C44F1F">
              <w:rPr>
                <w:rFonts w:cs="Times New Roman"/>
                <w:b/>
                <w:bCs/>
                <w:color w:val="000000" w:themeColor="text1"/>
                <w:szCs w:val="20"/>
                <w:lang w:eastAsia="uk-UA"/>
              </w:rPr>
              <w:t>Стратегічна ціль 2.</w:t>
            </w:r>
            <w:r w:rsidRPr="00C44F1F">
              <w:rPr>
                <w:rFonts w:cs="Times New Roman"/>
                <w:bCs/>
                <w:color w:val="000000" w:themeColor="text1"/>
                <w:szCs w:val="20"/>
                <w:lang w:eastAsia="uk-UA"/>
              </w:rPr>
              <w:t xml:space="preserve"> </w:t>
            </w:r>
            <w:r w:rsidRPr="00C44F1F">
              <w:rPr>
                <w:rFonts w:cs="Times New Roman"/>
              </w:rPr>
              <w:t>Педагогічні працівники ефективно використовують інструменти дистанційного навчання, є вмотивованими до професійної діяльності та фахового зростання</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7448E8E"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C1D8153"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2F73FA5"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2516566"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7ABC655"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3E48146"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70401E76"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6DD925F"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D4529F1"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4166DDD0"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2258578B" w14:textId="77777777" w:rsidR="008E630A" w:rsidRPr="00C44F1F" w:rsidRDefault="008E630A" w:rsidP="00C67878">
            <w:pPr>
              <w:jc w:val="center"/>
              <w:rPr>
                <w:rFonts w:cs="Times New Roman"/>
                <w:color w:val="000000" w:themeColor="text1"/>
                <w:sz w:val="20"/>
                <w:szCs w:val="20"/>
              </w:rPr>
            </w:pPr>
          </w:p>
        </w:tc>
      </w:tr>
      <w:tr w:rsidR="008E630A" w:rsidRPr="00C44F1F" w14:paraId="714D23B6" w14:textId="77777777" w:rsidTr="00C67878">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E739D69" w14:textId="77777777" w:rsidR="008E630A" w:rsidRPr="00C44F1F" w:rsidRDefault="008E630A" w:rsidP="00C67878">
            <w:pPr>
              <w:ind w:hanging="2"/>
              <w:rPr>
                <w:rFonts w:cs="Times New Roman"/>
                <w:i/>
                <w:iCs/>
                <w:color w:val="000000" w:themeColor="text1"/>
                <w:szCs w:val="20"/>
                <w:lang w:eastAsia="uk-UA"/>
              </w:rPr>
            </w:pPr>
            <w:r w:rsidRPr="00C44F1F">
              <w:rPr>
                <w:rFonts w:cs="Times New Roman"/>
                <w:i/>
                <w:iCs/>
                <w:color w:val="000000" w:themeColor="text1"/>
                <w:szCs w:val="20"/>
                <w:lang w:eastAsia="uk-UA"/>
              </w:rPr>
              <w:t xml:space="preserve">Операційна ціль 1. </w:t>
            </w:r>
            <w:r w:rsidRPr="00C44F1F">
              <w:rPr>
                <w:rFonts w:cs="Times New Roman"/>
              </w:rPr>
              <w:t>Педагогічні працівники забезпечені супроводом та умовами для професійної діяльності та розвитку</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46A745A"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2FE64CF"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46E10F1"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D8CF327"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358E47A"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441F6D5"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A73367"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66BD116"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140E43A"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7180577D"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677" w:type="dxa"/>
            <w:tcBorders>
              <w:top w:val="single" w:sz="4" w:space="0" w:color="000000"/>
              <w:left w:val="single" w:sz="4" w:space="0" w:color="000000"/>
              <w:bottom w:val="single" w:sz="4" w:space="0" w:color="000000"/>
              <w:right w:val="single" w:sz="4" w:space="0" w:color="000000"/>
            </w:tcBorders>
          </w:tcPr>
          <w:p w14:paraId="63A94F1E" w14:textId="77777777" w:rsidR="008E630A" w:rsidRPr="00C44F1F" w:rsidRDefault="008E630A" w:rsidP="00C67878">
            <w:pPr>
              <w:jc w:val="center"/>
              <w:rPr>
                <w:rFonts w:cs="Times New Roman"/>
                <w:color w:val="000000" w:themeColor="text1"/>
                <w:sz w:val="20"/>
                <w:szCs w:val="20"/>
              </w:rPr>
            </w:pPr>
          </w:p>
        </w:tc>
      </w:tr>
      <w:tr w:rsidR="008E630A" w:rsidRPr="00C44F1F" w14:paraId="45E61CD2" w14:textId="77777777" w:rsidTr="00C67878">
        <w:trPr>
          <w:trHeight w:val="910"/>
        </w:trPr>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75FF9F3" w14:textId="77777777" w:rsidR="008E630A" w:rsidRPr="00C44F1F" w:rsidRDefault="008E630A" w:rsidP="00C67878">
            <w:pPr>
              <w:rPr>
                <w:rFonts w:cs="Times New Roman"/>
                <w:i/>
                <w:iCs/>
                <w:color w:val="000000" w:themeColor="text1"/>
                <w:szCs w:val="20"/>
                <w:lang w:eastAsia="uk-UA"/>
              </w:rPr>
            </w:pPr>
            <w:r w:rsidRPr="00C44F1F">
              <w:rPr>
                <w:rFonts w:cs="Times New Roman"/>
                <w:i/>
                <w:iCs/>
                <w:color w:val="000000" w:themeColor="text1"/>
                <w:szCs w:val="20"/>
                <w:lang w:eastAsia="uk-UA"/>
              </w:rPr>
              <w:t xml:space="preserve">Операційна ціль 2. </w:t>
            </w:r>
            <w:r w:rsidRPr="00C44F1F">
              <w:rPr>
                <w:rFonts w:cs="Times New Roman"/>
              </w:rPr>
              <w:t>Педагогічна освіта та подальша робота у закладах освіти стають привабливими для абітурієнтів</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804AA6D"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60B1EEB"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3ADF902"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436A12F"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ED271A6"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A5EC485"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0A60CA4"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D3FBFD4"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1AEF019"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1F3DBEE2"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677" w:type="dxa"/>
            <w:tcBorders>
              <w:top w:val="single" w:sz="4" w:space="0" w:color="000000"/>
              <w:left w:val="single" w:sz="4" w:space="0" w:color="000000"/>
              <w:bottom w:val="single" w:sz="4" w:space="0" w:color="000000"/>
              <w:right w:val="single" w:sz="4" w:space="0" w:color="000000"/>
            </w:tcBorders>
          </w:tcPr>
          <w:p w14:paraId="1ED0A8BD" w14:textId="77777777" w:rsidR="008E630A" w:rsidRPr="00C44F1F" w:rsidRDefault="008E630A" w:rsidP="00C67878">
            <w:pPr>
              <w:jc w:val="center"/>
              <w:rPr>
                <w:rFonts w:cs="Times New Roman"/>
                <w:color w:val="000000" w:themeColor="text1"/>
                <w:sz w:val="20"/>
                <w:szCs w:val="20"/>
              </w:rPr>
            </w:pPr>
          </w:p>
        </w:tc>
      </w:tr>
      <w:tr w:rsidR="008E630A" w:rsidRPr="00C44F1F" w14:paraId="4627370D" w14:textId="77777777" w:rsidTr="00C67878">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7EC8D0A" w14:textId="77777777" w:rsidR="008E630A" w:rsidRPr="00C44F1F" w:rsidRDefault="008E630A" w:rsidP="00C67878">
            <w:pPr>
              <w:ind w:hanging="2"/>
              <w:rPr>
                <w:rFonts w:cs="Times New Roman"/>
                <w:i/>
                <w:iCs/>
                <w:color w:val="000000" w:themeColor="text1"/>
                <w:szCs w:val="20"/>
                <w:lang w:eastAsia="uk-UA"/>
              </w:rPr>
            </w:pPr>
            <w:r w:rsidRPr="00C44F1F">
              <w:rPr>
                <w:rFonts w:cs="Times New Roman"/>
                <w:i/>
                <w:iCs/>
                <w:color w:val="000000" w:themeColor="text1"/>
                <w:szCs w:val="20"/>
                <w:lang w:eastAsia="uk-UA"/>
              </w:rPr>
              <w:t>Операційна ціль 3</w:t>
            </w:r>
            <w:r w:rsidRPr="00C44F1F">
              <w:rPr>
                <w:rFonts w:cs="Times New Roman"/>
                <w:bCs/>
                <w:i/>
                <w:color w:val="000000" w:themeColor="text1"/>
                <w:szCs w:val="20"/>
                <w:lang w:eastAsia="uk-UA"/>
              </w:rPr>
              <w:t>.</w:t>
            </w:r>
            <w:r w:rsidRPr="00C44F1F">
              <w:rPr>
                <w:rFonts w:cs="Times New Roman"/>
                <w:bCs/>
                <w:color w:val="000000" w:themeColor="text1"/>
                <w:szCs w:val="20"/>
                <w:lang w:eastAsia="uk-UA"/>
              </w:rPr>
              <w:t xml:space="preserve"> </w:t>
            </w:r>
            <w:r w:rsidRPr="00C44F1F">
              <w:rPr>
                <w:rFonts w:cs="Times New Roman"/>
              </w:rPr>
              <w:t>Підготовка, перепідготовка та підвищення кваліфікації педагогічних працівників є сучасною та відповідає запитам часу, зокрема щодо використання дистанційних технологій навчання</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8EB8FED"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FFD4207"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1DAD298"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2CDF911"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D8F816"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8B24806"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81D477"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1C09B3E"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5107456"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434BE6C7"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67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51E12A79"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r>
      <w:tr w:rsidR="008E630A" w:rsidRPr="00C44F1F" w14:paraId="5A558C69" w14:textId="77777777" w:rsidTr="00C67878">
        <w:tc>
          <w:tcPr>
            <w:tcW w:w="4395" w:type="dxa"/>
            <w:tcBorders>
              <w:top w:val="single" w:sz="4" w:space="0" w:color="000000"/>
              <w:left w:val="single" w:sz="4" w:space="0" w:color="000000"/>
              <w:bottom w:val="single" w:sz="4" w:space="0" w:color="000000"/>
              <w:right w:val="single" w:sz="4" w:space="0" w:color="000000"/>
            </w:tcBorders>
            <w:shd w:val="clear" w:color="auto" w:fill="F79646" w:themeFill="accent6"/>
            <w:tcMar>
              <w:top w:w="100" w:type="dxa"/>
              <w:left w:w="115" w:type="dxa"/>
              <w:bottom w:w="100" w:type="dxa"/>
              <w:right w:w="115" w:type="dxa"/>
            </w:tcMar>
            <w:vAlign w:val="center"/>
          </w:tcPr>
          <w:p w14:paraId="6977D86B" w14:textId="77777777" w:rsidR="008E630A" w:rsidRPr="00C44F1F" w:rsidRDefault="008E630A" w:rsidP="00C67878">
            <w:pPr>
              <w:ind w:hanging="2"/>
              <w:rPr>
                <w:rFonts w:cs="Times New Roman"/>
                <w:i/>
                <w:iCs/>
                <w:color w:val="000000" w:themeColor="text1"/>
                <w:szCs w:val="20"/>
                <w:lang w:eastAsia="uk-UA"/>
              </w:rPr>
            </w:pPr>
            <w:r w:rsidRPr="00C44F1F">
              <w:rPr>
                <w:rFonts w:cs="Times New Roman"/>
                <w:b/>
                <w:bCs/>
                <w:color w:val="000000" w:themeColor="text1"/>
                <w:szCs w:val="20"/>
                <w:lang w:eastAsia="uk-UA"/>
              </w:rPr>
              <w:t>Стратегічна ціль 3.</w:t>
            </w:r>
            <w:r w:rsidRPr="00C44F1F">
              <w:rPr>
                <w:rFonts w:cs="Times New Roman"/>
                <w:bCs/>
                <w:color w:val="000000" w:themeColor="text1"/>
                <w:szCs w:val="20"/>
                <w:lang w:eastAsia="uk-UA"/>
              </w:rPr>
              <w:t xml:space="preserve"> </w:t>
            </w:r>
            <w:r w:rsidRPr="00C44F1F">
              <w:rPr>
                <w:rFonts w:cs="Times New Roman"/>
              </w:rPr>
              <w:t>Мережа закладів освіти є доступною та ефективною</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5B673E3"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3889E56"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B2F1F0A"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9C67548"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8E4344"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5B76822"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4822D7C9"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BBD2863"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2C34D29"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973E6A7"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2E645675" w14:textId="77777777" w:rsidR="008E630A" w:rsidRPr="00C44F1F" w:rsidRDefault="008E630A" w:rsidP="00C67878">
            <w:pPr>
              <w:jc w:val="center"/>
              <w:rPr>
                <w:rFonts w:cs="Times New Roman"/>
                <w:color w:val="000000" w:themeColor="text1"/>
                <w:sz w:val="20"/>
                <w:szCs w:val="20"/>
              </w:rPr>
            </w:pPr>
          </w:p>
        </w:tc>
      </w:tr>
      <w:tr w:rsidR="008E630A" w:rsidRPr="00C44F1F" w14:paraId="78905B1A" w14:textId="77777777" w:rsidTr="00C67878">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EF8840B" w14:textId="77777777" w:rsidR="008E630A" w:rsidRPr="00C44F1F" w:rsidRDefault="008E630A" w:rsidP="00C67878">
            <w:pPr>
              <w:ind w:hanging="2"/>
              <w:rPr>
                <w:rFonts w:cs="Times New Roman"/>
                <w:i/>
                <w:iCs/>
                <w:color w:val="000000" w:themeColor="text1"/>
                <w:szCs w:val="20"/>
                <w:lang w:eastAsia="uk-UA"/>
              </w:rPr>
            </w:pPr>
            <w:r w:rsidRPr="00C44F1F">
              <w:rPr>
                <w:rFonts w:cs="Times New Roman"/>
                <w:i/>
                <w:iCs/>
                <w:color w:val="000000" w:themeColor="text1"/>
                <w:szCs w:val="20"/>
                <w:lang w:eastAsia="uk-UA"/>
              </w:rPr>
              <w:t xml:space="preserve">Операційна ціль 1. </w:t>
            </w:r>
            <w:r w:rsidRPr="00C44F1F">
              <w:rPr>
                <w:rFonts w:cs="Times New Roman"/>
              </w:rPr>
              <w:t>Реорганізована мережа закладів освіти відповідає вимогам законодавства, демографічній ситуації та задовольняє освітні потреби здобувачів</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EEE630D"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A5AC762"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79FD663"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9F0815B"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9F87C2"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527CF27"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1342F56B"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ACDD33B"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52D2B3E"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0E0B4D5"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4785F18C" w14:textId="77777777" w:rsidR="008E630A" w:rsidRPr="00C44F1F" w:rsidRDefault="008E630A" w:rsidP="00C67878">
            <w:pPr>
              <w:jc w:val="center"/>
              <w:rPr>
                <w:rFonts w:cs="Times New Roman"/>
                <w:color w:val="000000" w:themeColor="text1"/>
                <w:sz w:val="20"/>
                <w:szCs w:val="20"/>
              </w:rPr>
            </w:pPr>
          </w:p>
        </w:tc>
      </w:tr>
      <w:tr w:rsidR="008E630A" w:rsidRPr="00C44F1F" w14:paraId="48D15E02" w14:textId="77777777" w:rsidTr="00C67878">
        <w:trPr>
          <w:trHeight w:val="547"/>
        </w:trPr>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503F88B" w14:textId="77777777" w:rsidR="008E630A" w:rsidRPr="00C44F1F" w:rsidRDefault="008E630A" w:rsidP="00C67878">
            <w:pPr>
              <w:ind w:hanging="2"/>
              <w:rPr>
                <w:rFonts w:cs="Times New Roman"/>
                <w:i/>
                <w:iCs/>
                <w:color w:val="000000" w:themeColor="text1"/>
                <w:szCs w:val="20"/>
                <w:lang w:eastAsia="uk-UA"/>
              </w:rPr>
            </w:pPr>
            <w:r w:rsidRPr="00C44F1F">
              <w:rPr>
                <w:rFonts w:cs="Times New Roman"/>
                <w:i/>
                <w:iCs/>
                <w:color w:val="000000" w:themeColor="text1"/>
                <w:szCs w:val="20"/>
                <w:lang w:eastAsia="uk-UA"/>
              </w:rPr>
              <w:t xml:space="preserve">Операційна ціль  2. </w:t>
            </w:r>
            <w:r w:rsidRPr="00C44F1F">
              <w:rPr>
                <w:rFonts w:cs="Times New Roman"/>
              </w:rPr>
              <w:t>Заклади освіти є архітектурно та фізично доступними</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462CF54"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DB89365"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00" w:type="dxa"/>
              <w:left w:w="115" w:type="dxa"/>
              <w:bottom w:w="100" w:type="dxa"/>
              <w:right w:w="115" w:type="dxa"/>
            </w:tcMar>
            <w:vAlign w:val="center"/>
          </w:tcPr>
          <w:p w14:paraId="1CFB6748"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00" w:type="dxa"/>
              <w:left w:w="115" w:type="dxa"/>
              <w:bottom w:w="100" w:type="dxa"/>
              <w:right w:w="115" w:type="dxa"/>
            </w:tcMar>
            <w:vAlign w:val="center"/>
          </w:tcPr>
          <w:p w14:paraId="73B5E39C"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3E9C931"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5AD81778"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09390D"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FDE7520"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4401873"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F6ED17"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60F241C0" w14:textId="77777777" w:rsidR="008E630A" w:rsidRPr="00C44F1F" w:rsidRDefault="008E630A" w:rsidP="00C67878">
            <w:pPr>
              <w:jc w:val="center"/>
              <w:rPr>
                <w:rFonts w:cs="Times New Roman"/>
                <w:color w:val="000000" w:themeColor="text1"/>
                <w:sz w:val="20"/>
                <w:szCs w:val="20"/>
              </w:rPr>
            </w:pPr>
          </w:p>
        </w:tc>
      </w:tr>
      <w:tr w:rsidR="008E630A" w:rsidRPr="00C44F1F" w14:paraId="38EF24B3" w14:textId="77777777" w:rsidTr="00C67878">
        <w:trPr>
          <w:trHeight w:val="741"/>
        </w:trPr>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31044DA" w14:textId="77777777" w:rsidR="008E630A" w:rsidRPr="00C44F1F" w:rsidRDefault="008E630A" w:rsidP="00C67878">
            <w:pPr>
              <w:ind w:hanging="2"/>
              <w:rPr>
                <w:rFonts w:cs="Times New Roman"/>
                <w:i/>
                <w:iCs/>
                <w:color w:val="000000" w:themeColor="text1"/>
                <w:szCs w:val="20"/>
                <w:lang w:eastAsia="uk-UA"/>
              </w:rPr>
            </w:pPr>
            <w:r w:rsidRPr="00C44F1F">
              <w:rPr>
                <w:rFonts w:cs="Times New Roman"/>
                <w:i/>
                <w:iCs/>
                <w:color w:val="000000" w:themeColor="text1"/>
                <w:szCs w:val="20"/>
                <w:lang w:eastAsia="uk-UA"/>
              </w:rPr>
              <w:t xml:space="preserve">Операційна ціль  3. </w:t>
            </w:r>
            <w:r w:rsidRPr="00C44F1F">
              <w:rPr>
                <w:rFonts w:cs="Times New Roman"/>
              </w:rPr>
              <w:t>Діти з особливими освітніми потребами мають рівний доступ до освіти та рівнів підтримки</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22E15AB"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D021CFB"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00" w:type="dxa"/>
              <w:left w:w="115" w:type="dxa"/>
              <w:bottom w:w="100" w:type="dxa"/>
              <w:right w:w="115" w:type="dxa"/>
            </w:tcMar>
            <w:vAlign w:val="center"/>
          </w:tcPr>
          <w:p w14:paraId="551EBD8C"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75A8126"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61947C1"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2E26C64"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64F16D"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28EA5CF"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57BCD6A"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8445D6"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3277CC8E" w14:textId="77777777" w:rsidR="008E630A" w:rsidRPr="00C44F1F" w:rsidRDefault="008E630A" w:rsidP="00C67878">
            <w:pPr>
              <w:jc w:val="center"/>
              <w:rPr>
                <w:rFonts w:cs="Times New Roman"/>
                <w:color w:val="000000" w:themeColor="text1"/>
                <w:sz w:val="20"/>
                <w:szCs w:val="20"/>
              </w:rPr>
            </w:pPr>
          </w:p>
        </w:tc>
      </w:tr>
      <w:tr w:rsidR="008E630A" w:rsidRPr="00C44F1F" w14:paraId="61CA971C" w14:textId="77777777" w:rsidTr="00C67878">
        <w:trPr>
          <w:trHeight w:val="741"/>
        </w:trPr>
        <w:tc>
          <w:tcPr>
            <w:tcW w:w="439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95FBAF2" w14:textId="77777777" w:rsidR="008E630A" w:rsidRPr="00C44F1F" w:rsidRDefault="008E630A" w:rsidP="00C67878">
            <w:pPr>
              <w:ind w:hanging="2"/>
              <w:rPr>
                <w:rFonts w:cs="Times New Roman"/>
                <w:i/>
                <w:iCs/>
                <w:color w:val="000000" w:themeColor="text1"/>
                <w:szCs w:val="20"/>
                <w:lang w:eastAsia="uk-UA"/>
              </w:rPr>
            </w:pPr>
            <w:r w:rsidRPr="00C44F1F">
              <w:rPr>
                <w:rFonts w:cs="Times New Roman"/>
                <w:i/>
                <w:iCs/>
                <w:color w:val="000000" w:themeColor="text1"/>
                <w:szCs w:val="20"/>
                <w:lang w:eastAsia="uk-UA"/>
              </w:rPr>
              <w:t xml:space="preserve">Операційна ціль 4. </w:t>
            </w:r>
            <w:r w:rsidRPr="00C44F1F">
              <w:rPr>
                <w:rFonts w:cs="Times New Roman"/>
              </w:rPr>
              <w:t>Співробітництво між територіальним громадами посилює спроможність освітньої мережі та здатність реагувати на нові виклики, спричинені воєнними загрозами</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893C089"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74E33D1"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E26B011"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D3D5F87"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686B8DA"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96E51DF"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47A736" w14:textId="77777777" w:rsidR="008E630A" w:rsidRPr="00C44F1F" w:rsidRDefault="008E630A" w:rsidP="00C67878">
            <w:pPr>
              <w:jc w:val="center"/>
              <w:rPr>
                <w:rFonts w:cs="Times New Roman"/>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FE69C3B"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D046691"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CDF8811"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4673C147" w14:textId="77777777" w:rsidR="008E630A" w:rsidRPr="00C44F1F" w:rsidRDefault="008E630A" w:rsidP="00C67878">
            <w:pPr>
              <w:jc w:val="center"/>
              <w:rPr>
                <w:rFonts w:cs="Times New Roman"/>
                <w:color w:val="000000" w:themeColor="text1"/>
                <w:sz w:val="20"/>
                <w:szCs w:val="20"/>
              </w:rPr>
            </w:pPr>
          </w:p>
        </w:tc>
      </w:tr>
      <w:tr w:rsidR="008E630A" w:rsidRPr="00C44F1F" w14:paraId="5E91D792" w14:textId="77777777" w:rsidTr="00C67878">
        <w:trPr>
          <w:trHeight w:val="741"/>
        </w:trPr>
        <w:tc>
          <w:tcPr>
            <w:tcW w:w="4395" w:type="dxa"/>
            <w:tcBorders>
              <w:top w:val="single" w:sz="4" w:space="0" w:color="000000"/>
              <w:left w:val="single" w:sz="4" w:space="0" w:color="000000"/>
              <w:bottom w:val="single" w:sz="4" w:space="0" w:color="000000"/>
              <w:right w:val="single" w:sz="4" w:space="0" w:color="000000"/>
            </w:tcBorders>
            <w:shd w:val="clear" w:color="auto" w:fill="F79646" w:themeFill="accent6"/>
            <w:tcMar>
              <w:top w:w="100" w:type="dxa"/>
              <w:left w:w="115" w:type="dxa"/>
              <w:bottom w:w="100" w:type="dxa"/>
              <w:right w:w="115" w:type="dxa"/>
            </w:tcMar>
            <w:vAlign w:val="center"/>
          </w:tcPr>
          <w:p w14:paraId="3413F09A" w14:textId="77777777" w:rsidR="008E630A" w:rsidRPr="00C44F1F" w:rsidRDefault="008E630A" w:rsidP="00C67878">
            <w:pPr>
              <w:ind w:hanging="2"/>
              <w:rPr>
                <w:rFonts w:cs="Times New Roman"/>
                <w:i/>
                <w:iCs/>
                <w:color w:val="000000" w:themeColor="text1"/>
                <w:szCs w:val="20"/>
                <w:lang w:eastAsia="uk-UA"/>
              </w:rPr>
            </w:pPr>
            <w:r w:rsidRPr="00C44F1F">
              <w:rPr>
                <w:rFonts w:cs="Times New Roman"/>
                <w:b/>
                <w:bCs/>
                <w:color w:val="000000" w:themeColor="text1"/>
                <w:szCs w:val="20"/>
                <w:lang w:eastAsia="uk-UA"/>
              </w:rPr>
              <w:t>Стратегічна ціль 4.</w:t>
            </w:r>
            <w:r w:rsidRPr="00C44F1F">
              <w:rPr>
                <w:rFonts w:cs="Times New Roman"/>
                <w:bCs/>
                <w:color w:val="000000" w:themeColor="text1"/>
                <w:szCs w:val="20"/>
                <w:lang w:eastAsia="uk-UA"/>
              </w:rPr>
              <w:t xml:space="preserve"> </w:t>
            </w:r>
            <w:r w:rsidRPr="00C44F1F">
              <w:rPr>
                <w:rFonts w:cs="Times New Roman"/>
              </w:rPr>
              <w:t>Професійна (професійно-технічна) освіта зорієнтована на відновлення економіки та відповідає запитам ринку праці, абітурієнтів та здобувачів</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C021F34"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874173B"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8AC30B1"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0D4AC54"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E3C492"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1F8D567"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521FAB61"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3FE95B6"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8C2290D"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BADD1EE"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665B7B30" w14:textId="77777777" w:rsidR="008E630A" w:rsidRPr="00C44F1F" w:rsidRDefault="008E630A" w:rsidP="00C67878">
            <w:pPr>
              <w:jc w:val="center"/>
              <w:rPr>
                <w:rFonts w:cs="Times New Roman"/>
                <w:color w:val="000000" w:themeColor="text1"/>
                <w:sz w:val="20"/>
                <w:szCs w:val="20"/>
              </w:rPr>
            </w:pPr>
          </w:p>
        </w:tc>
      </w:tr>
      <w:tr w:rsidR="008E630A" w:rsidRPr="00C44F1F" w14:paraId="4529CCF7" w14:textId="77777777" w:rsidTr="00C67878">
        <w:trPr>
          <w:trHeight w:val="741"/>
        </w:trPr>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15" w:type="dxa"/>
              <w:bottom w:w="100" w:type="dxa"/>
              <w:right w:w="115" w:type="dxa"/>
            </w:tcMar>
            <w:vAlign w:val="center"/>
          </w:tcPr>
          <w:p w14:paraId="1C07F4E7" w14:textId="77777777" w:rsidR="008E630A" w:rsidRPr="00C44F1F" w:rsidRDefault="008E630A" w:rsidP="00C67878">
            <w:pPr>
              <w:ind w:hanging="2"/>
              <w:rPr>
                <w:rFonts w:cs="Times New Roman"/>
                <w:b/>
                <w:bCs/>
                <w:color w:val="000000" w:themeColor="text1"/>
                <w:szCs w:val="20"/>
                <w:lang w:eastAsia="uk-UA"/>
              </w:rPr>
            </w:pPr>
            <w:r w:rsidRPr="00C44F1F">
              <w:rPr>
                <w:rFonts w:cs="Times New Roman"/>
                <w:i/>
                <w:iCs/>
                <w:color w:val="000000" w:themeColor="text1"/>
                <w:szCs w:val="20"/>
                <w:lang w:eastAsia="uk-UA"/>
              </w:rPr>
              <w:t xml:space="preserve">Операційна ціль  1. </w:t>
            </w:r>
            <w:r w:rsidRPr="00C44F1F">
              <w:rPr>
                <w:rFonts w:cs="Times New Roman"/>
              </w:rPr>
              <w:t>Професійна (професійно-технічна) освіта є затребуваною на ринку освітніх послуг Полтавщини</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84AF4DE"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EA0D644"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B48E504"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6869D1A"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45AF56"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D643542"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785BF599"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AE9D980"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84A0B7E"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BA7D4B0"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00973DC8" w14:textId="77777777" w:rsidR="008E630A" w:rsidRPr="00C44F1F" w:rsidRDefault="008E630A" w:rsidP="00C67878">
            <w:pPr>
              <w:jc w:val="center"/>
              <w:rPr>
                <w:rFonts w:cs="Times New Roman"/>
                <w:color w:val="000000" w:themeColor="text1"/>
                <w:sz w:val="20"/>
                <w:szCs w:val="20"/>
              </w:rPr>
            </w:pPr>
          </w:p>
        </w:tc>
      </w:tr>
      <w:tr w:rsidR="008E630A" w:rsidRPr="00C44F1F" w14:paraId="6CC35321" w14:textId="77777777" w:rsidTr="00C67878">
        <w:trPr>
          <w:trHeight w:val="741"/>
        </w:trPr>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0" w:type="dxa"/>
              <w:left w:w="115" w:type="dxa"/>
              <w:bottom w:w="100" w:type="dxa"/>
              <w:right w:w="115" w:type="dxa"/>
            </w:tcMar>
            <w:vAlign w:val="center"/>
          </w:tcPr>
          <w:p w14:paraId="6FA8F91E" w14:textId="77777777" w:rsidR="008E630A" w:rsidRPr="00C44F1F" w:rsidRDefault="008E630A" w:rsidP="00C67878">
            <w:pPr>
              <w:ind w:hanging="2"/>
              <w:rPr>
                <w:rFonts w:cs="Times New Roman"/>
                <w:b/>
                <w:bCs/>
                <w:color w:val="000000" w:themeColor="text1"/>
                <w:szCs w:val="20"/>
                <w:lang w:eastAsia="uk-UA"/>
              </w:rPr>
            </w:pPr>
            <w:r w:rsidRPr="00C44F1F">
              <w:rPr>
                <w:rFonts w:cs="Times New Roman"/>
                <w:i/>
                <w:iCs/>
                <w:color w:val="000000" w:themeColor="text1"/>
                <w:szCs w:val="20"/>
                <w:lang w:eastAsia="uk-UA"/>
              </w:rPr>
              <w:t xml:space="preserve">Операційна ціль  2. </w:t>
            </w:r>
            <w:r w:rsidRPr="00C44F1F">
              <w:rPr>
                <w:rFonts w:cs="Times New Roman"/>
              </w:rPr>
              <w:t>Сучасне й технологічне освітнє середовище, а також партнерство з роботодавцями забезпечують якісну підготовку та дозволяють досягати високої фахової майстерності</w:t>
            </w:r>
          </w:p>
        </w:tc>
        <w:tc>
          <w:tcPr>
            <w:tcW w:w="99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069F3F4" w14:textId="77777777" w:rsidR="008E630A" w:rsidRPr="00C44F1F" w:rsidRDefault="008E630A" w:rsidP="00C67878">
            <w:pPr>
              <w:jc w:val="center"/>
              <w:rPr>
                <w:rFonts w:cs="Times New Roman"/>
                <w:color w:val="000000" w:themeColor="text1"/>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BC09B74" w14:textId="77777777" w:rsidR="008E630A" w:rsidRPr="00C44F1F" w:rsidRDefault="008E630A" w:rsidP="00C67878">
            <w:pPr>
              <w:jc w:val="center"/>
              <w:rPr>
                <w:rFonts w:cs="Times New Roman"/>
                <w:color w:val="000000" w:themeColor="text1"/>
                <w:sz w:val="20"/>
                <w:szCs w:val="20"/>
              </w:rPr>
            </w:pPr>
          </w:p>
        </w:tc>
        <w:tc>
          <w:tcPr>
            <w:tcW w:w="70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7187360"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00F1998"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E55AF63" w14:textId="77777777" w:rsidR="008E630A" w:rsidRPr="00C44F1F" w:rsidRDefault="008E630A" w:rsidP="00C67878">
            <w:pPr>
              <w:jc w:val="center"/>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8365AA2" w14:textId="77777777" w:rsidR="008E630A" w:rsidRPr="00C44F1F" w:rsidRDefault="008E630A" w:rsidP="00C67878">
            <w:pPr>
              <w:jc w:val="center"/>
              <w:rPr>
                <w:rFonts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683FC161" w14:textId="77777777" w:rsidR="008E630A" w:rsidRPr="00C44F1F" w:rsidRDefault="008E630A" w:rsidP="00C67878">
            <w:pPr>
              <w:jc w:val="center"/>
              <w:rPr>
                <w:rFonts w:cs="Times New Roman"/>
                <w:color w:val="000000" w:themeColor="text1"/>
                <w:sz w:val="20"/>
                <w:szCs w:val="20"/>
              </w:rPr>
            </w:pPr>
            <w:r w:rsidRPr="00C44F1F">
              <w:rPr>
                <w:rFonts w:cs="Times New Roman"/>
                <w:color w:val="000000" w:themeColor="text1"/>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0EA9FD8" w14:textId="77777777" w:rsidR="008E630A" w:rsidRPr="00C44F1F" w:rsidRDefault="008E630A" w:rsidP="00C67878">
            <w:pPr>
              <w:jc w:val="center"/>
              <w:rPr>
                <w:rFonts w:cs="Times New Roman"/>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4031A1A" w14:textId="77777777" w:rsidR="008E630A" w:rsidRPr="00C44F1F" w:rsidRDefault="008E630A" w:rsidP="00C67878">
            <w:pPr>
              <w:jc w:val="center"/>
              <w:rPr>
                <w:rFonts w:cs="Times New Roman"/>
                <w:color w:val="000000" w:themeColor="text1"/>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60D425E" w14:textId="77777777" w:rsidR="008E630A" w:rsidRPr="00C44F1F" w:rsidRDefault="008E630A" w:rsidP="00C67878">
            <w:pPr>
              <w:jc w:val="center"/>
              <w:rPr>
                <w:rFonts w:cs="Times New Roman"/>
                <w:color w:val="000000" w:themeColor="text1"/>
                <w:sz w:val="20"/>
                <w:szCs w:val="20"/>
              </w:rPr>
            </w:pPr>
          </w:p>
        </w:tc>
        <w:tc>
          <w:tcPr>
            <w:tcW w:w="677" w:type="dxa"/>
            <w:tcBorders>
              <w:top w:val="single" w:sz="4" w:space="0" w:color="000000"/>
              <w:left w:val="single" w:sz="4" w:space="0" w:color="000000"/>
              <w:bottom w:val="single" w:sz="4" w:space="0" w:color="000000"/>
              <w:right w:val="single" w:sz="4" w:space="0" w:color="000000"/>
            </w:tcBorders>
          </w:tcPr>
          <w:p w14:paraId="35B7F1C8" w14:textId="77777777" w:rsidR="008E630A" w:rsidRPr="00C44F1F" w:rsidRDefault="008E630A" w:rsidP="00C67878">
            <w:pPr>
              <w:jc w:val="center"/>
              <w:rPr>
                <w:rFonts w:cs="Times New Roman"/>
                <w:color w:val="000000" w:themeColor="text1"/>
                <w:sz w:val="20"/>
                <w:szCs w:val="20"/>
              </w:rPr>
            </w:pPr>
          </w:p>
        </w:tc>
      </w:tr>
    </w:tbl>
    <w:p w14:paraId="1C591226" w14:textId="77777777" w:rsidR="008E630A" w:rsidRPr="00C44F1F" w:rsidRDefault="008E630A" w:rsidP="008E630A">
      <w:pPr>
        <w:rPr>
          <w:rFonts w:cs="Times New Roman"/>
        </w:rPr>
      </w:pPr>
    </w:p>
    <w:p w14:paraId="0B7BBDA8" w14:textId="0469452C" w:rsidR="008E630A" w:rsidRDefault="008E630A" w:rsidP="008A2F80">
      <w:pPr>
        <w:ind w:firstLine="576"/>
        <w:rPr>
          <w:rFonts w:cs="Times New Roman"/>
          <w:sz w:val="24"/>
          <w:szCs w:val="24"/>
        </w:rPr>
      </w:pPr>
    </w:p>
    <w:p w14:paraId="3D018550" w14:textId="7E6432EA" w:rsidR="0047766C" w:rsidRDefault="0047766C" w:rsidP="008A2F80">
      <w:pPr>
        <w:ind w:firstLine="576"/>
        <w:rPr>
          <w:rFonts w:cs="Times New Roman"/>
          <w:sz w:val="24"/>
          <w:szCs w:val="24"/>
        </w:rPr>
      </w:pPr>
    </w:p>
    <w:p w14:paraId="65022794" w14:textId="1EB53A40" w:rsidR="0047766C" w:rsidRDefault="0047766C" w:rsidP="008A2F80">
      <w:pPr>
        <w:ind w:firstLine="576"/>
        <w:rPr>
          <w:rFonts w:cs="Times New Roman"/>
          <w:sz w:val="24"/>
          <w:szCs w:val="24"/>
        </w:rPr>
      </w:pPr>
    </w:p>
    <w:p w14:paraId="298868CA" w14:textId="7128E86B" w:rsidR="0047766C" w:rsidRDefault="0047766C" w:rsidP="008A2F80">
      <w:pPr>
        <w:ind w:firstLine="576"/>
        <w:rPr>
          <w:rFonts w:cs="Times New Roman"/>
          <w:sz w:val="24"/>
          <w:szCs w:val="24"/>
        </w:rPr>
      </w:pPr>
    </w:p>
    <w:p w14:paraId="4969454F" w14:textId="6694CC07" w:rsidR="0047766C" w:rsidRDefault="0047766C" w:rsidP="008A2F80">
      <w:pPr>
        <w:ind w:firstLine="576"/>
        <w:rPr>
          <w:rFonts w:cs="Times New Roman"/>
          <w:sz w:val="24"/>
          <w:szCs w:val="24"/>
        </w:rPr>
      </w:pPr>
    </w:p>
    <w:p w14:paraId="75640AB2" w14:textId="19FB4CEC" w:rsidR="0047766C" w:rsidRDefault="0047766C" w:rsidP="008A2F80">
      <w:pPr>
        <w:ind w:firstLine="576"/>
        <w:rPr>
          <w:rFonts w:cs="Times New Roman"/>
          <w:sz w:val="24"/>
          <w:szCs w:val="24"/>
        </w:rPr>
      </w:pPr>
    </w:p>
    <w:p w14:paraId="58C2AFC2" w14:textId="77777777" w:rsidR="0047766C" w:rsidRPr="00804D44" w:rsidRDefault="0047766C" w:rsidP="008A2F80">
      <w:pPr>
        <w:ind w:firstLine="576"/>
        <w:rPr>
          <w:rFonts w:cs="Times New Roman"/>
          <w:sz w:val="24"/>
          <w:szCs w:val="24"/>
        </w:rPr>
      </w:pPr>
    </w:p>
    <w:sectPr w:rsidR="0047766C" w:rsidRPr="00804D44" w:rsidSect="008E630A">
      <w:pgSz w:w="16838" w:h="11906" w:orient="landscape"/>
      <w:pgMar w:top="720" w:right="992" w:bottom="992" w:left="1134" w:header="284" w:footer="45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389550" w14:textId="77777777" w:rsidR="007C3E89" w:rsidRDefault="007C3E89" w:rsidP="00283F29">
      <w:r>
        <w:separator/>
      </w:r>
    </w:p>
  </w:endnote>
  <w:endnote w:type="continuationSeparator" w:id="0">
    <w:p w14:paraId="27175C41" w14:textId="77777777" w:rsidR="007C3E89" w:rsidRDefault="007C3E89" w:rsidP="0028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ntiqua">
    <w:altName w:val="Corbel"/>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panose1 w:val="00000000000000000000"/>
    <w:charset w:val="00"/>
    <w:family w:val="roman"/>
    <w:notTrueType/>
    <w:pitch w:val="default"/>
  </w:font>
  <w:font w:name="Noto Sans CJK SC Regular">
    <w:altName w:val="Calibri"/>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Liberation Mono">
    <w:altName w:val="Courier New"/>
    <w:panose1 w:val="02070409020205020404"/>
    <w:charset w:val="CC"/>
    <w:family w:val="modern"/>
    <w:pitch w:val="fixed"/>
    <w:sig w:usb0="E0000AFF" w:usb1="400078FF" w:usb2="00000001" w:usb3="00000000" w:csb0="000001BF" w:csb1="00000000"/>
  </w:font>
  <w:font w:name="FreeSans">
    <w:altName w:val="Times New Roman"/>
    <w:panose1 w:val="00000000000000000000"/>
    <w:charset w:val="00"/>
    <w:family w:val="roman"/>
    <w:notTrueType/>
    <w:pitch w:val="default"/>
  </w:font>
  <w:font w:name="Andale Sans UI">
    <w:altName w:val="Cambria"/>
    <w:panose1 w:val="00000000000000000000"/>
    <w:charset w:val="00"/>
    <w:family w:val="roman"/>
    <w:notTrueType/>
    <w:pitch w:val="default"/>
  </w:font>
  <w:font w:name="Myriad Pro">
    <w:altName w:val="Myriad Pro"/>
    <w:panose1 w:val="00000000000000000000"/>
    <w:charset w:val="00"/>
    <w:family w:val="swiss"/>
    <w:notTrueType/>
    <w:pitch w:val="variable"/>
    <w:sig w:usb0="00000201" w:usb1="5000204B" w:usb2="00000000" w:usb3="00000000" w:csb0="0000009F" w:csb1="00000000"/>
  </w:font>
  <w:font w:name="Manrope">
    <w:panose1 w:val="00000000000000000000"/>
    <w:charset w:val="CC"/>
    <w:family w:val="swiss"/>
    <w:notTrueType/>
    <w:pitch w:val="default"/>
    <w:sig w:usb0="000002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OpenSans">
    <w:altName w:val="Arial Unicode MS"/>
    <w:panose1 w:val="00000000000000000000"/>
    <w:charset w:val="88"/>
    <w:family w:val="auto"/>
    <w:notTrueType/>
    <w:pitch w:val="default"/>
    <w:sig w:usb0="00000001" w:usb1="08080000" w:usb2="00000010" w:usb3="00000000" w:csb0="00100000"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5B020" w14:textId="22E266F5" w:rsidR="00E65E49" w:rsidRDefault="00E65E49" w:rsidP="00453BE8">
    <w:pPr>
      <w:pStyle w:val="a8"/>
      <w:rPr>
        <w:rFonts w:asciiTheme="majorHAnsi" w:hAnsiTheme="majorHAnsi"/>
      </w:rPr>
    </w:pPr>
    <w:r>
      <w:t>Стратегія</w:t>
    </w:r>
    <w:r w:rsidRPr="008E6A3D">
      <w:t xml:space="preserve"> розвитку освіти Решетилівської міської територіальної громади</w:t>
    </w:r>
    <w:r>
      <w:t xml:space="preserve"> на 2023-2027 роки</w:t>
    </w:r>
    <w:r w:rsidRPr="008E6A3D">
      <w:rPr>
        <w:rFonts w:asciiTheme="majorHAnsi" w:hAnsiTheme="majorHAnsi"/>
      </w:rPr>
      <w:ptab w:relativeTo="margin" w:alignment="right" w:leader="none"/>
    </w:r>
    <w:r w:rsidRPr="00283F29">
      <w:rPr>
        <w:rFonts w:asciiTheme="majorHAnsi" w:hAnsiTheme="majorHAnsi"/>
      </w:rPr>
      <w:t xml:space="preserve"> </w:t>
    </w:r>
    <w:r>
      <w:fldChar w:fldCharType="begin"/>
    </w:r>
    <w:r>
      <w:instrText xml:space="preserve"> PAGE   \* MERGEFORMAT </w:instrText>
    </w:r>
    <w:r>
      <w:fldChar w:fldCharType="separate"/>
    </w:r>
    <w:r w:rsidR="00FC6410" w:rsidRPr="00FC6410">
      <w:rPr>
        <w:rFonts w:asciiTheme="majorHAnsi" w:hAnsiTheme="majorHAnsi"/>
        <w:noProof/>
      </w:rPr>
      <w:t>2</w:t>
    </w:r>
    <w:r>
      <w:rPr>
        <w:rFonts w:asciiTheme="majorHAnsi" w:hAnsiTheme="majorHAnsi"/>
        <w:noProof/>
      </w:rPr>
      <w:fldChar w:fldCharType="end"/>
    </w:r>
  </w:p>
  <w:p w14:paraId="06226178" w14:textId="77777777" w:rsidR="00E65E49" w:rsidRPr="00283F29" w:rsidRDefault="00E65E49" w:rsidP="00453BE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46520" w14:textId="0EC38781" w:rsidR="00AB198D" w:rsidRDefault="00AB198D">
    <w:pPr>
      <w:pStyle w:val="a8"/>
    </w:pPr>
    <w:r>
      <w:t>Стратегія</w:t>
    </w:r>
    <w:r w:rsidRPr="008E6A3D">
      <w:t xml:space="preserve"> розвитку освіти Решетилівської міської територіальної громади</w:t>
    </w:r>
    <w:r>
      <w:t xml:space="preserve"> на 2023-2027 роки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B66FE" w14:textId="77777777" w:rsidR="007C3E89" w:rsidRDefault="007C3E89" w:rsidP="00283F29">
      <w:r>
        <w:separator/>
      </w:r>
    </w:p>
  </w:footnote>
  <w:footnote w:type="continuationSeparator" w:id="0">
    <w:p w14:paraId="5661B22B" w14:textId="77777777" w:rsidR="007C3E89" w:rsidRDefault="007C3E89" w:rsidP="00283F29">
      <w:r>
        <w:continuationSeparator/>
      </w:r>
    </w:p>
  </w:footnote>
  <w:footnote w:id="1">
    <w:p w14:paraId="4DD2B247" w14:textId="77777777" w:rsidR="00E65E49" w:rsidRDefault="00E65E49">
      <w:pPr>
        <w:pStyle w:val="afe"/>
      </w:pPr>
      <w:r>
        <w:rPr>
          <w:rStyle w:val="aff0"/>
        </w:rPr>
        <w:footnoteRef/>
      </w:r>
      <w:hyperlink r:id="rId1" w:history="1">
        <w:r w:rsidRPr="00C82B0F">
          <w:rPr>
            <w:rStyle w:val="a5"/>
            <w:sz w:val="18"/>
            <w:szCs w:val="18"/>
          </w:rPr>
          <w:t>https://openbudget.gov.ua/local-budget/1651500000/info/indicators?year=2023&amp;month=9</w:t>
        </w:r>
      </w:hyperlink>
    </w:p>
  </w:footnote>
  <w:footnote w:id="2">
    <w:p w14:paraId="270E3BA4" w14:textId="77777777" w:rsidR="00E65E49" w:rsidRDefault="00E65E49">
      <w:pPr>
        <w:pStyle w:val="afe"/>
      </w:pPr>
      <w:r>
        <w:rPr>
          <w:rStyle w:val="aff0"/>
        </w:rPr>
        <w:footnoteRef/>
      </w:r>
      <w:r>
        <w:t xml:space="preserve"> </w:t>
      </w:r>
      <w:hyperlink r:id="rId2" w:history="1">
        <w:r w:rsidRPr="00BD1F49">
          <w:rPr>
            <w:rStyle w:val="a5"/>
            <w:sz w:val="18"/>
            <w:szCs w:val="18"/>
          </w:rPr>
          <w:t>https://openbudget.gov.ua/local-budget/1600000000/info/indicators</w:t>
        </w:r>
      </w:hyperlink>
    </w:p>
  </w:footnote>
  <w:footnote w:id="3">
    <w:p w14:paraId="6A359471" w14:textId="77777777" w:rsidR="00E65E49" w:rsidRPr="00620745" w:rsidRDefault="00E65E49" w:rsidP="00F76CAC">
      <w:pPr>
        <w:pStyle w:val="afe"/>
        <w:rPr>
          <w:rFonts w:ascii="Times New Roman" w:hAnsi="Times New Roman"/>
        </w:rPr>
      </w:pPr>
      <w:r w:rsidRPr="00620745">
        <w:rPr>
          <w:rStyle w:val="aff0"/>
          <w:rFonts w:ascii="Times New Roman" w:hAnsi="Times New Roman"/>
        </w:rPr>
        <w:footnoteRef/>
      </w:r>
      <w:ins w:id="12" w:author="Olchik" w:date="2023-03-03T01:36:00Z">
        <w:r w:rsidRPr="00620745">
          <w:rPr>
            <w:rFonts w:ascii="Times New Roman" w:hAnsi="Times New Roman"/>
          </w:rPr>
          <w:fldChar w:fldCharType="begin"/>
        </w:r>
        <w:r w:rsidRPr="00620745">
          <w:rPr>
            <w:rFonts w:ascii="Times New Roman" w:hAnsi="Times New Roman"/>
          </w:rPr>
          <w:instrText xml:space="preserve"> HYPERLINK "https://iea.gov.ua/wp-content/uploads/2021/08/Osvita-v-nezalezhnij-Ukraini-19.08.2021_FINAL-1.pdf?fbclid=IwAR0O0OpAo2vbURL63J7rR8eLmOCw9HggzNzmpbxYM4gWs0s6dX_ftP-nAkg" </w:instrText>
        </w:r>
        <w:r w:rsidRPr="00620745">
          <w:rPr>
            <w:rFonts w:ascii="Times New Roman" w:hAnsi="Times New Roman"/>
          </w:rPr>
          <w:fldChar w:fldCharType="separate"/>
        </w:r>
        <w:r w:rsidRPr="00620745">
          <w:rPr>
            <w:rStyle w:val="a5"/>
            <w:rFonts w:ascii="Times New Roman" w:hAnsi="Times New Roman"/>
          </w:rPr>
          <w:t xml:space="preserve"> Інформаційно-аналітичний збірник Інституту освітньої аналітики за 2021 рік</w:t>
        </w:r>
        <w:r w:rsidRPr="00620745">
          <w:rPr>
            <w:rFonts w:ascii="Times New Roman" w:hAnsi="Times New Roman"/>
          </w:rPr>
          <w:fldChar w:fldCharType="end"/>
        </w:r>
      </w:ins>
    </w:p>
  </w:footnote>
  <w:footnote w:id="4">
    <w:p w14:paraId="5B8837E7" w14:textId="77777777" w:rsidR="00E65E49" w:rsidRDefault="00E65E49">
      <w:pPr>
        <w:pStyle w:val="afe"/>
      </w:pPr>
      <w:r>
        <w:rPr>
          <w:rStyle w:val="aff0"/>
        </w:rPr>
        <w:footnoteRef/>
      </w:r>
      <w:r>
        <w:t xml:space="preserve"> </w:t>
      </w:r>
      <w:hyperlink r:id="rId3" w:history="1">
        <w:r w:rsidRPr="00085975">
          <w:rPr>
            <w:rStyle w:val="a5"/>
            <w:sz w:val="24"/>
            <w:szCs w:val="24"/>
          </w:rPr>
          <w:t>https://mon.gov.ua/storage/app/media/budzhet/Inform.dovidky.rozrakhunku.osv.subv.2021/2023/Poltavska.obl.2023/tg-1651500000-09-2023.pdf</w:t>
        </w:r>
      </w:hyperlink>
    </w:p>
  </w:footnote>
  <w:footnote w:id="5">
    <w:p w14:paraId="5E8EF2F2" w14:textId="77777777" w:rsidR="00E65E49" w:rsidRDefault="00E65E49" w:rsidP="00CF0765">
      <w:pPr>
        <w:pStyle w:val="afe"/>
      </w:pPr>
      <w:r>
        <w:rPr>
          <w:rStyle w:val="aff0"/>
        </w:rPr>
        <w:footnoteRef/>
      </w:r>
      <w:r>
        <w:t xml:space="preserve"> </w:t>
      </w:r>
      <w:hyperlink r:id="rId4" w:history="1">
        <w:r w:rsidRPr="00FC4E0C">
          <w:rPr>
            <w:rStyle w:val="a5"/>
            <w:sz w:val="24"/>
            <w:szCs w:val="24"/>
          </w:rPr>
          <w:t>https://osvita.ua/school/rating/89906/</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984"/>
    <w:multiLevelType w:val="hybridMultilevel"/>
    <w:tmpl w:val="C88429DE"/>
    <w:lvl w:ilvl="0" w:tplc="C8DAD85C">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098327B5"/>
    <w:multiLevelType w:val="hybridMultilevel"/>
    <w:tmpl w:val="E564B60C"/>
    <w:lvl w:ilvl="0" w:tplc="6B20488E">
      <w:start w:val="8"/>
      <w:numFmt w:val="upperRoman"/>
      <w:lvlText w:val="%1."/>
      <w:lvlJc w:val="left"/>
      <w:pPr>
        <w:ind w:left="720" w:hanging="720"/>
      </w:pPr>
      <w:rPr>
        <w:rFonts w:asciiTheme="minorHAnsi" w:hAnsiTheme="minorHAnsi" w:cstheme="minorHAnsi"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
    <w:nsid w:val="0A3A03E0"/>
    <w:multiLevelType w:val="multilevel"/>
    <w:tmpl w:val="A9023694"/>
    <w:lvl w:ilvl="0">
      <w:start w:val="1"/>
      <w:numFmt w:val="decimal"/>
      <w:lvlText w:val="%1."/>
      <w:lvlJc w:val="left"/>
      <w:pPr>
        <w:ind w:left="680" w:hanging="39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8229DC"/>
    <w:multiLevelType w:val="hybridMultilevel"/>
    <w:tmpl w:val="C3A415B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nsid w:val="122C50F3"/>
    <w:multiLevelType w:val="hybridMultilevel"/>
    <w:tmpl w:val="3FFAD4EE"/>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5">
    <w:nsid w:val="12712B7E"/>
    <w:multiLevelType w:val="hybridMultilevel"/>
    <w:tmpl w:val="9DFEB326"/>
    <w:lvl w:ilvl="0" w:tplc="24F8AAB2">
      <w:start w:val="1"/>
      <w:numFmt w:val="bullet"/>
      <w:lvlText w:val="-"/>
      <w:lvlJc w:val="left"/>
      <w:pPr>
        <w:tabs>
          <w:tab w:val="num" w:pos="720"/>
        </w:tabs>
        <w:ind w:left="720" w:hanging="360"/>
      </w:pPr>
      <w:rPr>
        <w:rFonts w:ascii="Times New Roman" w:hAnsi="Times New Roman" w:hint="default"/>
      </w:rPr>
    </w:lvl>
    <w:lvl w:ilvl="1" w:tplc="FB00F54A" w:tentative="1">
      <w:start w:val="1"/>
      <w:numFmt w:val="bullet"/>
      <w:lvlText w:val="-"/>
      <w:lvlJc w:val="left"/>
      <w:pPr>
        <w:tabs>
          <w:tab w:val="num" w:pos="1440"/>
        </w:tabs>
        <w:ind w:left="1440" w:hanging="360"/>
      </w:pPr>
      <w:rPr>
        <w:rFonts w:ascii="Times New Roman" w:hAnsi="Times New Roman" w:hint="default"/>
      </w:rPr>
    </w:lvl>
    <w:lvl w:ilvl="2" w:tplc="AAA629A6" w:tentative="1">
      <w:start w:val="1"/>
      <w:numFmt w:val="bullet"/>
      <w:lvlText w:val="-"/>
      <w:lvlJc w:val="left"/>
      <w:pPr>
        <w:tabs>
          <w:tab w:val="num" w:pos="2160"/>
        </w:tabs>
        <w:ind w:left="2160" w:hanging="360"/>
      </w:pPr>
      <w:rPr>
        <w:rFonts w:ascii="Times New Roman" w:hAnsi="Times New Roman" w:hint="default"/>
      </w:rPr>
    </w:lvl>
    <w:lvl w:ilvl="3" w:tplc="3554687C" w:tentative="1">
      <w:start w:val="1"/>
      <w:numFmt w:val="bullet"/>
      <w:lvlText w:val="-"/>
      <w:lvlJc w:val="left"/>
      <w:pPr>
        <w:tabs>
          <w:tab w:val="num" w:pos="2880"/>
        </w:tabs>
        <w:ind w:left="2880" w:hanging="360"/>
      </w:pPr>
      <w:rPr>
        <w:rFonts w:ascii="Times New Roman" w:hAnsi="Times New Roman" w:hint="default"/>
      </w:rPr>
    </w:lvl>
    <w:lvl w:ilvl="4" w:tplc="EC7877EE" w:tentative="1">
      <w:start w:val="1"/>
      <w:numFmt w:val="bullet"/>
      <w:lvlText w:val="-"/>
      <w:lvlJc w:val="left"/>
      <w:pPr>
        <w:tabs>
          <w:tab w:val="num" w:pos="3600"/>
        </w:tabs>
        <w:ind w:left="3600" w:hanging="360"/>
      </w:pPr>
      <w:rPr>
        <w:rFonts w:ascii="Times New Roman" w:hAnsi="Times New Roman" w:hint="default"/>
      </w:rPr>
    </w:lvl>
    <w:lvl w:ilvl="5" w:tplc="6DEEC634" w:tentative="1">
      <w:start w:val="1"/>
      <w:numFmt w:val="bullet"/>
      <w:lvlText w:val="-"/>
      <w:lvlJc w:val="left"/>
      <w:pPr>
        <w:tabs>
          <w:tab w:val="num" w:pos="4320"/>
        </w:tabs>
        <w:ind w:left="4320" w:hanging="360"/>
      </w:pPr>
      <w:rPr>
        <w:rFonts w:ascii="Times New Roman" w:hAnsi="Times New Roman" w:hint="default"/>
      </w:rPr>
    </w:lvl>
    <w:lvl w:ilvl="6" w:tplc="4C98C8BC" w:tentative="1">
      <w:start w:val="1"/>
      <w:numFmt w:val="bullet"/>
      <w:lvlText w:val="-"/>
      <w:lvlJc w:val="left"/>
      <w:pPr>
        <w:tabs>
          <w:tab w:val="num" w:pos="5040"/>
        </w:tabs>
        <w:ind w:left="5040" w:hanging="360"/>
      </w:pPr>
      <w:rPr>
        <w:rFonts w:ascii="Times New Roman" w:hAnsi="Times New Roman" w:hint="default"/>
      </w:rPr>
    </w:lvl>
    <w:lvl w:ilvl="7" w:tplc="88B27758" w:tentative="1">
      <w:start w:val="1"/>
      <w:numFmt w:val="bullet"/>
      <w:lvlText w:val="-"/>
      <w:lvlJc w:val="left"/>
      <w:pPr>
        <w:tabs>
          <w:tab w:val="num" w:pos="5760"/>
        </w:tabs>
        <w:ind w:left="5760" w:hanging="360"/>
      </w:pPr>
      <w:rPr>
        <w:rFonts w:ascii="Times New Roman" w:hAnsi="Times New Roman" w:hint="default"/>
      </w:rPr>
    </w:lvl>
    <w:lvl w:ilvl="8" w:tplc="FACC1BD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3A14A2B"/>
    <w:multiLevelType w:val="hybridMultilevel"/>
    <w:tmpl w:val="F07417F8"/>
    <w:lvl w:ilvl="0" w:tplc="10000001">
      <w:start w:val="1"/>
      <w:numFmt w:val="bullet"/>
      <w:lvlText w:val=""/>
      <w:lvlJc w:val="left"/>
      <w:pPr>
        <w:ind w:left="1212" w:hanging="360"/>
      </w:pPr>
      <w:rPr>
        <w:rFonts w:ascii="Symbol" w:hAnsi="Symbol" w:hint="default"/>
      </w:rPr>
    </w:lvl>
    <w:lvl w:ilvl="1" w:tplc="10000003" w:tentative="1">
      <w:start w:val="1"/>
      <w:numFmt w:val="bullet"/>
      <w:lvlText w:val="o"/>
      <w:lvlJc w:val="left"/>
      <w:pPr>
        <w:ind w:left="1932" w:hanging="360"/>
      </w:pPr>
      <w:rPr>
        <w:rFonts w:ascii="Courier New" w:hAnsi="Courier New" w:cs="Courier New" w:hint="default"/>
      </w:rPr>
    </w:lvl>
    <w:lvl w:ilvl="2" w:tplc="10000005" w:tentative="1">
      <w:start w:val="1"/>
      <w:numFmt w:val="bullet"/>
      <w:lvlText w:val=""/>
      <w:lvlJc w:val="left"/>
      <w:pPr>
        <w:ind w:left="2652" w:hanging="360"/>
      </w:pPr>
      <w:rPr>
        <w:rFonts w:ascii="Wingdings" w:hAnsi="Wingdings" w:hint="default"/>
      </w:rPr>
    </w:lvl>
    <w:lvl w:ilvl="3" w:tplc="10000001" w:tentative="1">
      <w:start w:val="1"/>
      <w:numFmt w:val="bullet"/>
      <w:lvlText w:val=""/>
      <w:lvlJc w:val="left"/>
      <w:pPr>
        <w:ind w:left="3372" w:hanging="360"/>
      </w:pPr>
      <w:rPr>
        <w:rFonts w:ascii="Symbol" w:hAnsi="Symbol" w:hint="default"/>
      </w:rPr>
    </w:lvl>
    <w:lvl w:ilvl="4" w:tplc="10000003" w:tentative="1">
      <w:start w:val="1"/>
      <w:numFmt w:val="bullet"/>
      <w:lvlText w:val="o"/>
      <w:lvlJc w:val="left"/>
      <w:pPr>
        <w:ind w:left="4092" w:hanging="360"/>
      </w:pPr>
      <w:rPr>
        <w:rFonts w:ascii="Courier New" w:hAnsi="Courier New" w:cs="Courier New" w:hint="default"/>
      </w:rPr>
    </w:lvl>
    <w:lvl w:ilvl="5" w:tplc="10000005" w:tentative="1">
      <w:start w:val="1"/>
      <w:numFmt w:val="bullet"/>
      <w:lvlText w:val=""/>
      <w:lvlJc w:val="left"/>
      <w:pPr>
        <w:ind w:left="4812" w:hanging="360"/>
      </w:pPr>
      <w:rPr>
        <w:rFonts w:ascii="Wingdings" w:hAnsi="Wingdings" w:hint="default"/>
      </w:rPr>
    </w:lvl>
    <w:lvl w:ilvl="6" w:tplc="10000001" w:tentative="1">
      <w:start w:val="1"/>
      <w:numFmt w:val="bullet"/>
      <w:lvlText w:val=""/>
      <w:lvlJc w:val="left"/>
      <w:pPr>
        <w:ind w:left="5532" w:hanging="360"/>
      </w:pPr>
      <w:rPr>
        <w:rFonts w:ascii="Symbol" w:hAnsi="Symbol" w:hint="default"/>
      </w:rPr>
    </w:lvl>
    <w:lvl w:ilvl="7" w:tplc="10000003" w:tentative="1">
      <w:start w:val="1"/>
      <w:numFmt w:val="bullet"/>
      <w:lvlText w:val="o"/>
      <w:lvlJc w:val="left"/>
      <w:pPr>
        <w:ind w:left="6252" w:hanging="360"/>
      </w:pPr>
      <w:rPr>
        <w:rFonts w:ascii="Courier New" w:hAnsi="Courier New" w:cs="Courier New" w:hint="default"/>
      </w:rPr>
    </w:lvl>
    <w:lvl w:ilvl="8" w:tplc="10000005" w:tentative="1">
      <w:start w:val="1"/>
      <w:numFmt w:val="bullet"/>
      <w:lvlText w:val=""/>
      <w:lvlJc w:val="left"/>
      <w:pPr>
        <w:ind w:left="6972" w:hanging="360"/>
      </w:pPr>
      <w:rPr>
        <w:rFonts w:ascii="Wingdings" w:hAnsi="Wingdings" w:hint="default"/>
      </w:rPr>
    </w:lvl>
  </w:abstractNum>
  <w:abstractNum w:abstractNumId="7">
    <w:nsid w:val="14F41792"/>
    <w:multiLevelType w:val="hybridMultilevel"/>
    <w:tmpl w:val="C5D040EA"/>
    <w:lvl w:ilvl="0" w:tplc="AAE83828">
      <w:start w:val="1"/>
      <w:numFmt w:val="decimal"/>
      <w:lvlText w:val="%1."/>
      <w:lvlJc w:val="left"/>
      <w:pPr>
        <w:ind w:left="1172" w:hanging="240"/>
        <w:jc w:val="right"/>
      </w:pPr>
      <w:rPr>
        <w:rFonts w:ascii="Calibri" w:eastAsia="Calibri" w:hAnsi="Calibri" w:cs="Calibri" w:hint="default"/>
        <w:b/>
        <w:bCs/>
        <w:w w:val="100"/>
        <w:sz w:val="24"/>
        <w:szCs w:val="24"/>
        <w:lang w:val="uk-UA" w:eastAsia="en-US" w:bidi="ar-SA"/>
      </w:rPr>
    </w:lvl>
    <w:lvl w:ilvl="1" w:tplc="CB60C20A">
      <w:numFmt w:val="bullet"/>
      <w:lvlText w:val="-"/>
      <w:lvlJc w:val="left"/>
      <w:pPr>
        <w:ind w:left="1278" w:hanging="130"/>
      </w:pPr>
      <w:rPr>
        <w:rFonts w:ascii="Calibri" w:eastAsia="Calibri" w:hAnsi="Calibri" w:cs="Calibri" w:hint="default"/>
        <w:w w:val="100"/>
        <w:sz w:val="24"/>
        <w:szCs w:val="24"/>
        <w:lang w:val="uk-UA" w:eastAsia="en-US" w:bidi="ar-SA"/>
      </w:rPr>
    </w:lvl>
    <w:lvl w:ilvl="2" w:tplc="7D1AB542">
      <w:numFmt w:val="bullet"/>
      <w:lvlText w:val="•"/>
      <w:lvlJc w:val="left"/>
      <w:pPr>
        <w:ind w:left="2358" w:hanging="130"/>
      </w:pPr>
      <w:rPr>
        <w:rFonts w:hint="default"/>
        <w:lang w:val="uk-UA" w:eastAsia="en-US" w:bidi="ar-SA"/>
      </w:rPr>
    </w:lvl>
    <w:lvl w:ilvl="3" w:tplc="26AC13F6">
      <w:numFmt w:val="bullet"/>
      <w:lvlText w:val="•"/>
      <w:lvlJc w:val="left"/>
      <w:pPr>
        <w:ind w:left="3436" w:hanging="130"/>
      </w:pPr>
      <w:rPr>
        <w:rFonts w:hint="default"/>
        <w:lang w:val="uk-UA" w:eastAsia="en-US" w:bidi="ar-SA"/>
      </w:rPr>
    </w:lvl>
    <w:lvl w:ilvl="4" w:tplc="45C4DF86">
      <w:numFmt w:val="bullet"/>
      <w:lvlText w:val="•"/>
      <w:lvlJc w:val="left"/>
      <w:pPr>
        <w:ind w:left="4515" w:hanging="130"/>
      </w:pPr>
      <w:rPr>
        <w:rFonts w:hint="default"/>
        <w:lang w:val="uk-UA" w:eastAsia="en-US" w:bidi="ar-SA"/>
      </w:rPr>
    </w:lvl>
    <w:lvl w:ilvl="5" w:tplc="CEDECEE2">
      <w:numFmt w:val="bullet"/>
      <w:lvlText w:val="•"/>
      <w:lvlJc w:val="left"/>
      <w:pPr>
        <w:ind w:left="5593" w:hanging="130"/>
      </w:pPr>
      <w:rPr>
        <w:rFonts w:hint="default"/>
        <w:lang w:val="uk-UA" w:eastAsia="en-US" w:bidi="ar-SA"/>
      </w:rPr>
    </w:lvl>
    <w:lvl w:ilvl="6" w:tplc="55FE606C">
      <w:numFmt w:val="bullet"/>
      <w:lvlText w:val="•"/>
      <w:lvlJc w:val="left"/>
      <w:pPr>
        <w:ind w:left="6672" w:hanging="130"/>
      </w:pPr>
      <w:rPr>
        <w:rFonts w:hint="default"/>
        <w:lang w:val="uk-UA" w:eastAsia="en-US" w:bidi="ar-SA"/>
      </w:rPr>
    </w:lvl>
    <w:lvl w:ilvl="7" w:tplc="9D566892">
      <w:numFmt w:val="bullet"/>
      <w:lvlText w:val="•"/>
      <w:lvlJc w:val="left"/>
      <w:pPr>
        <w:ind w:left="7750" w:hanging="130"/>
      </w:pPr>
      <w:rPr>
        <w:rFonts w:hint="default"/>
        <w:lang w:val="uk-UA" w:eastAsia="en-US" w:bidi="ar-SA"/>
      </w:rPr>
    </w:lvl>
    <w:lvl w:ilvl="8" w:tplc="09160FC4">
      <w:numFmt w:val="bullet"/>
      <w:lvlText w:val="•"/>
      <w:lvlJc w:val="left"/>
      <w:pPr>
        <w:ind w:left="8829" w:hanging="130"/>
      </w:pPr>
      <w:rPr>
        <w:rFonts w:hint="default"/>
        <w:lang w:val="uk-UA" w:eastAsia="en-US" w:bidi="ar-SA"/>
      </w:rPr>
    </w:lvl>
  </w:abstractNum>
  <w:abstractNum w:abstractNumId="8">
    <w:nsid w:val="153B2DE4"/>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15981DBB"/>
    <w:multiLevelType w:val="multilevel"/>
    <w:tmpl w:val="866EC7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9ED5C53"/>
    <w:multiLevelType w:val="hybridMultilevel"/>
    <w:tmpl w:val="14CAF7AC"/>
    <w:lvl w:ilvl="0" w:tplc="6C403B80">
      <w:numFmt w:val="bullet"/>
      <w:lvlText w:val="-"/>
      <w:lvlJc w:val="left"/>
      <w:pPr>
        <w:ind w:left="1069" w:hanging="360"/>
      </w:pPr>
      <w:rPr>
        <w:rFonts w:ascii="Calibri" w:eastAsia="Calibri" w:hAnsi="Calibri" w:cs="Calibr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1B8742F2"/>
    <w:multiLevelType w:val="hybridMultilevel"/>
    <w:tmpl w:val="E5965F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E4C0928"/>
    <w:multiLevelType w:val="hybridMultilevel"/>
    <w:tmpl w:val="CD00117A"/>
    <w:lvl w:ilvl="0" w:tplc="CC961064">
      <w:start w:val="1"/>
      <w:numFmt w:val="bullet"/>
      <w:lvlText w:val="•"/>
      <w:lvlJc w:val="left"/>
      <w:pPr>
        <w:tabs>
          <w:tab w:val="num" w:pos="720"/>
        </w:tabs>
        <w:ind w:left="720" w:hanging="360"/>
      </w:pPr>
      <w:rPr>
        <w:rFonts w:ascii="Times New Roman" w:hAnsi="Times New Roman" w:hint="default"/>
      </w:rPr>
    </w:lvl>
    <w:lvl w:ilvl="1" w:tplc="316C74F2" w:tentative="1">
      <w:start w:val="1"/>
      <w:numFmt w:val="bullet"/>
      <w:lvlText w:val="•"/>
      <w:lvlJc w:val="left"/>
      <w:pPr>
        <w:tabs>
          <w:tab w:val="num" w:pos="1440"/>
        </w:tabs>
        <w:ind w:left="1440" w:hanging="360"/>
      </w:pPr>
      <w:rPr>
        <w:rFonts w:ascii="Times New Roman" w:hAnsi="Times New Roman" w:hint="default"/>
      </w:rPr>
    </w:lvl>
    <w:lvl w:ilvl="2" w:tplc="07B29F96" w:tentative="1">
      <w:start w:val="1"/>
      <w:numFmt w:val="bullet"/>
      <w:lvlText w:val="•"/>
      <w:lvlJc w:val="left"/>
      <w:pPr>
        <w:tabs>
          <w:tab w:val="num" w:pos="2160"/>
        </w:tabs>
        <w:ind w:left="2160" w:hanging="360"/>
      </w:pPr>
      <w:rPr>
        <w:rFonts w:ascii="Times New Roman" w:hAnsi="Times New Roman" w:hint="default"/>
      </w:rPr>
    </w:lvl>
    <w:lvl w:ilvl="3" w:tplc="B324161C" w:tentative="1">
      <w:start w:val="1"/>
      <w:numFmt w:val="bullet"/>
      <w:lvlText w:val="•"/>
      <w:lvlJc w:val="left"/>
      <w:pPr>
        <w:tabs>
          <w:tab w:val="num" w:pos="2880"/>
        </w:tabs>
        <w:ind w:left="2880" w:hanging="360"/>
      </w:pPr>
      <w:rPr>
        <w:rFonts w:ascii="Times New Roman" w:hAnsi="Times New Roman" w:hint="default"/>
      </w:rPr>
    </w:lvl>
    <w:lvl w:ilvl="4" w:tplc="83BC2BB0" w:tentative="1">
      <w:start w:val="1"/>
      <w:numFmt w:val="bullet"/>
      <w:lvlText w:val="•"/>
      <w:lvlJc w:val="left"/>
      <w:pPr>
        <w:tabs>
          <w:tab w:val="num" w:pos="3600"/>
        </w:tabs>
        <w:ind w:left="3600" w:hanging="360"/>
      </w:pPr>
      <w:rPr>
        <w:rFonts w:ascii="Times New Roman" w:hAnsi="Times New Roman" w:hint="default"/>
      </w:rPr>
    </w:lvl>
    <w:lvl w:ilvl="5" w:tplc="8B967740" w:tentative="1">
      <w:start w:val="1"/>
      <w:numFmt w:val="bullet"/>
      <w:lvlText w:val="•"/>
      <w:lvlJc w:val="left"/>
      <w:pPr>
        <w:tabs>
          <w:tab w:val="num" w:pos="4320"/>
        </w:tabs>
        <w:ind w:left="4320" w:hanging="360"/>
      </w:pPr>
      <w:rPr>
        <w:rFonts w:ascii="Times New Roman" w:hAnsi="Times New Roman" w:hint="default"/>
      </w:rPr>
    </w:lvl>
    <w:lvl w:ilvl="6" w:tplc="3286C804" w:tentative="1">
      <w:start w:val="1"/>
      <w:numFmt w:val="bullet"/>
      <w:lvlText w:val="•"/>
      <w:lvlJc w:val="left"/>
      <w:pPr>
        <w:tabs>
          <w:tab w:val="num" w:pos="5040"/>
        </w:tabs>
        <w:ind w:left="5040" w:hanging="360"/>
      </w:pPr>
      <w:rPr>
        <w:rFonts w:ascii="Times New Roman" w:hAnsi="Times New Roman" w:hint="default"/>
      </w:rPr>
    </w:lvl>
    <w:lvl w:ilvl="7" w:tplc="F96688D0" w:tentative="1">
      <w:start w:val="1"/>
      <w:numFmt w:val="bullet"/>
      <w:lvlText w:val="•"/>
      <w:lvlJc w:val="left"/>
      <w:pPr>
        <w:tabs>
          <w:tab w:val="num" w:pos="5760"/>
        </w:tabs>
        <w:ind w:left="5760" w:hanging="360"/>
      </w:pPr>
      <w:rPr>
        <w:rFonts w:ascii="Times New Roman" w:hAnsi="Times New Roman" w:hint="default"/>
      </w:rPr>
    </w:lvl>
    <w:lvl w:ilvl="8" w:tplc="0AFE1A9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FFE15AB"/>
    <w:multiLevelType w:val="hybridMultilevel"/>
    <w:tmpl w:val="E42E492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
    <w:nsid w:val="23CF6DC8"/>
    <w:multiLevelType w:val="hybridMultilevel"/>
    <w:tmpl w:val="9D04401C"/>
    <w:lvl w:ilvl="0" w:tplc="CB749946">
      <w:start w:val="1"/>
      <w:numFmt w:val="decimal"/>
      <w:lvlText w:val="%1."/>
      <w:lvlJc w:val="left"/>
      <w:pPr>
        <w:ind w:left="720" w:hanging="360"/>
      </w:pPr>
      <w:rPr>
        <w:rFonts w:ascii="Calibri" w:hAnsi="Calibri" w:cs="Calibri"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7971A7"/>
    <w:multiLevelType w:val="hybridMultilevel"/>
    <w:tmpl w:val="A2E0DCF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C421547"/>
    <w:multiLevelType w:val="hybridMultilevel"/>
    <w:tmpl w:val="A37C5C98"/>
    <w:lvl w:ilvl="0" w:tplc="10000001">
      <w:start w:val="1"/>
      <w:numFmt w:val="bullet"/>
      <w:lvlText w:val=""/>
      <w:lvlJc w:val="left"/>
      <w:pPr>
        <w:ind w:left="1068" w:hanging="360"/>
      </w:pPr>
      <w:rPr>
        <w:rFonts w:ascii="Symbol" w:hAnsi="Symbol"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17">
    <w:nsid w:val="2D3B660C"/>
    <w:multiLevelType w:val="hybridMultilevel"/>
    <w:tmpl w:val="5DF01D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0BA0BB4"/>
    <w:multiLevelType w:val="hybridMultilevel"/>
    <w:tmpl w:val="5AACD4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40A3493"/>
    <w:multiLevelType w:val="hybridMultilevel"/>
    <w:tmpl w:val="4552B832"/>
    <w:lvl w:ilvl="0" w:tplc="0419000D">
      <w:start w:val="1"/>
      <w:numFmt w:val="bullet"/>
      <w:lvlText w:val=""/>
      <w:lvlJc w:val="left"/>
      <w:pPr>
        <w:tabs>
          <w:tab w:val="num" w:pos="720"/>
        </w:tabs>
        <w:ind w:left="720" w:hanging="360"/>
      </w:pPr>
      <w:rPr>
        <w:rFonts w:ascii="Wingdings" w:hAnsi="Wingdings" w:hint="default"/>
      </w:rPr>
    </w:lvl>
    <w:lvl w:ilvl="1" w:tplc="568E0008" w:tentative="1">
      <w:start w:val="1"/>
      <w:numFmt w:val="bullet"/>
      <w:lvlText w:val="❑"/>
      <w:lvlJc w:val="left"/>
      <w:pPr>
        <w:tabs>
          <w:tab w:val="num" w:pos="1440"/>
        </w:tabs>
        <w:ind w:left="1440" w:hanging="360"/>
      </w:pPr>
      <w:rPr>
        <w:rFonts w:ascii="MS Gothic" w:hAnsi="MS Gothic" w:hint="default"/>
      </w:rPr>
    </w:lvl>
    <w:lvl w:ilvl="2" w:tplc="7CF6650A" w:tentative="1">
      <w:start w:val="1"/>
      <w:numFmt w:val="bullet"/>
      <w:lvlText w:val="❑"/>
      <w:lvlJc w:val="left"/>
      <w:pPr>
        <w:tabs>
          <w:tab w:val="num" w:pos="2160"/>
        </w:tabs>
        <w:ind w:left="2160" w:hanging="360"/>
      </w:pPr>
      <w:rPr>
        <w:rFonts w:ascii="MS Gothic" w:hAnsi="MS Gothic" w:hint="default"/>
      </w:rPr>
    </w:lvl>
    <w:lvl w:ilvl="3" w:tplc="C526C9D2" w:tentative="1">
      <w:start w:val="1"/>
      <w:numFmt w:val="bullet"/>
      <w:lvlText w:val="❑"/>
      <w:lvlJc w:val="left"/>
      <w:pPr>
        <w:tabs>
          <w:tab w:val="num" w:pos="2880"/>
        </w:tabs>
        <w:ind w:left="2880" w:hanging="360"/>
      </w:pPr>
      <w:rPr>
        <w:rFonts w:ascii="MS Gothic" w:hAnsi="MS Gothic" w:hint="default"/>
      </w:rPr>
    </w:lvl>
    <w:lvl w:ilvl="4" w:tplc="0ACA2818" w:tentative="1">
      <w:start w:val="1"/>
      <w:numFmt w:val="bullet"/>
      <w:lvlText w:val="❑"/>
      <w:lvlJc w:val="left"/>
      <w:pPr>
        <w:tabs>
          <w:tab w:val="num" w:pos="3600"/>
        </w:tabs>
        <w:ind w:left="3600" w:hanging="360"/>
      </w:pPr>
      <w:rPr>
        <w:rFonts w:ascii="MS Gothic" w:hAnsi="MS Gothic" w:hint="default"/>
      </w:rPr>
    </w:lvl>
    <w:lvl w:ilvl="5" w:tplc="769E2AAA" w:tentative="1">
      <w:start w:val="1"/>
      <w:numFmt w:val="bullet"/>
      <w:lvlText w:val="❑"/>
      <w:lvlJc w:val="left"/>
      <w:pPr>
        <w:tabs>
          <w:tab w:val="num" w:pos="4320"/>
        </w:tabs>
        <w:ind w:left="4320" w:hanging="360"/>
      </w:pPr>
      <w:rPr>
        <w:rFonts w:ascii="MS Gothic" w:hAnsi="MS Gothic" w:hint="default"/>
      </w:rPr>
    </w:lvl>
    <w:lvl w:ilvl="6" w:tplc="3A72827E" w:tentative="1">
      <w:start w:val="1"/>
      <w:numFmt w:val="bullet"/>
      <w:lvlText w:val="❑"/>
      <w:lvlJc w:val="left"/>
      <w:pPr>
        <w:tabs>
          <w:tab w:val="num" w:pos="5040"/>
        </w:tabs>
        <w:ind w:left="5040" w:hanging="360"/>
      </w:pPr>
      <w:rPr>
        <w:rFonts w:ascii="MS Gothic" w:hAnsi="MS Gothic" w:hint="default"/>
      </w:rPr>
    </w:lvl>
    <w:lvl w:ilvl="7" w:tplc="8FE6EA0C" w:tentative="1">
      <w:start w:val="1"/>
      <w:numFmt w:val="bullet"/>
      <w:lvlText w:val="❑"/>
      <w:lvlJc w:val="left"/>
      <w:pPr>
        <w:tabs>
          <w:tab w:val="num" w:pos="5760"/>
        </w:tabs>
        <w:ind w:left="5760" w:hanging="360"/>
      </w:pPr>
      <w:rPr>
        <w:rFonts w:ascii="MS Gothic" w:hAnsi="MS Gothic" w:hint="default"/>
      </w:rPr>
    </w:lvl>
    <w:lvl w:ilvl="8" w:tplc="670A6F00" w:tentative="1">
      <w:start w:val="1"/>
      <w:numFmt w:val="bullet"/>
      <w:lvlText w:val="❑"/>
      <w:lvlJc w:val="left"/>
      <w:pPr>
        <w:tabs>
          <w:tab w:val="num" w:pos="6480"/>
        </w:tabs>
        <w:ind w:left="6480" w:hanging="360"/>
      </w:pPr>
      <w:rPr>
        <w:rFonts w:ascii="MS Gothic" w:hAnsi="MS Gothic" w:hint="default"/>
      </w:rPr>
    </w:lvl>
  </w:abstractNum>
  <w:abstractNum w:abstractNumId="20">
    <w:nsid w:val="372D6B48"/>
    <w:multiLevelType w:val="hybridMultilevel"/>
    <w:tmpl w:val="FCB42DE4"/>
    <w:lvl w:ilvl="0" w:tplc="0E44C6F2">
      <w:start w:val="1"/>
      <w:numFmt w:val="bullet"/>
      <w:lvlText w:val="•"/>
      <w:lvlJc w:val="left"/>
      <w:pPr>
        <w:tabs>
          <w:tab w:val="num" w:pos="720"/>
        </w:tabs>
        <w:ind w:left="720" w:hanging="360"/>
      </w:pPr>
      <w:rPr>
        <w:rFonts w:ascii="Times New Roman" w:hAnsi="Times New Roman" w:hint="default"/>
      </w:rPr>
    </w:lvl>
    <w:lvl w:ilvl="1" w:tplc="CDB2E264" w:tentative="1">
      <w:start w:val="1"/>
      <w:numFmt w:val="bullet"/>
      <w:lvlText w:val="•"/>
      <w:lvlJc w:val="left"/>
      <w:pPr>
        <w:tabs>
          <w:tab w:val="num" w:pos="1440"/>
        </w:tabs>
        <w:ind w:left="1440" w:hanging="360"/>
      </w:pPr>
      <w:rPr>
        <w:rFonts w:ascii="Times New Roman" w:hAnsi="Times New Roman" w:hint="default"/>
      </w:rPr>
    </w:lvl>
    <w:lvl w:ilvl="2" w:tplc="998C317E" w:tentative="1">
      <w:start w:val="1"/>
      <w:numFmt w:val="bullet"/>
      <w:lvlText w:val="•"/>
      <w:lvlJc w:val="left"/>
      <w:pPr>
        <w:tabs>
          <w:tab w:val="num" w:pos="2160"/>
        </w:tabs>
        <w:ind w:left="2160" w:hanging="360"/>
      </w:pPr>
      <w:rPr>
        <w:rFonts w:ascii="Times New Roman" w:hAnsi="Times New Roman" w:hint="default"/>
      </w:rPr>
    </w:lvl>
    <w:lvl w:ilvl="3" w:tplc="297CFA8C" w:tentative="1">
      <w:start w:val="1"/>
      <w:numFmt w:val="bullet"/>
      <w:lvlText w:val="•"/>
      <w:lvlJc w:val="left"/>
      <w:pPr>
        <w:tabs>
          <w:tab w:val="num" w:pos="2880"/>
        </w:tabs>
        <w:ind w:left="2880" w:hanging="360"/>
      </w:pPr>
      <w:rPr>
        <w:rFonts w:ascii="Times New Roman" w:hAnsi="Times New Roman" w:hint="default"/>
      </w:rPr>
    </w:lvl>
    <w:lvl w:ilvl="4" w:tplc="6C50AF90" w:tentative="1">
      <w:start w:val="1"/>
      <w:numFmt w:val="bullet"/>
      <w:lvlText w:val="•"/>
      <w:lvlJc w:val="left"/>
      <w:pPr>
        <w:tabs>
          <w:tab w:val="num" w:pos="3600"/>
        </w:tabs>
        <w:ind w:left="3600" w:hanging="360"/>
      </w:pPr>
      <w:rPr>
        <w:rFonts w:ascii="Times New Roman" w:hAnsi="Times New Roman" w:hint="default"/>
      </w:rPr>
    </w:lvl>
    <w:lvl w:ilvl="5" w:tplc="A9887132" w:tentative="1">
      <w:start w:val="1"/>
      <w:numFmt w:val="bullet"/>
      <w:lvlText w:val="•"/>
      <w:lvlJc w:val="left"/>
      <w:pPr>
        <w:tabs>
          <w:tab w:val="num" w:pos="4320"/>
        </w:tabs>
        <w:ind w:left="4320" w:hanging="360"/>
      </w:pPr>
      <w:rPr>
        <w:rFonts w:ascii="Times New Roman" w:hAnsi="Times New Roman" w:hint="default"/>
      </w:rPr>
    </w:lvl>
    <w:lvl w:ilvl="6" w:tplc="206E8C0E" w:tentative="1">
      <w:start w:val="1"/>
      <w:numFmt w:val="bullet"/>
      <w:lvlText w:val="•"/>
      <w:lvlJc w:val="left"/>
      <w:pPr>
        <w:tabs>
          <w:tab w:val="num" w:pos="5040"/>
        </w:tabs>
        <w:ind w:left="5040" w:hanging="360"/>
      </w:pPr>
      <w:rPr>
        <w:rFonts w:ascii="Times New Roman" w:hAnsi="Times New Roman" w:hint="default"/>
      </w:rPr>
    </w:lvl>
    <w:lvl w:ilvl="7" w:tplc="918C1744" w:tentative="1">
      <w:start w:val="1"/>
      <w:numFmt w:val="bullet"/>
      <w:lvlText w:val="•"/>
      <w:lvlJc w:val="left"/>
      <w:pPr>
        <w:tabs>
          <w:tab w:val="num" w:pos="5760"/>
        </w:tabs>
        <w:ind w:left="5760" w:hanging="360"/>
      </w:pPr>
      <w:rPr>
        <w:rFonts w:ascii="Times New Roman" w:hAnsi="Times New Roman" w:hint="default"/>
      </w:rPr>
    </w:lvl>
    <w:lvl w:ilvl="8" w:tplc="E4F292C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ACE2F4E"/>
    <w:multiLevelType w:val="hybridMultilevel"/>
    <w:tmpl w:val="11FA1148"/>
    <w:lvl w:ilvl="0" w:tplc="24F8AAB2">
      <w:start w:val="1"/>
      <w:numFmt w:val="bullet"/>
      <w:lvlText w:val="-"/>
      <w:lvlJc w:val="left"/>
      <w:pPr>
        <w:tabs>
          <w:tab w:val="num" w:pos="720"/>
        </w:tabs>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0CD3562"/>
    <w:multiLevelType w:val="multilevel"/>
    <w:tmpl w:val="FE0CB75C"/>
    <w:lvl w:ilvl="0">
      <w:start w:val="4"/>
      <w:numFmt w:val="upperRoman"/>
      <w:lvlText w:val="%1."/>
      <w:lvlJc w:val="left"/>
      <w:pPr>
        <w:ind w:left="1146" w:hanging="720"/>
      </w:pPr>
      <w:rPr>
        <w:rFonts w:hint="default"/>
        <w:color w:val="0070C0"/>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3">
    <w:nsid w:val="42A45B56"/>
    <w:multiLevelType w:val="multilevel"/>
    <w:tmpl w:val="60F8A0CC"/>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431E20BF"/>
    <w:multiLevelType w:val="hybridMultilevel"/>
    <w:tmpl w:val="0B202262"/>
    <w:lvl w:ilvl="0" w:tplc="5BE49780">
      <w:start w:val="1"/>
      <w:numFmt w:val="bullet"/>
      <w:lvlText w:val="•"/>
      <w:lvlJc w:val="left"/>
      <w:pPr>
        <w:tabs>
          <w:tab w:val="num" w:pos="720"/>
        </w:tabs>
        <w:ind w:left="720" w:hanging="360"/>
      </w:pPr>
      <w:rPr>
        <w:rFonts w:ascii="Times New Roman" w:hAnsi="Times New Roman" w:hint="default"/>
      </w:rPr>
    </w:lvl>
    <w:lvl w:ilvl="1" w:tplc="B8ECE5FC" w:tentative="1">
      <w:start w:val="1"/>
      <w:numFmt w:val="bullet"/>
      <w:lvlText w:val="•"/>
      <w:lvlJc w:val="left"/>
      <w:pPr>
        <w:tabs>
          <w:tab w:val="num" w:pos="1440"/>
        </w:tabs>
        <w:ind w:left="1440" w:hanging="360"/>
      </w:pPr>
      <w:rPr>
        <w:rFonts w:ascii="Times New Roman" w:hAnsi="Times New Roman" w:hint="default"/>
      </w:rPr>
    </w:lvl>
    <w:lvl w:ilvl="2" w:tplc="BB287434" w:tentative="1">
      <w:start w:val="1"/>
      <w:numFmt w:val="bullet"/>
      <w:lvlText w:val="•"/>
      <w:lvlJc w:val="left"/>
      <w:pPr>
        <w:tabs>
          <w:tab w:val="num" w:pos="2160"/>
        </w:tabs>
        <w:ind w:left="2160" w:hanging="360"/>
      </w:pPr>
      <w:rPr>
        <w:rFonts w:ascii="Times New Roman" w:hAnsi="Times New Roman" w:hint="default"/>
      </w:rPr>
    </w:lvl>
    <w:lvl w:ilvl="3" w:tplc="6388EFA4" w:tentative="1">
      <w:start w:val="1"/>
      <w:numFmt w:val="bullet"/>
      <w:lvlText w:val="•"/>
      <w:lvlJc w:val="left"/>
      <w:pPr>
        <w:tabs>
          <w:tab w:val="num" w:pos="2880"/>
        </w:tabs>
        <w:ind w:left="2880" w:hanging="360"/>
      </w:pPr>
      <w:rPr>
        <w:rFonts w:ascii="Times New Roman" w:hAnsi="Times New Roman" w:hint="default"/>
      </w:rPr>
    </w:lvl>
    <w:lvl w:ilvl="4" w:tplc="1FE272F0" w:tentative="1">
      <w:start w:val="1"/>
      <w:numFmt w:val="bullet"/>
      <w:lvlText w:val="•"/>
      <w:lvlJc w:val="left"/>
      <w:pPr>
        <w:tabs>
          <w:tab w:val="num" w:pos="3600"/>
        </w:tabs>
        <w:ind w:left="3600" w:hanging="360"/>
      </w:pPr>
      <w:rPr>
        <w:rFonts w:ascii="Times New Roman" w:hAnsi="Times New Roman" w:hint="default"/>
      </w:rPr>
    </w:lvl>
    <w:lvl w:ilvl="5" w:tplc="F710EA94" w:tentative="1">
      <w:start w:val="1"/>
      <w:numFmt w:val="bullet"/>
      <w:lvlText w:val="•"/>
      <w:lvlJc w:val="left"/>
      <w:pPr>
        <w:tabs>
          <w:tab w:val="num" w:pos="4320"/>
        </w:tabs>
        <w:ind w:left="4320" w:hanging="360"/>
      </w:pPr>
      <w:rPr>
        <w:rFonts w:ascii="Times New Roman" w:hAnsi="Times New Roman" w:hint="default"/>
      </w:rPr>
    </w:lvl>
    <w:lvl w:ilvl="6" w:tplc="E77875B2" w:tentative="1">
      <w:start w:val="1"/>
      <w:numFmt w:val="bullet"/>
      <w:lvlText w:val="•"/>
      <w:lvlJc w:val="left"/>
      <w:pPr>
        <w:tabs>
          <w:tab w:val="num" w:pos="5040"/>
        </w:tabs>
        <w:ind w:left="5040" w:hanging="360"/>
      </w:pPr>
      <w:rPr>
        <w:rFonts w:ascii="Times New Roman" w:hAnsi="Times New Roman" w:hint="default"/>
      </w:rPr>
    </w:lvl>
    <w:lvl w:ilvl="7" w:tplc="B636A2F0" w:tentative="1">
      <w:start w:val="1"/>
      <w:numFmt w:val="bullet"/>
      <w:lvlText w:val="•"/>
      <w:lvlJc w:val="left"/>
      <w:pPr>
        <w:tabs>
          <w:tab w:val="num" w:pos="5760"/>
        </w:tabs>
        <w:ind w:left="5760" w:hanging="360"/>
      </w:pPr>
      <w:rPr>
        <w:rFonts w:ascii="Times New Roman" w:hAnsi="Times New Roman" w:hint="default"/>
      </w:rPr>
    </w:lvl>
    <w:lvl w:ilvl="8" w:tplc="4F8E92A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4E962E9"/>
    <w:multiLevelType w:val="multilevel"/>
    <w:tmpl w:val="B2B6636C"/>
    <w:lvl w:ilvl="0">
      <w:start w:val="2"/>
      <w:numFmt w:val="decimal"/>
      <w:lvlText w:val="%1."/>
      <w:lvlJc w:val="left"/>
      <w:pPr>
        <w:ind w:left="360" w:hanging="360"/>
      </w:pPr>
      <w:rPr>
        <w:rFonts w:hint="default"/>
      </w:rPr>
    </w:lvl>
    <w:lvl w:ilvl="1">
      <w:start w:val="2"/>
      <w:numFmt w:val="decimal"/>
      <w:lvlText w:val="%1.%2."/>
      <w:lvlJc w:val="left"/>
      <w:pPr>
        <w:ind w:left="1429" w:hanging="720"/>
      </w:pPr>
      <w:rPr>
        <w:rFonts w:hint="default"/>
        <w:color w:val="548DD4" w:themeColor="text2" w:themeTint="99"/>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26">
    <w:nsid w:val="4A9870E5"/>
    <w:multiLevelType w:val="hybridMultilevel"/>
    <w:tmpl w:val="A2C6FB6A"/>
    <w:lvl w:ilvl="0" w:tplc="BC4AE4C6">
      <w:start w:val="1"/>
      <w:numFmt w:val="bullet"/>
      <w:lvlText w:val="•"/>
      <w:lvlJc w:val="left"/>
      <w:pPr>
        <w:tabs>
          <w:tab w:val="num" w:pos="720"/>
        </w:tabs>
        <w:ind w:left="720" w:hanging="360"/>
      </w:pPr>
      <w:rPr>
        <w:rFonts w:ascii="Times New Roman" w:hAnsi="Times New Roman" w:hint="default"/>
      </w:rPr>
    </w:lvl>
    <w:lvl w:ilvl="1" w:tplc="3F9217EE" w:tentative="1">
      <w:start w:val="1"/>
      <w:numFmt w:val="bullet"/>
      <w:lvlText w:val="•"/>
      <w:lvlJc w:val="left"/>
      <w:pPr>
        <w:tabs>
          <w:tab w:val="num" w:pos="1440"/>
        </w:tabs>
        <w:ind w:left="1440" w:hanging="360"/>
      </w:pPr>
      <w:rPr>
        <w:rFonts w:ascii="Times New Roman" w:hAnsi="Times New Roman" w:hint="default"/>
      </w:rPr>
    </w:lvl>
    <w:lvl w:ilvl="2" w:tplc="489E3974" w:tentative="1">
      <w:start w:val="1"/>
      <w:numFmt w:val="bullet"/>
      <w:lvlText w:val="•"/>
      <w:lvlJc w:val="left"/>
      <w:pPr>
        <w:tabs>
          <w:tab w:val="num" w:pos="2160"/>
        </w:tabs>
        <w:ind w:left="2160" w:hanging="360"/>
      </w:pPr>
      <w:rPr>
        <w:rFonts w:ascii="Times New Roman" w:hAnsi="Times New Roman" w:hint="default"/>
      </w:rPr>
    </w:lvl>
    <w:lvl w:ilvl="3" w:tplc="78A827C2" w:tentative="1">
      <w:start w:val="1"/>
      <w:numFmt w:val="bullet"/>
      <w:lvlText w:val="•"/>
      <w:lvlJc w:val="left"/>
      <w:pPr>
        <w:tabs>
          <w:tab w:val="num" w:pos="2880"/>
        </w:tabs>
        <w:ind w:left="2880" w:hanging="360"/>
      </w:pPr>
      <w:rPr>
        <w:rFonts w:ascii="Times New Roman" w:hAnsi="Times New Roman" w:hint="default"/>
      </w:rPr>
    </w:lvl>
    <w:lvl w:ilvl="4" w:tplc="CA1A0630" w:tentative="1">
      <w:start w:val="1"/>
      <w:numFmt w:val="bullet"/>
      <w:lvlText w:val="•"/>
      <w:lvlJc w:val="left"/>
      <w:pPr>
        <w:tabs>
          <w:tab w:val="num" w:pos="3600"/>
        </w:tabs>
        <w:ind w:left="3600" w:hanging="360"/>
      </w:pPr>
      <w:rPr>
        <w:rFonts w:ascii="Times New Roman" w:hAnsi="Times New Roman" w:hint="default"/>
      </w:rPr>
    </w:lvl>
    <w:lvl w:ilvl="5" w:tplc="D04A4716" w:tentative="1">
      <w:start w:val="1"/>
      <w:numFmt w:val="bullet"/>
      <w:lvlText w:val="•"/>
      <w:lvlJc w:val="left"/>
      <w:pPr>
        <w:tabs>
          <w:tab w:val="num" w:pos="4320"/>
        </w:tabs>
        <w:ind w:left="4320" w:hanging="360"/>
      </w:pPr>
      <w:rPr>
        <w:rFonts w:ascii="Times New Roman" w:hAnsi="Times New Roman" w:hint="default"/>
      </w:rPr>
    </w:lvl>
    <w:lvl w:ilvl="6" w:tplc="A2B818A2" w:tentative="1">
      <w:start w:val="1"/>
      <w:numFmt w:val="bullet"/>
      <w:lvlText w:val="•"/>
      <w:lvlJc w:val="left"/>
      <w:pPr>
        <w:tabs>
          <w:tab w:val="num" w:pos="5040"/>
        </w:tabs>
        <w:ind w:left="5040" w:hanging="360"/>
      </w:pPr>
      <w:rPr>
        <w:rFonts w:ascii="Times New Roman" w:hAnsi="Times New Roman" w:hint="default"/>
      </w:rPr>
    </w:lvl>
    <w:lvl w:ilvl="7" w:tplc="72D60E14" w:tentative="1">
      <w:start w:val="1"/>
      <w:numFmt w:val="bullet"/>
      <w:lvlText w:val="•"/>
      <w:lvlJc w:val="left"/>
      <w:pPr>
        <w:tabs>
          <w:tab w:val="num" w:pos="5760"/>
        </w:tabs>
        <w:ind w:left="5760" w:hanging="360"/>
      </w:pPr>
      <w:rPr>
        <w:rFonts w:ascii="Times New Roman" w:hAnsi="Times New Roman" w:hint="default"/>
      </w:rPr>
    </w:lvl>
    <w:lvl w:ilvl="8" w:tplc="6C48810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E2C2554"/>
    <w:multiLevelType w:val="hybridMultilevel"/>
    <w:tmpl w:val="9B3CBFA4"/>
    <w:lvl w:ilvl="0" w:tplc="2E4ED774">
      <w:start w:val="6"/>
      <w:numFmt w:val="bullet"/>
      <w:lvlText w:val="-"/>
      <w:lvlJc w:val="left"/>
      <w:pPr>
        <w:ind w:left="720" w:hanging="360"/>
      </w:pPr>
      <w:rPr>
        <w:rFonts w:ascii="Helvetica" w:eastAsia="Calibri" w:hAnsi="Helvetica" w:cs="Helvetica"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E6E192B"/>
    <w:multiLevelType w:val="multilevel"/>
    <w:tmpl w:val="8604E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0132D29"/>
    <w:multiLevelType w:val="hybridMultilevel"/>
    <w:tmpl w:val="D798659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34377C9"/>
    <w:multiLevelType w:val="hybridMultilevel"/>
    <w:tmpl w:val="703E7178"/>
    <w:lvl w:ilvl="0" w:tplc="7180C788">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BC1CD9"/>
    <w:multiLevelType w:val="hybridMultilevel"/>
    <w:tmpl w:val="E3D86408"/>
    <w:lvl w:ilvl="0" w:tplc="0A247192">
      <w:start w:val="1"/>
      <w:numFmt w:val="bullet"/>
      <w:lvlText w:val="•"/>
      <w:lvlJc w:val="left"/>
      <w:pPr>
        <w:tabs>
          <w:tab w:val="num" w:pos="720"/>
        </w:tabs>
        <w:ind w:left="720" w:hanging="360"/>
      </w:pPr>
      <w:rPr>
        <w:rFonts w:ascii="Times New Roman" w:hAnsi="Times New Roman" w:hint="default"/>
      </w:rPr>
    </w:lvl>
    <w:lvl w:ilvl="1" w:tplc="9208BF0A" w:tentative="1">
      <w:start w:val="1"/>
      <w:numFmt w:val="bullet"/>
      <w:lvlText w:val="•"/>
      <w:lvlJc w:val="left"/>
      <w:pPr>
        <w:tabs>
          <w:tab w:val="num" w:pos="1440"/>
        </w:tabs>
        <w:ind w:left="1440" w:hanging="360"/>
      </w:pPr>
      <w:rPr>
        <w:rFonts w:ascii="Times New Roman" w:hAnsi="Times New Roman" w:hint="default"/>
      </w:rPr>
    </w:lvl>
    <w:lvl w:ilvl="2" w:tplc="8FD2D4FA" w:tentative="1">
      <w:start w:val="1"/>
      <w:numFmt w:val="bullet"/>
      <w:lvlText w:val="•"/>
      <w:lvlJc w:val="left"/>
      <w:pPr>
        <w:tabs>
          <w:tab w:val="num" w:pos="2160"/>
        </w:tabs>
        <w:ind w:left="2160" w:hanging="360"/>
      </w:pPr>
      <w:rPr>
        <w:rFonts w:ascii="Times New Roman" w:hAnsi="Times New Roman" w:hint="default"/>
      </w:rPr>
    </w:lvl>
    <w:lvl w:ilvl="3" w:tplc="18EEB754" w:tentative="1">
      <w:start w:val="1"/>
      <w:numFmt w:val="bullet"/>
      <w:lvlText w:val="•"/>
      <w:lvlJc w:val="left"/>
      <w:pPr>
        <w:tabs>
          <w:tab w:val="num" w:pos="2880"/>
        </w:tabs>
        <w:ind w:left="2880" w:hanging="360"/>
      </w:pPr>
      <w:rPr>
        <w:rFonts w:ascii="Times New Roman" w:hAnsi="Times New Roman" w:hint="default"/>
      </w:rPr>
    </w:lvl>
    <w:lvl w:ilvl="4" w:tplc="80C6AD66" w:tentative="1">
      <w:start w:val="1"/>
      <w:numFmt w:val="bullet"/>
      <w:lvlText w:val="•"/>
      <w:lvlJc w:val="left"/>
      <w:pPr>
        <w:tabs>
          <w:tab w:val="num" w:pos="3600"/>
        </w:tabs>
        <w:ind w:left="3600" w:hanging="360"/>
      </w:pPr>
      <w:rPr>
        <w:rFonts w:ascii="Times New Roman" w:hAnsi="Times New Roman" w:hint="default"/>
      </w:rPr>
    </w:lvl>
    <w:lvl w:ilvl="5" w:tplc="BAC81490" w:tentative="1">
      <w:start w:val="1"/>
      <w:numFmt w:val="bullet"/>
      <w:lvlText w:val="•"/>
      <w:lvlJc w:val="left"/>
      <w:pPr>
        <w:tabs>
          <w:tab w:val="num" w:pos="4320"/>
        </w:tabs>
        <w:ind w:left="4320" w:hanging="360"/>
      </w:pPr>
      <w:rPr>
        <w:rFonts w:ascii="Times New Roman" w:hAnsi="Times New Roman" w:hint="default"/>
      </w:rPr>
    </w:lvl>
    <w:lvl w:ilvl="6" w:tplc="22929A00" w:tentative="1">
      <w:start w:val="1"/>
      <w:numFmt w:val="bullet"/>
      <w:lvlText w:val="•"/>
      <w:lvlJc w:val="left"/>
      <w:pPr>
        <w:tabs>
          <w:tab w:val="num" w:pos="5040"/>
        </w:tabs>
        <w:ind w:left="5040" w:hanging="360"/>
      </w:pPr>
      <w:rPr>
        <w:rFonts w:ascii="Times New Roman" w:hAnsi="Times New Roman" w:hint="default"/>
      </w:rPr>
    </w:lvl>
    <w:lvl w:ilvl="7" w:tplc="6B482D96" w:tentative="1">
      <w:start w:val="1"/>
      <w:numFmt w:val="bullet"/>
      <w:lvlText w:val="•"/>
      <w:lvlJc w:val="left"/>
      <w:pPr>
        <w:tabs>
          <w:tab w:val="num" w:pos="5760"/>
        </w:tabs>
        <w:ind w:left="5760" w:hanging="360"/>
      </w:pPr>
      <w:rPr>
        <w:rFonts w:ascii="Times New Roman" w:hAnsi="Times New Roman" w:hint="default"/>
      </w:rPr>
    </w:lvl>
    <w:lvl w:ilvl="8" w:tplc="579EB0A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61A5A91"/>
    <w:multiLevelType w:val="hybridMultilevel"/>
    <w:tmpl w:val="4A5AB6A4"/>
    <w:lvl w:ilvl="0" w:tplc="10000001">
      <w:start w:val="1"/>
      <w:numFmt w:val="bullet"/>
      <w:lvlText w:val=""/>
      <w:lvlJc w:val="left"/>
      <w:pPr>
        <w:ind w:left="1070" w:hanging="360"/>
      </w:pPr>
      <w:rPr>
        <w:rFonts w:ascii="Symbol" w:hAnsi="Symbol" w:hint="default"/>
      </w:rPr>
    </w:lvl>
    <w:lvl w:ilvl="1" w:tplc="10000003" w:tentative="1">
      <w:start w:val="1"/>
      <w:numFmt w:val="bullet"/>
      <w:lvlText w:val="o"/>
      <w:lvlJc w:val="left"/>
      <w:pPr>
        <w:ind w:left="1790" w:hanging="360"/>
      </w:pPr>
      <w:rPr>
        <w:rFonts w:ascii="Courier New" w:hAnsi="Courier New" w:cs="Courier New" w:hint="default"/>
      </w:rPr>
    </w:lvl>
    <w:lvl w:ilvl="2" w:tplc="10000005" w:tentative="1">
      <w:start w:val="1"/>
      <w:numFmt w:val="bullet"/>
      <w:lvlText w:val=""/>
      <w:lvlJc w:val="left"/>
      <w:pPr>
        <w:ind w:left="2510" w:hanging="360"/>
      </w:pPr>
      <w:rPr>
        <w:rFonts w:ascii="Wingdings" w:hAnsi="Wingdings" w:hint="default"/>
      </w:rPr>
    </w:lvl>
    <w:lvl w:ilvl="3" w:tplc="10000001" w:tentative="1">
      <w:start w:val="1"/>
      <w:numFmt w:val="bullet"/>
      <w:lvlText w:val=""/>
      <w:lvlJc w:val="left"/>
      <w:pPr>
        <w:ind w:left="3230" w:hanging="360"/>
      </w:pPr>
      <w:rPr>
        <w:rFonts w:ascii="Symbol" w:hAnsi="Symbol" w:hint="default"/>
      </w:rPr>
    </w:lvl>
    <w:lvl w:ilvl="4" w:tplc="10000003" w:tentative="1">
      <w:start w:val="1"/>
      <w:numFmt w:val="bullet"/>
      <w:lvlText w:val="o"/>
      <w:lvlJc w:val="left"/>
      <w:pPr>
        <w:ind w:left="3950" w:hanging="360"/>
      </w:pPr>
      <w:rPr>
        <w:rFonts w:ascii="Courier New" w:hAnsi="Courier New" w:cs="Courier New" w:hint="default"/>
      </w:rPr>
    </w:lvl>
    <w:lvl w:ilvl="5" w:tplc="10000005" w:tentative="1">
      <w:start w:val="1"/>
      <w:numFmt w:val="bullet"/>
      <w:lvlText w:val=""/>
      <w:lvlJc w:val="left"/>
      <w:pPr>
        <w:ind w:left="4670" w:hanging="360"/>
      </w:pPr>
      <w:rPr>
        <w:rFonts w:ascii="Wingdings" w:hAnsi="Wingdings" w:hint="default"/>
      </w:rPr>
    </w:lvl>
    <w:lvl w:ilvl="6" w:tplc="10000001" w:tentative="1">
      <w:start w:val="1"/>
      <w:numFmt w:val="bullet"/>
      <w:lvlText w:val=""/>
      <w:lvlJc w:val="left"/>
      <w:pPr>
        <w:ind w:left="5390" w:hanging="360"/>
      </w:pPr>
      <w:rPr>
        <w:rFonts w:ascii="Symbol" w:hAnsi="Symbol" w:hint="default"/>
      </w:rPr>
    </w:lvl>
    <w:lvl w:ilvl="7" w:tplc="10000003" w:tentative="1">
      <w:start w:val="1"/>
      <w:numFmt w:val="bullet"/>
      <w:lvlText w:val="o"/>
      <w:lvlJc w:val="left"/>
      <w:pPr>
        <w:ind w:left="6110" w:hanging="360"/>
      </w:pPr>
      <w:rPr>
        <w:rFonts w:ascii="Courier New" w:hAnsi="Courier New" w:cs="Courier New" w:hint="default"/>
      </w:rPr>
    </w:lvl>
    <w:lvl w:ilvl="8" w:tplc="10000005" w:tentative="1">
      <w:start w:val="1"/>
      <w:numFmt w:val="bullet"/>
      <w:lvlText w:val=""/>
      <w:lvlJc w:val="left"/>
      <w:pPr>
        <w:ind w:left="6830" w:hanging="360"/>
      </w:pPr>
      <w:rPr>
        <w:rFonts w:ascii="Wingdings" w:hAnsi="Wingdings" w:hint="default"/>
      </w:rPr>
    </w:lvl>
  </w:abstractNum>
  <w:abstractNum w:abstractNumId="33">
    <w:nsid w:val="59501594"/>
    <w:multiLevelType w:val="hybridMultilevel"/>
    <w:tmpl w:val="0C36E39A"/>
    <w:lvl w:ilvl="0" w:tplc="231066C0">
      <w:start w:val="1"/>
      <w:numFmt w:val="bullet"/>
      <w:lvlText w:val="•"/>
      <w:lvlJc w:val="left"/>
      <w:pPr>
        <w:tabs>
          <w:tab w:val="num" w:pos="720"/>
        </w:tabs>
        <w:ind w:left="720" w:hanging="360"/>
      </w:pPr>
      <w:rPr>
        <w:rFonts w:ascii="Times New Roman" w:hAnsi="Times New Roman" w:hint="default"/>
      </w:rPr>
    </w:lvl>
    <w:lvl w:ilvl="1" w:tplc="663EC6CE" w:tentative="1">
      <w:start w:val="1"/>
      <w:numFmt w:val="bullet"/>
      <w:lvlText w:val="•"/>
      <w:lvlJc w:val="left"/>
      <w:pPr>
        <w:tabs>
          <w:tab w:val="num" w:pos="1440"/>
        </w:tabs>
        <w:ind w:left="1440" w:hanging="360"/>
      </w:pPr>
      <w:rPr>
        <w:rFonts w:ascii="Times New Roman" w:hAnsi="Times New Roman" w:hint="default"/>
      </w:rPr>
    </w:lvl>
    <w:lvl w:ilvl="2" w:tplc="4468BA02" w:tentative="1">
      <w:start w:val="1"/>
      <w:numFmt w:val="bullet"/>
      <w:lvlText w:val="•"/>
      <w:lvlJc w:val="left"/>
      <w:pPr>
        <w:tabs>
          <w:tab w:val="num" w:pos="2160"/>
        </w:tabs>
        <w:ind w:left="2160" w:hanging="360"/>
      </w:pPr>
      <w:rPr>
        <w:rFonts w:ascii="Times New Roman" w:hAnsi="Times New Roman" w:hint="default"/>
      </w:rPr>
    </w:lvl>
    <w:lvl w:ilvl="3" w:tplc="7B96A456" w:tentative="1">
      <w:start w:val="1"/>
      <w:numFmt w:val="bullet"/>
      <w:lvlText w:val="•"/>
      <w:lvlJc w:val="left"/>
      <w:pPr>
        <w:tabs>
          <w:tab w:val="num" w:pos="2880"/>
        </w:tabs>
        <w:ind w:left="2880" w:hanging="360"/>
      </w:pPr>
      <w:rPr>
        <w:rFonts w:ascii="Times New Roman" w:hAnsi="Times New Roman" w:hint="default"/>
      </w:rPr>
    </w:lvl>
    <w:lvl w:ilvl="4" w:tplc="E120181C" w:tentative="1">
      <w:start w:val="1"/>
      <w:numFmt w:val="bullet"/>
      <w:lvlText w:val="•"/>
      <w:lvlJc w:val="left"/>
      <w:pPr>
        <w:tabs>
          <w:tab w:val="num" w:pos="3600"/>
        </w:tabs>
        <w:ind w:left="3600" w:hanging="360"/>
      </w:pPr>
      <w:rPr>
        <w:rFonts w:ascii="Times New Roman" w:hAnsi="Times New Roman" w:hint="default"/>
      </w:rPr>
    </w:lvl>
    <w:lvl w:ilvl="5" w:tplc="73226CA8" w:tentative="1">
      <w:start w:val="1"/>
      <w:numFmt w:val="bullet"/>
      <w:lvlText w:val="•"/>
      <w:lvlJc w:val="left"/>
      <w:pPr>
        <w:tabs>
          <w:tab w:val="num" w:pos="4320"/>
        </w:tabs>
        <w:ind w:left="4320" w:hanging="360"/>
      </w:pPr>
      <w:rPr>
        <w:rFonts w:ascii="Times New Roman" w:hAnsi="Times New Roman" w:hint="default"/>
      </w:rPr>
    </w:lvl>
    <w:lvl w:ilvl="6" w:tplc="D84449A8" w:tentative="1">
      <w:start w:val="1"/>
      <w:numFmt w:val="bullet"/>
      <w:lvlText w:val="•"/>
      <w:lvlJc w:val="left"/>
      <w:pPr>
        <w:tabs>
          <w:tab w:val="num" w:pos="5040"/>
        </w:tabs>
        <w:ind w:left="5040" w:hanging="360"/>
      </w:pPr>
      <w:rPr>
        <w:rFonts w:ascii="Times New Roman" w:hAnsi="Times New Roman" w:hint="default"/>
      </w:rPr>
    </w:lvl>
    <w:lvl w:ilvl="7" w:tplc="2216EEFA" w:tentative="1">
      <w:start w:val="1"/>
      <w:numFmt w:val="bullet"/>
      <w:lvlText w:val="•"/>
      <w:lvlJc w:val="left"/>
      <w:pPr>
        <w:tabs>
          <w:tab w:val="num" w:pos="5760"/>
        </w:tabs>
        <w:ind w:left="5760" w:hanging="360"/>
      </w:pPr>
      <w:rPr>
        <w:rFonts w:ascii="Times New Roman" w:hAnsi="Times New Roman" w:hint="default"/>
      </w:rPr>
    </w:lvl>
    <w:lvl w:ilvl="8" w:tplc="832EF26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98B6A18"/>
    <w:multiLevelType w:val="hybridMultilevel"/>
    <w:tmpl w:val="DB18EAB0"/>
    <w:lvl w:ilvl="0" w:tplc="11646FAC">
      <w:start w:val="1"/>
      <w:numFmt w:val="bullet"/>
      <w:lvlText w:val="•"/>
      <w:lvlJc w:val="left"/>
      <w:pPr>
        <w:tabs>
          <w:tab w:val="num" w:pos="720"/>
        </w:tabs>
        <w:ind w:left="720" w:hanging="360"/>
      </w:pPr>
      <w:rPr>
        <w:rFonts w:ascii="Times New Roman" w:hAnsi="Times New Roman" w:hint="default"/>
      </w:rPr>
    </w:lvl>
    <w:lvl w:ilvl="1" w:tplc="7E9226EA" w:tentative="1">
      <w:start w:val="1"/>
      <w:numFmt w:val="bullet"/>
      <w:lvlText w:val="•"/>
      <w:lvlJc w:val="left"/>
      <w:pPr>
        <w:tabs>
          <w:tab w:val="num" w:pos="1440"/>
        </w:tabs>
        <w:ind w:left="1440" w:hanging="360"/>
      </w:pPr>
      <w:rPr>
        <w:rFonts w:ascii="Times New Roman" w:hAnsi="Times New Roman" w:hint="default"/>
      </w:rPr>
    </w:lvl>
    <w:lvl w:ilvl="2" w:tplc="23E08E58" w:tentative="1">
      <w:start w:val="1"/>
      <w:numFmt w:val="bullet"/>
      <w:lvlText w:val="•"/>
      <w:lvlJc w:val="left"/>
      <w:pPr>
        <w:tabs>
          <w:tab w:val="num" w:pos="2160"/>
        </w:tabs>
        <w:ind w:left="2160" w:hanging="360"/>
      </w:pPr>
      <w:rPr>
        <w:rFonts w:ascii="Times New Roman" w:hAnsi="Times New Roman" w:hint="default"/>
      </w:rPr>
    </w:lvl>
    <w:lvl w:ilvl="3" w:tplc="5BF09918" w:tentative="1">
      <w:start w:val="1"/>
      <w:numFmt w:val="bullet"/>
      <w:lvlText w:val="•"/>
      <w:lvlJc w:val="left"/>
      <w:pPr>
        <w:tabs>
          <w:tab w:val="num" w:pos="2880"/>
        </w:tabs>
        <w:ind w:left="2880" w:hanging="360"/>
      </w:pPr>
      <w:rPr>
        <w:rFonts w:ascii="Times New Roman" w:hAnsi="Times New Roman" w:hint="default"/>
      </w:rPr>
    </w:lvl>
    <w:lvl w:ilvl="4" w:tplc="9A682094" w:tentative="1">
      <w:start w:val="1"/>
      <w:numFmt w:val="bullet"/>
      <w:lvlText w:val="•"/>
      <w:lvlJc w:val="left"/>
      <w:pPr>
        <w:tabs>
          <w:tab w:val="num" w:pos="3600"/>
        </w:tabs>
        <w:ind w:left="3600" w:hanging="360"/>
      </w:pPr>
      <w:rPr>
        <w:rFonts w:ascii="Times New Roman" w:hAnsi="Times New Roman" w:hint="default"/>
      </w:rPr>
    </w:lvl>
    <w:lvl w:ilvl="5" w:tplc="2954FFF6" w:tentative="1">
      <w:start w:val="1"/>
      <w:numFmt w:val="bullet"/>
      <w:lvlText w:val="•"/>
      <w:lvlJc w:val="left"/>
      <w:pPr>
        <w:tabs>
          <w:tab w:val="num" w:pos="4320"/>
        </w:tabs>
        <w:ind w:left="4320" w:hanging="360"/>
      </w:pPr>
      <w:rPr>
        <w:rFonts w:ascii="Times New Roman" w:hAnsi="Times New Roman" w:hint="default"/>
      </w:rPr>
    </w:lvl>
    <w:lvl w:ilvl="6" w:tplc="0928C42C" w:tentative="1">
      <w:start w:val="1"/>
      <w:numFmt w:val="bullet"/>
      <w:lvlText w:val="•"/>
      <w:lvlJc w:val="left"/>
      <w:pPr>
        <w:tabs>
          <w:tab w:val="num" w:pos="5040"/>
        </w:tabs>
        <w:ind w:left="5040" w:hanging="360"/>
      </w:pPr>
      <w:rPr>
        <w:rFonts w:ascii="Times New Roman" w:hAnsi="Times New Roman" w:hint="default"/>
      </w:rPr>
    </w:lvl>
    <w:lvl w:ilvl="7" w:tplc="58820530" w:tentative="1">
      <w:start w:val="1"/>
      <w:numFmt w:val="bullet"/>
      <w:lvlText w:val="•"/>
      <w:lvlJc w:val="left"/>
      <w:pPr>
        <w:tabs>
          <w:tab w:val="num" w:pos="5760"/>
        </w:tabs>
        <w:ind w:left="5760" w:hanging="360"/>
      </w:pPr>
      <w:rPr>
        <w:rFonts w:ascii="Times New Roman" w:hAnsi="Times New Roman" w:hint="default"/>
      </w:rPr>
    </w:lvl>
    <w:lvl w:ilvl="8" w:tplc="5BECCE1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EEE1440"/>
    <w:multiLevelType w:val="hybridMultilevel"/>
    <w:tmpl w:val="330A4FC6"/>
    <w:lvl w:ilvl="0" w:tplc="2E4ED774">
      <w:start w:val="6"/>
      <w:numFmt w:val="bullet"/>
      <w:lvlText w:val="-"/>
      <w:lvlJc w:val="left"/>
      <w:pPr>
        <w:ind w:left="720" w:hanging="360"/>
      </w:pPr>
      <w:rPr>
        <w:rFonts w:ascii="Helvetica" w:eastAsia="Calibri" w:hAnsi="Helvetica" w:cs="Helvetica"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7F859E9"/>
    <w:multiLevelType w:val="hybridMultilevel"/>
    <w:tmpl w:val="96B87D0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nsid w:val="69425D80"/>
    <w:multiLevelType w:val="hybridMultilevel"/>
    <w:tmpl w:val="A8C05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C403CF"/>
    <w:multiLevelType w:val="multilevel"/>
    <w:tmpl w:val="61766F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70634CB2"/>
    <w:multiLevelType w:val="multilevel"/>
    <w:tmpl w:val="37FE7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1813EBE"/>
    <w:multiLevelType w:val="hybridMultilevel"/>
    <w:tmpl w:val="97924AA2"/>
    <w:lvl w:ilvl="0" w:tplc="0419000D">
      <w:start w:val="1"/>
      <w:numFmt w:val="bullet"/>
      <w:lvlText w:val=""/>
      <w:lvlJc w:val="left"/>
      <w:pPr>
        <w:ind w:left="121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4581B4B"/>
    <w:multiLevelType w:val="multilevel"/>
    <w:tmpl w:val="4F1A00BC"/>
    <w:lvl w:ilvl="0">
      <w:start w:val="1"/>
      <w:numFmt w:val="decimal"/>
      <w:lvlText w:val="%1."/>
      <w:lvlJc w:val="left"/>
      <w:pPr>
        <w:ind w:left="643"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773A2E30"/>
    <w:multiLevelType w:val="hybridMultilevel"/>
    <w:tmpl w:val="B1989C6E"/>
    <w:lvl w:ilvl="0" w:tplc="7180C7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62141"/>
    <w:multiLevelType w:val="hybridMultilevel"/>
    <w:tmpl w:val="DAD6FC9E"/>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5"/>
  </w:num>
  <w:num w:numId="4">
    <w:abstractNumId w:val="21"/>
  </w:num>
  <w:num w:numId="5">
    <w:abstractNumId w:val="19"/>
  </w:num>
  <w:num w:numId="6">
    <w:abstractNumId w:val="34"/>
  </w:num>
  <w:num w:numId="7">
    <w:abstractNumId w:val="33"/>
  </w:num>
  <w:num w:numId="8">
    <w:abstractNumId w:val="26"/>
  </w:num>
  <w:num w:numId="9">
    <w:abstractNumId w:val="24"/>
  </w:num>
  <w:num w:numId="10">
    <w:abstractNumId w:val="12"/>
  </w:num>
  <w:num w:numId="11">
    <w:abstractNumId w:val="20"/>
  </w:num>
  <w:num w:numId="12">
    <w:abstractNumId w:val="31"/>
  </w:num>
  <w:num w:numId="13">
    <w:abstractNumId w:val="10"/>
  </w:num>
  <w:num w:numId="14">
    <w:abstractNumId w:val="35"/>
  </w:num>
  <w:num w:numId="15">
    <w:abstractNumId w:val="27"/>
  </w:num>
  <w:num w:numId="16">
    <w:abstractNumId w:val="25"/>
  </w:num>
  <w:num w:numId="17">
    <w:abstractNumId w:val="22"/>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43"/>
  </w:num>
  <w:num w:numId="21">
    <w:abstractNumId w:val="40"/>
  </w:num>
  <w:num w:numId="22">
    <w:abstractNumId w:val="29"/>
  </w:num>
  <w:num w:numId="23">
    <w:abstractNumId w:val="17"/>
  </w:num>
  <w:num w:numId="24">
    <w:abstractNumId w:val="11"/>
  </w:num>
  <w:num w:numId="25">
    <w:abstractNumId w:val="9"/>
  </w:num>
  <w:num w:numId="26">
    <w:abstractNumId w:val="14"/>
  </w:num>
  <w:num w:numId="27">
    <w:abstractNumId w:val="38"/>
  </w:num>
  <w:num w:numId="28">
    <w:abstractNumId w:val="42"/>
  </w:num>
  <w:num w:numId="29">
    <w:abstractNumId w:val="37"/>
  </w:num>
  <w:num w:numId="30">
    <w:abstractNumId w:val="30"/>
  </w:num>
  <w:num w:numId="31">
    <w:abstractNumId w:val="0"/>
  </w:num>
  <w:num w:numId="32">
    <w:abstractNumId w:val="18"/>
  </w:num>
  <w:num w:numId="33">
    <w:abstractNumId w:val="1"/>
  </w:num>
  <w:num w:numId="34">
    <w:abstractNumId w:val="36"/>
  </w:num>
  <w:num w:numId="35">
    <w:abstractNumId w:val="2"/>
  </w:num>
  <w:num w:numId="36">
    <w:abstractNumId w:val="7"/>
  </w:num>
  <w:num w:numId="37">
    <w:abstractNumId w:val="4"/>
  </w:num>
  <w:num w:numId="38">
    <w:abstractNumId w:val="6"/>
  </w:num>
  <w:num w:numId="39">
    <w:abstractNumId w:val="32"/>
  </w:num>
  <w:num w:numId="40">
    <w:abstractNumId w:val="16"/>
  </w:num>
  <w:num w:numId="41">
    <w:abstractNumId w:val="3"/>
  </w:num>
  <w:num w:numId="42">
    <w:abstractNumId w:val="39"/>
  </w:num>
  <w:num w:numId="43">
    <w:abstractNumId w:val="28"/>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defaultTabStop w:val="708"/>
  <w:hyphenationZone w:val="425"/>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1E3"/>
    <w:rsid w:val="000003D8"/>
    <w:rsid w:val="0000201E"/>
    <w:rsid w:val="00002938"/>
    <w:rsid w:val="00004528"/>
    <w:rsid w:val="000075C6"/>
    <w:rsid w:val="00011997"/>
    <w:rsid w:val="00013E58"/>
    <w:rsid w:val="000140DB"/>
    <w:rsid w:val="00015DED"/>
    <w:rsid w:val="00020CA2"/>
    <w:rsid w:val="00024303"/>
    <w:rsid w:val="00024FD2"/>
    <w:rsid w:val="000263D6"/>
    <w:rsid w:val="00026B63"/>
    <w:rsid w:val="0002745A"/>
    <w:rsid w:val="00027A39"/>
    <w:rsid w:val="00030AB8"/>
    <w:rsid w:val="00032CCB"/>
    <w:rsid w:val="000352E8"/>
    <w:rsid w:val="00037433"/>
    <w:rsid w:val="00037B2A"/>
    <w:rsid w:val="00040317"/>
    <w:rsid w:val="00041773"/>
    <w:rsid w:val="00043969"/>
    <w:rsid w:val="00045E21"/>
    <w:rsid w:val="00045F6C"/>
    <w:rsid w:val="00050975"/>
    <w:rsid w:val="00051A84"/>
    <w:rsid w:val="00056995"/>
    <w:rsid w:val="00057D51"/>
    <w:rsid w:val="0006034A"/>
    <w:rsid w:val="00061B89"/>
    <w:rsid w:val="00062BCC"/>
    <w:rsid w:val="000660EC"/>
    <w:rsid w:val="00067913"/>
    <w:rsid w:val="00071402"/>
    <w:rsid w:val="00071CED"/>
    <w:rsid w:val="000741FF"/>
    <w:rsid w:val="00082650"/>
    <w:rsid w:val="00082E48"/>
    <w:rsid w:val="00084148"/>
    <w:rsid w:val="0008463D"/>
    <w:rsid w:val="00084DE1"/>
    <w:rsid w:val="00084FF1"/>
    <w:rsid w:val="0008522C"/>
    <w:rsid w:val="00085975"/>
    <w:rsid w:val="00085F2C"/>
    <w:rsid w:val="00086B51"/>
    <w:rsid w:val="000879C2"/>
    <w:rsid w:val="00087C4E"/>
    <w:rsid w:val="00087D59"/>
    <w:rsid w:val="00093AB0"/>
    <w:rsid w:val="0009405E"/>
    <w:rsid w:val="000A02BC"/>
    <w:rsid w:val="000A04D5"/>
    <w:rsid w:val="000A5341"/>
    <w:rsid w:val="000A56ED"/>
    <w:rsid w:val="000A698B"/>
    <w:rsid w:val="000A7CA6"/>
    <w:rsid w:val="000B0610"/>
    <w:rsid w:val="000B1B23"/>
    <w:rsid w:val="000B5A1D"/>
    <w:rsid w:val="000B6B8A"/>
    <w:rsid w:val="000B74EF"/>
    <w:rsid w:val="000C0986"/>
    <w:rsid w:val="000C1017"/>
    <w:rsid w:val="000C1769"/>
    <w:rsid w:val="000C1AFF"/>
    <w:rsid w:val="000C2803"/>
    <w:rsid w:val="000C28C0"/>
    <w:rsid w:val="000C2C8B"/>
    <w:rsid w:val="000C31F8"/>
    <w:rsid w:val="000C643F"/>
    <w:rsid w:val="000D197C"/>
    <w:rsid w:val="000D2CDD"/>
    <w:rsid w:val="000D41E9"/>
    <w:rsid w:val="000E10AB"/>
    <w:rsid w:val="000E18C1"/>
    <w:rsid w:val="000E2983"/>
    <w:rsid w:val="000E4351"/>
    <w:rsid w:val="000E4EFC"/>
    <w:rsid w:val="000F205D"/>
    <w:rsid w:val="000F34F1"/>
    <w:rsid w:val="000F4B94"/>
    <w:rsid w:val="000F4BBD"/>
    <w:rsid w:val="000F5B8C"/>
    <w:rsid w:val="000F7EEE"/>
    <w:rsid w:val="001036E9"/>
    <w:rsid w:val="001048E1"/>
    <w:rsid w:val="001052D4"/>
    <w:rsid w:val="00110453"/>
    <w:rsid w:val="001105B4"/>
    <w:rsid w:val="00112C2E"/>
    <w:rsid w:val="00112CF1"/>
    <w:rsid w:val="00113396"/>
    <w:rsid w:val="00114800"/>
    <w:rsid w:val="00116505"/>
    <w:rsid w:val="0012217D"/>
    <w:rsid w:val="0012292D"/>
    <w:rsid w:val="00124526"/>
    <w:rsid w:val="00125E6A"/>
    <w:rsid w:val="00126FFC"/>
    <w:rsid w:val="00127693"/>
    <w:rsid w:val="0012774F"/>
    <w:rsid w:val="00127B6C"/>
    <w:rsid w:val="00131380"/>
    <w:rsid w:val="00131462"/>
    <w:rsid w:val="00131B01"/>
    <w:rsid w:val="0013549B"/>
    <w:rsid w:val="001365ED"/>
    <w:rsid w:val="001379E6"/>
    <w:rsid w:val="001408EA"/>
    <w:rsid w:val="001422C5"/>
    <w:rsid w:val="001502BE"/>
    <w:rsid w:val="0015300F"/>
    <w:rsid w:val="00156F75"/>
    <w:rsid w:val="001614A7"/>
    <w:rsid w:val="00163CC3"/>
    <w:rsid w:val="0016431D"/>
    <w:rsid w:val="001666BD"/>
    <w:rsid w:val="0016712A"/>
    <w:rsid w:val="0017066F"/>
    <w:rsid w:val="00172A6C"/>
    <w:rsid w:val="00172BFB"/>
    <w:rsid w:val="00173442"/>
    <w:rsid w:val="001738E0"/>
    <w:rsid w:val="00177A83"/>
    <w:rsid w:val="00180DE7"/>
    <w:rsid w:val="00182EFE"/>
    <w:rsid w:val="00183812"/>
    <w:rsid w:val="00184C80"/>
    <w:rsid w:val="00184DBE"/>
    <w:rsid w:val="001865F4"/>
    <w:rsid w:val="00186A84"/>
    <w:rsid w:val="00191CF4"/>
    <w:rsid w:val="00191D5E"/>
    <w:rsid w:val="00192A43"/>
    <w:rsid w:val="00193581"/>
    <w:rsid w:val="001954D6"/>
    <w:rsid w:val="00196C50"/>
    <w:rsid w:val="001A2C18"/>
    <w:rsid w:val="001A300D"/>
    <w:rsid w:val="001A47BE"/>
    <w:rsid w:val="001A4AFA"/>
    <w:rsid w:val="001A5AA5"/>
    <w:rsid w:val="001B1DA1"/>
    <w:rsid w:val="001B2512"/>
    <w:rsid w:val="001B669E"/>
    <w:rsid w:val="001B6D3C"/>
    <w:rsid w:val="001C7ECC"/>
    <w:rsid w:val="001D446D"/>
    <w:rsid w:val="001D4904"/>
    <w:rsid w:val="001D4B0C"/>
    <w:rsid w:val="001D5F5B"/>
    <w:rsid w:val="001D7EC6"/>
    <w:rsid w:val="001E337D"/>
    <w:rsid w:val="001E38D1"/>
    <w:rsid w:val="001F14CE"/>
    <w:rsid w:val="001F24B9"/>
    <w:rsid w:val="001F2AF8"/>
    <w:rsid w:val="001F3EA7"/>
    <w:rsid w:val="001F4206"/>
    <w:rsid w:val="001F5CD5"/>
    <w:rsid w:val="0020081A"/>
    <w:rsid w:val="00200A2B"/>
    <w:rsid w:val="0020271A"/>
    <w:rsid w:val="0020307B"/>
    <w:rsid w:val="00203EA8"/>
    <w:rsid w:val="002040DA"/>
    <w:rsid w:val="002046A4"/>
    <w:rsid w:val="0021091A"/>
    <w:rsid w:val="00211BF0"/>
    <w:rsid w:val="002143DD"/>
    <w:rsid w:val="00214CE3"/>
    <w:rsid w:val="00215BB5"/>
    <w:rsid w:val="0021697B"/>
    <w:rsid w:val="0021706E"/>
    <w:rsid w:val="00220C4D"/>
    <w:rsid w:val="00220F1C"/>
    <w:rsid w:val="002235F5"/>
    <w:rsid w:val="00223C48"/>
    <w:rsid w:val="00224208"/>
    <w:rsid w:val="0022489C"/>
    <w:rsid w:val="00225DCA"/>
    <w:rsid w:val="00226F9D"/>
    <w:rsid w:val="00227582"/>
    <w:rsid w:val="002301DD"/>
    <w:rsid w:val="00230FCA"/>
    <w:rsid w:val="002334D6"/>
    <w:rsid w:val="00236514"/>
    <w:rsid w:val="00237938"/>
    <w:rsid w:val="00240E85"/>
    <w:rsid w:val="00244443"/>
    <w:rsid w:val="002447E4"/>
    <w:rsid w:val="00250B15"/>
    <w:rsid w:val="00250EE0"/>
    <w:rsid w:val="00251134"/>
    <w:rsid w:val="00251DE1"/>
    <w:rsid w:val="0025249E"/>
    <w:rsid w:val="00253EB9"/>
    <w:rsid w:val="0025425E"/>
    <w:rsid w:val="002545A3"/>
    <w:rsid w:val="00255900"/>
    <w:rsid w:val="002564F0"/>
    <w:rsid w:val="00260129"/>
    <w:rsid w:val="00260BB7"/>
    <w:rsid w:val="00260E19"/>
    <w:rsid w:val="00261E44"/>
    <w:rsid w:val="00262E0E"/>
    <w:rsid w:val="002644DB"/>
    <w:rsid w:val="00264809"/>
    <w:rsid w:val="00265BAB"/>
    <w:rsid w:val="00266950"/>
    <w:rsid w:val="0027329D"/>
    <w:rsid w:val="00273BA6"/>
    <w:rsid w:val="00273EDC"/>
    <w:rsid w:val="00274A7E"/>
    <w:rsid w:val="00274FD5"/>
    <w:rsid w:val="00276B4E"/>
    <w:rsid w:val="00277D3F"/>
    <w:rsid w:val="002804AC"/>
    <w:rsid w:val="002815AA"/>
    <w:rsid w:val="00282E76"/>
    <w:rsid w:val="00283F29"/>
    <w:rsid w:val="00285AFB"/>
    <w:rsid w:val="00286531"/>
    <w:rsid w:val="00291662"/>
    <w:rsid w:val="0029359F"/>
    <w:rsid w:val="00293A06"/>
    <w:rsid w:val="002941A0"/>
    <w:rsid w:val="00294BBE"/>
    <w:rsid w:val="00294CAE"/>
    <w:rsid w:val="00296B03"/>
    <w:rsid w:val="00296BF1"/>
    <w:rsid w:val="00297025"/>
    <w:rsid w:val="002978CC"/>
    <w:rsid w:val="002A10F5"/>
    <w:rsid w:val="002A1A21"/>
    <w:rsid w:val="002A2EE9"/>
    <w:rsid w:val="002A31E3"/>
    <w:rsid w:val="002A3468"/>
    <w:rsid w:val="002A483D"/>
    <w:rsid w:val="002A6761"/>
    <w:rsid w:val="002A7F0B"/>
    <w:rsid w:val="002B3684"/>
    <w:rsid w:val="002B6FC6"/>
    <w:rsid w:val="002C010C"/>
    <w:rsid w:val="002C0776"/>
    <w:rsid w:val="002C1FED"/>
    <w:rsid w:val="002C36EB"/>
    <w:rsid w:val="002C5F09"/>
    <w:rsid w:val="002C5FFB"/>
    <w:rsid w:val="002D01ED"/>
    <w:rsid w:val="002D1CE5"/>
    <w:rsid w:val="002D238A"/>
    <w:rsid w:val="002D318F"/>
    <w:rsid w:val="002D3D5A"/>
    <w:rsid w:val="002D4168"/>
    <w:rsid w:val="002E087D"/>
    <w:rsid w:val="002E09A8"/>
    <w:rsid w:val="002E17F7"/>
    <w:rsid w:val="002E1DF8"/>
    <w:rsid w:val="002E3FFB"/>
    <w:rsid w:val="002E450B"/>
    <w:rsid w:val="002E47EF"/>
    <w:rsid w:val="002E5915"/>
    <w:rsid w:val="002E61FF"/>
    <w:rsid w:val="002E6296"/>
    <w:rsid w:val="002E6864"/>
    <w:rsid w:val="002E71EE"/>
    <w:rsid w:val="002F1706"/>
    <w:rsid w:val="002F1F0F"/>
    <w:rsid w:val="002F630F"/>
    <w:rsid w:val="002F6862"/>
    <w:rsid w:val="002F68C1"/>
    <w:rsid w:val="002F69CE"/>
    <w:rsid w:val="002F6BB3"/>
    <w:rsid w:val="002F78B2"/>
    <w:rsid w:val="002F7EEB"/>
    <w:rsid w:val="00301468"/>
    <w:rsid w:val="003018C2"/>
    <w:rsid w:val="00302136"/>
    <w:rsid w:val="0030276D"/>
    <w:rsid w:val="00303441"/>
    <w:rsid w:val="00314845"/>
    <w:rsid w:val="003178AB"/>
    <w:rsid w:val="00317F3C"/>
    <w:rsid w:val="00326A4C"/>
    <w:rsid w:val="003304C0"/>
    <w:rsid w:val="00331342"/>
    <w:rsid w:val="00331E49"/>
    <w:rsid w:val="00332017"/>
    <w:rsid w:val="00333ED5"/>
    <w:rsid w:val="0033418E"/>
    <w:rsid w:val="00334C66"/>
    <w:rsid w:val="003379C3"/>
    <w:rsid w:val="00340E12"/>
    <w:rsid w:val="00342069"/>
    <w:rsid w:val="00344425"/>
    <w:rsid w:val="0035083E"/>
    <w:rsid w:val="0035125D"/>
    <w:rsid w:val="00352C04"/>
    <w:rsid w:val="00352F33"/>
    <w:rsid w:val="003549BB"/>
    <w:rsid w:val="00355054"/>
    <w:rsid w:val="00355182"/>
    <w:rsid w:val="00355699"/>
    <w:rsid w:val="00355D32"/>
    <w:rsid w:val="00361121"/>
    <w:rsid w:val="00361A81"/>
    <w:rsid w:val="00361C40"/>
    <w:rsid w:val="00362B6D"/>
    <w:rsid w:val="00363928"/>
    <w:rsid w:val="00364B1C"/>
    <w:rsid w:val="00364EED"/>
    <w:rsid w:val="003662AC"/>
    <w:rsid w:val="00366B73"/>
    <w:rsid w:val="003678F2"/>
    <w:rsid w:val="00370829"/>
    <w:rsid w:val="00370DEC"/>
    <w:rsid w:val="00372BDD"/>
    <w:rsid w:val="003733C1"/>
    <w:rsid w:val="00373614"/>
    <w:rsid w:val="00374812"/>
    <w:rsid w:val="00375C1F"/>
    <w:rsid w:val="003818C7"/>
    <w:rsid w:val="00390E8F"/>
    <w:rsid w:val="00392EAC"/>
    <w:rsid w:val="00392EC0"/>
    <w:rsid w:val="00392F53"/>
    <w:rsid w:val="00393383"/>
    <w:rsid w:val="00393BBB"/>
    <w:rsid w:val="00394767"/>
    <w:rsid w:val="00396FFF"/>
    <w:rsid w:val="003975A4"/>
    <w:rsid w:val="003A4AED"/>
    <w:rsid w:val="003A549B"/>
    <w:rsid w:val="003A59C5"/>
    <w:rsid w:val="003A6B67"/>
    <w:rsid w:val="003A7654"/>
    <w:rsid w:val="003A7677"/>
    <w:rsid w:val="003A7D58"/>
    <w:rsid w:val="003A7E33"/>
    <w:rsid w:val="003B09CA"/>
    <w:rsid w:val="003B2FAD"/>
    <w:rsid w:val="003B5CD6"/>
    <w:rsid w:val="003B6612"/>
    <w:rsid w:val="003B73BE"/>
    <w:rsid w:val="003C033F"/>
    <w:rsid w:val="003C0809"/>
    <w:rsid w:val="003C2088"/>
    <w:rsid w:val="003C2DE8"/>
    <w:rsid w:val="003C719B"/>
    <w:rsid w:val="003C75EC"/>
    <w:rsid w:val="003D01C1"/>
    <w:rsid w:val="003D2993"/>
    <w:rsid w:val="003D29C2"/>
    <w:rsid w:val="003D3AB4"/>
    <w:rsid w:val="003D4990"/>
    <w:rsid w:val="003D5E8C"/>
    <w:rsid w:val="003D63CE"/>
    <w:rsid w:val="003D6F07"/>
    <w:rsid w:val="003D72A8"/>
    <w:rsid w:val="003E0AC6"/>
    <w:rsid w:val="003E1140"/>
    <w:rsid w:val="003E289F"/>
    <w:rsid w:val="003E489C"/>
    <w:rsid w:val="003E63A8"/>
    <w:rsid w:val="003E7A2B"/>
    <w:rsid w:val="003F143B"/>
    <w:rsid w:val="003F147A"/>
    <w:rsid w:val="003F24D2"/>
    <w:rsid w:val="003F55F6"/>
    <w:rsid w:val="003F5B74"/>
    <w:rsid w:val="00400B77"/>
    <w:rsid w:val="00402349"/>
    <w:rsid w:val="00403576"/>
    <w:rsid w:val="00403908"/>
    <w:rsid w:val="00405A7E"/>
    <w:rsid w:val="00406270"/>
    <w:rsid w:val="00411420"/>
    <w:rsid w:val="00415059"/>
    <w:rsid w:val="004170CC"/>
    <w:rsid w:val="004245A1"/>
    <w:rsid w:val="00425E2B"/>
    <w:rsid w:val="0042615C"/>
    <w:rsid w:val="00426F2E"/>
    <w:rsid w:val="00427F23"/>
    <w:rsid w:val="004314B1"/>
    <w:rsid w:val="00431C76"/>
    <w:rsid w:val="00433C9D"/>
    <w:rsid w:val="00434032"/>
    <w:rsid w:val="004358F2"/>
    <w:rsid w:val="004365D1"/>
    <w:rsid w:val="00437709"/>
    <w:rsid w:val="0044095F"/>
    <w:rsid w:val="004417A1"/>
    <w:rsid w:val="00442B7E"/>
    <w:rsid w:val="004448A0"/>
    <w:rsid w:val="00444B3B"/>
    <w:rsid w:val="00444BD4"/>
    <w:rsid w:val="0044528A"/>
    <w:rsid w:val="0044695A"/>
    <w:rsid w:val="00447B37"/>
    <w:rsid w:val="00451BD2"/>
    <w:rsid w:val="004525D5"/>
    <w:rsid w:val="00452884"/>
    <w:rsid w:val="004532C8"/>
    <w:rsid w:val="00453BE8"/>
    <w:rsid w:val="00454F67"/>
    <w:rsid w:val="0045556C"/>
    <w:rsid w:val="004567D2"/>
    <w:rsid w:val="0046063E"/>
    <w:rsid w:val="00461012"/>
    <w:rsid w:val="00461A53"/>
    <w:rsid w:val="00461D7A"/>
    <w:rsid w:val="00462023"/>
    <w:rsid w:val="00463221"/>
    <w:rsid w:val="004637D9"/>
    <w:rsid w:val="00463B92"/>
    <w:rsid w:val="004647E1"/>
    <w:rsid w:val="00465DD0"/>
    <w:rsid w:val="0046630D"/>
    <w:rsid w:val="00466F85"/>
    <w:rsid w:val="00467A3E"/>
    <w:rsid w:val="004723BE"/>
    <w:rsid w:val="004723CE"/>
    <w:rsid w:val="0047260A"/>
    <w:rsid w:val="0047766C"/>
    <w:rsid w:val="00480038"/>
    <w:rsid w:val="004808F5"/>
    <w:rsid w:val="00481A3E"/>
    <w:rsid w:val="00481DB7"/>
    <w:rsid w:val="00482282"/>
    <w:rsid w:val="004825A6"/>
    <w:rsid w:val="00482C2A"/>
    <w:rsid w:val="00483046"/>
    <w:rsid w:val="00483187"/>
    <w:rsid w:val="004847EC"/>
    <w:rsid w:val="00484B63"/>
    <w:rsid w:val="00487A57"/>
    <w:rsid w:val="00493DC5"/>
    <w:rsid w:val="004964C6"/>
    <w:rsid w:val="004A0428"/>
    <w:rsid w:val="004A3CE7"/>
    <w:rsid w:val="004A40E2"/>
    <w:rsid w:val="004A4277"/>
    <w:rsid w:val="004B0338"/>
    <w:rsid w:val="004B50F3"/>
    <w:rsid w:val="004B6618"/>
    <w:rsid w:val="004B6CE8"/>
    <w:rsid w:val="004C197D"/>
    <w:rsid w:val="004C234C"/>
    <w:rsid w:val="004C486F"/>
    <w:rsid w:val="004C4F9D"/>
    <w:rsid w:val="004C5459"/>
    <w:rsid w:val="004C786C"/>
    <w:rsid w:val="004C7A08"/>
    <w:rsid w:val="004D2191"/>
    <w:rsid w:val="004D3381"/>
    <w:rsid w:val="004D4527"/>
    <w:rsid w:val="004D4B53"/>
    <w:rsid w:val="004D5261"/>
    <w:rsid w:val="004D6FF1"/>
    <w:rsid w:val="004E0694"/>
    <w:rsid w:val="004E1055"/>
    <w:rsid w:val="004E24BA"/>
    <w:rsid w:val="004E4413"/>
    <w:rsid w:val="004E5145"/>
    <w:rsid w:val="004E6D90"/>
    <w:rsid w:val="004F1E5E"/>
    <w:rsid w:val="004F3975"/>
    <w:rsid w:val="004F39EC"/>
    <w:rsid w:val="004F47D2"/>
    <w:rsid w:val="004F5F16"/>
    <w:rsid w:val="004F6416"/>
    <w:rsid w:val="004F69DF"/>
    <w:rsid w:val="00501FBD"/>
    <w:rsid w:val="00502936"/>
    <w:rsid w:val="0050449B"/>
    <w:rsid w:val="005059E4"/>
    <w:rsid w:val="00505B41"/>
    <w:rsid w:val="005064E5"/>
    <w:rsid w:val="00507998"/>
    <w:rsid w:val="00507E5E"/>
    <w:rsid w:val="00510817"/>
    <w:rsid w:val="0051220B"/>
    <w:rsid w:val="00513441"/>
    <w:rsid w:val="0051555E"/>
    <w:rsid w:val="00517EDB"/>
    <w:rsid w:val="00520C5E"/>
    <w:rsid w:val="00520D13"/>
    <w:rsid w:val="00520E3D"/>
    <w:rsid w:val="005210F2"/>
    <w:rsid w:val="00522C30"/>
    <w:rsid w:val="00523446"/>
    <w:rsid w:val="00524A93"/>
    <w:rsid w:val="00524FEF"/>
    <w:rsid w:val="0052582D"/>
    <w:rsid w:val="00526970"/>
    <w:rsid w:val="00531F04"/>
    <w:rsid w:val="00533E6C"/>
    <w:rsid w:val="00536345"/>
    <w:rsid w:val="00541709"/>
    <w:rsid w:val="0054228C"/>
    <w:rsid w:val="00542D1F"/>
    <w:rsid w:val="0054389D"/>
    <w:rsid w:val="00543F33"/>
    <w:rsid w:val="005457EA"/>
    <w:rsid w:val="0055126B"/>
    <w:rsid w:val="005519DA"/>
    <w:rsid w:val="0055218B"/>
    <w:rsid w:val="00552B47"/>
    <w:rsid w:val="00552C2D"/>
    <w:rsid w:val="00554B22"/>
    <w:rsid w:val="0055537E"/>
    <w:rsid w:val="005576D4"/>
    <w:rsid w:val="00557B34"/>
    <w:rsid w:val="005609E7"/>
    <w:rsid w:val="00561442"/>
    <w:rsid w:val="00561A3A"/>
    <w:rsid w:val="00563270"/>
    <w:rsid w:val="005632F5"/>
    <w:rsid w:val="005634A0"/>
    <w:rsid w:val="005651CC"/>
    <w:rsid w:val="00566C94"/>
    <w:rsid w:val="00567727"/>
    <w:rsid w:val="005677DF"/>
    <w:rsid w:val="00570038"/>
    <w:rsid w:val="00572BB4"/>
    <w:rsid w:val="00575F56"/>
    <w:rsid w:val="00581DFB"/>
    <w:rsid w:val="00585A89"/>
    <w:rsid w:val="0058662E"/>
    <w:rsid w:val="005866D7"/>
    <w:rsid w:val="00587AC5"/>
    <w:rsid w:val="00587F82"/>
    <w:rsid w:val="005907D2"/>
    <w:rsid w:val="00596893"/>
    <w:rsid w:val="005A0705"/>
    <w:rsid w:val="005A475F"/>
    <w:rsid w:val="005A4C05"/>
    <w:rsid w:val="005A51CE"/>
    <w:rsid w:val="005A7C16"/>
    <w:rsid w:val="005B0EBB"/>
    <w:rsid w:val="005B1762"/>
    <w:rsid w:val="005B2629"/>
    <w:rsid w:val="005B3A87"/>
    <w:rsid w:val="005B4292"/>
    <w:rsid w:val="005B4901"/>
    <w:rsid w:val="005B4CDB"/>
    <w:rsid w:val="005B6A92"/>
    <w:rsid w:val="005B792D"/>
    <w:rsid w:val="005C0674"/>
    <w:rsid w:val="005C0986"/>
    <w:rsid w:val="005C589B"/>
    <w:rsid w:val="005C592E"/>
    <w:rsid w:val="005C6A29"/>
    <w:rsid w:val="005C7850"/>
    <w:rsid w:val="005D0FD0"/>
    <w:rsid w:val="005D1B18"/>
    <w:rsid w:val="005D1EAD"/>
    <w:rsid w:val="005D2D5B"/>
    <w:rsid w:val="005D2FF6"/>
    <w:rsid w:val="005D5A3A"/>
    <w:rsid w:val="005D64B5"/>
    <w:rsid w:val="005E1BED"/>
    <w:rsid w:val="005E27CA"/>
    <w:rsid w:val="005E3E21"/>
    <w:rsid w:val="005E50F9"/>
    <w:rsid w:val="005E59DF"/>
    <w:rsid w:val="005E6D01"/>
    <w:rsid w:val="005E6D2B"/>
    <w:rsid w:val="005F07F0"/>
    <w:rsid w:val="005F0C4E"/>
    <w:rsid w:val="005F2155"/>
    <w:rsid w:val="005F2DAD"/>
    <w:rsid w:val="005F3848"/>
    <w:rsid w:val="005F5DCB"/>
    <w:rsid w:val="005F70E1"/>
    <w:rsid w:val="005F71A6"/>
    <w:rsid w:val="005F7A91"/>
    <w:rsid w:val="006008F3"/>
    <w:rsid w:val="0060193A"/>
    <w:rsid w:val="00602422"/>
    <w:rsid w:val="00602B9B"/>
    <w:rsid w:val="0060365E"/>
    <w:rsid w:val="00604545"/>
    <w:rsid w:val="0060675D"/>
    <w:rsid w:val="006072F4"/>
    <w:rsid w:val="00612299"/>
    <w:rsid w:val="00614E80"/>
    <w:rsid w:val="00617551"/>
    <w:rsid w:val="00617D90"/>
    <w:rsid w:val="0062084D"/>
    <w:rsid w:val="00620E12"/>
    <w:rsid w:val="00620E67"/>
    <w:rsid w:val="00622350"/>
    <w:rsid w:val="00625F16"/>
    <w:rsid w:val="00626325"/>
    <w:rsid w:val="006268E8"/>
    <w:rsid w:val="00626ECF"/>
    <w:rsid w:val="00630062"/>
    <w:rsid w:val="00630CEC"/>
    <w:rsid w:val="00632E28"/>
    <w:rsid w:val="00633257"/>
    <w:rsid w:val="00633584"/>
    <w:rsid w:val="0063442C"/>
    <w:rsid w:val="00636BC5"/>
    <w:rsid w:val="00636E09"/>
    <w:rsid w:val="00641DC5"/>
    <w:rsid w:val="006430DC"/>
    <w:rsid w:val="0064348B"/>
    <w:rsid w:val="0064576E"/>
    <w:rsid w:val="00645D8A"/>
    <w:rsid w:val="0064733D"/>
    <w:rsid w:val="00647FCB"/>
    <w:rsid w:val="00650B0A"/>
    <w:rsid w:val="0065326D"/>
    <w:rsid w:val="00654529"/>
    <w:rsid w:val="006550AA"/>
    <w:rsid w:val="006563DF"/>
    <w:rsid w:val="00656FB0"/>
    <w:rsid w:val="00657BD2"/>
    <w:rsid w:val="00660B93"/>
    <w:rsid w:val="006634EF"/>
    <w:rsid w:val="00663DA0"/>
    <w:rsid w:val="00665606"/>
    <w:rsid w:val="006704B9"/>
    <w:rsid w:val="0067066C"/>
    <w:rsid w:val="0067217E"/>
    <w:rsid w:val="006746F0"/>
    <w:rsid w:val="00674FF2"/>
    <w:rsid w:val="006759AF"/>
    <w:rsid w:val="00675AA4"/>
    <w:rsid w:val="00677D16"/>
    <w:rsid w:val="00681F68"/>
    <w:rsid w:val="00685CDA"/>
    <w:rsid w:val="006A2580"/>
    <w:rsid w:val="006B03D6"/>
    <w:rsid w:val="006B04E4"/>
    <w:rsid w:val="006B09DC"/>
    <w:rsid w:val="006B1024"/>
    <w:rsid w:val="006B1A2F"/>
    <w:rsid w:val="006B256B"/>
    <w:rsid w:val="006B2DAF"/>
    <w:rsid w:val="006B359F"/>
    <w:rsid w:val="006B3C59"/>
    <w:rsid w:val="006B42E8"/>
    <w:rsid w:val="006B5318"/>
    <w:rsid w:val="006B564F"/>
    <w:rsid w:val="006C42BC"/>
    <w:rsid w:val="006C4AE7"/>
    <w:rsid w:val="006C5C74"/>
    <w:rsid w:val="006C6C43"/>
    <w:rsid w:val="006C70CD"/>
    <w:rsid w:val="006D171D"/>
    <w:rsid w:val="006D2D78"/>
    <w:rsid w:val="006D4838"/>
    <w:rsid w:val="006D4A6C"/>
    <w:rsid w:val="006E0763"/>
    <w:rsid w:val="006E1EAC"/>
    <w:rsid w:val="006E238E"/>
    <w:rsid w:val="006E5165"/>
    <w:rsid w:val="006E6B06"/>
    <w:rsid w:val="006E715B"/>
    <w:rsid w:val="006E7C8A"/>
    <w:rsid w:val="006F1AFD"/>
    <w:rsid w:val="006F2C8C"/>
    <w:rsid w:val="006F4892"/>
    <w:rsid w:val="006F61DB"/>
    <w:rsid w:val="006F7A11"/>
    <w:rsid w:val="006F7A21"/>
    <w:rsid w:val="00702886"/>
    <w:rsid w:val="00703809"/>
    <w:rsid w:val="0070496F"/>
    <w:rsid w:val="00705157"/>
    <w:rsid w:val="00710214"/>
    <w:rsid w:val="0071523D"/>
    <w:rsid w:val="007152C5"/>
    <w:rsid w:val="00721A56"/>
    <w:rsid w:val="0072324E"/>
    <w:rsid w:val="00724706"/>
    <w:rsid w:val="00724C9F"/>
    <w:rsid w:val="00724EF7"/>
    <w:rsid w:val="007256CE"/>
    <w:rsid w:val="007261FD"/>
    <w:rsid w:val="0072681A"/>
    <w:rsid w:val="00726C7B"/>
    <w:rsid w:val="007275E0"/>
    <w:rsid w:val="00727EAD"/>
    <w:rsid w:val="00730384"/>
    <w:rsid w:val="00730E93"/>
    <w:rsid w:val="0073134C"/>
    <w:rsid w:val="0073142A"/>
    <w:rsid w:val="007339EA"/>
    <w:rsid w:val="00734234"/>
    <w:rsid w:val="00734495"/>
    <w:rsid w:val="00736FAF"/>
    <w:rsid w:val="00741730"/>
    <w:rsid w:val="00742C94"/>
    <w:rsid w:val="007436BE"/>
    <w:rsid w:val="0074621A"/>
    <w:rsid w:val="0074635D"/>
    <w:rsid w:val="007510E8"/>
    <w:rsid w:val="00751CDF"/>
    <w:rsid w:val="00751D18"/>
    <w:rsid w:val="00755D2A"/>
    <w:rsid w:val="0075691C"/>
    <w:rsid w:val="007601CF"/>
    <w:rsid w:val="007625E7"/>
    <w:rsid w:val="00763546"/>
    <w:rsid w:val="00765E9C"/>
    <w:rsid w:val="00770479"/>
    <w:rsid w:val="007712CB"/>
    <w:rsid w:val="0077171C"/>
    <w:rsid w:val="00772044"/>
    <w:rsid w:val="00773F36"/>
    <w:rsid w:val="00774D99"/>
    <w:rsid w:val="007759DA"/>
    <w:rsid w:val="0077731B"/>
    <w:rsid w:val="007803F3"/>
    <w:rsid w:val="00782CA7"/>
    <w:rsid w:val="007834D4"/>
    <w:rsid w:val="007834EB"/>
    <w:rsid w:val="0078424A"/>
    <w:rsid w:val="00785C68"/>
    <w:rsid w:val="00791328"/>
    <w:rsid w:val="0079316C"/>
    <w:rsid w:val="00793503"/>
    <w:rsid w:val="007938A3"/>
    <w:rsid w:val="00796085"/>
    <w:rsid w:val="00796233"/>
    <w:rsid w:val="00796408"/>
    <w:rsid w:val="007A0DB0"/>
    <w:rsid w:val="007A280E"/>
    <w:rsid w:val="007A2D44"/>
    <w:rsid w:val="007A4557"/>
    <w:rsid w:val="007A46C3"/>
    <w:rsid w:val="007A4AFE"/>
    <w:rsid w:val="007A6EE3"/>
    <w:rsid w:val="007A74AD"/>
    <w:rsid w:val="007B0325"/>
    <w:rsid w:val="007B13B7"/>
    <w:rsid w:val="007B14B2"/>
    <w:rsid w:val="007B40A9"/>
    <w:rsid w:val="007C395B"/>
    <w:rsid w:val="007C3E89"/>
    <w:rsid w:val="007C4441"/>
    <w:rsid w:val="007C59A8"/>
    <w:rsid w:val="007D5617"/>
    <w:rsid w:val="007D5DE6"/>
    <w:rsid w:val="007D7807"/>
    <w:rsid w:val="007E2FFF"/>
    <w:rsid w:val="007E33DC"/>
    <w:rsid w:val="007E3A26"/>
    <w:rsid w:val="007E5B89"/>
    <w:rsid w:val="007F01B9"/>
    <w:rsid w:val="007F145A"/>
    <w:rsid w:val="007F369F"/>
    <w:rsid w:val="007F42EB"/>
    <w:rsid w:val="007F626B"/>
    <w:rsid w:val="007F67B1"/>
    <w:rsid w:val="007F694D"/>
    <w:rsid w:val="007F7700"/>
    <w:rsid w:val="00800F71"/>
    <w:rsid w:val="00801C9D"/>
    <w:rsid w:val="00804D44"/>
    <w:rsid w:val="00804E4F"/>
    <w:rsid w:val="008133AE"/>
    <w:rsid w:val="008139B3"/>
    <w:rsid w:val="00815EF3"/>
    <w:rsid w:val="00817FA7"/>
    <w:rsid w:val="0082450D"/>
    <w:rsid w:val="00826AAF"/>
    <w:rsid w:val="008272AD"/>
    <w:rsid w:val="00827FB6"/>
    <w:rsid w:val="00831526"/>
    <w:rsid w:val="0083366F"/>
    <w:rsid w:val="00834006"/>
    <w:rsid w:val="00835A31"/>
    <w:rsid w:val="008421E7"/>
    <w:rsid w:val="008422EA"/>
    <w:rsid w:val="0084297E"/>
    <w:rsid w:val="00843FF2"/>
    <w:rsid w:val="0084439C"/>
    <w:rsid w:val="00844BB3"/>
    <w:rsid w:val="00844E62"/>
    <w:rsid w:val="00845166"/>
    <w:rsid w:val="00845217"/>
    <w:rsid w:val="00845891"/>
    <w:rsid w:val="00851875"/>
    <w:rsid w:val="00853B79"/>
    <w:rsid w:val="00854E50"/>
    <w:rsid w:val="008568C6"/>
    <w:rsid w:val="00856BFD"/>
    <w:rsid w:val="00857F86"/>
    <w:rsid w:val="00861361"/>
    <w:rsid w:val="00862EEE"/>
    <w:rsid w:val="00863474"/>
    <w:rsid w:val="008674C6"/>
    <w:rsid w:val="00867F7B"/>
    <w:rsid w:val="00870525"/>
    <w:rsid w:val="0087298E"/>
    <w:rsid w:val="00873CEF"/>
    <w:rsid w:val="0087493F"/>
    <w:rsid w:val="008751A7"/>
    <w:rsid w:val="00876049"/>
    <w:rsid w:val="008800D9"/>
    <w:rsid w:val="00880390"/>
    <w:rsid w:val="008811CB"/>
    <w:rsid w:val="00881EE4"/>
    <w:rsid w:val="00883597"/>
    <w:rsid w:val="008835A4"/>
    <w:rsid w:val="00883A37"/>
    <w:rsid w:val="008841B6"/>
    <w:rsid w:val="008845A6"/>
    <w:rsid w:val="00884A1A"/>
    <w:rsid w:val="00887749"/>
    <w:rsid w:val="00887DD1"/>
    <w:rsid w:val="008900F4"/>
    <w:rsid w:val="008917C1"/>
    <w:rsid w:val="008927CD"/>
    <w:rsid w:val="0089451B"/>
    <w:rsid w:val="00894F70"/>
    <w:rsid w:val="008958AD"/>
    <w:rsid w:val="008A0B36"/>
    <w:rsid w:val="008A0B83"/>
    <w:rsid w:val="008A1600"/>
    <w:rsid w:val="008A1E49"/>
    <w:rsid w:val="008A2F80"/>
    <w:rsid w:val="008A4450"/>
    <w:rsid w:val="008A58F5"/>
    <w:rsid w:val="008A5AB5"/>
    <w:rsid w:val="008A671C"/>
    <w:rsid w:val="008A6763"/>
    <w:rsid w:val="008B09F1"/>
    <w:rsid w:val="008B1FBD"/>
    <w:rsid w:val="008B5A31"/>
    <w:rsid w:val="008B5C99"/>
    <w:rsid w:val="008C05A2"/>
    <w:rsid w:val="008C2870"/>
    <w:rsid w:val="008C2C18"/>
    <w:rsid w:val="008C311A"/>
    <w:rsid w:val="008C3EA2"/>
    <w:rsid w:val="008C49F9"/>
    <w:rsid w:val="008C4C00"/>
    <w:rsid w:val="008C5299"/>
    <w:rsid w:val="008C5F2E"/>
    <w:rsid w:val="008C6312"/>
    <w:rsid w:val="008D37A0"/>
    <w:rsid w:val="008D3C09"/>
    <w:rsid w:val="008D5EEF"/>
    <w:rsid w:val="008D7918"/>
    <w:rsid w:val="008E09C2"/>
    <w:rsid w:val="008E0AA4"/>
    <w:rsid w:val="008E3EA1"/>
    <w:rsid w:val="008E630A"/>
    <w:rsid w:val="008E6A3D"/>
    <w:rsid w:val="008F0BB6"/>
    <w:rsid w:val="008F1199"/>
    <w:rsid w:val="008F286C"/>
    <w:rsid w:val="008F3311"/>
    <w:rsid w:val="008F4B19"/>
    <w:rsid w:val="008F697B"/>
    <w:rsid w:val="008F7342"/>
    <w:rsid w:val="00900903"/>
    <w:rsid w:val="00902005"/>
    <w:rsid w:val="009028EE"/>
    <w:rsid w:val="00902A3E"/>
    <w:rsid w:val="00902B00"/>
    <w:rsid w:val="00903084"/>
    <w:rsid w:val="00907325"/>
    <w:rsid w:val="00910B54"/>
    <w:rsid w:val="00911DF5"/>
    <w:rsid w:val="00913ABB"/>
    <w:rsid w:val="00915EDB"/>
    <w:rsid w:val="00916489"/>
    <w:rsid w:val="00917B06"/>
    <w:rsid w:val="00920B41"/>
    <w:rsid w:val="00922230"/>
    <w:rsid w:val="00924654"/>
    <w:rsid w:val="00924805"/>
    <w:rsid w:val="00924AA2"/>
    <w:rsid w:val="00931F3F"/>
    <w:rsid w:val="00933B81"/>
    <w:rsid w:val="00934F09"/>
    <w:rsid w:val="0093520E"/>
    <w:rsid w:val="00935B2F"/>
    <w:rsid w:val="009371EE"/>
    <w:rsid w:val="00937326"/>
    <w:rsid w:val="00937A7F"/>
    <w:rsid w:val="009401A5"/>
    <w:rsid w:val="00941534"/>
    <w:rsid w:val="00941F8A"/>
    <w:rsid w:val="00942CFD"/>
    <w:rsid w:val="0094313C"/>
    <w:rsid w:val="0094349F"/>
    <w:rsid w:val="00944A1F"/>
    <w:rsid w:val="00946068"/>
    <w:rsid w:val="00950368"/>
    <w:rsid w:val="00950EA7"/>
    <w:rsid w:val="00951266"/>
    <w:rsid w:val="0095278B"/>
    <w:rsid w:val="00952E03"/>
    <w:rsid w:val="0095327A"/>
    <w:rsid w:val="009538BD"/>
    <w:rsid w:val="009559CF"/>
    <w:rsid w:val="00956ECC"/>
    <w:rsid w:val="00957CAB"/>
    <w:rsid w:val="0096016D"/>
    <w:rsid w:val="00961449"/>
    <w:rsid w:val="0097070C"/>
    <w:rsid w:val="00970961"/>
    <w:rsid w:val="00970C2C"/>
    <w:rsid w:val="00973543"/>
    <w:rsid w:val="0097659A"/>
    <w:rsid w:val="00977A05"/>
    <w:rsid w:val="0098111E"/>
    <w:rsid w:val="009827C6"/>
    <w:rsid w:val="0098439E"/>
    <w:rsid w:val="00984C5B"/>
    <w:rsid w:val="009900DA"/>
    <w:rsid w:val="00993B7F"/>
    <w:rsid w:val="00994066"/>
    <w:rsid w:val="009949B8"/>
    <w:rsid w:val="00995727"/>
    <w:rsid w:val="00995B0E"/>
    <w:rsid w:val="0099603E"/>
    <w:rsid w:val="009974B1"/>
    <w:rsid w:val="009A165A"/>
    <w:rsid w:val="009A3D7F"/>
    <w:rsid w:val="009A4C9A"/>
    <w:rsid w:val="009B07B7"/>
    <w:rsid w:val="009B11C9"/>
    <w:rsid w:val="009B1791"/>
    <w:rsid w:val="009B3ED3"/>
    <w:rsid w:val="009B4529"/>
    <w:rsid w:val="009B4B88"/>
    <w:rsid w:val="009B4D72"/>
    <w:rsid w:val="009B4E74"/>
    <w:rsid w:val="009B724E"/>
    <w:rsid w:val="009C0CA6"/>
    <w:rsid w:val="009C0D1A"/>
    <w:rsid w:val="009C102D"/>
    <w:rsid w:val="009C1609"/>
    <w:rsid w:val="009D35A6"/>
    <w:rsid w:val="009D502F"/>
    <w:rsid w:val="009D532C"/>
    <w:rsid w:val="009D79C7"/>
    <w:rsid w:val="009D7C8A"/>
    <w:rsid w:val="009E386F"/>
    <w:rsid w:val="009E4D28"/>
    <w:rsid w:val="009E642A"/>
    <w:rsid w:val="009E68C0"/>
    <w:rsid w:val="009F178D"/>
    <w:rsid w:val="009F24FA"/>
    <w:rsid w:val="009F5B6E"/>
    <w:rsid w:val="009F5EA3"/>
    <w:rsid w:val="009F5EDC"/>
    <w:rsid w:val="009F70C0"/>
    <w:rsid w:val="009F7F53"/>
    <w:rsid w:val="00A00972"/>
    <w:rsid w:val="00A02818"/>
    <w:rsid w:val="00A02C92"/>
    <w:rsid w:val="00A04863"/>
    <w:rsid w:val="00A0601A"/>
    <w:rsid w:val="00A069FD"/>
    <w:rsid w:val="00A06FBF"/>
    <w:rsid w:val="00A0773B"/>
    <w:rsid w:val="00A07AB8"/>
    <w:rsid w:val="00A07D4E"/>
    <w:rsid w:val="00A10E55"/>
    <w:rsid w:val="00A1218C"/>
    <w:rsid w:val="00A131E8"/>
    <w:rsid w:val="00A157DF"/>
    <w:rsid w:val="00A176BE"/>
    <w:rsid w:val="00A17A68"/>
    <w:rsid w:val="00A228E9"/>
    <w:rsid w:val="00A31808"/>
    <w:rsid w:val="00A31DFA"/>
    <w:rsid w:val="00A40180"/>
    <w:rsid w:val="00A406AC"/>
    <w:rsid w:val="00A418E4"/>
    <w:rsid w:val="00A421A1"/>
    <w:rsid w:val="00A459B3"/>
    <w:rsid w:val="00A46EAB"/>
    <w:rsid w:val="00A47D6C"/>
    <w:rsid w:val="00A5131E"/>
    <w:rsid w:val="00A527FE"/>
    <w:rsid w:val="00A54509"/>
    <w:rsid w:val="00A5526E"/>
    <w:rsid w:val="00A572AA"/>
    <w:rsid w:val="00A61B61"/>
    <w:rsid w:val="00A63A99"/>
    <w:rsid w:val="00A66785"/>
    <w:rsid w:val="00A66A26"/>
    <w:rsid w:val="00A6758D"/>
    <w:rsid w:val="00A677E7"/>
    <w:rsid w:val="00A7083D"/>
    <w:rsid w:val="00A72227"/>
    <w:rsid w:val="00A738FA"/>
    <w:rsid w:val="00A7536A"/>
    <w:rsid w:val="00A7613E"/>
    <w:rsid w:val="00A76D5B"/>
    <w:rsid w:val="00A83A8E"/>
    <w:rsid w:val="00A85A2E"/>
    <w:rsid w:val="00A85FB7"/>
    <w:rsid w:val="00A87153"/>
    <w:rsid w:val="00A87185"/>
    <w:rsid w:val="00A879BB"/>
    <w:rsid w:val="00A923AB"/>
    <w:rsid w:val="00A9318D"/>
    <w:rsid w:val="00A939FA"/>
    <w:rsid w:val="00A94174"/>
    <w:rsid w:val="00A95F96"/>
    <w:rsid w:val="00AA0E80"/>
    <w:rsid w:val="00AA1659"/>
    <w:rsid w:val="00AA1F26"/>
    <w:rsid w:val="00AA2A8F"/>
    <w:rsid w:val="00AA2D40"/>
    <w:rsid w:val="00AA7B2D"/>
    <w:rsid w:val="00AB007C"/>
    <w:rsid w:val="00AB198D"/>
    <w:rsid w:val="00AB3E30"/>
    <w:rsid w:val="00AB4A79"/>
    <w:rsid w:val="00AB4E1A"/>
    <w:rsid w:val="00AB5C0C"/>
    <w:rsid w:val="00AB6E81"/>
    <w:rsid w:val="00AB7F83"/>
    <w:rsid w:val="00AB7FF7"/>
    <w:rsid w:val="00AC0196"/>
    <w:rsid w:val="00AC25C8"/>
    <w:rsid w:val="00AC2B22"/>
    <w:rsid w:val="00AC4105"/>
    <w:rsid w:val="00AC4DDB"/>
    <w:rsid w:val="00AC6154"/>
    <w:rsid w:val="00AC6563"/>
    <w:rsid w:val="00AC6578"/>
    <w:rsid w:val="00AC70F7"/>
    <w:rsid w:val="00AD18CC"/>
    <w:rsid w:val="00AD44A9"/>
    <w:rsid w:val="00AD5451"/>
    <w:rsid w:val="00AD6000"/>
    <w:rsid w:val="00AD6A4B"/>
    <w:rsid w:val="00AD6E85"/>
    <w:rsid w:val="00AD73D8"/>
    <w:rsid w:val="00AE07BE"/>
    <w:rsid w:val="00AE0A39"/>
    <w:rsid w:val="00AE1C94"/>
    <w:rsid w:val="00AE44CB"/>
    <w:rsid w:val="00AE4669"/>
    <w:rsid w:val="00AF1580"/>
    <w:rsid w:val="00AF2CE1"/>
    <w:rsid w:val="00AF30D4"/>
    <w:rsid w:val="00AF609F"/>
    <w:rsid w:val="00B042E4"/>
    <w:rsid w:val="00B1020C"/>
    <w:rsid w:val="00B1277A"/>
    <w:rsid w:val="00B177BF"/>
    <w:rsid w:val="00B2002A"/>
    <w:rsid w:val="00B21D18"/>
    <w:rsid w:val="00B21D82"/>
    <w:rsid w:val="00B25062"/>
    <w:rsid w:val="00B25EE2"/>
    <w:rsid w:val="00B27556"/>
    <w:rsid w:val="00B3281E"/>
    <w:rsid w:val="00B32CE9"/>
    <w:rsid w:val="00B37967"/>
    <w:rsid w:val="00B400E1"/>
    <w:rsid w:val="00B401B4"/>
    <w:rsid w:val="00B43167"/>
    <w:rsid w:val="00B436A2"/>
    <w:rsid w:val="00B44FFC"/>
    <w:rsid w:val="00B471C3"/>
    <w:rsid w:val="00B543B0"/>
    <w:rsid w:val="00B578B9"/>
    <w:rsid w:val="00B61235"/>
    <w:rsid w:val="00B63509"/>
    <w:rsid w:val="00B65938"/>
    <w:rsid w:val="00B6641C"/>
    <w:rsid w:val="00B6766A"/>
    <w:rsid w:val="00B70A3D"/>
    <w:rsid w:val="00B716F3"/>
    <w:rsid w:val="00B73B63"/>
    <w:rsid w:val="00B74D6F"/>
    <w:rsid w:val="00B75A42"/>
    <w:rsid w:val="00B77BFF"/>
    <w:rsid w:val="00B80B5D"/>
    <w:rsid w:val="00B81DE0"/>
    <w:rsid w:val="00B84BBD"/>
    <w:rsid w:val="00B85E6F"/>
    <w:rsid w:val="00B8754B"/>
    <w:rsid w:val="00B87D83"/>
    <w:rsid w:val="00B91240"/>
    <w:rsid w:val="00B93104"/>
    <w:rsid w:val="00B95D19"/>
    <w:rsid w:val="00B96F73"/>
    <w:rsid w:val="00B9782F"/>
    <w:rsid w:val="00BA09D8"/>
    <w:rsid w:val="00BA0F29"/>
    <w:rsid w:val="00BA3668"/>
    <w:rsid w:val="00BA4534"/>
    <w:rsid w:val="00BA75F8"/>
    <w:rsid w:val="00BA7BEE"/>
    <w:rsid w:val="00BB033E"/>
    <w:rsid w:val="00BB0C85"/>
    <w:rsid w:val="00BB17CD"/>
    <w:rsid w:val="00BB2522"/>
    <w:rsid w:val="00BB3109"/>
    <w:rsid w:val="00BB3B97"/>
    <w:rsid w:val="00BB4457"/>
    <w:rsid w:val="00BB4885"/>
    <w:rsid w:val="00BB55F6"/>
    <w:rsid w:val="00BB6A9C"/>
    <w:rsid w:val="00BB6D2E"/>
    <w:rsid w:val="00BC2AB4"/>
    <w:rsid w:val="00BC5E37"/>
    <w:rsid w:val="00BC602D"/>
    <w:rsid w:val="00BC6A60"/>
    <w:rsid w:val="00BC6EF4"/>
    <w:rsid w:val="00BC7296"/>
    <w:rsid w:val="00BD0002"/>
    <w:rsid w:val="00BD0588"/>
    <w:rsid w:val="00BD08EA"/>
    <w:rsid w:val="00BD1539"/>
    <w:rsid w:val="00BD1F49"/>
    <w:rsid w:val="00BD2EA5"/>
    <w:rsid w:val="00BD3200"/>
    <w:rsid w:val="00BD334C"/>
    <w:rsid w:val="00BD5187"/>
    <w:rsid w:val="00BD6EB0"/>
    <w:rsid w:val="00BD709E"/>
    <w:rsid w:val="00BE144D"/>
    <w:rsid w:val="00BE1A39"/>
    <w:rsid w:val="00BE21FE"/>
    <w:rsid w:val="00BE2342"/>
    <w:rsid w:val="00BE3E4C"/>
    <w:rsid w:val="00BE7866"/>
    <w:rsid w:val="00BF0997"/>
    <w:rsid w:val="00BF1E17"/>
    <w:rsid w:val="00BF1F74"/>
    <w:rsid w:val="00BF286C"/>
    <w:rsid w:val="00BF30F9"/>
    <w:rsid w:val="00BF337D"/>
    <w:rsid w:val="00BF3D8A"/>
    <w:rsid w:val="00BF452E"/>
    <w:rsid w:val="00BF4597"/>
    <w:rsid w:val="00BF4B48"/>
    <w:rsid w:val="00BF5A9E"/>
    <w:rsid w:val="00BF7FA5"/>
    <w:rsid w:val="00C00262"/>
    <w:rsid w:val="00C02862"/>
    <w:rsid w:val="00C03798"/>
    <w:rsid w:val="00C04D37"/>
    <w:rsid w:val="00C052DA"/>
    <w:rsid w:val="00C06D25"/>
    <w:rsid w:val="00C07136"/>
    <w:rsid w:val="00C10EB7"/>
    <w:rsid w:val="00C12731"/>
    <w:rsid w:val="00C13886"/>
    <w:rsid w:val="00C16154"/>
    <w:rsid w:val="00C16A50"/>
    <w:rsid w:val="00C17016"/>
    <w:rsid w:val="00C20E13"/>
    <w:rsid w:val="00C213D6"/>
    <w:rsid w:val="00C22A95"/>
    <w:rsid w:val="00C23CE2"/>
    <w:rsid w:val="00C2447E"/>
    <w:rsid w:val="00C26954"/>
    <w:rsid w:val="00C27F24"/>
    <w:rsid w:val="00C307CB"/>
    <w:rsid w:val="00C3144E"/>
    <w:rsid w:val="00C3305D"/>
    <w:rsid w:val="00C35380"/>
    <w:rsid w:val="00C37F72"/>
    <w:rsid w:val="00C4013D"/>
    <w:rsid w:val="00C404E1"/>
    <w:rsid w:val="00C42900"/>
    <w:rsid w:val="00C43B4B"/>
    <w:rsid w:val="00C45D9C"/>
    <w:rsid w:val="00C4604E"/>
    <w:rsid w:val="00C460A3"/>
    <w:rsid w:val="00C47507"/>
    <w:rsid w:val="00C50ED5"/>
    <w:rsid w:val="00C52327"/>
    <w:rsid w:val="00C5394F"/>
    <w:rsid w:val="00C56EC7"/>
    <w:rsid w:val="00C5738D"/>
    <w:rsid w:val="00C574D4"/>
    <w:rsid w:val="00C57B37"/>
    <w:rsid w:val="00C6270E"/>
    <w:rsid w:val="00C6287B"/>
    <w:rsid w:val="00C64D5B"/>
    <w:rsid w:val="00C65D2B"/>
    <w:rsid w:val="00C67940"/>
    <w:rsid w:val="00C733E4"/>
    <w:rsid w:val="00C7518E"/>
    <w:rsid w:val="00C77290"/>
    <w:rsid w:val="00C775DB"/>
    <w:rsid w:val="00C77AAD"/>
    <w:rsid w:val="00C82B0F"/>
    <w:rsid w:val="00C83169"/>
    <w:rsid w:val="00C873F0"/>
    <w:rsid w:val="00C91B3B"/>
    <w:rsid w:val="00C91FE7"/>
    <w:rsid w:val="00C92253"/>
    <w:rsid w:val="00C92365"/>
    <w:rsid w:val="00C937BD"/>
    <w:rsid w:val="00C95EEF"/>
    <w:rsid w:val="00C96086"/>
    <w:rsid w:val="00CA195A"/>
    <w:rsid w:val="00CA419D"/>
    <w:rsid w:val="00CA49B7"/>
    <w:rsid w:val="00CA4F51"/>
    <w:rsid w:val="00CA6B55"/>
    <w:rsid w:val="00CA6F9D"/>
    <w:rsid w:val="00CB1481"/>
    <w:rsid w:val="00CB25AB"/>
    <w:rsid w:val="00CB3910"/>
    <w:rsid w:val="00CC1F88"/>
    <w:rsid w:val="00CC3CF4"/>
    <w:rsid w:val="00CC472B"/>
    <w:rsid w:val="00CC7582"/>
    <w:rsid w:val="00CD1CC7"/>
    <w:rsid w:val="00CD249D"/>
    <w:rsid w:val="00CD3772"/>
    <w:rsid w:val="00CD7736"/>
    <w:rsid w:val="00CE08D9"/>
    <w:rsid w:val="00CE116D"/>
    <w:rsid w:val="00CE1CE4"/>
    <w:rsid w:val="00CE3314"/>
    <w:rsid w:val="00CE3A07"/>
    <w:rsid w:val="00CE3F71"/>
    <w:rsid w:val="00CE4E87"/>
    <w:rsid w:val="00CE5B90"/>
    <w:rsid w:val="00CE7E00"/>
    <w:rsid w:val="00CF0765"/>
    <w:rsid w:val="00CF16AF"/>
    <w:rsid w:val="00CF2FAC"/>
    <w:rsid w:val="00CF33F2"/>
    <w:rsid w:val="00CF5357"/>
    <w:rsid w:val="00CF7E29"/>
    <w:rsid w:val="00D0089C"/>
    <w:rsid w:val="00D0136F"/>
    <w:rsid w:val="00D0150D"/>
    <w:rsid w:val="00D019C6"/>
    <w:rsid w:val="00D02574"/>
    <w:rsid w:val="00D02979"/>
    <w:rsid w:val="00D041B1"/>
    <w:rsid w:val="00D04A64"/>
    <w:rsid w:val="00D05C98"/>
    <w:rsid w:val="00D102ED"/>
    <w:rsid w:val="00D111BF"/>
    <w:rsid w:val="00D1152D"/>
    <w:rsid w:val="00D126D8"/>
    <w:rsid w:val="00D146AE"/>
    <w:rsid w:val="00D16602"/>
    <w:rsid w:val="00D20E8E"/>
    <w:rsid w:val="00D22EDE"/>
    <w:rsid w:val="00D24E9D"/>
    <w:rsid w:val="00D26B49"/>
    <w:rsid w:val="00D279D5"/>
    <w:rsid w:val="00D30173"/>
    <w:rsid w:val="00D31C8A"/>
    <w:rsid w:val="00D31EF2"/>
    <w:rsid w:val="00D34A2D"/>
    <w:rsid w:val="00D34F8B"/>
    <w:rsid w:val="00D371A1"/>
    <w:rsid w:val="00D4304C"/>
    <w:rsid w:val="00D430AE"/>
    <w:rsid w:val="00D43822"/>
    <w:rsid w:val="00D44ABD"/>
    <w:rsid w:val="00D463FA"/>
    <w:rsid w:val="00D50708"/>
    <w:rsid w:val="00D50998"/>
    <w:rsid w:val="00D50B68"/>
    <w:rsid w:val="00D522E7"/>
    <w:rsid w:val="00D532FD"/>
    <w:rsid w:val="00D55A97"/>
    <w:rsid w:val="00D56A70"/>
    <w:rsid w:val="00D57327"/>
    <w:rsid w:val="00D60139"/>
    <w:rsid w:val="00D64ADE"/>
    <w:rsid w:val="00D679EB"/>
    <w:rsid w:val="00D7089F"/>
    <w:rsid w:val="00D7250A"/>
    <w:rsid w:val="00D75F91"/>
    <w:rsid w:val="00D762C5"/>
    <w:rsid w:val="00D763EB"/>
    <w:rsid w:val="00D770ED"/>
    <w:rsid w:val="00D774F1"/>
    <w:rsid w:val="00D82148"/>
    <w:rsid w:val="00D83362"/>
    <w:rsid w:val="00D84827"/>
    <w:rsid w:val="00D84983"/>
    <w:rsid w:val="00D865A4"/>
    <w:rsid w:val="00D91CC1"/>
    <w:rsid w:val="00D9348A"/>
    <w:rsid w:val="00D94A76"/>
    <w:rsid w:val="00D95BF4"/>
    <w:rsid w:val="00DA1069"/>
    <w:rsid w:val="00DA3305"/>
    <w:rsid w:val="00DA5917"/>
    <w:rsid w:val="00DA7053"/>
    <w:rsid w:val="00DA7544"/>
    <w:rsid w:val="00DA7FAC"/>
    <w:rsid w:val="00DB29FA"/>
    <w:rsid w:val="00DB2ABC"/>
    <w:rsid w:val="00DB4150"/>
    <w:rsid w:val="00DC0558"/>
    <w:rsid w:val="00DC0A18"/>
    <w:rsid w:val="00DC1943"/>
    <w:rsid w:val="00DC71BC"/>
    <w:rsid w:val="00DC778B"/>
    <w:rsid w:val="00DD5009"/>
    <w:rsid w:val="00DD5184"/>
    <w:rsid w:val="00DD53D0"/>
    <w:rsid w:val="00DD6128"/>
    <w:rsid w:val="00DD727D"/>
    <w:rsid w:val="00DE016B"/>
    <w:rsid w:val="00DE01C3"/>
    <w:rsid w:val="00DE2B89"/>
    <w:rsid w:val="00DE32F5"/>
    <w:rsid w:val="00DE3A80"/>
    <w:rsid w:val="00DE6ED1"/>
    <w:rsid w:val="00DF1A34"/>
    <w:rsid w:val="00DF1C23"/>
    <w:rsid w:val="00DF53F7"/>
    <w:rsid w:val="00DF564E"/>
    <w:rsid w:val="00DF6AFA"/>
    <w:rsid w:val="00DF7306"/>
    <w:rsid w:val="00DF7FCD"/>
    <w:rsid w:val="00E0101A"/>
    <w:rsid w:val="00E02B6A"/>
    <w:rsid w:val="00E03A0E"/>
    <w:rsid w:val="00E04898"/>
    <w:rsid w:val="00E052B8"/>
    <w:rsid w:val="00E07A2E"/>
    <w:rsid w:val="00E07BCF"/>
    <w:rsid w:val="00E116EB"/>
    <w:rsid w:val="00E13AE0"/>
    <w:rsid w:val="00E15D9E"/>
    <w:rsid w:val="00E16F9C"/>
    <w:rsid w:val="00E17FFC"/>
    <w:rsid w:val="00E221C3"/>
    <w:rsid w:val="00E23C24"/>
    <w:rsid w:val="00E26F78"/>
    <w:rsid w:val="00E2743E"/>
    <w:rsid w:val="00E307A1"/>
    <w:rsid w:val="00E31473"/>
    <w:rsid w:val="00E336D1"/>
    <w:rsid w:val="00E35A8A"/>
    <w:rsid w:val="00E36579"/>
    <w:rsid w:val="00E4386A"/>
    <w:rsid w:val="00E44A8A"/>
    <w:rsid w:val="00E45834"/>
    <w:rsid w:val="00E505BE"/>
    <w:rsid w:val="00E509D4"/>
    <w:rsid w:val="00E51108"/>
    <w:rsid w:val="00E51CA2"/>
    <w:rsid w:val="00E53D78"/>
    <w:rsid w:val="00E5452C"/>
    <w:rsid w:val="00E54EB7"/>
    <w:rsid w:val="00E55E34"/>
    <w:rsid w:val="00E55E9A"/>
    <w:rsid w:val="00E6480E"/>
    <w:rsid w:val="00E64B77"/>
    <w:rsid w:val="00E64FF4"/>
    <w:rsid w:val="00E65E49"/>
    <w:rsid w:val="00E71CA0"/>
    <w:rsid w:val="00E720E9"/>
    <w:rsid w:val="00E725C3"/>
    <w:rsid w:val="00E7300D"/>
    <w:rsid w:val="00E73089"/>
    <w:rsid w:val="00E7369C"/>
    <w:rsid w:val="00E77003"/>
    <w:rsid w:val="00E80A22"/>
    <w:rsid w:val="00E81144"/>
    <w:rsid w:val="00E814CF"/>
    <w:rsid w:val="00E8232B"/>
    <w:rsid w:val="00E82AC4"/>
    <w:rsid w:val="00E83DB3"/>
    <w:rsid w:val="00E85A11"/>
    <w:rsid w:val="00E85B12"/>
    <w:rsid w:val="00E86459"/>
    <w:rsid w:val="00E87568"/>
    <w:rsid w:val="00E91DFE"/>
    <w:rsid w:val="00E91EF9"/>
    <w:rsid w:val="00E923D7"/>
    <w:rsid w:val="00E92A9F"/>
    <w:rsid w:val="00E97422"/>
    <w:rsid w:val="00E97921"/>
    <w:rsid w:val="00E97D4C"/>
    <w:rsid w:val="00EA2752"/>
    <w:rsid w:val="00EA2D49"/>
    <w:rsid w:val="00EA3535"/>
    <w:rsid w:val="00EA4B10"/>
    <w:rsid w:val="00EA61B0"/>
    <w:rsid w:val="00EA67BD"/>
    <w:rsid w:val="00EA6C63"/>
    <w:rsid w:val="00EA75DF"/>
    <w:rsid w:val="00EB02D4"/>
    <w:rsid w:val="00EB2448"/>
    <w:rsid w:val="00EB3134"/>
    <w:rsid w:val="00EB35FF"/>
    <w:rsid w:val="00EB58B3"/>
    <w:rsid w:val="00EB7622"/>
    <w:rsid w:val="00EC2A0E"/>
    <w:rsid w:val="00EC507A"/>
    <w:rsid w:val="00ED1289"/>
    <w:rsid w:val="00ED3EE1"/>
    <w:rsid w:val="00ED5B04"/>
    <w:rsid w:val="00ED6449"/>
    <w:rsid w:val="00ED7F92"/>
    <w:rsid w:val="00EE00C8"/>
    <w:rsid w:val="00EE1BA5"/>
    <w:rsid w:val="00EE2679"/>
    <w:rsid w:val="00EE2804"/>
    <w:rsid w:val="00EE2AFA"/>
    <w:rsid w:val="00EE50B4"/>
    <w:rsid w:val="00EF3C25"/>
    <w:rsid w:val="00EF40F6"/>
    <w:rsid w:val="00EF6D36"/>
    <w:rsid w:val="00EF78FC"/>
    <w:rsid w:val="00F01F97"/>
    <w:rsid w:val="00F04C9D"/>
    <w:rsid w:val="00F05134"/>
    <w:rsid w:val="00F051D7"/>
    <w:rsid w:val="00F0774F"/>
    <w:rsid w:val="00F149F2"/>
    <w:rsid w:val="00F14E6E"/>
    <w:rsid w:val="00F152B4"/>
    <w:rsid w:val="00F17C82"/>
    <w:rsid w:val="00F202C9"/>
    <w:rsid w:val="00F24339"/>
    <w:rsid w:val="00F250DC"/>
    <w:rsid w:val="00F25AA8"/>
    <w:rsid w:val="00F27C88"/>
    <w:rsid w:val="00F31149"/>
    <w:rsid w:val="00F37A06"/>
    <w:rsid w:val="00F4018C"/>
    <w:rsid w:val="00F40FF1"/>
    <w:rsid w:val="00F413FC"/>
    <w:rsid w:val="00F41508"/>
    <w:rsid w:val="00F42740"/>
    <w:rsid w:val="00F43B4D"/>
    <w:rsid w:val="00F44BBB"/>
    <w:rsid w:val="00F470DB"/>
    <w:rsid w:val="00F532D5"/>
    <w:rsid w:val="00F54BE5"/>
    <w:rsid w:val="00F558D4"/>
    <w:rsid w:val="00F55DDA"/>
    <w:rsid w:val="00F603EF"/>
    <w:rsid w:val="00F606B2"/>
    <w:rsid w:val="00F62AB2"/>
    <w:rsid w:val="00F63DF2"/>
    <w:rsid w:val="00F6418F"/>
    <w:rsid w:val="00F6450C"/>
    <w:rsid w:val="00F660DC"/>
    <w:rsid w:val="00F66583"/>
    <w:rsid w:val="00F71345"/>
    <w:rsid w:val="00F7512E"/>
    <w:rsid w:val="00F76CAC"/>
    <w:rsid w:val="00F77AE1"/>
    <w:rsid w:val="00F803AF"/>
    <w:rsid w:val="00F80BA9"/>
    <w:rsid w:val="00F834D9"/>
    <w:rsid w:val="00F84AC8"/>
    <w:rsid w:val="00F85BA7"/>
    <w:rsid w:val="00F86AAC"/>
    <w:rsid w:val="00F87405"/>
    <w:rsid w:val="00F903B9"/>
    <w:rsid w:val="00F9319B"/>
    <w:rsid w:val="00F93274"/>
    <w:rsid w:val="00F93C42"/>
    <w:rsid w:val="00F95070"/>
    <w:rsid w:val="00FA58C9"/>
    <w:rsid w:val="00FB244A"/>
    <w:rsid w:val="00FB4778"/>
    <w:rsid w:val="00FB723E"/>
    <w:rsid w:val="00FC1EB3"/>
    <w:rsid w:val="00FC1FAE"/>
    <w:rsid w:val="00FC5703"/>
    <w:rsid w:val="00FC61D6"/>
    <w:rsid w:val="00FC6410"/>
    <w:rsid w:val="00FC741A"/>
    <w:rsid w:val="00FC7A38"/>
    <w:rsid w:val="00FD0447"/>
    <w:rsid w:val="00FD04C6"/>
    <w:rsid w:val="00FD11E3"/>
    <w:rsid w:val="00FD3219"/>
    <w:rsid w:val="00FD38F6"/>
    <w:rsid w:val="00FD6848"/>
    <w:rsid w:val="00FD6F03"/>
    <w:rsid w:val="00FE0521"/>
    <w:rsid w:val="00FE1408"/>
    <w:rsid w:val="00FE157E"/>
    <w:rsid w:val="00FE4B74"/>
    <w:rsid w:val="00FE7AD8"/>
    <w:rsid w:val="00FF2DED"/>
    <w:rsid w:val="00FF591B"/>
    <w:rsid w:val="00FF6702"/>
    <w:rsid w:val="00FF6DA2"/>
    <w:rsid w:val="00FF742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68E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812"/>
    <w:pPr>
      <w:jc w:val="both"/>
    </w:pPr>
    <w:rPr>
      <w:rFonts w:ascii="Times New Roman" w:hAnsi="Times New Roman"/>
      <w:sz w:val="28"/>
      <w:lang w:val="uk-UA"/>
    </w:rPr>
  </w:style>
  <w:style w:type="paragraph" w:styleId="1">
    <w:name w:val="heading 1"/>
    <w:basedOn w:val="a"/>
    <w:next w:val="2"/>
    <w:link w:val="10"/>
    <w:uiPriority w:val="9"/>
    <w:qFormat/>
    <w:rsid w:val="008C3EA2"/>
    <w:pPr>
      <w:keepNext/>
      <w:keepLines/>
      <w:pageBreakBefore/>
      <w:numPr>
        <w:numId w:val="1"/>
      </w:numPr>
      <w:jc w:val="center"/>
      <w:outlineLvl w:val="0"/>
    </w:pPr>
    <w:rPr>
      <w:rFonts w:asciiTheme="majorHAnsi" w:eastAsiaTheme="majorEastAsia" w:hAnsiTheme="majorHAnsi" w:cstheme="majorBidi"/>
      <w:b/>
      <w:bCs/>
      <w:color w:val="365F91" w:themeColor="accent1" w:themeShade="BF"/>
      <w:szCs w:val="28"/>
    </w:rPr>
  </w:style>
  <w:style w:type="paragraph" w:styleId="2">
    <w:name w:val="heading 2"/>
    <w:basedOn w:val="1"/>
    <w:next w:val="a"/>
    <w:link w:val="20"/>
    <w:uiPriority w:val="9"/>
    <w:unhideWhenUsed/>
    <w:qFormat/>
    <w:rsid w:val="008C3EA2"/>
    <w:pPr>
      <w:pageBreakBefore w:val="0"/>
      <w:numPr>
        <w:ilvl w:val="1"/>
      </w:numPr>
      <w:outlineLvl w:val="1"/>
    </w:pPr>
    <w:rPr>
      <w:color w:val="000000" w:themeColor="text1"/>
      <w:sz w:val="26"/>
      <w:szCs w:val="26"/>
    </w:rPr>
  </w:style>
  <w:style w:type="paragraph" w:styleId="3">
    <w:name w:val="heading 3"/>
    <w:basedOn w:val="2"/>
    <w:next w:val="a"/>
    <w:link w:val="30"/>
    <w:unhideWhenUsed/>
    <w:qFormat/>
    <w:rsid w:val="00D102ED"/>
    <w:pPr>
      <w:numPr>
        <w:ilvl w:val="2"/>
      </w:numPr>
      <w:jc w:val="both"/>
      <w:outlineLvl w:val="2"/>
    </w:pPr>
    <w:rPr>
      <w:sz w:val="22"/>
    </w:rPr>
  </w:style>
  <w:style w:type="paragraph" w:styleId="4">
    <w:name w:val="heading 4"/>
    <w:basedOn w:val="a"/>
    <w:next w:val="a"/>
    <w:link w:val="40"/>
    <w:uiPriority w:val="9"/>
    <w:unhideWhenUsed/>
    <w:qFormat/>
    <w:rsid w:val="004A3CE7"/>
    <w:pPr>
      <w:keepNext/>
      <w:keepLines/>
      <w:numPr>
        <w:ilvl w:val="3"/>
        <w:numId w:val="1"/>
      </w:numPr>
      <w:spacing w:before="200"/>
      <w:outlineLvl w:val="3"/>
    </w:pPr>
    <w:rPr>
      <w:rFonts w:asciiTheme="majorHAnsi" w:eastAsiaTheme="majorEastAsia" w:hAnsiTheme="majorHAnsi" w:cstheme="majorBidi"/>
      <w:b/>
      <w:bCs/>
      <w:iCs/>
      <w:color w:val="002060"/>
    </w:rPr>
  </w:style>
  <w:style w:type="paragraph" w:styleId="5">
    <w:name w:val="heading 5"/>
    <w:basedOn w:val="a"/>
    <w:next w:val="a"/>
    <w:link w:val="50"/>
    <w:unhideWhenUsed/>
    <w:qFormat/>
    <w:rsid w:val="006F1AF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F1AF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F1AF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F1AFD"/>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0"/>
    <w:uiPriority w:val="9"/>
    <w:semiHidden/>
    <w:unhideWhenUsed/>
    <w:qFormat/>
    <w:rsid w:val="006F1AFD"/>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FD11E3"/>
    <w:rPr>
      <w:rFonts w:ascii="Tahoma" w:hAnsi="Tahoma" w:cs="Tahoma"/>
      <w:sz w:val="16"/>
      <w:szCs w:val="16"/>
    </w:rPr>
  </w:style>
  <w:style w:type="character" w:customStyle="1" w:styleId="a4">
    <w:name w:val="Текст выноски Знак"/>
    <w:basedOn w:val="a0"/>
    <w:link w:val="a3"/>
    <w:uiPriority w:val="99"/>
    <w:semiHidden/>
    <w:qFormat/>
    <w:rsid w:val="00FD11E3"/>
    <w:rPr>
      <w:rFonts w:ascii="Tahoma" w:hAnsi="Tahoma" w:cs="Tahoma"/>
      <w:sz w:val="16"/>
      <w:szCs w:val="16"/>
    </w:rPr>
  </w:style>
  <w:style w:type="character" w:customStyle="1" w:styleId="10">
    <w:name w:val="Заголовок 1 Знак"/>
    <w:basedOn w:val="a0"/>
    <w:link w:val="1"/>
    <w:uiPriority w:val="9"/>
    <w:qFormat/>
    <w:rsid w:val="008C3EA2"/>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rsid w:val="008C3EA2"/>
    <w:rPr>
      <w:rFonts w:asciiTheme="majorHAnsi" w:eastAsiaTheme="majorEastAsia" w:hAnsiTheme="majorHAnsi" w:cstheme="majorBidi"/>
      <w:b/>
      <w:bCs/>
      <w:color w:val="000000" w:themeColor="text1"/>
      <w:sz w:val="26"/>
      <w:szCs w:val="26"/>
      <w:lang w:val="uk-UA"/>
    </w:rPr>
  </w:style>
  <w:style w:type="character" w:customStyle="1" w:styleId="30">
    <w:name w:val="Заголовок 3 Знак"/>
    <w:basedOn w:val="a0"/>
    <w:link w:val="3"/>
    <w:rsid w:val="00D102ED"/>
    <w:rPr>
      <w:rFonts w:asciiTheme="majorHAnsi" w:eastAsiaTheme="majorEastAsia" w:hAnsiTheme="majorHAnsi" w:cstheme="majorBidi"/>
      <w:b/>
      <w:bCs/>
      <w:color w:val="000000" w:themeColor="text1"/>
      <w:szCs w:val="26"/>
      <w:lang w:val="uk-UA"/>
    </w:rPr>
  </w:style>
  <w:style w:type="character" w:styleId="a5">
    <w:name w:val="Hyperlink"/>
    <w:basedOn w:val="a0"/>
    <w:uiPriority w:val="99"/>
    <w:unhideWhenUsed/>
    <w:rsid w:val="002644DB"/>
    <w:rPr>
      <w:color w:val="0000FF"/>
      <w:u w:val="single"/>
    </w:rPr>
  </w:style>
  <w:style w:type="paragraph" w:styleId="a6">
    <w:name w:val="header"/>
    <w:basedOn w:val="a"/>
    <w:link w:val="a7"/>
    <w:uiPriority w:val="99"/>
    <w:unhideWhenUsed/>
    <w:rsid w:val="00283F29"/>
    <w:pPr>
      <w:tabs>
        <w:tab w:val="center" w:pos="4677"/>
        <w:tab w:val="right" w:pos="9355"/>
      </w:tabs>
    </w:pPr>
  </w:style>
  <w:style w:type="character" w:customStyle="1" w:styleId="a7">
    <w:name w:val="Верхний колонтитул Знак"/>
    <w:basedOn w:val="a0"/>
    <w:link w:val="a6"/>
    <w:uiPriority w:val="99"/>
    <w:qFormat/>
    <w:rsid w:val="00283F29"/>
    <w:rPr>
      <w:sz w:val="20"/>
    </w:rPr>
  </w:style>
  <w:style w:type="paragraph" w:styleId="a8">
    <w:name w:val="footer"/>
    <w:basedOn w:val="a"/>
    <w:link w:val="a9"/>
    <w:uiPriority w:val="99"/>
    <w:unhideWhenUsed/>
    <w:rsid w:val="00453BE8"/>
    <w:pPr>
      <w:pBdr>
        <w:top w:val="thinThickSmallGap" w:sz="24" w:space="1" w:color="622423" w:themeColor="accent2" w:themeShade="7F"/>
      </w:pBdr>
      <w:tabs>
        <w:tab w:val="center" w:pos="4677"/>
        <w:tab w:val="right" w:pos="9355"/>
      </w:tabs>
    </w:pPr>
    <w:rPr>
      <w:b/>
      <w:i/>
      <w:color w:val="632423" w:themeColor="accent2" w:themeShade="80"/>
      <w:sz w:val="20"/>
      <w:szCs w:val="20"/>
    </w:rPr>
  </w:style>
  <w:style w:type="character" w:customStyle="1" w:styleId="a9">
    <w:name w:val="Нижний колонтитул Знак"/>
    <w:basedOn w:val="a0"/>
    <w:link w:val="a8"/>
    <w:uiPriority w:val="99"/>
    <w:qFormat/>
    <w:rsid w:val="00453BE8"/>
    <w:rPr>
      <w:rFonts w:ascii="Times New Roman" w:hAnsi="Times New Roman"/>
      <w:b/>
      <w:i/>
      <w:color w:val="632423" w:themeColor="accent2" w:themeShade="80"/>
      <w:sz w:val="20"/>
      <w:szCs w:val="20"/>
      <w:lang w:val="uk-UA"/>
    </w:rPr>
  </w:style>
  <w:style w:type="paragraph" w:styleId="aa">
    <w:name w:val="caption"/>
    <w:basedOn w:val="a"/>
    <w:next w:val="a"/>
    <w:uiPriority w:val="35"/>
    <w:unhideWhenUsed/>
    <w:qFormat/>
    <w:rsid w:val="00255900"/>
    <w:pPr>
      <w:spacing w:after="200"/>
    </w:pPr>
    <w:rPr>
      <w:b/>
      <w:bCs/>
      <w:color w:val="1F497D" w:themeColor="text2"/>
      <w:szCs w:val="18"/>
    </w:rPr>
  </w:style>
  <w:style w:type="paragraph" w:styleId="ab">
    <w:name w:val="TOC Heading"/>
    <w:basedOn w:val="1"/>
    <w:next w:val="a"/>
    <w:uiPriority w:val="39"/>
    <w:unhideWhenUsed/>
    <w:qFormat/>
    <w:rsid w:val="004E6D90"/>
    <w:pPr>
      <w:pageBreakBefore w:val="0"/>
      <w:numPr>
        <w:numId w:val="0"/>
      </w:numPr>
      <w:spacing w:before="480" w:line="276" w:lineRule="auto"/>
      <w:jc w:val="left"/>
      <w:outlineLvl w:val="9"/>
    </w:pPr>
  </w:style>
  <w:style w:type="paragraph" w:styleId="11">
    <w:name w:val="toc 1"/>
    <w:basedOn w:val="a"/>
    <w:next w:val="a"/>
    <w:autoRedefine/>
    <w:uiPriority w:val="39"/>
    <w:unhideWhenUsed/>
    <w:qFormat/>
    <w:rsid w:val="004E6D90"/>
    <w:pPr>
      <w:spacing w:after="100"/>
    </w:pPr>
  </w:style>
  <w:style w:type="paragraph" w:styleId="21">
    <w:name w:val="toc 2"/>
    <w:basedOn w:val="a"/>
    <w:next w:val="a"/>
    <w:autoRedefine/>
    <w:uiPriority w:val="39"/>
    <w:unhideWhenUsed/>
    <w:qFormat/>
    <w:rsid w:val="004E6D90"/>
    <w:pPr>
      <w:spacing w:after="100"/>
      <w:ind w:left="200"/>
    </w:pPr>
  </w:style>
  <w:style w:type="paragraph" w:styleId="31">
    <w:name w:val="toc 3"/>
    <w:basedOn w:val="a"/>
    <w:next w:val="a"/>
    <w:autoRedefine/>
    <w:uiPriority w:val="39"/>
    <w:unhideWhenUsed/>
    <w:qFormat/>
    <w:rsid w:val="004E6D90"/>
    <w:pPr>
      <w:spacing w:after="100"/>
      <w:ind w:left="400"/>
    </w:pPr>
  </w:style>
  <w:style w:type="paragraph" w:styleId="ac">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uiPriority w:val="99"/>
    <w:unhideWhenUsed/>
    <w:qFormat/>
    <w:rsid w:val="0020307B"/>
    <w:pPr>
      <w:spacing w:before="100" w:beforeAutospacing="1" w:after="100" w:afterAutospacing="1"/>
      <w:jc w:val="left"/>
    </w:pPr>
    <w:rPr>
      <w:rFonts w:eastAsia="Times New Roman" w:cs="Times New Roman"/>
      <w:sz w:val="24"/>
      <w:szCs w:val="24"/>
      <w:lang w:eastAsia="ru-RU"/>
    </w:rPr>
  </w:style>
  <w:style w:type="table" w:customStyle="1" w:styleId="TableNormal1">
    <w:name w:val="Table Normal1"/>
    <w:uiPriority w:val="2"/>
    <w:unhideWhenUsed/>
    <w:qFormat/>
    <w:rsid w:val="00131380"/>
    <w:pPr>
      <w:widowControl w:val="0"/>
      <w:autoSpaceDE w:val="0"/>
      <w:autoSpaceDN w:val="0"/>
    </w:pPr>
    <w:rPr>
      <w:lang w:val="en-US"/>
    </w:rPr>
    <w:tblPr>
      <w:tblInd w:w="0" w:type="dxa"/>
      <w:tblCellMar>
        <w:top w:w="0" w:type="dxa"/>
        <w:left w:w="0" w:type="dxa"/>
        <w:bottom w:w="0" w:type="dxa"/>
        <w:right w:w="0" w:type="dxa"/>
      </w:tblCellMar>
    </w:tblPr>
  </w:style>
  <w:style w:type="table" w:styleId="ad">
    <w:name w:val="Table Grid"/>
    <w:basedOn w:val="a1"/>
    <w:uiPriority w:val="59"/>
    <w:qFormat/>
    <w:rsid w:val="00915ED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Основной текст (11)"/>
    <w:basedOn w:val="a"/>
    <w:qFormat/>
    <w:rsid w:val="00915EDB"/>
    <w:pPr>
      <w:shd w:val="clear" w:color="auto" w:fill="FFFFFF"/>
      <w:suppressAutoHyphens/>
      <w:spacing w:line="240" w:lineRule="atLeast"/>
      <w:jc w:val="left"/>
    </w:pPr>
    <w:rPr>
      <w:rFonts w:eastAsia="Times New Roman" w:cs="Times New Roman"/>
      <w:spacing w:val="3"/>
      <w:sz w:val="18"/>
      <w:szCs w:val="18"/>
      <w:lang w:eastAsia="zh-CN"/>
    </w:rPr>
  </w:style>
  <w:style w:type="character" w:customStyle="1" w:styleId="f4">
    <w:name w:val="f4"/>
    <w:basedOn w:val="a0"/>
    <w:rsid w:val="000C31F8"/>
  </w:style>
  <w:style w:type="character" w:customStyle="1" w:styleId="f9">
    <w:name w:val="f9"/>
    <w:basedOn w:val="a0"/>
    <w:rsid w:val="000C31F8"/>
  </w:style>
  <w:style w:type="character" w:styleId="ae">
    <w:name w:val="annotation reference"/>
    <w:basedOn w:val="a0"/>
    <w:uiPriority w:val="99"/>
    <w:semiHidden/>
    <w:unhideWhenUsed/>
    <w:rsid w:val="005B792D"/>
    <w:rPr>
      <w:sz w:val="16"/>
      <w:szCs w:val="16"/>
    </w:rPr>
  </w:style>
  <w:style w:type="paragraph" w:styleId="af">
    <w:name w:val="annotation text"/>
    <w:basedOn w:val="a"/>
    <w:link w:val="af0"/>
    <w:uiPriority w:val="99"/>
    <w:unhideWhenUsed/>
    <w:rsid w:val="005B792D"/>
    <w:rPr>
      <w:szCs w:val="20"/>
    </w:rPr>
  </w:style>
  <w:style w:type="character" w:customStyle="1" w:styleId="af0">
    <w:name w:val="Текст примечания Знак"/>
    <w:basedOn w:val="a0"/>
    <w:link w:val="af"/>
    <w:uiPriority w:val="99"/>
    <w:rsid w:val="005B792D"/>
    <w:rPr>
      <w:sz w:val="20"/>
      <w:szCs w:val="20"/>
      <w:lang w:val="uk-UA"/>
    </w:rPr>
  </w:style>
  <w:style w:type="paragraph" w:styleId="af1">
    <w:name w:val="annotation subject"/>
    <w:basedOn w:val="af"/>
    <w:next w:val="af"/>
    <w:link w:val="af2"/>
    <w:uiPriority w:val="99"/>
    <w:semiHidden/>
    <w:unhideWhenUsed/>
    <w:rsid w:val="005B792D"/>
    <w:rPr>
      <w:b/>
      <w:bCs/>
    </w:rPr>
  </w:style>
  <w:style w:type="character" w:customStyle="1" w:styleId="af2">
    <w:name w:val="Тема примечания Знак"/>
    <w:basedOn w:val="af0"/>
    <w:link w:val="af1"/>
    <w:uiPriority w:val="99"/>
    <w:semiHidden/>
    <w:rsid w:val="005B792D"/>
    <w:rPr>
      <w:b/>
      <w:bCs/>
      <w:sz w:val="20"/>
      <w:szCs w:val="20"/>
      <w:lang w:val="uk-UA"/>
    </w:rPr>
  </w:style>
  <w:style w:type="character" w:styleId="af3">
    <w:name w:val="Strong"/>
    <w:basedOn w:val="a0"/>
    <w:uiPriority w:val="22"/>
    <w:qFormat/>
    <w:rsid w:val="005B792D"/>
    <w:rPr>
      <w:b/>
      <w:bCs/>
    </w:rPr>
  </w:style>
  <w:style w:type="character" w:styleId="af4">
    <w:name w:val="Emphasis"/>
    <w:basedOn w:val="a0"/>
    <w:qFormat/>
    <w:rsid w:val="0083366F"/>
    <w:rPr>
      <w:i/>
      <w:iCs/>
    </w:rPr>
  </w:style>
  <w:style w:type="paragraph" w:styleId="af5">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f6"/>
    <w:uiPriority w:val="34"/>
    <w:qFormat/>
    <w:rsid w:val="00A0773B"/>
    <w:pPr>
      <w:ind w:left="720"/>
      <w:contextualSpacing/>
    </w:pPr>
    <w:rPr>
      <w:rFonts w:ascii="Calibri" w:eastAsia="Calibri" w:hAnsi="Calibri" w:cs="Calibri"/>
      <w:sz w:val="22"/>
      <w:lang w:eastAsia="ru-RU"/>
    </w:rPr>
  </w:style>
  <w:style w:type="character" w:customStyle="1" w:styleId="tlid-translation">
    <w:name w:val="tlid-translation"/>
    <w:basedOn w:val="a0"/>
    <w:rsid w:val="00A0773B"/>
  </w:style>
  <w:style w:type="paragraph" w:styleId="af7">
    <w:name w:val="No Spacing"/>
    <w:link w:val="12"/>
    <w:qFormat/>
    <w:rsid w:val="00A0773B"/>
    <w:pPr>
      <w:jc w:val="both"/>
    </w:pPr>
    <w:rPr>
      <w:sz w:val="20"/>
      <w:lang w:val="uk-UA"/>
    </w:rPr>
  </w:style>
  <w:style w:type="character" w:customStyle="1" w:styleId="40">
    <w:name w:val="Заголовок 4 Знак"/>
    <w:basedOn w:val="a0"/>
    <w:link w:val="4"/>
    <w:uiPriority w:val="9"/>
    <w:rsid w:val="004A3CE7"/>
    <w:rPr>
      <w:rFonts w:asciiTheme="majorHAnsi" w:eastAsiaTheme="majorEastAsia" w:hAnsiTheme="majorHAnsi" w:cstheme="majorBidi"/>
      <w:b/>
      <w:bCs/>
      <w:iCs/>
      <w:color w:val="002060"/>
      <w:sz w:val="28"/>
      <w:lang w:val="uk-UA"/>
    </w:rPr>
  </w:style>
  <w:style w:type="character" w:customStyle="1" w:styleId="50">
    <w:name w:val="Заголовок 5 Знак"/>
    <w:basedOn w:val="a0"/>
    <w:link w:val="5"/>
    <w:rsid w:val="006F1AFD"/>
    <w:rPr>
      <w:rFonts w:asciiTheme="majorHAnsi" w:eastAsiaTheme="majorEastAsia" w:hAnsiTheme="majorHAnsi" w:cstheme="majorBidi"/>
      <w:color w:val="243F60" w:themeColor="accent1" w:themeShade="7F"/>
      <w:sz w:val="28"/>
      <w:lang w:val="uk-UA"/>
    </w:rPr>
  </w:style>
  <w:style w:type="character" w:customStyle="1" w:styleId="60">
    <w:name w:val="Заголовок 6 Знак"/>
    <w:basedOn w:val="a0"/>
    <w:link w:val="6"/>
    <w:rsid w:val="006F1AFD"/>
    <w:rPr>
      <w:rFonts w:asciiTheme="majorHAnsi" w:eastAsiaTheme="majorEastAsia" w:hAnsiTheme="majorHAnsi" w:cstheme="majorBidi"/>
      <w:i/>
      <w:iCs/>
      <w:color w:val="243F60" w:themeColor="accent1" w:themeShade="7F"/>
      <w:sz w:val="28"/>
      <w:lang w:val="uk-UA"/>
    </w:rPr>
  </w:style>
  <w:style w:type="character" w:customStyle="1" w:styleId="70">
    <w:name w:val="Заголовок 7 Знак"/>
    <w:basedOn w:val="a0"/>
    <w:link w:val="7"/>
    <w:uiPriority w:val="9"/>
    <w:semiHidden/>
    <w:rsid w:val="006F1AFD"/>
    <w:rPr>
      <w:rFonts w:asciiTheme="majorHAnsi" w:eastAsiaTheme="majorEastAsia" w:hAnsiTheme="majorHAnsi" w:cstheme="majorBidi"/>
      <w:i/>
      <w:iCs/>
      <w:color w:val="404040" w:themeColor="text1" w:themeTint="BF"/>
      <w:sz w:val="28"/>
      <w:lang w:val="uk-UA"/>
    </w:rPr>
  </w:style>
  <w:style w:type="character" w:customStyle="1" w:styleId="80">
    <w:name w:val="Заголовок 8 Знак"/>
    <w:basedOn w:val="a0"/>
    <w:link w:val="8"/>
    <w:uiPriority w:val="9"/>
    <w:semiHidden/>
    <w:rsid w:val="006F1AFD"/>
    <w:rPr>
      <w:rFonts w:asciiTheme="majorHAnsi" w:eastAsiaTheme="majorEastAsia" w:hAnsiTheme="majorHAnsi" w:cstheme="majorBidi"/>
      <w:color w:val="404040" w:themeColor="text1" w:themeTint="BF"/>
      <w:sz w:val="28"/>
      <w:szCs w:val="20"/>
      <w:lang w:val="uk-UA"/>
    </w:rPr>
  </w:style>
  <w:style w:type="character" w:customStyle="1" w:styleId="90">
    <w:name w:val="Заголовок 9 Знак"/>
    <w:basedOn w:val="a0"/>
    <w:link w:val="9"/>
    <w:uiPriority w:val="9"/>
    <w:semiHidden/>
    <w:rsid w:val="006F1AFD"/>
    <w:rPr>
      <w:rFonts w:asciiTheme="majorHAnsi" w:eastAsiaTheme="majorEastAsia" w:hAnsiTheme="majorHAnsi" w:cstheme="majorBidi"/>
      <w:i/>
      <w:iCs/>
      <w:color w:val="404040" w:themeColor="text1" w:themeTint="BF"/>
      <w:sz w:val="28"/>
      <w:szCs w:val="20"/>
      <w:lang w:val="uk-UA"/>
    </w:rPr>
  </w:style>
  <w:style w:type="paragraph" w:styleId="af8">
    <w:name w:val="Body Text Indent"/>
    <w:aliases w:val="Подпись к рис.,Ïîäïèñü ê ðèñ."/>
    <w:basedOn w:val="a"/>
    <w:link w:val="af9"/>
    <w:uiPriority w:val="99"/>
    <w:qFormat/>
    <w:rsid w:val="00900903"/>
    <w:pPr>
      <w:widowControl w:val="0"/>
      <w:autoSpaceDE w:val="0"/>
      <w:autoSpaceDN w:val="0"/>
      <w:adjustRightInd w:val="0"/>
      <w:ind w:left="283"/>
      <w:jc w:val="left"/>
    </w:pPr>
    <w:rPr>
      <w:rFonts w:ascii="Arial CYR" w:eastAsia="Times New Roman" w:hAnsi="Arial CYR" w:cs="Arial CYR"/>
      <w:sz w:val="24"/>
      <w:szCs w:val="24"/>
      <w:lang w:val="ru-RU" w:eastAsia="ru-RU"/>
    </w:rPr>
  </w:style>
  <w:style w:type="character" w:customStyle="1" w:styleId="af9">
    <w:name w:val="Основной текст с отступом Знак"/>
    <w:aliases w:val="Подпись к рис. Знак,Ïîäïèñü ê ðèñ. Знак"/>
    <w:basedOn w:val="a0"/>
    <w:link w:val="af8"/>
    <w:uiPriority w:val="99"/>
    <w:rsid w:val="00900903"/>
    <w:rPr>
      <w:rFonts w:ascii="Arial CYR" w:eastAsia="Times New Roman" w:hAnsi="Arial CYR" w:cs="Arial CYR"/>
      <w:sz w:val="24"/>
      <w:szCs w:val="24"/>
      <w:lang w:eastAsia="ru-RU"/>
    </w:rPr>
  </w:style>
  <w:style w:type="paragraph" w:customStyle="1" w:styleId="afa">
    <w:name w:val="Нормальний текст"/>
    <w:basedOn w:val="a"/>
    <w:qFormat/>
    <w:rsid w:val="00900903"/>
    <w:pPr>
      <w:suppressAutoHyphens/>
      <w:ind w:firstLine="567"/>
      <w:jc w:val="left"/>
    </w:pPr>
    <w:rPr>
      <w:rFonts w:ascii="Antiqua" w:eastAsia="Times New Roman" w:hAnsi="Antiqua" w:cs="Antiqua"/>
      <w:sz w:val="26"/>
      <w:szCs w:val="20"/>
      <w:lang w:eastAsia="zh-CN"/>
    </w:rPr>
  </w:style>
  <w:style w:type="character" w:customStyle="1" w:styleId="apple-style-span">
    <w:name w:val="apple-style-span"/>
    <w:basedOn w:val="a0"/>
    <w:rsid w:val="000B5A1D"/>
  </w:style>
  <w:style w:type="paragraph" w:customStyle="1" w:styleId="afb">
    <w:name w:val="Знак Знак Знак"/>
    <w:basedOn w:val="a"/>
    <w:qFormat/>
    <w:rsid w:val="007759DA"/>
    <w:pPr>
      <w:jc w:val="left"/>
    </w:pPr>
    <w:rPr>
      <w:rFonts w:ascii="Verdana" w:eastAsia="Times New Roman" w:hAnsi="Verdana" w:cs="Verdana"/>
      <w:sz w:val="24"/>
      <w:szCs w:val="24"/>
      <w:lang w:val="en-US"/>
    </w:rPr>
  </w:style>
  <w:style w:type="character" w:customStyle="1" w:styleId="af6">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f5"/>
    <w:uiPriority w:val="99"/>
    <w:locked/>
    <w:rsid w:val="00C4604E"/>
    <w:rPr>
      <w:rFonts w:ascii="Calibri" w:eastAsia="Calibri" w:hAnsi="Calibri" w:cs="Calibri"/>
      <w:lang w:val="uk-UA" w:eastAsia="ru-RU"/>
    </w:rPr>
  </w:style>
  <w:style w:type="paragraph" w:styleId="afc">
    <w:name w:val="Body Text"/>
    <w:basedOn w:val="a"/>
    <w:link w:val="afd"/>
    <w:uiPriority w:val="99"/>
    <w:unhideWhenUsed/>
    <w:qFormat/>
    <w:rsid w:val="00183812"/>
  </w:style>
  <w:style w:type="character" w:customStyle="1" w:styleId="afd">
    <w:name w:val="Основной текст Знак"/>
    <w:basedOn w:val="a0"/>
    <w:link w:val="afc"/>
    <w:uiPriority w:val="99"/>
    <w:qFormat/>
    <w:rsid w:val="00183812"/>
    <w:rPr>
      <w:sz w:val="20"/>
      <w:lang w:val="uk-UA"/>
    </w:rPr>
  </w:style>
  <w:style w:type="paragraph" w:styleId="afe">
    <w:name w:val="footnote text"/>
    <w:basedOn w:val="a"/>
    <w:link w:val="aff"/>
    <w:uiPriority w:val="99"/>
    <w:semiHidden/>
    <w:unhideWhenUsed/>
    <w:rsid w:val="00800F71"/>
    <w:rPr>
      <w:rFonts w:ascii="Calibri" w:eastAsia="Calibri" w:hAnsi="Calibri" w:cs="Calibri"/>
      <w:szCs w:val="20"/>
    </w:rPr>
  </w:style>
  <w:style w:type="character" w:customStyle="1" w:styleId="aff">
    <w:name w:val="Текст сноски Знак"/>
    <w:basedOn w:val="a0"/>
    <w:link w:val="afe"/>
    <w:uiPriority w:val="99"/>
    <w:semiHidden/>
    <w:rsid w:val="00800F71"/>
    <w:rPr>
      <w:rFonts w:ascii="Calibri" w:eastAsia="Calibri" w:hAnsi="Calibri" w:cs="Calibri"/>
      <w:sz w:val="20"/>
      <w:szCs w:val="20"/>
      <w:lang w:val="uk-UA"/>
    </w:rPr>
  </w:style>
  <w:style w:type="character" w:styleId="aff0">
    <w:name w:val="footnote reference"/>
    <w:basedOn w:val="a0"/>
    <w:uiPriority w:val="99"/>
    <w:semiHidden/>
    <w:unhideWhenUsed/>
    <w:rsid w:val="00800F71"/>
    <w:rPr>
      <w:vertAlign w:val="superscript"/>
    </w:rPr>
  </w:style>
  <w:style w:type="paragraph" w:styleId="32">
    <w:name w:val="Body Text Indent 3"/>
    <w:basedOn w:val="a"/>
    <w:link w:val="33"/>
    <w:uiPriority w:val="99"/>
    <w:semiHidden/>
    <w:unhideWhenUsed/>
    <w:rsid w:val="004417A1"/>
    <w:pPr>
      <w:ind w:left="283"/>
    </w:pPr>
    <w:rPr>
      <w:sz w:val="16"/>
      <w:szCs w:val="16"/>
    </w:rPr>
  </w:style>
  <w:style w:type="character" w:customStyle="1" w:styleId="33">
    <w:name w:val="Основной текст с отступом 3 Знак"/>
    <w:basedOn w:val="a0"/>
    <w:link w:val="32"/>
    <w:uiPriority w:val="99"/>
    <w:semiHidden/>
    <w:rsid w:val="004417A1"/>
    <w:rPr>
      <w:sz w:val="16"/>
      <w:szCs w:val="16"/>
      <w:lang w:val="uk-UA"/>
    </w:rPr>
  </w:style>
  <w:style w:type="paragraph" w:customStyle="1" w:styleId="310">
    <w:name w:val="Основной текст с отступом 31"/>
    <w:basedOn w:val="a"/>
    <w:uiPriority w:val="99"/>
    <w:qFormat/>
    <w:rsid w:val="00DC0558"/>
    <w:pPr>
      <w:ind w:firstLine="720"/>
      <w:jc w:val="left"/>
    </w:pPr>
    <w:rPr>
      <w:rFonts w:eastAsia="Times New Roman" w:cs="Times New Roman"/>
      <w:sz w:val="24"/>
      <w:szCs w:val="20"/>
      <w:lang w:eastAsia="ar-SA"/>
    </w:rPr>
  </w:style>
  <w:style w:type="paragraph" w:customStyle="1" w:styleId="Default">
    <w:name w:val="Default"/>
    <w:qFormat/>
    <w:rsid w:val="00AB4A79"/>
    <w:pPr>
      <w:autoSpaceDE w:val="0"/>
      <w:autoSpaceDN w:val="0"/>
      <w:adjustRightInd w:val="0"/>
    </w:pPr>
    <w:rPr>
      <w:rFonts w:ascii="Times New Roman" w:eastAsia="Times New Roman" w:hAnsi="Times New Roman" w:cs="Times New Roman"/>
      <w:color w:val="000000"/>
      <w:sz w:val="24"/>
      <w:szCs w:val="24"/>
      <w:lang w:eastAsia="ru-RU"/>
    </w:rPr>
  </w:style>
  <w:style w:type="character" w:customStyle="1" w:styleId="13">
    <w:name w:val="Неразрешенное упоминание1"/>
    <w:basedOn w:val="a0"/>
    <w:uiPriority w:val="99"/>
    <w:semiHidden/>
    <w:unhideWhenUsed/>
    <w:rsid w:val="00F85BA7"/>
    <w:rPr>
      <w:color w:val="605E5C"/>
      <w:shd w:val="clear" w:color="auto" w:fill="E1DFDD"/>
    </w:rPr>
  </w:style>
  <w:style w:type="paragraph" w:customStyle="1" w:styleId="TableTitle">
    <w:name w:val="Table Title"/>
    <w:basedOn w:val="a"/>
    <w:next w:val="a"/>
    <w:autoRedefine/>
    <w:qFormat/>
    <w:rsid w:val="005D1EAD"/>
    <w:pPr>
      <w:keepNext/>
      <w:keepLines/>
      <w:suppressAutoHyphens/>
      <w:ind w:left="2268" w:hanging="2268"/>
    </w:pPr>
    <w:rPr>
      <w:rFonts w:eastAsia="Times New Roman" w:cs="Times New Roman"/>
      <w:sz w:val="22"/>
      <w:szCs w:val="24"/>
    </w:rPr>
  </w:style>
  <w:style w:type="paragraph" w:styleId="22">
    <w:name w:val="Body Text 2"/>
    <w:basedOn w:val="a"/>
    <w:link w:val="23"/>
    <w:uiPriority w:val="99"/>
    <w:semiHidden/>
    <w:unhideWhenUsed/>
    <w:rsid w:val="00251DE1"/>
    <w:pPr>
      <w:spacing w:line="480" w:lineRule="auto"/>
    </w:pPr>
  </w:style>
  <w:style w:type="character" w:customStyle="1" w:styleId="23">
    <w:name w:val="Основной текст 2 Знак"/>
    <w:basedOn w:val="a0"/>
    <w:link w:val="22"/>
    <w:uiPriority w:val="99"/>
    <w:semiHidden/>
    <w:rsid w:val="00251DE1"/>
    <w:rPr>
      <w:sz w:val="20"/>
      <w:lang w:val="uk-UA"/>
    </w:rPr>
  </w:style>
  <w:style w:type="paragraph" w:styleId="HTML">
    <w:name w:val="HTML Preformatted"/>
    <w:basedOn w:val="a"/>
    <w:link w:val="HTML0"/>
    <w:uiPriority w:val="99"/>
    <w:unhideWhenUsed/>
    <w:qFormat/>
    <w:rsid w:val="00251DE1"/>
    <w:pPr>
      <w:jc w:val="left"/>
    </w:pPr>
    <w:rPr>
      <w:rFonts w:ascii="Consolas" w:eastAsia="Calibri" w:hAnsi="Consolas" w:cs="Times New Roman"/>
      <w:szCs w:val="20"/>
    </w:rPr>
  </w:style>
  <w:style w:type="character" w:customStyle="1" w:styleId="HTML0">
    <w:name w:val="Стандартный HTML Знак"/>
    <w:basedOn w:val="a0"/>
    <w:link w:val="HTML"/>
    <w:uiPriority w:val="99"/>
    <w:qFormat/>
    <w:rsid w:val="00251DE1"/>
    <w:rPr>
      <w:rFonts w:ascii="Consolas" w:eastAsia="Calibri" w:hAnsi="Consolas" w:cs="Times New Roman"/>
      <w:sz w:val="20"/>
      <w:szCs w:val="20"/>
      <w:lang w:val="uk-UA"/>
    </w:rPr>
  </w:style>
  <w:style w:type="paragraph" w:customStyle="1" w:styleId="14">
    <w:name w:val="Обычный1"/>
    <w:qFormat/>
    <w:rsid w:val="007B13B7"/>
    <w:pPr>
      <w:spacing w:line="276" w:lineRule="auto"/>
    </w:pPr>
    <w:rPr>
      <w:rFonts w:ascii="Arial" w:eastAsia="Arial" w:hAnsi="Arial" w:cs="Arial"/>
      <w:lang w:val="uk-UA" w:eastAsia="uk-UA"/>
    </w:rPr>
  </w:style>
  <w:style w:type="table" w:customStyle="1" w:styleId="24">
    <w:name w:val="Сетка таблицы2"/>
    <w:basedOn w:val="a1"/>
    <w:next w:val="ad"/>
    <w:rsid w:val="002A2EE9"/>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d"/>
    <w:uiPriority w:val="59"/>
    <w:rsid w:val="006C42BC"/>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d"/>
    <w:uiPriority w:val="59"/>
    <w:rsid w:val="006C42BC"/>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d"/>
    <w:uiPriority w:val="59"/>
    <w:rsid w:val="00071402"/>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d"/>
    <w:uiPriority w:val="39"/>
    <w:rsid w:val="002F68C1"/>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d"/>
    <w:uiPriority w:val="59"/>
    <w:rsid w:val="00215BB5"/>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uiPriority w:val="59"/>
    <w:rsid w:val="00D20E8E"/>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d"/>
    <w:uiPriority w:val="59"/>
    <w:rsid w:val="00D20E8E"/>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unhideWhenUsed/>
    <w:rsid w:val="007D7807"/>
    <w:rPr>
      <w:color w:val="800080" w:themeColor="followedHyperlink"/>
      <w:u w:val="single"/>
    </w:rPr>
  </w:style>
  <w:style w:type="character" w:customStyle="1" w:styleId="-">
    <w:name w:val="Интернет-ссылка"/>
    <w:basedOn w:val="a0"/>
    <w:uiPriority w:val="99"/>
    <w:semiHidden/>
    <w:unhideWhenUsed/>
    <w:rsid w:val="007D7807"/>
    <w:rPr>
      <w:color w:val="0000FF"/>
      <w:u w:val="single"/>
    </w:rPr>
  </w:style>
  <w:style w:type="character" w:customStyle="1" w:styleId="aff2">
    <w:name w:val="Без интервала Знак"/>
    <w:uiPriority w:val="99"/>
    <w:qFormat/>
    <w:rsid w:val="007D7807"/>
    <w:rPr>
      <w:rFonts w:ascii="Calibri" w:eastAsia="Calibri" w:hAnsi="Calibri" w:cs="Times New Roman"/>
    </w:rPr>
  </w:style>
  <w:style w:type="character" w:customStyle="1" w:styleId="aff3">
    <w:name w:val="Обычный (веб) Знак"/>
    <w:qFormat/>
    <w:rsid w:val="007D7807"/>
    <w:rPr>
      <w:rFonts w:ascii="Times New Roman" w:eastAsia="Times New Roman" w:hAnsi="Times New Roman" w:cs="Times New Roman"/>
      <w:sz w:val="24"/>
      <w:szCs w:val="24"/>
      <w:lang w:eastAsia="ru-RU"/>
    </w:rPr>
  </w:style>
  <w:style w:type="character" w:customStyle="1" w:styleId="aff4">
    <w:name w:val="Заголовок Знак"/>
    <w:basedOn w:val="a0"/>
    <w:uiPriority w:val="10"/>
    <w:qFormat/>
    <w:rsid w:val="007D7807"/>
    <w:rPr>
      <w:rFonts w:asciiTheme="majorHAnsi" w:eastAsiaTheme="majorEastAsia" w:hAnsiTheme="majorHAnsi" w:cstheme="majorBidi"/>
      <w:spacing w:val="-10"/>
      <w:kern w:val="2"/>
      <w:sz w:val="56"/>
      <w:szCs w:val="56"/>
    </w:rPr>
  </w:style>
  <w:style w:type="character" w:customStyle="1" w:styleId="aff5">
    <w:name w:val="Виділення жирним"/>
    <w:qFormat/>
    <w:rsid w:val="007D7807"/>
    <w:rPr>
      <w:b/>
      <w:bCs/>
    </w:rPr>
  </w:style>
  <w:style w:type="character" w:customStyle="1" w:styleId="copy-file-field">
    <w:name w:val="copy-file-field"/>
    <w:basedOn w:val="a0"/>
    <w:qFormat/>
    <w:rsid w:val="007D7807"/>
  </w:style>
  <w:style w:type="character" w:customStyle="1" w:styleId="16">
    <w:name w:val="Строгий1"/>
    <w:qFormat/>
    <w:rsid w:val="007D7807"/>
    <w:rPr>
      <w:b/>
      <w:bCs/>
    </w:rPr>
  </w:style>
  <w:style w:type="character" w:customStyle="1" w:styleId="17">
    <w:name w:val="Верхний колонтитул Знак1"/>
    <w:basedOn w:val="a0"/>
    <w:uiPriority w:val="99"/>
    <w:qFormat/>
    <w:rsid w:val="007D7807"/>
    <w:rPr>
      <w:rFonts w:ascii="Calibri" w:eastAsia="Calibri" w:hAnsi="Calibri"/>
      <w:color w:val="00000A"/>
      <w:sz w:val="22"/>
    </w:rPr>
  </w:style>
  <w:style w:type="character" w:customStyle="1" w:styleId="18">
    <w:name w:val="Нижний колонтитул Знак1"/>
    <w:basedOn w:val="a0"/>
    <w:uiPriority w:val="99"/>
    <w:qFormat/>
    <w:rsid w:val="007D7807"/>
    <w:rPr>
      <w:rFonts w:ascii="Calibri" w:eastAsia="Calibri" w:hAnsi="Calibri"/>
      <w:color w:val="00000A"/>
      <w:sz w:val="22"/>
    </w:rPr>
  </w:style>
  <w:style w:type="paragraph" w:styleId="aff6">
    <w:name w:val="Title"/>
    <w:basedOn w:val="a"/>
    <w:next w:val="afc"/>
    <w:link w:val="aff7"/>
    <w:qFormat/>
    <w:rsid w:val="007D7807"/>
    <w:pPr>
      <w:contextualSpacing/>
      <w:jc w:val="left"/>
    </w:pPr>
    <w:rPr>
      <w:rFonts w:asciiTheme="majorHAnsi" w:eastAsiaTheme="majorEastAsia" w:hAnsiTheme="majorHAnsi" w:cstheme="majorBidi"/>
      <w:color w:val="00000A"/>
      <w:spacing w:val="-10"/>
      <w:kern w:val="2"/>
      <w:sz w:val="56"/>
      <w:szCs w:val="56"/>
      <w:lang w:val="ru-RU"/>
    </w:rPr>
  </w:style>
  <w:style w:type="character" w:customStyle="1" w:styleId="aff7">
    <w:name w:val="Название Знак"/>
    <w:basedOn w:val="a0"/>
    <w:link w:val="aff6"/>
    <w:rsid w:val="007D7807"/>
    <w:rPr>
      <w:rFonts w:asciiTheme="majorHAnsi" w:eastAsiaTheme="majorEastAsia" w:hAnsiTheme="majorHAnsi" w:cstheme="majorBidi"/>
      <w:color w:val="00000A"/>
      <w:spacing w:val="-10"/>
      <w:kern w:val="2"/>
      <w:sz w:val="56"/>
      <w:szCs w:val="56"/>
    </w:rPr>
  </w:style>
  <w:style w:type="character" w:customStyle="1" w:styleId="19">
    <w:name w:val="Основной текст Знак1"/>
    <w:basedOn w:val="a0"/>
    <w:rsid w:val="007D7807"/>
    <w:rPr>
      <w:rFonts w:ascii="Times New Roman" w:eastAsia="SimSun" w:hAnsi="Times New Roman" w:cs="Arial"/>
      <w:color w:val="00000A"/>
      <w:kern w:val="2"/>
      <w:sz w:val="24"/>
      <w:szCs w:val="24"/>
      <w:lang w:val="uk-UA" w:eastAsia="zh-CN" w:bidi="hi-IN"/>
    </w:rPr>
  </w:style>
  <w:style w:type="paragraph" w:styleId="aff8">
    <w:name w:val="List"/>
    <w:basedOn w:val="afc"/>
    <w:rsid w:val="007D7807"/>
    <w:pPr>
      <w:widowControl w:val="0"/>
      <w:suppressAutoHyphens/>
      <w:spacing w:after="120"/>
      <w:jc w:val="left"/>
    </w:pPr>
    <w:rPr>
      <w:rFonts w:eastAsia="SimSun" w:cs="Lohit Devanagari"/>
      <w:color w:val="00000A"/>
      <w:kern w:val="2"/>
      <w:sz w:val="24"/>
      <w:szCs w:val="24"/>
      <w:lang w:eastAsia="zh-CN" w:bidi="hi-IN"/>
    </w:rPr>
  </w:style>
  <w:style w:type="paragraph" w:styleId="1a">
    <w:name w:val="index 1"/>
    <w:basedOn w:val="a"/>
    <w:next w:val="a"/>
    <w:autoRedefine/>
    <w:uiPriority w:val="99"/>
    <w:semiHidden/>
    <w:unhideWhenUsed/>
    <w:rsid w:val="007D7807"/>
    <w:pPr>
      <w:ind w:left="220" w:hanging="220"/>
      <w:jc w:val="left"/>
    </w:pPr>
    <w:rPr>
      <w:rFonts w:ascii="Calibri" w:eastAsia="Calibri" w:hAnsi="Calibri"/>
      <w:color w:val="00000A"/>
      <w:sz w:val="22"/>
      <w:lang w:val="ru-RU"/>
    </w:rPr>
  </w:style>
  <w:style w:type="paragraph" w:styleId="aff9">
    <w:name w:val="index heading"/>
    <w:basedOn w:val="a"/>
    <w:qFormat/>
    <w:rsid w:val="007D7807"/>
    <w:pPr>
      <w:suppressLineNumbers/>
      <w:spacing w:after="160" w:line="259" w:lineRule="auto"/>
      <w:jc w:val="left"/>
    </w:pPr>
    <w:rPr>
      <w:rFonts w:eastAsia="Calibri" w:cs="Lohit Devanagari"/>
      <w:color w:val="00000A"/>
      <w:sz w:val="22"/>
      <w:lang w:val="ru-RU"/>
    </w:rPr>
  </w:style>
  <w:style w:type="paragraph" w:customStyle="1" w:styleId="112">
    <w:name w:val="Заголовок 11"/>
    <w:basedOn w:val="a"/>
    <w:uiPriority w:val="9"/>
    <w:qFormat/>
    <w:rsid w:val="007D7807"/>
    <w:pPr>
      <w:spacing w:beforeAutospacing="1" w:after="160" w:afterAutospacing="1"/>
      <w:jc w:val="left"/>
      <w:outlineLvl w:val="0"/>
    </w:pPr>
    <w:rPr>
      <w:rFonts w:eastAsia="Times New Roman" w:cs="Times New Roman"/>
      <w:b/>
      <w:bCs/>
      <w:color w:val="00000A"/>
      <w:kern w:val="2"/>
      <w:sz w:val="48"/>
      <w:szCs w:val="48"/>
      <w:lang w:val="ru-RU" w:eastAsia="ru-RU"/>
    </w:rPr>
  </w:style>
  <w:style w:type="paragraph" w:customStyle="1" w:styleId="1b">
    <w:name w:val="Заголовок1"/>
    <w:basedOn w:val="a"/>
    <w:next w:val="afc"/>
    <w:qFormat/>
    <w:rsid w:val="007D7807"/>
    <w:pPr>
      <w:keepNext/>
      <w:spacing w:before="240" w:after="120" w:line="259" w:lineRule="auto"/>
      <w:jc w:val="left"/>
    </w:pPr>
    <w:rPr>
      <w:rFonts w:eastAsia="Noto Sans CJK SC Regular" w:cs="Lohit Devanagari"/>
      <w:color w:val="00000A"/>
      <w:szCs w:val="28"/>
      <w:lang w:val="ru-RU"/>
    </w:rPr>
  </w:style>
  <w:style w:type="paragraph" w:customStyle="1" w:styleId="1c">
    <w:name w:val="Название объекта1"/>
    <w:basedOn w:val="a"/>
    <w:qFormat/>
    <w:rsid w:val="007D7807"/>
    <w:pPr>
      <w:suppressLineNumbers/>
      <w:spacing w:before="120" w:after="120" w:line="259" w:lineRule="auto"/>
      <w:jc w:val="left"/>
    </w:pPr>
    <w:rPr>
      <w:rFonts w:eastAsia="Calibri" w:cs="Lohit Devanagari"/>
      <w:i/>
      <w:iCs/>
      <w:color w:val="00000A"/>
      <w:sz w:val="24"/>
      <w:szCs w:val="24"/>
      <w:lang w:val="ru-RU"/>
    </w:rPr>
  </w:style>
  <w:style w:type="character" w:customStyle="1" w:styleId="HTML1">
    <w:name w:val="Стандартный HTML Знак1"/>
    <w:basedOn w:val="a0"/>
    <w:uiPriority w:val="99"/>
    <w:semiHidden/>
    <w:rsid w:val="007D7807"/>
    <w:rPr>
      <w:rFonts w:ascii="Courier New" w:eastAsia="Times New Roman" w:hAnsi="Courier New" w:cs="Courier New"/>
      <w:color w:val="00000A"/>
      <w:sz w:val="20"/>
      <w:szCs w:val="20"/>
      <w:lang w:eastAsia="ru-RU"/>
    </w:rPr>
  </w:style>
  <w:style w:type="paragraph" w:customStyle="1" w:styleId="1d">
    <w:name w:val="Верхний колонтитул1"/>
    <w:basedOn w:val="a"/>
    <w:uiPriority w:val="99"/>
    <w:unhideWhenUsed/>
    <w:qFormat/>
    <w:rsid w:val="007D7807"/>
    <w:pPr>
      <w:tabs>
        <w:tab w:val="center" w:pos="4677"/>
        <w:tab w:val="right" w:pos="9355"/>
      </w:tabs>
      <w:jc w:val="left"/>
    </w:pPr>
    <w:rPr>
      <w:rFonts w:ascii="Calibri" w:eastAsia="Calibri" w:hAnsi="Calibri"/>
      <w:color w:val="00000A"/>
      <w:sz w:val="22"/>
      <w:lang w:val="ru-RU"/>
    </w:rPr>
  </w:style>
  <w:style w:type="paragraph" w:customStyle="1" w:styleId="25">
    <w:name w:val="Верхний колонтитул Знак2"/>
    <w:basedOn w:val="a"/>
    <w:uiPriority w:val="99"/>
    <w:unhideWhenUsed/>
    <w:qFormat/>
    <w:rsid w:val="007D7807"/>
    <w:pPr>
      <w:tabs>
        <w:tab w:val="center" w:pos="4677"/>
        <w:tab w:val="right" w:pos="9355"/>
      </w:tabs>
      <w:jc w:val="left"/>
    </w:pPr>
    <w:rPr>
      <w:rFonts w:ascii="Calibri" w:eastAsia="Calibri" w:hAnsi="Calibri"/>
      <w:color w:val="00000A"/>
      <w:sz w:val="22"/>
      <w:lang w:val="ru-RU"/>
    </w:rPr>
  </w:style>
  <w:style w:type="character" w:customStyle="1" w:styleId="1e">
    <w:name w:val="Текст выноски Знак1"/>
    <w:basedOn w:val="a0"/>
    <w:uiPriority w:val="99"/>
    <w:semiHidden/>
    <w:rsid w:val="007D7807"/>
    <w:rPr>
      <w:rFonts w:ascii="Segoe UI" w:eastAsia="Calibri" w:hAnsi="Segoe UI" w:cs="Segoe UI"/>
      <w:color w:val="00000A"/>
      <w:sz w:val="18"/>
      <w:szCs w:val="18"/>
    </w:rPr>
  </w:style>
  <w:style w:type="paragraph" w:customStyle="1" w:styleId="affa">
    <w:name w:val="Содержимое таблицы"/>
    <w:basedOn w:val="a"/>
    <w:qFormat/>
    <w:rsid w:val="007D7807"/>
    <w:pPr>
      <w:suppressLineNumbers/>
      <w:spacing w:after="160" w:line="259" w:lineRule="auto"/>
      <w:jc w:val="left"/>
    </w:pPr>
    <w:rPr>
      <w:rFonts w:ascii="Calibri" w:eastAsia="Calibri" w:hAnsi="Calibri"/>
      <w:color w:val="00000A"/>
      <w:sz w:val="22"/>
      <w:lang w:val="ru-RU"/>
    </w:rPr>
  </w:style>
  <w:style w:type="paragraph" w:customStyle="1" w:styleId="affb">
    <w:name w:val="Заголовок таблицы"/>
    <w:basedOn w:val="affa"/>
    <w:qFormat/>
    <w:rsid w:val="007D7807"/>
    <w:pPr>
      <w:jc w:val="center"/>
    </w:pPr>
    <w:rPr>
      <w:b/>
      <w:bCs/>
    </w:rPr>
  </w:style>
  <w:style w:type="paragraph" w:customStyle="1" w:styleId="Bodytext4">
    <w:name w:val="Body text (4)"/>
    <w:basedOn w:val="a"/>
    <w:qFormat/>
    <w:rsid w:val="007D7807"/>
    <w:pPr>
      <w:shd w:val="clear" w:color="auto" w:fill="FFFFFF"/>
      <w:spacing w:after="160" w:line="317" w:lineRule="exact"/>
      <w:jc w:val="left"/>
    </w:pPr>
    <w:rPr>
      <w:rFonts w:ascii="Calibri" w:eastAsia="Calibri" w:hAnsi="Calibri"/>
      <w:color w:val="00000A"/>
      <w:kern w:val="2"/>
      <w:sz w:val="22"/>
      <w:lang w:bidi="hi-IN"/>
    </w:rPr>
  </w:style>
  <w:style w:type="paragraph" w:customStyle="1" w:styleId="affc">
    <w:name w:val="Текст у вказаному форматі"/>
    <w:basedOn w:val="a"/>
    <w:qFormat/>
    <w:rsid w:val="007D7807"/>
    <w:pPr>
      <w:widowControl w:val="0"/>
      <w:suppressAutoHyphens/>
      <w:jc w:val="left"/>
    </w:pPr>
    <w:rPr>
      <w:rFonts w:ascii="Liberation Mono" w:eastAsia="Liberation Mono" w:hAnsi="Liberation Mono" w:cs="Liberation Mono"/>
      <w:sz w:val="20"/>
      <w:szCs w:val="20"/>
      <w:lang w:eastAsia="zh-CN" w:bidi="hi-IN"/>
    </w:rPr>
  </w:style>
  <w:style w:type="paragraph" w:customStyle="1" w:styleId="affd">
    <w:name w:val="Вміст таблиці"/>
    <w:basedOn w:val="a"/>
    <w:qFormat/>
    <w:rsid w:val="007D7807"/>
    <w:pPr>
      <w:widowControl w:val="0"/>
      <w:suppressLineNumbers/>
      <w:suppressAutoHyphens/>
      <w:jc w:val="left"/>
    </w:pPr>
    <w:rPr>
      <w:rFonts w:eastAsia="Noto Sans CJK SC Regular" w:cs="FreeSans"/>
      <w:sz w:val="24"/>
      <w:szCs w:val="24"/>
      <w:lang w:eastAsia="zh-CN" w:bidi="hi-IN"/>
    </w:rPr>
  </w:style>
  <w:style w:type="paragraph" w:customStyle="1" w:styleId="Standard">
    <w:name w:val="Standard"/>
    <w:qFormat/>
    <w:rsid w:val="007D7807"/>
    <w:pPr>
      <w:widowControl w:val="0"/>
      <w:suppressAutoHyphens/>
      <w:textAlignment w:val="baseline"/>
    </w:pPr>
    <w:rPr>
      <w:rFonts w:ascii="Times New Roman" w:eastAsia="Andale Sans UI" w:hAnsi="Times New Roman" w:cs="Tahoma"/>
      <w:kern w:val="2"/>
      <w:sz w:val="24"/>
      <w:szCs w:val="24"/>
      <w:lang w:val="de-DE" w:eastAsia="ja-JP" w:bidi="fa-IR"/>
    </w:rPr>
  </w:style>
  <w:style w:type="paragraph" w:customStyle="1" w:styleId="26">
    <w:name w:val="Нижний колонтитул Знак2"/>
    <w:basedOn w:val="a"/>
    <w:qFormat/>
    <w:rsid w:val="007D7807"/>
    <w:pPr>
      <w:suppressAutoHyphens/>
      <w:spacing w:before="280" w:after="280"/>
      <w:jc w:val="left"/>
    </w:pPr>
    <w:rPr>
      <w:rFonts w:eastAsia="Times New Roman" w:cs="Times New Roman"/>
      <w:sz w:val="24"/>
      <w:szCs w:val="24"/>
      <w:lang w:val="ru-RU" w:eastAsia="zh-CN"/>
    </w:rPr>
  </w:style>
  <w:style w:type="paragraph" w:customStyle="1" w:styleId="affe">
    <w:name w:val="Верхний и нижний колонтитулы"/>
    <w:basedOn w:val="a"/>
    <w:qFormat/>
    <w:rsid w:val="007D7807"/>
    <w:pPr>
      <w:spacing w:after="160" w:line="259" w:lineRule="auto"/>
      <w:jc w:val="left"/>
    </w:pPr>
    <w:rPr>
      <w:rFonts w:ascii="Calibri" w:eastAsia="Calibri" w:hAnsi="Calibri"/>
      <w:color w:val="00000A"/>
      <w:sz w:val="22"/>
      <w:lang w:val="ru-RU"/>
    </w:rPr>
  </w:style>
  <w:style w:type="character" w:customStyle="1" w:styleId="35">
    <w:name w:val="Верхний колонтитул Знак3"/>
    <w:basedOn w:val="a0"/>
    <w:uiPriority w:val="99"/>
    <w:rsid w:val="007D7807"/>
    <w:rPr>
      <w:rFonts w:ascii="Calibri" w:eastAsia="Calibri" w:hAnsi="Calibri"/>
      <w:color w:val="00000A"/>
    </w:rPr>
  </w:style>
  <w:style w:type="character" w:customStyle="1" w:styleId="36">
    <w:name w:val="Нижний колонтитул Знак3"/>
    <w:basedOn w:val="a0"/>
    <w:uiPriority w:val="99"/>
    <w:rsid w:val="007D7807"/>
    <w:rPr>
      <w:rFonts w:ascii="Calibri" w:eastAsia="Calibri" w:hAnsi="Calibri"/>
      <w:color w:val="00000A"/>
    </w:rPr>
  </w:style>
  <w:style w:type="table" w:customStyle="1" w:styleId="210">
    <w:name w:val="Сетка таблицы21"/>
    <w:basedOn w:val="a1"/>
    <w:rsid w:val="007D7807"/>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rsid w:val="007D7807"/>
    <w:rPr>
      <w:color w:val="605E5C"/>
      <w:shd w:val="clear" w:color="auto" w:fill="E1DFDD"/>
    </w:rPr>
  </w:style>
  <w:style w:type="paragraph" w:customStyle="1" w:styleId="Pa16">
    <w:name w:val="Pa16"/>
    <w:basedOn w:val="Default"/>
    <w:next w:val="Default"/>
    <w:uiPriority w:val="99"/>
    <w:qFormat/>
    <w:rsid w:val="001F3EA7"/>
    <w:pPr>
      <w:spacing w:line="241" w:lineRule="atLeast"/>
    </w:pPr>
    <w:rPr>
      <w:rFonts w:ascii="Myriad Pro" w:eastAsia="Calibri" w:hAnsi="Myriad Pro"/>
      <w:color w:val="auto"/>
      <w:lang w:val="uk-UA" w:eastAsia="en-US"/>
    </w:rPr>
  </w:style>
  <w:style w:type="character" w:customStyle="1" w:styleId="A00">
    <w:name w:val="A0"/>
    <w:uiPriority w:val="99"/>
    <w:rsid w:val="001F3EA7"/>
    <w:rPr>
      <w:rFonts w:cs="Myriad Pro"/>
      <w:color w:val="000000"/>
      <w:sz w:val="22"/>
      <w:szCs w:val="22"/>
    </w:rPr>
  </w:style>
  <w:style w:type="table" w:customStyle="1" w:styleId="TableNormal">
    <w:name w:val="Table Normal"/>
    <w:uiPriority w:val="2"/>
    <w:semiHidden/>
    <w:unhideWhenUsed/>
    <w:qFormat/>
    <w:rsid w:val="00557B34"/>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7B34"/>
    <w:pPr>
      <w:widowControl w:val="0"/>
      <w:autoSpaceDE w:val="0"/>
      <w:autoSpaceDN w:val="0"/>
      <w:jc w:val="left"/>
    </w:pPr>
    <w:rPr>
      <w:rFonts w:eastAsia="Times New Roman" w:cs="Times New Roman"/>
      <w:sz w:val="22"/>
    </w:rPr>
  </w:style>
  <w:style w:type="table" w:customStyle="1" w:styleId="51">
    <w:name w:val="Сетка таблицы5"/>
    <w:basedOn w:val="a1"/>
    <w:next w:val="ad"/>
    <w:uiPriority w:val="59"/>
    <w:rsid w:val="00C64D5B"/>
    <w:rPr>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f">
    <w:name w:val="Немає списку1"/>
    <w:next w:val="a2"/>
    <w:uiPriority w:val="99"/>
    <w:semiHidden/>
    <w:unhideWhenUsed/>
    <w:rsid w:val="0064576E"/>
  </w:style>
  <w:style w:type="character" w:customStyle="1" w:styleId="1f0">
    <w:name w:val="Основний текст з відступом Знак1"/>
    <w:aliases w:val="Подпись к рис. Знак1,Ïîäïèñü ê ðèñ. Знак1"/>
    <w:basedOn w:val="a0"/>
    <w:semiHidden/>
    <w:rsid w:val="0064576E"/>
    <w:rPr>
      <w:rFonts w:ascii="Times New Roman" w:eastAsia="Calibri" w:hAnsi="Times New Roman" w:cs="Times New Roman"/>
      <w:sz w:val="28"/>
      <w:lang w:val="uk-UA"/>
    </w:rPr>
  </w:style>
  <w:style w:type="character" w:customStyle="1" w:styleId="1f1">
    <w:name w:val="Текст примітки Знак1"/>
    <w:basedOn w:val="a0"/>
    <w:uiPriority w:val="99"/>
    <w:semiHidden/>
    <w:rsid w:val="0064576E"/>
    <w:rPr>
      <w:rFonts w:ascii="Times New Roman" w:eastAsia="Calibri" w:hAnsi="Times New Roman" w:cs="Times New Roman"/>
      <w:sz w:val="20"/>
      <w:szCs w:val="20"/>
      <w:lang w:val="uk-UA"/>
    </w:rPr>
  </w:style>
  <w:style w:type="character" w:customStyle="1" w:styleId="71">
    <w:name w:val="Заголовок 7 Знак1"/>
    <w:basedOn w:val="a0"/>
    <w:uiPriority w:val="9"/>
    <w:semiHidden/>
    <w:rsid w:val="0064576E"/>
    <w:rPr>
      <w:rFonts w:asciiTheme="majorHAnsi" w:eastAsiaTheme="majorEastAsia" w:hAnsiTheme="majorHAnsi" w:cstheme="majorBidi"/>
      <w:i/>
      <w:iCs/>
      <w:color w:val="243F60" w:themeColor="accent1" w:themeShade="7F"/>
      <w:sz w:val="28"/>
      <w:szCs w:val="22"/>
      <w:lang w:val="uk-UA"/>
    </w:rPr>
  </w:style>
  <w:style w:type="character" w:customStyle="1" w:styleId="810">
    <w:name w:val="Заголовок 8 Знак1"/>
    <w:basedOn w:val="a0"/>
    <w:uiPriority w:val="9"/>
    <w:semiHidden/>
    <w:rsid w:val="0064576E"/>
    <w:rPr>
      <w:rFonts w:asciiTheme="majorHAnsi" w:eastAsiaTheme="majorEastAsia" w:hAnsiTheme="majorHAnsi" w:cstheme="majorBidi"/>
      <w:color w:val="272727" w:themeColor="text1" w:themeTint="D8"/>
      <w:sz w:val="21"/>
      <w:szCs w:val="21"/>
      <w:lang w:val="uk-UA"/>
    </w:rPr>
  </w:style>
  <w:style w:type="character" w:customStyle="1" w:styleId="91">
    <w:name w:val="Заголовок 9 Знак1"/>
    <w:basedOn w:val="a0"/>
    <w:uiPriority w:val="9"/>
    <w:semiHidden/>
    <w:rsid w:val="0064576E"/>
    <w:rPr>
      <w:rFonts w:asciiTheme="majorHAnsi" w:eastAsiaTheme="majorEastAsia" w:hAnsiTheme="majorHAnsi" w:cstheme="majorBidi"/>
      <w:i/>
      <w:iCs/>
      <w:color w:val="272727" w:themeColor="text1" w:themeTint="D8"/>
      <w:sz w:val="21"/>
      <w:szCs w:val="21"/>
      <w:lang w:val="uk-UA"/>
    </w:rPr>
  </w:style>
  <w:style w:type="character" w:customStyle="1" w:styleId="1f2">
    <w:name w:val="Текст у виносці Знак1"/>
    <w:basedOn w:val="a0"/>
    <w:uiPriority w:val="99"/>
    <w:semiHidden/>
    <w:rsid w:val="0064576E"/>
    <w:rPr>
      <w:rFonts w:ascii="Segoe UI" w:eastAsia="Calibri" w:hAnsi="Segoe UI" w:cs="Segoe UI"/>
      <w:sz w:val="18"/>
      <w:szCs w:val="18"/>
      <w:lang w:val="uk-UA"/>
    </w:rPr>
  </w:style>
  <w:style w:type="character" w:customStyle="1" w:styleId="1f3">
    <w:name w:val="Верхній колонтитул Знак1"/>
    <w:basedOn w:val="a0"/>
    <w:uiPriority w:val="99"/>
    <w:semiHidden/>
    <w:rsid w:val="0064576E"/>
    <w:rPr>
      <w:rFonts w:ascii="Times New Roman" w:eastAsia="Calibri" w:hAnsi="Times New Roman" w:cs="Times New Roman"/>
      <w:sz w:val="28"/>
      <w:lang w:val="uk-UA"/>
    </w:rPr>
  </w:style>
  <w:style w:type="character" w:customStyle="1" w:styleId="1f4">
    <w:name w:val="Нижній колонтитул Знак1"/>
    <w:basedOn w:val="a0"/>
    <w:uiPriority w:val="99"/>
    <w:semiHidden/>
    <w:rsid w:val="0064576E"/>
    <w:rPr>
      <w:rFonts w:ascii="Times New Roman" w:eastAsia="Calibri" w:hAnsi="Times New Roman" w:cs="Times New Roman"/>
      <w:sz w:val="28"/>
      <w:lang w:val="uk-UA"/>
    </w:rPr>
  </w:style>
  <w:style w:type="character" w:customStyle="1" w:styleId="1f5">
    <w:name w:val="Тема примітки Знак1"/>
    <w:basedOn w:val="1f1"/>
    <w:uiPriority w:val="99"/>
    <w:semiHidden/>
    <w:rsid w:val="0064576E"/>
    <w:rPr>
      <w:rFonts w:ascii="Times New Roman" w:eastAsia="Calibri" w:hAnsi="Times New Roman" w:cs="Times New Roman"/>
      <w:b/>
      <w:bCs/>
      <w:sz w:val="20"/>
      <w:szCs w:val="20"/>
      <w:lang w:val="uk-UA"/>
    </w:rPr>
  </w:style>
  <w:style w:type="character" w:customStyle="1" w:styleId="1f6">
    <w:name w:val="Текст виноски Знак1"/>
    <w:basedOn w:val="a0"/>
    <w:uiPriority w:val="99"/>
    <w:semiHidden/>
    <w:rsid w:val="0064576E"/>
    <w:rPr>
      <w:rFonts w:ascii="Times New Roman" w:eastAsia="Calibri" w:hAnsi="Times New Roman" w:cs="Times New Roman"/>
      <w:sz w:val="20"/>
      <w:szCs w:val="20"/>
      <w:lang w:val="uk-UA"/>
    </w:rPr>
  </w:style>
  <w:style w:type="character" w:customStyle="1" w:styleId="311">
    <w:name w:val="Основний текст з відступом 3 Знак1"/>
    <w:basedOn w:val="a0"/>
    <w:uiPriority w:val="99"/>
    <w:semiHidden/>
    <w:rsid w:val="0064576E"/>
    <w:rPr>
      <w:rFonts w:ascii="Times New Roman" w:eastAsia="Calibri" w:hAnsi="Times New Roman" w:cs="Times New Roman"/>
      <w:sz w:val="16"/>
      <w:szCs w:val="16"/>
      <w:lang w:val="uk-UA"/>
    </w:rPr>
  </w:style>
  <w:style w:type="character" w:customStyle="1" w:styleId="211">
    <w:name w:val="Основний текст 2 Знак1"/>
    <w:basedOn w:val="a0"/>
    <w:uiPriority w:val="99"/>
    <w:semiHidden/>
    <w:rsid w:val="0064576E"/>
    <w:rPr>
      <w:rFonts w:ascii="Times New Roman" w:eastAsia="Calibri" w:hAnsi="Times New Roman" w:cs="Times New Roman"/>
      <w:sz w:val="28"/>
      <w:lang w:val="uk-UA"/>
    </w:rPr>
  </w:style>
  <w:style w:type="character" w:customStyle="1" w:styleId="1f7">
    <w:name w:val="Назва Знак1"/>
    <w:basedOn w:val="a0"/>
    <w:uiPriority w:val="10"/>
    <w:rsid w:val="0064576E"/>
    <w:rPr>
      <w:rFonts w:asciiTheme="majorHAnsi" w:eastAsiaTheme="majorEastAsia" w:hAnsiTheme="majorHAnsi" w:cstheme="majorBidi"/>
      <w:spacing w:val="-10"/>
      <w:kern w:val="28"/>
      <w:sz w:val="56"/>
      <w:szCs w:val="56"/>
      <w:lang w:val="uk-UA"/>
    </w:rPr>
  </w:style>
  <w:style w:type="table" w:customStyle="1" w:styleId="1f8">
    <w:name w:val="Сітка таблиці1"/>
    <w:basedOn w:val="a1"/>
    <w:next w:val="ad"/>
    <w:uiPriority w:val="59"/>
    <w:rsid w:val="0064576E"/>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1">
    <w:name w:val="Table Normal11"/>
    <w:uiPriority w:val="2"/>
    <w:semiHidden/>
    <w:qFormat/>
    <w:rsid w:val="0064576E"/>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220">
    <w:name w:val="Сетка таблицы22"/>
    <w:basedOn w:val="a1"/>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rsid w:val="0064576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64576E"/>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paragraph" w:customStyle="1" w:styleId="Pa0">
    <w:name w:val="Pa0"/>
    <w:basedOn w:val="a"/>
    <w:next w:val="a"/>
    <w:uiPriority w:val="99"/>
    <w:rsid w:val="00CF0765"/>
    <w:pPr>
      <w:autoSpaceDE w:val="0"/>
      <w:autoSpaceDN w:val="0"/>
      <w:adjustRightInd w:val="0"/>
      <w:spacing w:line="221" w:lineRule="atLeast"/>
      <w:jc w:val="left"/>
    </w:pPr>
    <w:rPr>
      <w:rFonts w:ascii="Manrope" w:eastAsia="Calibri" w:hAnsi="Manrope" w:cs="Times New Roman"/>
      <w:sz w:val="24"/>
      <w:szCs w:val="24"/>
    </w:rPr>
  </w:style>
  <w:style w:type="numbering" w:customStyle="1" w:styleId="27">
    <w:name w:val="Немає списку2"/>
    <w:next w:val="a2"/>
    <w:uiPriority w:val="99"/>
    <w:semiHidden/>
    <w:unhideWhenUsed/>
    <w:rsid w:val="009401A5"/>
  </w:style>
  <w:style w:type="table" w:customStyle="1" w:styleId="28">
    <w:name w:val="Сітка таблиці2"/>
    <w:basedOn w:val="a1"/>
    <w:next w:val="ad"/>
    <w:uiPriority w:val="39"/>
    <w:rsid w:val="009401A5"/>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2"/>
    <w:uiPriority w:val="99"/>
    <w:semiHidden/>
    <w:unhideWhenUsed/>
    <w:rsid w:val="0047766C"/>
  </w:style>
  <w:style w:type="character" w:customStyle="1" w:styleId="12">
    <w:name w:val="Без интервала Знак1"/>
    <w:link w:val="af7"/>
    <w:locked/>
    <w:rsid w:val="0047766C"/>
    <w:rPr>
      <w:sz w:val="20"/>
      <w:lang w:val="uk-UA"/>
    </w:rPr>
  </w:style>
  <w:style w:type="paragraph" w:customStyle="1" w:styleId="1fa">
    <w:name w:val="Без интервала1"/>
    <w:qFormat/>
    <w:rsid w:val="0047766C"/>
    <w:rPr>
      <w:rFonts w:ascii="Calibri" w:eastAsia="Calibri" w:hAnsi="Calibri" w:cs="Times New Roman"/>
      <w:lang w:val="uk-UA" w:eastAsia="uk-UA"/>
    </w:rPr>
  </w:style>
  <w:style w:type="numbering" w:customStyle="1" w:styleId="113">
    <w:name w:val="Нет списка11"/>
    <w:next w:val="a2"/>
    <w:uiPriority w:val="99"/>
    <w:semiHidden/>
    <w:unhideWhenUsed/>
    <w:rsid w:val="0047766C"/>
  </w:style>
  <w:style w:type="character" w:customStyle="1" w:styleId="docdata">
    <w:name w:val="docdata"/>
    <w:aliases w:val="docy,v5,1293,baiaagaaboqcaaadrgmaaavuawaaaaaaaaaaaaaaaaaaaaaaaaaaaaaaaaaaaaaaaaaaaaaaaaaaaaaaaaaaaaaaaaaaaaaaaaaaaaaaaaaaaaaaaaaaaaaaaaaaaaaaaaaaaaaaaaaaaaaaaaaaaaaaaaaaaaaaaaaaaaaaaaaaaaaaaaaaaaaaaaaaaaaaaaaaaaaaaaaaaaaaaaaaaaaaaaaaaaaaaaaaaaaa"/>
    <w:basedOn w:val="a0"/>
    <w:rsid w:val="0047766C"/>
  </w:style>
  <w:style w:type="paragraph" w:customStyle="1" w:styleId="msonormal0">
    <w:name w:val="msonormal"/>
    <w:basedOn w:val="a"/>
    <w:rsid w:val="0047766C"/>
    <w:pPr>
      <w:spacing w:before="100" w:beforeAutospacing="1" w:after="100" w:afterAutospacing="1"/>
      <w:jc w:val="left"/>
    </w:pPr>
    <w:rPr>
      <w:rFonts w:eastAsia="Times New Roman" w:cs="Times New Roman"/>
      <w:sz w:val="24"/>
      <w:szCs w:val="24"/>
      <w:lang w:eastAsia="uk-UA"/>
    </w:rPr>
  </w:style>
  <w:style w:type="paragraph" w:customStyle="1" w:styleId="16253">
    <w:name w:val="16253"/>
    <w:aliases w:val="baiaagaaboqcaaadsz0aaaxbpqaaaaaaaaaaaaaaaaaaaaaaaaaaaaaaaaaaaaaaaaaaaaaaaaaaaaaaaaaaaaaaaaaaaaaaaaaaaaaaaaaaaaaaaaaaaaaaaaaaaaaaaaaaaaaaaaaaaaaaaaaaaaaaaaaaaaaaaaaaaaaaaaaaaaaaaaaaaaaaaaaaaaaaaaaaaaaaaaaaaaaaaaaaaaaaaaaaaaaaaaaaaaa"/>
    <w:basedOn w:val="a"/>
    <w:rsid w:val="0047766C"/>
    <w:pPr>
      <w:spacing w:before="100" w:beforeAutospacing="1" w:after="100" w:afterAutospacing="1"/>
      <w:jc w:val="left"/>
    </w:pPr>
    <w:rPr>
      <w:rFonts w:eastAsia="Times New Roman" w:cs="Times New Roman"/>
      <w:sz w:val="24"/>
      <w:szCs w:val="24"/>
      <w:lang w:eastAsia="uk-UA"/>
    </w:rPr>
  </w:style>
  <w:style w:type="paragraph" w:styleId="afff">
    <w:name w:val="Subtitle"/>
    <w:basedOn w:val="14"/>
    <w:next w:val="14"/>
    <w:link w:val="afff0"/>
    <w:rsid w:val="0047766C"/>
    <w:pPr>
      <w:keepNext/>
      <w:keepLines/>
      <w:spacing w:before="360" w:after="80" w:line="240" w:lineRule="auto"/>
    </w:pPr>
    <w:rPr>
      <w:rFonts w:ascii="Georgia" w:eastAsia="Georgia" w:hAnsi="Georgia" w:cs="Georgia"/>
      <w:i/>
      <w:color w:val="666666"/>
      <w:sz w:val="48"/>
      <w:szCs w:val="48"/>
    </w:rPr>
  </w:style>
  <w:style w:type="character" w:customStyle="1" w:styleId="afff0">
    <w:name w:val="Подзаголовок Знак"/>
    <w:basedOn w:val="a0"/>
    <w:link w:val="afff"/>
    <w:rsid w:val="0047766C"/>
    <w:rPr>
      <w:rFonts w:ascii="Georgia" w:eastAsia="Georgia" w:hAnsi="Georgia" w:cs="Georgia"/>
      <w:i/>
      <w:color w:val="666666"/>
      <w:sz w:val="48"/>
      <w:szCs w:val="48"/>
      <w:lang w:val="uk-UA" w:eastAsia="uk-UA"/>
    </w:rPr>
  </w:style>
  <w:style w:type="paragraph" w:customStyle="1" w:styleId="xl65">
    <w:name w:val="xl65"/>
    <w:basedOn w:val="a"/>
    <w:rsid w:val="0047766C"/>
    <w:pPr>
      <w:pBdr>
        <w:top w:val="single" w:sz="8" w:space="0" w:color="000000"/>
        <w:left w:val="single" w:sz="8" w:space="0" w:color="000000"/>
        <w:bottom w:val="single" w:sz="8" w:space="0" w:color="000000"/>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66">
    <w:name w:val="xl66"/>
    <w:basedOn w:val="a"/>
    <w:rsid w:val="0047766C"/>
    <w:pPr>
      <w:pBdr>
        <w:top w:val="single" w:sz="8" w:space="0" w:color="000000"/>
        <w:bottom w:val="single" w:sz="8" w:space="0" w:color="000000"/>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67">
    <w:name w:val="xl67"/>
    <w:basedOn w:val="a"/>
    <w:rsid w:val="0047766C"/>
    <w:pPr>
      <w:pBdr>
        <w:bottom w:val="single" w:sz="8" w:space="0" w:color="000000"/>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68">
    <w:name w:val="xl68"/>
    <w:basedOn w:val="a"/>
    <w:rsid w:val="0047766C"/>
    <w:pPr>
      <w:pBdr>
        <w:bottom w:val="single" w:sz="8" w:space="0" w:color="000000"/>
        <w:right w:val="single" w:sz="8" w:space="0" w:color="000000"/>
      </w:pBdr>
      <w:spacing w:before="100" w:beforeAutospacing="1" w:after="100" w:afterAutospacing="1"/>
      <w:jc w:val="center"/>
      <w:textAlignment w:val="top"/>
    </w:pPr>
    <w:rPr>
      <w:rFonts w:eastAsia="Times New Roman" w:cs="Times New Roman"/>
      <w:sz w:val="20"/>
      <w:szCs w:val="20"/>
      <w:lang w:eastAsia="uk-UA"/>
    </w:rPr>
  </w:style>
  <w:style w:type="paragraph" w:customStyle="1" w:styleId="xl69">
    <w:name w:val="xl69"/>
    <w:basedOn w:val="a"/>
    <w:rsid w:val="0047766C"/>
    <w:pPr>
      <w:pBdr>
        <w:bottom w:val="single" w:sz="8" w:space="0" w:color="000000"/>
        <w:right w:val="single" w:sz="8" w:space="0" w:color="000000"/>
      </w:pBdr>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70">
    <w:name w:val="xl70"/>
    <w:basedOn w:val="a"/>
    <w:rsid w:val="0047766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 w:val="20"/>
      <w:szCs w:val="20"/>
      <w:lang w:eastAsia="uk-UA"/>
    </w:rPr>
  </w:style>
  <w:style w:type="paragraph" w:customStyle="1" w:styleId="xl71">
    <w:name w:val="xl71"/>
    <w:basedOn w:val="a"/>
    <w:rsid w:val="0047766C"/>
    <w:pPr>
      <w:pBdr>
        <w:top w:val="single" w:sz="8" w:space="0" w:color="000000"/>
        <w:left w:val="single" w:sz="8" w:space="0" w:color="000000"/>
        <w:bottom w:val="single" w:sz="8" w:space="0" w:color="000000"/>
      </w:pBdr>
      <w:spacing w:before="100" w:beforeAutospacing="1" w:after="100" w:afterAutospacing="1"/>
      <w:jc w:val="center"/>
      <w:textAlignment w:val="top"/>
    </w:pPr>
    <w:rPr>
      <w:rFonts w:eastAsia="Times New Roman" w:cs="Times New Roman"/>
      <w:sz w:val="20"/>
      <w:szCs w:val="20"/>
      <w:lang w:eastAsia="uk-UA"/>
    </w:rPr>
  </w:style>
  <w:style w:type="paragraph" w:customStyle="1" w:styleId="xl72">
    <w:name w:val="xl72"/>
    <w:basedOn w:val="a"/>
    <w:rsid w:val="0047766C"/>
    <w:pPr>
      <w:pBdr>
        <w:top w:val="single" w:sz="8" w:space="0" w:color="000000"/>
        <w:bottom w:val="single" w:sz="8" w:space="0" w:color="000000"/>
        <w:right w:val="single" w:sz="8" w:space="0" w:color="000000"/>
      </w:pBdr>
      <w:spacing w:before="100" w:beforeAutospacing="1" w:after="100" w:afterAutospacing="1"/>
      <w:jc w:val="center"/>
      <w:textAlignment w:val="top"/>
    </w:pPr>
    <w:rPr>
      <w:rFonts w:eastAsia="Times New Roman" w:cs="Times New Roman"/>
      <w:sz w:val="20"/>
      <w:szCs w:val="20"/>
      <w:lang w:eastAsia="uk-UA"/>
    </w:rPr>
  </w:style>
  <w:style w:type="paragraph" w:customStyle="1" w:styleId="xl73">
    <w:name w:val="xl73"/>
    <w:basedOn w:val="a"/>
    <w:rsid w:val="0047766C"/>
    <w:pPr>
      <w:pBdr>
        <w:top w:val="single" w:sz="8" w:space="0" w:color="000000"/>
        <w:left w:val="single" w:sz="8" w:space="0" w:color="000000"/>
        <w:bottom w:val="single" w:sz="8" w:space="0" w:color="000000"/>
      </w:pBdr>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74">
    <w:name w:val="xl74"/>
    <w:basedOn w:val="a"/>
    <w:rsid w:val="0047766C"/>
    <w:pPr>
      <w:pBdr>
        <w:top w:val="single" w:sz="8" w:space="0" w:color="000000"/>
        <w:bottom w:val="single" w:sz="8" w:space="0" w:color="000000"/>
        <w:right w:val="single" w:sz="8" w:space="0" w:color="000000"/>
      </w:pBdr>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75">
    <w:name w:val="xl75"/>
    <w:basedOn w:val="a"/>
    <w:rsid w:val="0047766C"/>
    <w:pPr>
      <w:pBdr>
        <w:top w:val="single" w:sz="8" w:space="0" w:color="000000"/>
        <w:left w:val="single" w:sz="8" w:space="0" w:color="auto"/>
        <w:bottom w:val="single" w:sz="8" w:space="0" w:color="000000"/>
      </w:pBdr>
      <w:spacing w:before="100" w:beforeAutospacing="1" w:after="100" w:afterAutospacing="1"/>
      <w:jc w:val="center"/>
      <w:textAlignment w:val="top"/>
    </w:pPr>
    <w:rPr>
      <w:rFonts w:eastAsia="Times New Roman" w:cs="Times New Roman"/>
      <w:sz w:val="20"/>
      <w:szCs w:val="20"/>
      <w:lang w:eastAsia="uk-UA"/>
    </w:rPr>
  </w:style>
  <w:style w:type="paragraph" w:customStyle="1" w:styleId="xl76">
    <w:name w:val="xl76"/>
    <w:basedOn w:val="a"/>
    <w:rsid w:val="0047766C"/>
    <w:pPr>
      <w:pBdr>
        <w:top w:val="single" w:sz="8" w:space="0" w:color="000000"/>
        <w:left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77">
    <w:name w:val="xl77"/>
    <w:basedOn w:val="a"/>
    <w:rsid w:val="0047766C"/>
    <w:pPr>
      <w:pBdr>
        <w:top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78">
    <w:name w:val="xl78"/>
    <w:basedOn w:val="a"/>
    <w:rsid w:val="0047766C"/>
    <w:pPr>
      <w:pBdr>
        <w:top w:val="single" w:sz="8" w:space="0" w:color="000000"/>
        <w:right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79">
    <w:name w:val="xl79"/>
    <w:basedOn w:val="a"/>
    <w:rsid w:val="0047766C"/>
    <w:pPr>
      <w:pBdr>
        <w:left w:val="single" w:sz="8" w:space="0" w:color="000000"/>
        <w:bottom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80">
    <w:name w:val="xl80"/>
    <w:basedOn w:val="a"/>
    <w:rsid w:val="0047766C"/>
    <w:pPr>
      <w:pBdr>
        <w:bottom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81">
    <w:name w:val="xl81"/>
    <w:basedOn w:val="a"/>
    <w:rsid w:val="0047766C"/>
    <w:pPr>
      <w:pBdr>
        <w:bottom w:val="single" w:sz="8" w:space="0" w:color="000000"/>
        <w:right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82">
    <w:name w:val="xl82"/>
    <w:basedOn w:val="a"/>
    <w:rsid w:val="0047766C"/>
    <w:pPr>
      <w:pBdr>
        <w:top w:val="single" w:sz="8" w:space="0" w:color="000000"/>
        <w:left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3">
    <w:name w:val="xl83"/>
    <w:basedOn w:val="a"/>
    <w:rsid w:val="0047766C"/>
    <w:pPr>
      <w:pBdr>
        <w:top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4">
    <w:name w:val="xl84"/>
    <w:basedOn w:val="a"/>
    <w:rsid w:val="0047766C"/>
    <w:pPr>
      <w:pBdr>
        <w:top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5">
    <w:name w:val="xl85"/>
    <w:basedOn w:val="a"/>
    <w:rsid w:val="0047766C"/>
    <w:pPr>
      <w:pBdr>
        <w:left w:val="single" w:sz="8" w:space="0" w:color="000000"/>
        <w:bottom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6">
    <w:name w:val="xl86"/>
    <w:basedOn w:val="a"/>
    <w:rsid w:val="0047766C"/>
    <w:pPr>
      <w:pBdr>
        <w:bottom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7">
    <w:name w:val="xl87"/>
    <w:basedOn w:val="a"/>
    <w:rsid w:val="0047766C"/>
    <w:pPr>
      <w:pBdr>
        <w:bottom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8">
    <w:name w:val="xl88"/>
    <w:basedOn w:val="a"/>
    <w:rsid w:val="0047766C"/>
    <w:pPr>
      <w:pBdr>
        <w:top w:val="single" w:sz="8" w:space="0" w:color="000000"/>
        <w:left w:val="single" w:sz="8" w:space="0" w:color="000000"/>
        <w:bottom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89">
    <w:name w:val="xl89"/>
    <w:basedOn w:val="a"/>
    <w:rsid w:val="0047766C"/>
    <w:pPr>
      <w:pBdr>
        <w:top w:val="single" w:sz="8" w:space="0" w:color="000000"/>
        <w:bottom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0">
    <w:name w:val="xl90"/>
    <w:basedOn w:val="a"/>
    <w:rsid w:val="0047766C"/>
    <w:pPr>
      <w:pBdr>
        <w:top w:val="single" w:sz="8" w:space="0" w:color="000000"/>
        <w:lef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1">
    <w:name w:val="xl91"/>
    <w:basedOn w:val="a"/>
    <w:rsid w:val="0047766C"/>
    <w:pPr>
      <w:pBdr>
        <w:top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2">
    <w:name w:val="xl92"/>
    <w:basedOn w:val="a"/>
    <w:rsid w:val="0047766C"/>
    <w:pPr>
      <w:pBdr>
        <w:top w:val="single" w:sz="8" w:space="0" w:color="000000"/>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3">
    <w:name w:val="xl93"/>
    <w:basedOn w:val="a"/>
    <w:rsid w:val="0047766C"/>
    <w:pPr>
      <w:pBdr>
        <w:lef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4">
    <w:name w:val="xl94"/>
    <w:basedOn w:val="a"/>
    <w:rsid w:val="0047766C"/>
    <w:pP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5">
    <w:name w:val="xl95"/>
    <w:basedOn w:val="a"/>
    <w:rsid w:val="0047766C"/>
    <w:pPr>
      <w:pBdr>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6">
    <w:name w:val="xl96"/>
    <w:basedOn w:val="a"/>
    <w:rsid w:val="0047766C"/>
    <w:pPr>
      <w:pBdr>
        <w:left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97">
    <w:name w:val="xl97"/>
    <w:basedOn w:val="a"/>
    <w:rsid w:val="0047766C"/>
    <w:pP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98">
    <w:name w:val="xl98"/>
    <w:basedOn w:val="a"/>
    <w:rsid w:val="0047766C"/>
    <w:pPr>
      <w:pBdr>
        <w:right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99">
    <w:name w:val="xl99"/>
    <w:basedOn w:val="a"/>
    <w:rsid w:val="0047766C"/>
    <w:pPr>
      <w:pBdr>
        <w:left w:val="single" w:sz="8" w:space="0" w:color="000000"/>
        <w:bottom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100">
    <w:name w:val="xl100"/>
    <w:basedOn w:val="a"/>
    <w:rsid w:val="0047766C"/>
    <w:pPr>
      <w:pBdr>
        <w:bottom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101">
    <w:name w:val="xl101"/>
    <w:basedOn w:val="a"/>
    <w:rsid w:val="0047766C"/>
    <w:pPr>
      <w:pBdr>
        <w:bottom w:val="single" w:sz="8" w:space="0" w:color="000000"/>
        <w:right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102">
    <w:name w:val="xl102"/>
    <w:basedOn w:val="a"/>
    <w:rsid w:val="0047766C"/>
    <w:pPr>
      <w:pBdr>
        <w:left w:val="single" w:sz="8" w:space="0" w:color="000000"/>
        <w:bottom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styleId="42">
    <w:name w:val="toc 4"/>
    <w:basedOn w:val="a"/>
    <w:next w:val="a"/>
    <w:autoRedefine/>
    <w:uiPriority w:val="39"/>
    <w:unhideWhenUsed/>
    <w:rsid w:val="0047766C"/>
    <w:pPr>
      <w:ind w:left="660"/>
      <w:jc w:val="left"/>
    </w:pPr>
    <w:rPr>
      <w:rFonts w:asciiTheme="minorHAnsi" w:hAnsiTheme="minorHAnsi" w:cstheme="minorHAnsi"/>
      <w:sz w:val="20"/>
      <w:szCs w:val="20"/>
    </w:rPr>
  </w:style>
  <w:style w:type="paragraph" w:styleId="52">
    <w:name w:val="toc 5"/>
    <w:basedOn w:val="a"/>
    <w:next w:val="a"/>
    <w:autoRedefine/>
    <w:uiPriority w:val="39"/>
    <w:unhideWhenUsed/>
    <w:rsid w:val="0047766C"/>
    <w:pPr>
      <w:ind w:left="880"/>
      <w:jc w:val="left"/>
    </w:pPr>
    <w:rPr>
      <w:rFonts w:asciiTheme="minorHAnsi" w:hAnsiTheme="minorHAnsi" w:cstheme="minorHAnsi"/>
      <w:sz w:val="20"/>
      <w:szCs w:val="20"/>
    </w:rPr>
  </w:style>
  <w:style w:type="paragraph" w:styleId="62">
    <w:name w:val="toc 6"/>
    <w:basedOn w:val="a"/>
    <w:next w:val="a"/>
    <w:autoRedefine/>
    <w:uiPriority w:val="39"/>
    <w:unhideWhenUsed/>
    <w:rsid w:val="0047766C"/>
    <w:pPr>
      <w:ind w:left="1100"/>
      <w:jc w:val="left"/>
    </w:pPr>
    <w:rPr>
      <w:rFonts w:asciiTheme="minorHAnsi" w:hAnsiTheme="minorHAnsi" w:cstheme="minorHAnsi"/>
      <w:sz w:val="20"/>
      <w:szCs w:val="20"/>
    </w:rPr>
  </w:style>
  <w:style w:type="paragraph" w:styleId="72">
    <w:name w:val="toc 7"/>
    <w:basedOn w:val="a"/>
    <w:next w:val="a"/>
    <w:autoRedefine/>
    <w:uiPriority w:val="39"/>
    <w:unhideWhenUsed/>
    <w:rsid w:val="0047766C"/>
    <w:pPr>
      <w:ind w:left="1320"/>
      <w:jc w:val="left"/>
    </w:pPr>
    <w:rPr>
      <w:rFonts w:asciiTheme="minorHAnsi" w:hAnsiTheme="minorHAnsi" w:cstheme="minorHAnsi"/>
      <w:sz w:val="20"/>
      <w:szCs w:val="20"/>
    </w:rPr>
  </w:style>
  <w:style w:type="paragraph" w:styleId="82">
    <w:name w:val="toc 8"/>
    <w:basedOn w:val="a"/>
    <w:next w:val="a"/>
    <w:autoRedefine/>
    <w:uiPriority w:val="39"/>
    <w:unhideWhenUsed/>
    <w:rsid w:val="0047766C"/>
    <w:pPr>
      <w:ind w:left="1540"/>
      <w:jc w:val="left"/>
    </w:pPr>
    <w:rPr>
      <w:rFonts w:asciiTheme="minorHAnsi" w:hAnsiTheme="minorHAnsi" w:cstheme="minorHAnsi"/>
      <w:sz w:val="20"/>
      <w:szCs w:val="20"/>
    </w:rPr>
  </w:style>
  <w:style w:type="paragraph" w:styleId="92">
    <w:name w:val="toc 9"/>
    <w:basedOn w:val="a"/>
    <w:next w:val="a"/>
    <w:autoRedefine/>
    <w:uiPriority w:val="39"/>
    <w:unhideWhenUsed/>
    <w:rsid w:val="0047766C"/>
    <w:pPr>
      <w:ind w:left="1760"/>
      <w:jc w:val="left"/>
    </w:pPr>
    <w:rPr>
      <w:rFonts w:asciiTheme="minorHAnsi" w:hAnsiTheme="minorHAnsi" w:cstheme="minorHAnsi"/>
      <w:sz w:val="20"/>
      <w:szCs w:val="20"/>
    </w:rPr>
  </w:style>
  <w:style w:type="paragraph" w:styleId="29">
    <w:name w:val="Body Text Indent 2"/>
    <w:basedOn w:val="a"/>
    <w:link w:val="2a"/>
    <w:uiPriority w:val="99"/>
    <w:rsid w:val="0047766C"/>
    <w:pPr>
      <w:spacing w:after="120" w:line="480" w:lineRule="auto"/>
      <w:ind w:left="283"/>
      <w:jc w:val="left"/>
    </w:pPr>
    <w:rPr>
      <w:rFonts w:eastAsia="Times New Roman" w:cs="Times New Roman"/>
      <w:sz w:val="24"/>
      <w:szCs w:val="24"/>
      <w:lang w:val="ru-RU" w:eastAsia="ru-RU"/>
    </w:rPr>
  </w:style>
  <w:style w:type="character" w:customStyle="1" w:styleId="2a">
    <w:name w:val="Основной текст с отступом 2 Знак"/>
    <w:basedOn w:val="a0"/>
    <w:link w:val="29"/>
    <w:uiPriority w:val="99"/>
    <w:rsid w:val="0047766C"/>
    <w:rPr>
      <w:rFonts w:ascii="Times New Roman" w:eastAsia="Times New Roman" w:hAnsi="Times New Roman" w:cs="Times New Roman"/>
      <w:sz w:val="24"/>
      <w:szCs w:val="24"/>
      <w:lang w:eastAsia="ru-RU"/>
    </w:rPr>
  </w:style>
  <w:style w:type="numbering" w:customStyle="1" w:styleId="2b">
    <w:name w:val="Нет списка2"/>
    <w:next w:val="a2"/>
    <w:uiPriority w:val="99"/>
    <w:semiHidden/>
    <w:unhideWhenUsed/>
    <w:rsid w:val="0047766C"/>
  </w:style>
  <w:style w:type="character" w:customStyle="1" w:styleId="xfmc1">
    <w:name w:val="xfmc1"/>
    <w:basedOn w:val="a0"/>
    <w:rsid w:val="0047766C"/>
  </w:style>
  <w:style w:type="character" w:customStyle="1" w:styleId="hps">
    <w:name w:val="hps"/>
    <w:basedOn w:val="a0"/>
    <w:rsid w:val="0047766C"/>
  </w:style>
  <w:style w:type="table" w:customStyle="1" w:styleId="TableNormal3">
    <w:name w:val="Table Normal3"/>
    <w:rsid w:val="0047766C"/>
    <w:rPr>
      <w:rFonts w:ascii="Calibri" w:eastAsia="Calibri" w:hAnsi="Calibri" w:cs="Calibri"/>
      <w:lang w:val="uk-UA" w:eastAsia="uk-UA"/>
    </w:rPr>
    <w:tblPr>
      <w:tblCellMar>
        <w:top w:w="0" w:type="dxa"/>
        <w:left w:w="0" w:type="dxa"/>
        <w:bottom w:w="0" w:type="dxa"/>
        <w:right w:w="0" w:type="dxa"/>
      </w:tblCellMar>
    </w:tblPr>
  </w:style>
  <w:style w:type="table" w:styleId="-4">
    <w:name w:val="Light Grid Accent 4"/>
    <w:basedOn w:val="a1"/>
    <w:uiPriority w:val="62"/>
    <w:rsid w:val="0047766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1368">
    <w:name w:val="1368"/>
    <w:aliases w:val="baiaagaaboqcaaadkqmaaawfawaaaaaaaaaaaaaaaaaaaaaaaaaaaaaaaaaaaaaaaaaaaaaaaaaaaaaaaaaaaaaaaaaaaaaaaaaaaaaaaaaaaaaaaaaaaaaaaaaaaaaaaaaaaaaaaaaaaaaaaaaaaaaaaaaaaaaaaaaaaaaaaaaaaaaaaaaaaaaaaaaaaaaaaaaaaaaaaaaaaaaaaaaaaaaaaaaaaaaaaaaaaaaa"/>
    <w:basedOn w:val="a"/>
    <w:rsid w:val="0047766C"/>
    <w:pPr>
      <w:spacing w:before="100" w:beforeAutospacing="1" w:after="100" w:afterAutospacing="1"/>
      <w:jc w:val="left"/>
    </w:pPr>
    <w:rPr>
      <w:rFonts w:eastAsia="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812"/>
    <w:pPr>
      <w:jc w:val="both"/>
    </w:pPr>
    <w:rPr>
      <w:rFonts w:ascii="Times New Roman" w:hAnsi="Times New Roman"/>
      <w:sz w:val="28"/>
      <w:lang w:val="uk-UA"/>
    </w:rPr>
  </w:style>
  <w:style w:type="paragraph" w:styleId="1">
    <w:name w:val="heading 1"/>
    <w:basedOn w:val="a"/>
    <w:next w:val="2"/>
    <w:link w:val="10"/>
    <w:uiPriority w:val="9"/>
    <w:qFormat/>
    <w:rsid w:val="008C3EA2"/>
    <w:pPr>
      <w:keepNext/>
      <w:keepLines/>
      <w:pageBreakBefore/>
      <w:numPr>
        <w:numId w:val="1"/>
      </w:numPr>
      <w:jc w:val="center"/>
      <w:outlineLvl w:val="0"/>
    </w:pPr>
    <w:rPr>
      <w:rFonts w:asciiTheme="majorHAnsi" w:eastAsiaTheme="majorEastAsia" w:hAnsiTheme="majorHAnsi" w:cstheme="majorBidi"/>
      <w:b/>
      <w:bCs/>
      <w:color w:val="365F91" w:themeColor="accent1" w:themeShade="BF"/>
      <w:szCs w:val="28"/>
    </w:rPr>
  </w:style>
  <w:style w:type="paragraph" w:styleId="2">
    <w:name w:val="heading 2"/>
    <w:basedOn w:val="1"/>
    <w:next w:val="a"/>
    <w:link w:val="20"/>
    <w:uiPriority w:val="9"/>
    <w:unhideWhenUsed/>
    <w:qFormat/>
    <w:rsid w:val="008C3EA2"/>
    <w:pPr>
      <w:pageBreakBefore w:val="0"/>
      <w:numPr>
        <w:ilvl w:val="1"/>
      </w:numPr>
      <w:outlineLvl w:val="1"/>
    </w:pPr>
    <w:rPr>
      <w:color w:val="000000" w:themeColor="text1"/>
      <w:sz w:val="26"/>
      <w:szCs w:val="26"/>
    </w:rPr>
  </w:style>
  <w:style w:type="paragraph" w:styleId="3">
    <w:name w:val="heading 3"/>
    <w:basedOn w:val="2"/>
    <w:next w:val="a"/>
    <w:link w:val="30"/>
    <w:unhideWhenUsed/>
    <w:qFormat/>
    <w:rsid w:val="00D102ED"/>
    <w:pPr>
      <w:numPr>
        <w:ilvl w:val="2"/>
      </w:numPr>
      <w:jc w:val="both"/>
      <w:outlineLvl w:val="2"/>
    </w:pPr>
    <w:rPr>
      <w:sz w:val="22"/>
    </w:rPr>
  </w:style>
  <w:style w:type="paragraph" w:styleId="4">
    <w:name w:val="heading 4"/>
    <w:basedOn w:val="a"/>
    <w:next w:val="a"/>
    <w:link w:val="40"/>
    <w:uiPriority w:val="9"/>
    <w:unhideWhenUsed/>
    <w:qFormat/>
    <w:rsid w:val="004A3CE7"/>
    <w:pPr>
      <w:keepNext/>
      <w:keepLines/>
      <w:numPr>
        <w:ilvl w:val="3"/>
        <w:numId w:val="1"/>
      </w:numPr>
      <w:spacing w:before="200"/>
      <w:outlineLvl w:val="3"/>
    </w:pPr>
    <w:rPr>
      <w:rFonts w:asciiTheme="majorHAnsi" w:eastAsiaTheme="majorEastAsia" w:hAnsiTheme="majorHAnsi" w:cstheme="majorBidi"/>
      <w:b/>
      <w:bCs/>
      <w:iCs/>
      <w:color w:val="002060"/>
    </w:rPr>
  </w:style>
  <w:style w:type="paragraph" w:styleId="5">
    <w:name w:val="heading 5"/>
    <w:basedOn w:val="a"/>
    <w:next w:val="a"/>
    <w:link w:val="50"/>
    <w:unhideWhenUsed/>
    <w:qFormat/>
    <w:rsid w:val="006F1AF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F1AF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F1AF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F1AFD"/>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0"/>
    <w:uiPriority w:val="9"/>
    <w:semiHidden/>
    <w:unhideWhenUsed/>
    <w:qFormat/>
    <w:rsid w:val="006F1AFD"/>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FD11E3"/>
    <w:rPr>
      <w:rFonts w:ascii="Tahoma" w:hAnsi="Tahoma" w:cs="Tahoma"/>
      <w:sz w:val="16"/>
      <w:szCs w:val="16"/>
    </w:rPr>
  </w:style>
  <w:style w:type="character" w:customStyle="1" w:styleId="a4">
    <w:name w:val="Текст выноски Знак"/>
    <w:basedOn w:val="a0"/>
    <w:link w:val="a3"/>
    <w:uiPriority w:val="99"/>
    <w:semiHidden/>
    <w:qFormat/>
    <w:rsid w:val="00FD11E3"/>
    <w:rPr>
      <w:rFonts w:ascii="Tahoma" w:hAnsi="Tahoma" w:cs="Tahoma"/>
      <w:sz w:val="16"/>
      <w:szCs w:val="16"/>
    </w:rPr>
  </w:style>
  <w:style w:type="character" w:customStyle="1" w:styleId="10">
    <w:name w:val="Заголовок 1 Знак"/>
    <w:basedOn w:val="a0"/>
    <w:link w:val="1"/>
    <w:uiPriority w:val="9"/>
    <w:qFormat/>
    <w:rsid w:val="008C3EA2"/>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rsid w:val="008C3EA2"/>
    <w:rPr>
      <w:rFonts w:asciiTheme="majorHAnsi" w:eastAsiaTheme="majorEastAsia" w:hAnsiTheme="majorHAnsi" w:cstheme="majorBidi"/>
      <w:b/>
      <w:bCs/>
      <w:color w:val="000000" w:themeColor="text1"/>
      <w:sz w:val="26"/>
      <w:szCs w:val="26"/>
      <w:lang w:val="uk-UA"/>
    </w:rPr>
  </w:style>
  <w:style w:type="character" w:customStyle="1" w:styleId="30">
    <w:name w:val="Заголовок 3 Знак"/>
    <w:basedOn w:val="a0"/>
    <w:link w:val="3"/>
    <w:rsid w:val="00D102ED"/>
    <w:rPr>
      <w:rFonts w:asciiTheme="majorHAnsi" w:eastAsiaTheme="majorEastAsia" w:hAnsiTheme="majorHAnsi" w:cstheme="majorBidi"/>
      <w:b/>
      <w:bCs/>
      <w:color w:val="000000" w:themeColor="text1"/>
      <w:szCs w:val="26"/>
      <w:lang w:val="uk-UA"/>
    </w:rPr>
  </w:style>
  <w:style w:type="character" w:styleId="a5">
    <w:name w:val="Hyperlink"/>
    <w:basedOn w:val="a0"/>
    <w:uiPriority w:val="99"/>
    <w:unhideWhenUsed/>
    <w:rsid w:val="002644DB"/>
    <w:rPr>
      <w:color w:val="0000FF"/>
      <w:u w:val="single"/>
    </w:rPr>
  </w:style>
  <w:style w:type="paragraph" w:styleId="a6">
    <w:name w:val="header"/>
    <w:basedOn w:val="a"/>
    <w:link w:val="a7"/>
    <w:uiPriority w:val="99"/>
    <w:unhideWhenUsed/>
    <w:rsid w:val="00283F29"/>
    <w:pPr>
      <w:tabs>
        <w:tab w:val="center" w:pos="4677"/>
        <w:tab w:val="right" w:pos="9355"/>
      </w:tabs>
    </w:pPr>
  </w:style>
  <w:style w:type="character" w:customStyle="1" w:styleId="a7">
    <w:name w:val="Верхний колонтитул Знак"/>
    <w:basedOn w:val="a0"/>
    <w:link w:val="a6"/>
    <w:uiPriority w:val="99"/>
    <w:qFormat/>
    <w:rsid w:val="00283F29"/>
    <w:rPr>
      <w:sz w:val="20"/>
    </w:rPr>
  </w:style>
  <w:style w:type="paragraph" w:styleId="a8">
    <w:name w:val="footer"/>
    <w:basedOn w:val="a"/>
    <w:link w:val="a9"/>
    <w:uiPriority w:val="99"/>
    <w:unhideWhenUsed/>
    <w:rsid w:val="00453BE8"/>
    <w:pPr>
      <w:pBdr>
        <w:top w:val="thinThickSmallGap" w:sz="24" w:space="1" w:color="622423" w:themeColor="accent2" w:themeShade="7F"/>
      </w:pBdr>
      <w:tabs>
        <w:tab w:val="center" w:pos="4677"/>
        <w:tab w:val="right" w:pos="9355"/>
      </w:tabs>
    </w:pPr>
    <w:rPr>
      <w:b/>
      <w:i/>
      <w:color w:val="632423" w:themeColor="accent2" w:themeShade="80"/>
      <w:sz w:val="20"/>
      <w:szCs w:val="20"/>
    </w:rPr>
  </w:style>
  <w:style w:type="character" w:customStyle="1" w:styleId="a9">
    <w:name w:val="Нижний колонтитул Знак"/>
    <w:basedOn w:val="a0"/>
    <w:link w:val="a8"/>
    <w:uiPriority w:val="99"/>
    <w:qFormat/>
    <w:rsid w:val="00453BE8"/>
    <w:rPr>
      <w:rFonts w:ascii="Times New Roman" w:hAnsi="Times New Roman"/>
      <w:b/>
      <w:i/>
      <w:color w:val="632423" w:themeColor="accent2" w:themeShade="80"/>
      <w:sz w:val="20"/>
      <w:szCs w:val="20"/>
      <w:lang w:val="uk-UA"/>
    </w:rPr>
  </w:style>
  <w:style w:type="paragraph" w:styleId="aa">
    <w:name w:val="caption"/>
    <w:basedOn w:val="a"/>
    <w:next w:val="a"/>
    <w:uiPriority w:val="35"/>
    <w:unhideWhenUsed/>
    <w:qFormat/>
    <w:rsid w:val="00255900"/>
    <w:pPr>
      <w:spacing w:after="200"/>
    </w:pPr>
    <w:rPr>
      <w:b/>
      <w:bCs/>
      <w:color w:val="1F497D" w:themeColor="text2"/>
      <w:szCs w:val="18"/>
    </w:rPr>
  </w:style>
  <w:style w:type="paragraph" w:styleId="ab">
    <w:name w:val="TOC Heading"/>
    <w:basedOn w:val="1"/>
    <w:next w:val="a"/>
    <w:uiPriority w:val="39"/>
    <w:unhideWhenUsed/>
    <w:qFormat/>
    <w:rsid w:val="004E6D90"/>
    <w:pPr>
      <w:pageBreakBefore w:val="0"/>
      <w:numPr>
        <w:numId w:val="0"/>
      </w:numPr>
      <w:spacing w:before="480" w:line="276" w:lineRule="auto"/>
      <w:jc w:val="left"/>
      <w:outlineLvl w:val="9"/>
    </w:pPr>
  </w:style>
  <w:style w:type="paragraph" w:styleId="11">
    <w:name w:val="toc 1"/>
    <w:basedOn w:val="a"/>
    <w:next w:val="a"/>
    <w:autoRedefine/>
    <w:uiPriority w:val="39"/>
    <w:unhideWhenUsed/>
    <w:qFormat/>
    <w:rsid w:val="004E6D90"/>
    <w:pPr>
      <w:spacing w:after="100"/>
    </w:pPr>
  </w:style>
  <w:style w:type="paragraph" w:styleId="21">
    <w:name w:val="toc 2"/>
    <w:basedOn w:val="a"/>
    <w:next w:val="a"/>
    <w:autoRedefine/>
    <w:uiPriority w:val="39"/>
    <w:unhideWhenUsed/>
    <w:qFormat/>
    <w:rsid w:val="004E6D90"/>
    <w:pPr>
      <w:spacing w:after="100"/>
      <w:ind w:left="200"/>
    </w:pPr>
  </w:style>
  <w:style w:type="paragraph" w:styleId="31">
    <w:name w:val="toc 3"/>
    <w:basedOn w:val="a"/>
    <w:next w:val="a"/>
    <w:autoRedefine/>
    <w:uiPriority w:val="39"/>
    <w:unhideWhenUsed/>
    <w:qFormat/>
    <w:rsid w:val="004E6D90"/>
    <w:pPr>
      <w:spacing w:after="100"/>
      <w:ind w:left="400"/>
    </w:pPr>
  </w:style>
  <w:style w:type="paragraph" w:styleId="ac">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uiPriority w:val="99"/>
    <w:unhideWhenUsed/>
    <w:qFormat/>
    <w:rsid w:val="0020307B"/>
    <w:pPr>
      <w:spacing w:before="100" w:beforeAutospacing="1" w:after="100" w:afterAutospacing="1"/>
      <w:jc w:val="left"/>
    </w:pPr>
    <w:rPr>
      <w:rFonts w:eastAsia="Times New Roman" w:cs="Times New Roman"/>
      <w:sz w:val="24"/>
      <w:szCs w:val="24"/>
      <w:lang w:eastAsia="ru-RU"/>
    </w:rPr>
  </w:style>
  <w:style w:type="table" w:customStyle="1" w:styleId="TableNormal1">
    <w:name w:val="Table Normal1"/>
    <w:uiPriority w:val="2"/>
    <w:unhideWhenUsed/>
    <w:qFormat/>
    <w:rsid w:val="00131380"/>
    <w:pPr>
      <w:widowControl w:val="0"/>
      <w:autoSpaceDE w:val="0"/>
      <w:autoSpaceDN w:val="0"/>
    </w:pPr>
    <w:rPr>
      <w:lang w:val="en-US"/>
    </w:rPr>
    <w:tblPr>
      <w:tblInd w:w="0" w:type="dxa"/>
      <w:tblCellMar>
        <w:top w:w="0" w:type="dxa"/>
        <w:left w:w="0" w:type="dxa"/>
        <w:bottom w:w="0" w:type="dxa"/>
        <w:right w:w="0" w:type="dxa"/>
      </w:tblCellMar>
    </w:tblPr>
  </w:style>
  <w:style w:type="table" w:styleId="ad">
    <w:name w:val="Table Grid"/>
    <w:basedOn w:val="a1"/>
    <w:uiPriority w:val="59"/>
    <w:qFormat/>
    <w:rsid w:val="00915ED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Основной текст (11)"/>
    <w:basedOn w:val="a"/>
    <w:qFormat/>
    <w:rsid w:val="00915EDB"/>
    <w:pPr>
      <w:shd w:val="clear" w:color="auto" w:fill="FFFFFF"/>
      <w:suppressAutoHyphens/>
      <w:spacing w:line="240" w:lineRule="atLeast"/>
      <w:jc w:val="left"/>
    </w:pPr>
    <w:rPr>
      <w:rFonts w:eastAsia="Times New Roman" w:cs="Times New Roman"/>
      <w:spacing w:val="3"/>
      <w:sz w:val="18"/>
      <w:szCs w:val="18"/>
      <w:lang w:eastAsia="zh-CN"/>
    </w:rPr>
  </w:style>
  <w:style w:type="character" w:customStyle="1" w:styleId="f4">
    <w:name w:val="f4"/>
    <w:basedOn w:val="a0"/>
    <w:rsid w:val="000C31F8"/>
  </w:style>
  <w:style w:type="character" w:customStyle="1" w:styleId="f9">
    <w:name w:val="f9"/>
    <w:basedOn w:val="a0"/>
    <w:rsid w:val="000C31F8"/>
  </w:style>
  <w:style w:type="character" w:styleId="ae">
    <w:name w:val="annotation reference"/>
    <w:basedOn w:val="a0"/>
    <w:uiPriority w:val="99"/>
    <w:semiHidden/>
    <w:unhideWhenUsed/>
    <w:rsid w:val="005B792D"/>
    <w:rPr>
      <w:sz w:val="16"/>
      <w:szCs w:val="16"/>
    </w:rPr>
  </w:style>
  <w:style w:type="paragraph" w:styleId="af">
    <w:name w:val="annotation text"/>
    <w:basedOn w:val="a"/>
    <w:link w:val="af0"/>
    <w:uiPriority w:val="99"/>
    <w:unhideWhenUsed/>
    <w:rsid w:val="005B792D"/>
    <w:rPr>
      <w:szCs w:val="20"/>
    </w:rPr>
  </w:style>
  <w:style w:type="character" w:customStyle="1" w:styleId="af0">
    <w:name w:val="Текст примечания Знак"/>
    <w:basedOn w:val="a0"/>
    <w:link w:val="af"/>
    <w:uiPriority w:val="99"/>
    <w:rsid w:val="005B792D"/>
    <w:rPr>
      <w:sz w:val="20"/>
      <w:szCs w:val="20"/>
      <w:lang w:val="uk-UA"/>
    </w:rPr>
  </w:style>
  <w:style w:type="paragraph" w:styleId="af1">
    <w:name w:val="annotation subject"/>
    <w:basedOn w:val="af"/>
    <w:next w:val="af"/>
    <w:link w:val="af2"/>
    <w:uiPriority w:val="99"/>
    <w:semiHidden/>
    <w:unhideWhenUsed/>
    <w:rsid w:val="005B792D"/>
    <w:rPr>
      <w:b/>
      <w:bCs/>
    </w:rPr>
  </w:style>
  <w:style w:type="character" w:customStyle="1" w:styleId="af2">
    <w:name w:val="Тема примечания Знак"/>
    <w:basedOn w:val="af0"/>
    <w:link w:val="af1"/>
    <w:uiPriority w:val="99"/>
    <w:semiHidden/>
    <w:rsid w:val="005B792D"/>
    <w:rPr>
      <w:b/>
      <w:bCs/>
      <w:sz w:val="20"/>
      <w:szCs w:val="20"/>
      <w:lang w:val="uk-UA"/>
    </w:rPr>
  </w:style>
  <w:style w:type="character" w:styleId="af3">
    <w:name w:val="Strong"/>
    <w:basedOn w:val="a0"/>
    <w:uiPriority w:val="22"/>
    <w:qFormat/>
    <w:rsid w:val="005B792D"/>
    <w:rPr>
      <w:b/>
      <w:bCs/>
    </w:rPr>
  </w:style>
  <w:style w:type="character" w:styleId="af4">
    <w:name w:val="Emphasis"/>
    <w:basedOn w:val="a0"/>
    <w:qFormat/>
    <w:rsid w:val="0083366F"/>
    <w:rPr>
      <w:i/>
      <w:iCs/>
    </w:rPr>
  </w:style>
  <w:style w:type="paragraph" w:styleId="af5">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f6"/>
    <w:uiPriority w:val="34"/>
    <w:qFormat/>
    <w:rsid w:val="00A0773B"/>
    <w:pPr>
      <w:ind w:left="720"/>
      <w:contextualSpacing/>
    </w:pPr>
    <w:rPr>
      <w:rFonts w:ascii="Calibri" w:eastAsia="Calibri" w:hAnsi="Calibri" w:cs="Calibri"/>
      <w:sz w:val="22"/>
      <w:lang w:eastAsia="ru-RU"/>
    </w:rPr>
  </w:style>
  <w:style w:type="character" w:customStyle="1" w:styleId="tlid-translation">
    <w:name w:val="tlid-translation"/>
    <w:basedOn w:val="a0"/>
    <w:rsid w:val="00A0773B"/>
  </w:style>
  <w:style w:type="paragraph" w:styleId="af7">
    <w:name w:val="No Spacing"/>
    <w:link w:val="12"/>
    <w:qFormat/>
    <w:rsid w:val="00A0773B"/>
    <w:pPr>
      <w:jc w:val="both"/>
    </w:pPr>
    <w:rPr>
      <w:sz w:val="20"/>
      <w:lang w:val="uk-UA"/>
    </w:rPr>
  </w:style>
  <w:style w:type="character" w:customStyle="1" w:styleId="40">
    <w:name w:val="Заголовок 4 Знак"/>
    <w:basedOn w:val="a0"/>
    <w:link w:val="4"/>
    <w:uiPriority w:val="9"/>
    <w:rsid w:val="004A3CE7"/>
    <w:rPr>
      <w:rFonts w:asciiTheme="majorHAnsi" w:eastAsiaTheme="majorEastAsia" w:hAnsiTheme="majorHAnsi" w:cstheme="majorBidi"/>
      <w:b/>
      <w:bCs/>
      <w:iCs/>
      <w:color w:val="002060"/>
      <w:sz w:val="28"/>
      <w:lang w:val="uk-UA"/>
    </w:rPr>
  </w:style>
  <w:style w:type="character" w:customStyle="1" w:styleId="50">
    <w:name w:val="Заголовок 5 Знак"/>
    <w:basedOn w:val="a0"/>
    <w:link w:val="5"/>
    <w:rsid w:val="006F1AFD"/>
    <w:rPr>
      <w:rFonts w:asciiTheme="majorHAnsi" w:eastAsiaTheme="majorEastAsia" w:hAnsiTheme="majorHAnsi" w:cstheme="majorBidi"/>
      <w:color w:val="243F60" w:themeColor="accent1" w:themeShade="7F"/>
      <w:sz w:val="28"/>
      <w:lang w:val="uk-UA"/>
    </w:rPr>
  </w:style>
  <w:style w:type="character" w:customStyle="1" w:styleId="60">
    <w:name w:val="Заголовок 6 Знак"/>
    <w:basedOn w:val="a0"/>
    <w:link w:val="6"/>
    <w:rsid w:val="006F1AFD"/>
    <w:rPr>
      <w:rFonts w:asciiTheme="majorHAnsi" w:eastAsiaTheme="majorEastAsia" w:hAnsiTheme="majorHAnsi" w:cstheme="majorBidi"/>
      <w:i/>
      <w:iCs/>
      <w:color w:val="243F60" w:themeColor="accent1" w:themeShade="7F"/>
      <w:sz w:val="28"/>
      <w:lang w:val="uk-UA"/>
    </w:rPr>
  </w:style>
  <w:style w:type="character" w:customStyle="1" w:styleId="70">
    <w:name w:val="Заголовок 7 Знак"/>
    <w:basedOn w:val="a0"/>
    <w:link w:val="7"/>
    <w:uiPriority w:val="9"/>
    <w:semiHidden/>
    <w:rsid w:val="006F1AFD"/>
    <w:rPr>
      <w:rFonts w:asciiTheme="majorHAnsi" w:eastAsiaTheme="majorEastAsia" w:hAnsiTheme="majorHAnsi" w:cstheme="majorBidi"/>
      <w:i/>
      <w:iCs/>
      <w:color w:val="404040" w:themeColor="text1" w:themeTint="BF"/>
      <w:sz w:val="28"/>
      <w:lang w:val="uk-UA"/>
    </w:rPr>
  </w:style>
  <w:style w:type="character" w:customStyle="1" w:styleId="80">
    <w:name w:val="Заголовок 8 Знак"/>
    <w:basedOn w:val="a0"/>
    <w:link w:val="8"/>
    <w:uiPriority w:val="9"/>
    <w:semiHidden/>
    <w:rsid w:val="006F1AFD"/>
    <w:rPr>
      <w:rFonts w:asciiTheme="majorHAnsi" w:eastAsiaTheme="majorEastAsia" w:hAnsiTheme="majorHAnsi" w:cstheme="majorBidi"/>
      <w:color w:val="404040" w:themeColor="text1" w:themeTint="BF"/>
      <w:sz w:val="28"/>
      <w:szCs w:val="20"/>
      <w:lang w:val="uk-UA"/>
    </w:rPr>
  </w:style>
  <w:style w:type="character" w:customStyle="1" w:styleId="90">
    <w:name w:val="Заголовок 9 Знак"/>
    <w:basedOn w:val="a0"/>
    <w:link w:val="9"/>
    <w:uiPriority w:val="9"/>
    <w:semiHidden/>
    <w:rsid w:val="006F1AFD"/>
    <w:rPr>
      <w:rFonts w:asciiTheme="majorHAnsi" w:eastAsiaTheme="majorEastAsia" w:hAnsiTheme="majorHAnsi" w:cstheme="majorBidi"/>
      <w:i/>
      <w:iCs/>
      <w:color w:val="404040" w:themeColor="text1" w:themeTint="BF"/>
      <w:sz w:val="28"/>
      <w:szCs w:val="20"/>
      <w:lang w:val="uk-UA"/>
    </w:rPr>
  </w:style>
  <w:style w:type="paragraph" w:styleId="af8">
    <w:name w:val="Body Text Indent"/>
    <w:aliases w:val="Подпись к рис.,Ïîäïèñü ê ðèñ."/>
    <w:basedOn w:val="a"/>
    <w:link w:val="af9"/>
    <w:uiPriority w:val="99"/>
    <w:qFormat/>
    <w:rsid w:val="00900903"/>
    <w:pPr>
      <w:widowControl w:val="0"/>
      <w:autoSpaceDE w:val="0"/>
      <w:autoSpaceDN w:val="0"/>
      <w:adjustRightInd w:val="0"/>
      <w:ind w:left="283"/>
      <w:jc w:val="left"/>
    </w:pPr>
    <w:rPr>
      <w:rFonts w:ascii="Arial CYR" w:eastAsia="Times New Roman" w:hAnsi="Arial CYR" w:cs="Arial CYR"/>
      <w:sz w:val="24"/>
      <w:szCs w:val="24"/>
      <w:lang w:val="ru-RU" w:eastAsia="ru-RU"/>
    </w:rPr>
  </w:style>
  <w:style w:type="character" w:customStyle="1" w:styleId="af9">
    <w:name w:val="Основной текст с отступом Знак"/>
    <w:aliases w:val="Подпись к рис. Знак,Ïîäïèñü ê ðèñ. Знак"/>
    <w:basedOn w:val="a0"/>
    <w:link w:val="af8"/>
    <w:uiPriority w:val="99"/>
    <w:rsid w:val="00900903"/>
    <w:rPr>
      <w:rFonts w:ascii="Arial CYR" w:eastAsia="Times New Roman" w:hAnsi="Arial CYR" w:cs="Arial CYR"/>
      <w:sz w:val="24"/>
      <w:szCs w:val="24"/>
      <w:lang w:eastAsia="ru-RU"/>
    </w:rPr>
  </w:style>
  <w:style w:type="paragraph" w:customStyle="1" w:styleId="afa">
    <w:name w:val="Нормальний текст"/>
    <w:basedOn w:val="a"/>
    <w:qFormat/>
    <w:rsid w:val="00900903"/>
    <w:pPr>
      <w:suppressAutoHyphens/>
      <w:ind w:firstLine="567"/>
      <w:jc w:val="left"/>
    </w:pPr>
    <w:rPr>
      <w:rFonts w:ascii="Antiqua" w:eastAsia="Times New Roman" w:hAnsi="Antiqua" w:cs="Antiqua"/>
      <w:sz w:val="26"/>
      <w:szCs w:val="20"/>
      <w:lang w:eastAsia="zh-CN"/>
    </w:rPr>
  </w:style>
  <w:style w:type="character" w:customStyle="1" w:styleId="apple-style-span">
    <w:name w:val="apple-style-span"/>
    <w:basedOn w:val="a0"/>
    <w:rsid w:val="000B5A1D"/>
  </w:style>
  <w:style w:type="paragraph" w:customStyle="1" w:styleId="afb">
    <w:name w:val="Знак Знак Знак"/>
    <w:basedOn w:val="a"/>
    <w:qFormat/>
    <w:rsid w:val="007759DA"/>
    <w:pPr>
      <w:jc w:val="left"/>
    </w:pPr>
    <w:rPr>
      <w:rFonts w:ascii="Verdana" w:eastAsia="Times New Roman" w:hAnsi="Verdana" w:cs="Verdana"/>
      <w:sz w:val="24"/>
      <w:szCs w:val="24"/>
      <w:lang w:val="en-US"/>
    </w:rPr>
  </w:style>
  <w:style w:type="character" w:customStyle="1" w:styleId="af6">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f5"/>
    <w:uiPriority w:val="99"/>
    <w:locked/>
    <w:rsid w:val="00C4604E"/>
    <w:rPr>
      <w:rFonts w:ascii="Calibri" w:eastAsia="Calibri" w:hAnsi="Calibri" w:cs="Calibri"/>
      <w:lang w:val="uk-UA" w:eastAsia="ru-RU"/>
    </w:rPr>
  </w:style>
  <w:style w:type="paragraph" w:styleId="afc">
    <w:name w:val="Body Text"/>
    <w:basedOn w:val="a"/>
    <w:link w:val="afd"/>
    <w:uiPriority w:val="99"/>
    <w:unhideWhenUsed/>
    <w:qFormat/>
    <w:rsid w:val="00183812"/>
  </w:style>
  <w:style w:type="character" w:customStyle="1" w:styleId="afd">
    <w:name w:val="Основной текст Знак"/>
    <w:basedOn w:val="a0"/>
    <w:link w:val="afc"/>
    <w:uiPriority w:val="99"/>
    <w:qFormat/>
    <w:rsid w:val="00183812"/>
    <w:rPr>
      <w:sz w:val="20"/>
      <w:lang w:val="uk-UA"/>
    </w:rPr>
  </w:style>
  <w:style w:type="paragraph" w:styleId="afe">
    <w:name w:val="footnote text"/>
    <w:basedOn w:val="a"/>
    <w:link w:val="aff"/>
    <w:uiPriority w:val="99"/>
    <w:semiHidden/>
    <w:unhideWhenUsed/>
    <w:rsid w:val="00800F71"/>
    <w:rPr>
      <w:rFonts w:ascii="Calibri" w:eastAsia="Calibri" w:hAnsi="Calibri" w:cs="Calibri"/>
      <w:szCs w:val="20"/>
    </w:rPr>
  </w:style>
  <w:style w:type="character" w:customStyle="1" w:styleId="aff">
    <w:name w:val="Текст сноски Знак"/>
    <w:basedOn w:val="a0"/>
    <w:link w:val="afe"/>
    <w:uiPriority w:val="99"/>
    <w:semiHidden/>
    <w:rsid w:val="00800F71"/>
    <w:rPr>
      <w:rFonts w:ascii="Calibri" w:eastAsia="Calibri" w:hAnsi="Calibri" w:cs="Calibri"/>
      <w:sz w:val="20"/>
      <w:szCs w:val="20"/>
      <w:lang w:val="uk-UA"/>
    </w:rPr>
  </w:style>
  <w:style w:type="character" w:styleId="aff0">
    <w:name w:val="footnote reference"/>
    <w:basedOn w:val="a0"/>
    <w:uiPriority w:val="99"/>
    <w:semiHidden/>
    <w:unhideWhenUsed/>
    <w:rsid w:val="00800F71"/>
    <w:rPr>
      <w:vertAlign w:val="superscript"/>
    </w:rPr>
  </w:style>
  <w:style w:type="paragraph" w:styleId="32">
    <w:name w:val="Body Text Indent 3"/>
    <w:basedOn w:val="a"/>
    <w:link w:val="33"/>
    <w:uiPriority w:val="99"/>
    <w:semiHidden/>
    <w:unhideWhenUsed/>
    <w:rsid w:val="004417A1"/>
    <w:pPr>
      <w:ind w:left="283"/>
    </w:pPr>
    <w:rPr>
      <w:sz w:val="16"/>
      <w:szCs w:val="16"/>
    </w:rPr>
  </w:style>
  <w:style w:type="character" w:customStyle="1" w:styleId="33">
    <w:name w:val="Основной текст с отступом 3 Знак"/>
    <w:basedOn w:val="a0"/>
    <w:link w:val="32"/>
    <w:uiPriority w:val="99"/>
    <w:semiHidden/>
    <w:rsid w:val="004417A1"/>
    <w:rPr>
      <w:sz w:val="16"/>
      <w:szCs w:val="16"/>
      <w:lang w:val="uk-UA"/>
    </w:rPr>
  </w:style>
  <w:style w:type="paragraph" w:customStyle="1" w:styleId="310">
    <w:name w:val="Основной текст с отступом 31"/>
    <w:basedOn w:val="a"/>
    <w:uiPriority w:val="99"/>
    <w:qFormat/>
    <w:rsid w:val="00DC0558"/>
    <w:pPr>
      <w:ind w:firstLine="720"/>
      <w:jc w:val="left"/>
    </w:pPr>
    <w:rPr>
      <w:rFonts w:eastAsia="Times New Roman" w:cs="Times New Roman"/>
      <w:sz w:val="24"/>
      <w:szCs w:val="20"/>
      <w:lang w:eastAsia="ar-SA"/>
    </w:rPr>
  </w:style>
  <w:style w:type="paragraph" w:customStyle="1" w:styleId="Default">
    <w:name w:val="Default"/>
    <w:qFormat/>
    <w:rsid w:val="00AB4A79"/>
    <w:pPr>
      <w:autoSpaceDE w:val="0"/>
      <w:autoSpaceDN w:val="0"/>
      <w:adjustRightInd w:val="0"/>
    </w:pPr>
    <w:rPr>
      <w:rFonts w:ascii="Times New Roman" w:eastAsia="Times New Roman" w:hAnsi="Times New Roman" w:cs="Times New Roman"/>
      <w:color w:val="000000"/>
      <w:sz w:val="24"/>
      <w:szCs w:val="24"/>
      <w:lang w:eastAsia="ru-RU"/>
    </w:rPr>
  </w:style>
  <w:style w:type="character" w:customStyle="1" w:styleId="13">
    <w:name w:val="Неразрешенное упоминание1"/>
    <w:basedOn w:val="a0"/>
    <w:uiPriority w:val="99"/>
    <w:semiHidden/>
    <w:unhideWhenUsed/>
    <w:rsid w:val="00F85BA7"/>
    <w:rPr>
      <w:color w:val="605E5C"/>
      <w:shd w:val="clear" w:color="auto" w:fill="E1DFDD"/>
    </w:rPr>
  </w:style>
  <w:style w:type="paragraph" w:customStyle="1" w:styleId="TableTitle">
    <w:name w:val="Table Title"/>
    <w:basedOn w:val="a"/>
    <w:next w:val="a"/>
    <w:autoRedefine/>
    <w:qFormat/>
    <w:rsid w:val="005D1EAD"/>
    <w:pPr>
      <w:keepNext/>
      <w:keepLines/>
      <w:suppressAutoHyphens/>
      <w:ind w:left="2268" w:hanging="2268"/>
    </w:pPr>
    <w:rPr>
      <w:rFonts w:eastAsia="Times New Roman" w:cs="Times New Roman"/>
      <w:sz w:val="22"/>
      <w:szCs w:val="24"/>
    </w:rPr>
  </w:style>
  <w:style w:type="paragraph" w:styleId="22">
    <w:name w:val="Body Text 2"/>
    <w:basedOn w:val="a"/>
    <w:link w:val="23"/>
    <w:uiPriority w:val="99"/>
    <w:semiHidden/>
    <w:unhideWhenUsed/>
    <w:rsid w:val="00251DE1"/>
    <w:pPr>
      <w:spacing w:line="480" w:lineRule="auto"/>
    </w:pPr>
  </w:style>
  <w:style w:type="character" w:customStyle="1" w:styleId="23">
    <w:name w:val="Основной текст 2 Знак"/>
    <w:basedOn w:val="a0"/>
    <w:link w:val="22"/>
    <w:uiPriority w:val="99"/>
    <w:semiHidden/>
    <w:rsid w:val="00251DE1"/>
    <w:rPr>
      <w:sz w:val="20"/>
      <w:lang w:val="uk-UA"/>
    </w:rPr>
  </w:style>
  <w:style w:type="paragraph" w:styleId="HTML">
    <w:name w:val="HTML Preformatted"/>
    <w:basedOn w:val="a"/>
    <w:link w:val="HTML0"/>
    <w:uiPriority w:val="99"/>
    <w:unhideWhenUsed/>
    <w:qFormat/>
    <w:rsid w:val="00251DE1"/>
    <w:pPr>
      <w:jc w:val="left"/>
    </w:pPr>
    <w:rPr>
      <w:rFonts w:ascii="Consolas" w:eastAsia="Calibri" w:hAnsi="Consolas" w:cs="Times New Roman"/>
      <w:szCs w:val="20"/>
    </w:rPr>
  </w:style>
  <w:style w:type="character" w:customStyle="1" w:styleId="HTML0">
    <w:name w:val="Стандартный HTML Знак"/>
    <w:basedOn w:val="a0"/>
    <w:link w:val="HTML"/>
    <w:uiPriority w:val="99"/>
    <w:qFormat/>
    <w:rsid w:val="00251DE1"/>
    <w:rPr>
      <w:rFonts w:ascii="Consolas" w:eastAsia="Calibri" w:hAnsi="Consolas" w:cs="Times New Roman"/>
      <w:sz w:val="20"/>
      <w:szCs w:val="20"/>
      <w:lang w:val="uk-UA"/>
    </w:rPr>
  </w:style>
  <w:style w:type="paragraph" w:customStyle="1" w:styleId="14">
    <w:name w:val="Обычный1"/>
    <w:qFormat/>
    <w:rsid w:val="007B13B7"/>
    <w:pPr>
      <w:spacing w:line="276" w:lineRule="auto"/>
    </w:pPr>
    <w:rPr>
      <w:rFonts w:ascii="Arial" w:eastAsia="Arial" w:hAnsi="Arial" w:cs="Arial"/>
      <w:lang w:val="uk-UA" w:eastAsia="uk-UA"/>
    </w:rPr>
  </w:style>
  <w:style w:type="table" w:customStyle="1" w:styleId="24">
    <w:name w:val="Сетка таблицы2"/>
    <w:basedOn w:val="a1"/>
    <w:next w:val="ad"/>
    <w:rsid w:val="002A2EE9"/>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d"/>
    <w:uiPriority w:val="59"/>
    <w:rsid w:val="006C42BC"/>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d"/>
    <w:uiPriority w:val="59"/>
    <w:rsid w:val="006C42BC"/>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d"/>
    <w:uiPriority w:val="59"/>
    <w:rsid w:val="00071402"/>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d"/>
    <w:uiPriority w:val="39"/>
    <w:rsid w:val="002F68C1"/>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d"/>
    <w:uiPriority w:val="59"/>
    <w:rsid w:val="00215BB5"/>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uiPriority w:val="59"/>
    <w:rsid w:val="00D20E8E"/>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d"/>
    <w:uiPriority w:val="59"/>
    <w:rsid w:val="00D20E8E"/>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unhideWhenUsed/>
    <w:rsid w:val="007D7807"/>
    <w:rPr>
      <w:color w:val="800080" w:themeColor="followedHyperlink"/>
      <w:u w:val="single"/>
    </w:rPr>
  </w:style>
  <w:style w:type="character" w:customStyle="1" w:styleId="-">
    <w:name w:val="Интернет-ссылка"/>
    <w:basedOn w:val="a0"/>
    <w:uiPriority w:val="99"/>
    <w:semiHidden/>
    <w:unhideWhenUsed/>
    <w:rsid w:val="007D7807"/>
    <w:rPr>
      <w:color w:val="0000FF"/>
      <w:u w:val="single"/>
    </w:rPr>
  </w:style>
  <w:style w:type="character" w:customStyle="1" w:styleId="aff2">
    <w:name w:val="Без интервала Знак"/>
    <w:uiPriority w:val="99"/>
    <w:qFormat/>
    <w:rsid w:val="007D7807"/>
    <w:rPr>
      <w:rFonts w:ascii="Calibri" w:eastAsia="Calibri" w:hAnsi="Calibri" w:cs="Times New Roman"/>
    </w:rPr>
  </w:style>
  <w:style w:type="character" w:customStyle="1" w:styleId="aff3">
    <w:name w:val="Обычный (веб) Знак"/>
    <w:qFormat/>
    <w:rsid w:val="007D7807"/>
    <w:rPr>
      <w:rFonts w:ascii="Times New Roman" w:eastAsia="Times New Roman" w:hAnsi="Times New Roman" w:cs="Times New Roman"/>
      <w:sz w:val="24"/>
      <w:szCs w:val="24"/>
      <w:lang w:eastAsia="ru-RU"/>
    </w:rPr>
  </w:style>
  <w:style w:type="character" w:customStyle="1" w:styleId="aff4">
    <w:name w:val="Заголовок Знак"/>
    <w:basedOn w:val="a0"/>
    <w:uiPriority w:val="10"/>
    <w:qFormat/>
    <w:rsid w:val="007D7807"/>
    <w:rPr>
      <w:rFonts w:asciiTheme="majorHAnsi" w:eastAsiaTheme="majorEastAsia" w:hAnsiTheme="majorHAnsi" w:cstheme="majorBidi"/>
      <w:spacing w:val="-10"/>
      <w:kern w:val="2"/>
      <w:sz w:val="56"/>
      <w:szCs w:val="56"/>
    </w:rPr>
  </w:style>
  <w:style w:type="character" w:customStyle="1" w:styleId="aff5">
    <w:name w:val="Виділення жирним"/>
    <w:qFormat/>
    <w:rsid w:val="007D7807"/>
    <w:rPr>
      <w:b/>
      <w:bCs/>
    </w:rPr>
  </w:style>
  <w:style w:type="character" w:customStyle="1" w:styleId="copy-file-field">
    <w:name w:val="copy-file-field"/>
    <w:basedOn w:val="a0"/>
    <w:qFormat/>
    <w:rsid w:val="007D7807"/>
  </w:style>
  <w:style w:type="character" w:customStyle="1" w:styleId="16">
    <w:name w:val="Строгий1"/>
    <w:qFormat/>
    <w:rsid w:val="007D7807"/>
    <w:rPr>
      <w:b/>
      <w:bCs/>
    </w:rPr>
  </w:style>
  <w:style w:type="character" w:customStyle="1" w:styleId="17">
    <w:name w:val="Верхний колонтитул Знак1"/>
    <w:basedOn w:val="a0"/>
    <w:uiPriority w:val="99"/>
    <w:qFormat/>
    <w:rsid w:val="007D7807"/>
    <w:rPr>
      <w:rFonts w:ascii="Calibri" w:eastAsia="Calibri" w:hAnsi="Calibri"/>
      <w:color w:val="00000A"/>
      <w:sz w:val="22"/>
    </w:rPr>
  </w:style>
  <w:style w:type="character" w:customStyle="1" w:styleId="18">
    <w:name w:val="Нижний колонтитул Знак1"/>
    <w:basedOn w:val="a0"/>
    <w:uiPriority w:val="99"/>
    <w:qFormat/>
    <w:rsid w:val="007D7807"/>
    <w:rPr>
      <w:rFonts w:ascii="Calibri" w:eastAsia="Calibri" w:hAnsi="Calibri"/>
      <w:color w:val="00000A"/>
      <w:sz w:val="22"/>
    </w:rPr>
  </w:style>
  <w:style w:type="paragraph" w:styleId="aff6">
    <w:name w:val="Title"/>
    <w:basedOn w:val="a"/>
    <w:next w:val="afc"/>
    <w:link w:val="aff7"/>
    <w:qFormat/>
    <w:rsid w:val="007D7807"/>
    <w:pPr>
      <w:contextualSpacing/>
      <w:jc w:val="left"/>
    </w:pPr>
    <w:rPr>
      <w:rFonts w:asciiTheme="majorHAnsi" w:eastAsiaTheme="majorEastAsia" w:hAnsiTheme="majorHAnsi" w:cstheme="majorBidi"/>
      <w:color w:val="00000A"/>
      <w:spacing w:val="-10"/>
      <w:kern w:val="2"/>
      <w:sz w:val="56"/>
      <w:szCs w:val="56"/>
      <w:lang w:val="ru-RU"/>
    </w:rPr>
  </w:style>
  <w:style w:type="character" w:customStyle="1" w:styleId="aff7">
    <w:name w:val="Название Знак"/>
    <w:basedOn w:val="a0"/>
    <w:link w:val="aff6"/>
    <w:rsid w:val="007D7807"/>
    <w:rPr>
      <w:rFonts w:asciiTheme="majorHAnsi" w:eastAsiaTheme="majorEastAsia" w:hAnsiTheme="majorHAnsi" w:cstheme="majorBidi"/>
      <w:color w:val="00000A"/>
      <w:spacing w:val="-10"/>
      <w:kern w:val="2"/>
      <w:sz w:val="56"/>
      <w:szCs w:val="56"/>
    </w:rPr>
  </w:style>
  <w:style w:type="character" w:customStyle="1" w:styleId="19">
    <w:name w:val="Основной текст Знак1"/>
    <w:basedOn w:val="a0"/>
    <w:rsid w:val="007D7807"/>
    <w:rPr>
      <w:rFonts w:ascii="Times New Roman" w:eastAsia="SimSun" w:hAnsi="Times New Roman" w:cs="Arial"/>
      <w:color w:val="00000A"/>
      <w:kern w:val="2"/>
      <w:sz w:val="24"/>
      <w:szCs w:val="24"/>
      <w:lang w:val="uk-UA" w:eastAsia="zh-CN" w:bidi="hi-IN"/>
    </w:rPr>
  </w:style>
  <w:style w:type="paragraph" w:styleId="aff8">
    <w:name w:val="List"/>
    <w:basedOn w:val="afc"/>
    <w:rsid w:val="007D7807"/>
    <w:pPr>
      <w:widowControl w:val="0"/>
      <w:suppressAutoHyphens/>
      <w:spacing w:after="120"/>
      <w:jc w:val="left"/>
    </w:pPr>
    <w:rPr>
      <w:rFonts w:eastAsia="SimSun" w:cs="Lohit Devanagari"/>
      <w:color w:val="00000A"/>
      <w:kern w:val="2"/>
      <w:sz w:val="24"/>
      <w:szCs w:val="24"/>
      <w:lang w:eastAsia="zh-CN" w:bidi="hi-IN"/>
    </w:rPr>
  </w:style>
  <w:style w:type="paragraph" w:styleId="1a">
    <w:name w:val="index 1"/>
    <w:basedOn w:val="a"/>
    <w:next w:val="a"/>
    <w:autoRedefine/>
    <w:uiPriority w:val="99"/>
    <w:semiHidden/>
    <w:unhideWhenUsed/>
    <w:rsid w:val="007D7807"/>
    <w:pPr>
      <w:ind w:left="220" w:hanging="220"/>
      <w:jc w:val="left"/>
    </w:pPr>
    <w:rPr>
      <w:rFonts w:ascii="Calibri" w:eastAsia="Calibri" w:hAnsi="Calibri"/>
      <w:color w:val="00000A"/>
      <w:sz w:val="22"/>
      <w:lang w:val="ru-RU"/>
    </w:rPr>
  </w:style>
  <w:style w:type="paragraph" w:styleId="aff9">
    <w:name w:val="index heading"/>
    <w:basedOn w:val="a"/>
    <w:qFormat/>
    <w:rsid w:val="007D7807"/>
    <w:pPr>
      <w:suppressLineNumbers/>
      <w:spacing w:after="160" w:line="259" w:lineRule="auto"/>
      <w:jc w:val="left"/>
    </w:pPr>
    <w:rPr>
      <w:rFonts w:eastAsia="Calibri" w:cs="Lohit Devanagari"/>
      <w:color w:val="00000A"/>
      <w:sz w:val="22"/>
      <w:lang w:val="ru-RU"/>
    </w:rPr>
  </w:style>
  <w:style w:type="paragraph" w:customStyle="1" w:styleId="112">
    <w:name w:val="Заголовок 11"/>
    <w:basedOn w:val="a"/>
    <w:uiPriority w:val="9"/>
    <w:qFormat/>
    <w:rsid w:val="007D7807"/>
    <w:pPr>
      <w:spacing w:beforeAutospacing="1" w:after="160" w:afterAutospacing="1"/>
      <w:jc w:val="left"/>
      <w:outlineLvl w:val="0"/>
    </w:pPr>
    <w:rPr>
      <w:rFonts w:eastAsia="Times New Roman" w:cs="Times New Roman"/>
      <w:b/>
      <w:bCs/>
      <w:color w:val="00000A"/>
      <w:kern w:val="2"/>
      <w:sz w:val="48"/>
      <w:szCs w:val="48"/>
      <w:lang w:val="ru-RU" w:eastAsia="ru-RU"/>
    </w:rPr>
  </w:style>
  <w:style w:type="paragraph" w:customStyle="1" w:styleId="1b">
    <w:name w:val="Заголовок1"/>
    <w:basedOn w:val="a"/>
    <w:next w:val="afc"/>
    <w:qFormat/>
    <w:rsid w:val="007D7807"/>
    <w:pPr>
      <w:keepNext/>
      <w:spacing w:before="240" w:after="120" w:line="259" w:lineRule="auto"/>
      <w:jc w:val="left"/>
    </w:pPr>
    <w:rPr>
      <w:rFonts w:eastAsia="Noto Sans CJK SC Regular" w:cs="Lohit Devanagari"/>
      <w:color w:val="00000A"/>
      <w:szCs w:val="28"/>
      <w:lang w:val="ru-RU"/>
    </w:rPr>
  </w:style>
  <w:style w:type="paragraph" w:customStyle="1" w:styleId="1c">
    <w:name w:val="Название объекта1"/>
    <w:basedOn w:val="a"/>
    <w:qFormat/>
    <w:rsid w:val="007D7807"/>
    <w:pPr>
      <w:suppressLineNumbers/>
      <w:spacing w:before="120" w:after="120" w:line="259" w:lineRule="auto"/>
      <w:jc w:val="left"/>
    </w:pPr>
    <w:rPr>
      <w:rFonts w:eastAsia="Calibri" w:cs="Lohit Devanagari"/>
      <w:i/>
      <w:iCs/>
      <w:color w:val="00000A"/>
      <w:sz w:val="24"/>
      <w:szCs w:val="24"/>
      <w:lang w:val="ru-RU"/>
    </w:rPr>
  </w:style>
  <w:style w:type="character" w:customStyle="1" w:styleId="HTML1">
    <w:name w:val="Стандартный HTML Знак1"/>
    <w:basedOn w:val="a0"/>
    <w:uiPriority w:val="99"/>
    <w:semiHidden/>
    <w:rsid w:val="007D7807"/>
    <w:rPr>
      <w:rFonts w:ascii="Courier New" w:eastAsia="Times New Roman" w:hAnsi="Courier New" w:cs="Courier New"/>
      <w:color w:val="00000A"/>
      <w:sz w:val="20"/>
      <w:szCs w:val="20"/>
      <w:lang w:eastAsia="ru-RU"/>
    </w:rPr>
  </w:style>
  <w:style w:type="paragraph" w:customStyle="1" w:styleId="1d">
    <w:name w:val="Верхний колонтитул1"/>
    <w:basedOn w:val="a"/>
    <w:uiPriority w:val="99"/>
    <w:unhideWhenUsed/>
    <w:qFormat/>
    <w:rsid w:val="007D7807"/>
    <w:pPr>
      <w:tabs>
        <w:tab w:val="center" w:pos="4677"/>
        <w:tab w:val="right" w:pos="9355"/>
      </w:tabs>
      <w:jc w:val="left"/>
    </w:pPr>
    <w:rPr>
      <w:rFonts w:ascii="Calibri" w:eastAsia="Calibri" w:hAnsi="Calibri"/>
      <w:color w:val="00000A"/>
      <w:sz w:val="22"/>
      <w:lang w:val="ru-RU"/>
    </w:rPr>
  </w:style>
  <w:style w:type="paragraph" w:customStyle="1" w:styleId="25">
    <w:name w:val="Верхний колонтитул Знак2"/>
    <w:basedOn w:val="a"/>
    <w:uiPriority w:val="99"/>
    <w:unhideWhenUsed/>
    <w:qFormat/>
    <w:rsid w:val="007D7807"/>
    <w:pPr>
      <w:tabs>
        <w:tab w:val="center" w:pos="4677"/>
        <w:tab w:val="right" w:pos="9355"/>
      </w:tabs>
      <w:jc w:val="left"/>
    </w:pPr>
    <w:rPr>
      <w:rFonts w:ascii="Calibri" w:eastAsia="Calibri" w:hAnsi="Calibri"/>
      <w:color w:val="00000A"/>
      <w:sz w:val="22"/>
      <w:lang w:val="ru-RU"/>
    </w:rPr>
  </w:style>
  <w:style w:type="character" w:customStyle="1" w:styleId="1e">
    <w:name w:val="Текст выноски Знак1"/>
    <w:basedOn w:val="a0"/>
    <w:uiPriority w:val="99"/>
    <w:semiHidden/>
    <w:rsid w:val="007D7807"/>
    <w:rPr>
      <w:rFonts w:ascii="Segoe UI" w:eastAsia="Calibri" w:hAnsi="Segoe UI" w:cs="Segoe UI"/>
      <w:color w:val="00000A"/>
      <w:sz w:val="18"/>
      <w:szCs w:val="18"/>
    </w:rPr>
  </w:style>
  <w:style w:type="paragraph" w:customStyle="1" w:styleId="affa">
    <w:name w:val="Содержимое таблицы"/>
    <w:basedOn w:val="a"/>
    <w:qFormat/>
    <w:rsid w:val="007D7807"/>
    <w:pPr>
      <w:suppressLineNumbers/>
      <w:spacing w:after="160" w:line="259" w:lineRule="auto"/>
      <w:jc w:val="left"/>
    </w:pPr>
    <w:rPr>
      <w:rFonts w:ascii="Calibri" w:eastAsia="Calibri" w:hAnsi="Calibri"/>
      <w:color w:val="00000A"/>
      <w:sz w:val="22"/>
      <w:lang w:val="ru-RU"/>
    </w:rPr>
  </w:style>
  <w:style w:type="paragraph" w:customStyle="1" w:styleId="affb">
    <w:name w:val="Заголовок таблицы"/>
    <w:basedOn w:val="affa"/>
    <w:qFormat/>
    <w:rsid w:val="007D7807"/>
    <w:pPr>
      <w:jc w:val="center"/>
    </w:pPr>
    <w:rPr>
      <w:b/>
      <w:bCs/>
    </w:rPr>
  </w:style>
  <w:style w:type="paragraph" w:customStyle="1" w:styleId="Bodytext4">
    <w:name w:val="Body text (4)"/>
    <w:basedOn w:val="a"/>
    <w:qFormat/>
    <w:rsid w:val="007D7807"/>
    <w:pPr>
      <w:shd w:val="clear" w:color="auto" w:fill="FFFFFF"/>
      <w:spacing w:after="160" w:line="317" w:lineRule="exact"/>
      <w:jc w:val="left"/>
    </w:pPr>
    <w:rPr>
      <w:rFonts w:ascii="Calibri" w:eastAsia="Calibri" w:hAnsi="Calibri"/>
      <w:color w:val="00000A"/>
      <w:kern w:val="2"/>
      <w:sz w:val="22"/>
      <w:lang w:bidi="hi-IN"/>
    </w:rPr>
  </w:style>
  <w:style w:type="paragraph" w:customStyle="1" w:styleId="affc">
    <w:name w:val="Текст у вказаному форматі"/>
    <w:basedOn w:val="a"/>
    <w:qFormat/>
    <w:rsid w:val="007D7807"/>
    <w:pPr>
      <w:widowControl w:val="0"/>
      <w:suppressAutoHyphens/>
      <w:jc w:val="left"/>
    </w:pPr>
    <w:rPr>
      <w:rFonts w:ascii="Liberation Mono" w:eastAsia="Liberation Mono" w:hAnsi="Liberation Mono" w:cs="Liberation Mono"/>
      <w:sz w:val="20"/>
      <w:szCs w:val="20"/>
      <w:lang w:eastAsia="zh-CN" w:bidi="hi-IN"/>
    </w:rPr>
  </w:style>
  <w:style w:type="paragraph" w:customStyle="1" w:styleId="affd">
    <w:name w:val="Вміст таблиці"/>
    <w:basedOn w:val="a"/>
    <w:qFormat/>
    <w:rsid w:val="007D7807"/>
    <w:pPr>
      <w:widowControl w:val="0"/>
      <w:suppressLineNumbers/>
      <w:suppressAutoHyphens/>
      <w:jc w:val="left"/>
    </w:pPr>
    <w:rPr>
      <w:rFonts w:eastAsia="Noto Sans CJK SC Regular" w:cs="FreeSans"/>
      <w:sz w:val="24"/>
      <w:szCs w:val="24"/>
      <w:lang w:eastAsia="zh-CN" w:bidi="hi-IN"/>
    </w:rPr>
  </w:style>
  <w:style w:type="paragraph" w:customStyle="1" w:styleId="Standard">
    <w:name w:val="Standard"/>
    <w:qFormat/>
    <w:rsid w:val="007D7807"/>
    <w:pPr>
      <w:widowControl w:val="0"/>
      <w:suppressAutoHyphens/>
      <w:textAlignment w:val="baseline"/>
    </w:pPr>
    <w:rPr>
      <w:rFonts w:ascii="Times New Roman" w:eastAsia="Andale Sans UI" w:hAnsi="Times New Roman" w:cs="Tahoma"/>
      <w:kern w:val="2"/>
      <w:sz w:val="24"/>
      <w:szCs w:val="24"/>
      <w:lang w:val="de-DE" w:eastAsia="ja-JP" w:bidi="fa-IR"/>
    </w:rPr>
  </w:style>
  <w:style w:type="paragraph" w:customStyle="1" w:styleId="26">
    <w:name w:val="Нижний колонтитул Знак2"/>
    <w:basedOn w:val="a"/>
    <w:qFormat/>
    <w:rsid w:val="007D7807"/>
    <w:pPr>
      <w:suppressAutoHyphens/>
      <w:spacing w:before="280" w:after="280"/>
      <w:jc w:val="left"/>
    </w:pPr>
    <w:rPr>
      <w:rFonts w:eastAsia="Times New Roman" w:cs="Times New Roman"/>
      <w:sz w:val="24"/>
      <w:szCs w:val="24"/>
      <w:lang w:val="ru-RU" w:eastAsia="zh-CN"/>
    </w:rPr>
  </w:style>
  <w:style w:type="paragraph" w:customStyle="1" w:styleId="affe">
    <w:name w:val="Верхний и нижний колонтитулы"/>
    <w:basedOn w:val="a"/>
    <w:qFormat/>
    <w:rsid w:val="007D7807"/>
    <w:pPr>
      <w:spacing w:after="160" w:line="259" w:lineRule="auto"/>
      <w:jc w:val="left"/>
    </w:pPr>
    <w:rPr>
      <w:rFonts w:ascii="Calibri" w:eastAsia="Calibri" w:hAnsi="Calibri"/>
      <w:color w:val="00000A"/>
      <w:sz w:val="22"/>
      <w:lang w:val="ru-RU"/>
    </w:rPr>
  </w:style>
  <w:style w:type="character" w:customStyle="1" w:styleId="35">
    <w:name w:val="Верхний колонтитул Знак3"/>
    <w:basedOn w:val="a0"/>
    <w:uiPriority w:val="99"/>
    <w:rsid w:val="007D7807"/>
    <w:rPr>
      <w:rFonts w:ascii="Calibri" w:eastAsia="Calibri" w:hAnsi="Calibri"/>
      <w:color w:val="00000A"/>
    </w:rPr>
  </w:style>
  <w:style w:type="character" w:customStyle="1" w:styleId="36">
    <w:name w:val="Нижний колонтитул Знак3"/>
    <w:basedOn w:val="a0"/>
    <w:uiPriority w:val="99"/>
    <w:rsid w:val="007D7807"/>
    <w:rPr>
      <w:rFonts w:ascii="Calibri" w:eastAsia="Calibri" w:hAnsi="Calibri"/>
      <w:color w:val="00000A"/>
    </w:rPr>
  </w:style>
  <w:style w:type="table" w:customStyle="1" w:styleId="210">
    <w:name w:val="Сетка таблицы21"/>
    <w:basedOn w:val="a1"/>
    <w:rsid w:val="007D7807"/>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rsid w:val="007D7807"/>
    <w:rPr>
      <w:color w:val="605E5C"/>
      <w:shd w:val="clear" w:color="auto" w:fill="E1DFDD"/>
    </w:rPr>
  </w:style>
  <w:style w:type="paragraph" w:customStyle="1" w:styleId="Pa16">
    <w:name w:val="Pa16"/>
    <w:basedOn w:val="Default"/>
    <w:next w:val="Default"/>
    <w:uiPriority w:val="99"/>
    <w:qFormat/>
    <w:rsid w:val="001F3EA7"/>
    <w:pPr>
      <w:spacing w:line="241" w:lineRule="atLeast"/>
    </w:pPr>
    <w:rPr>
      <w:rFonts w:ascii="Myriad Pro" w:eastAsia="Calibri" w:hAnsi="Myriad Pro"/>
      <w:color w:val="auto"/>
      <w:lang w:val="uk-UA" w:eastAsia="en-US"/>
    </w:rPr>
  </w:style>
  <w:style w:type="character" w:customStyle="1" w:styleId="A00">
    <w:name w:val="A0"/>
    <w:uiPriority w:val="99"/>
    <w:rsid w:val="001F3EA7"/>
    <w:rPr>
      <w:rFonts w:cs="Myriad Pro"/>
      <w:color w:val="000000"/>
      <w:sz w:val="22"/>
      <w:szCs w:val="22"/>
    </w:rPr>
  </w:style>
  <w:style w:type="table" w:customStyle="1" w:styleId="TableNormal">
    <w:name w:val="Table Normal"/>
    <w:uiPriority w:val="2"/>
    <w:semiHidden/>
    <w:unhideWhenUsed/>
    <w:qFormat/>
    <w:rsid w:val="00557B34"/>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7B34"/>
    <w:pPr>
      <w:widowControl w:val="0"/>
      <w:autoSpaceDE w:val="0"/>
      <w:autoSpaceDN w:val="0"/>
      <w:jc w:val="left"/>
    </w:pPr>
    <w:rPr>
      <w:rFonts w:eastAsia="Times New Roman" w:cs="Times New Roman"/>
      <w:sz w:val="22"/>
    </w:rPr>
  </w:style>
  <w:style w:type="table" w:customStyle="1" w:styleId="51">
    <w:name w:val="Сетка таблицы5"/>
    <w:basedOn w:val="a1"/>
    <w:next w:val="ad"/>
    <w:uiPriority w:val="59"/>
    <w:rsid w:val="00C64D5B"/>
    <w:rPr>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f">
    <w:name w:val="Немає списку1"/>
    <w:next w:val="a2"/>
    <w:uiPriority w:val="99"/>
    <w:semiHidden/>
    <w:unhideWhenUsed/>
    <w:rsid w:val="0064576E"/>
  </w:style>
  <w:style w:type="character" w:customStyle="1" w:styleId="1f0">
    <w:name w:val="Основний текст з відступом Знак1"/>
    <w:aliases w:val="Подпись к рис. Знак1,Ïîäïèñü ê ðèñ. Знак1"/>
    <w:basedOn w:val="a0"/>
    <w:semiHidden/>
    <w:rsid w:val="0064576E"/>
    <w:rPr>
      <w:rFonts w:ascii="Times New Roman" w:eastAsia="Calibri" w:hAnsi="Times New Roman" w:cs="Times New Roman"/>
      <w:sz w:val="28"/>
      <w:lang w:val="uk-UA"/>
    </w:rPr>
  </w:style>
  <w:style w:type="character" w:customStyle="1" w:styleId="1f1">
    <w:name w:val="Текст примітки Знак1"/>
    <w:basedOn w:val="a0"/>
    <w:uiPriority w:val="99"/>
    <w:semiHidden/>
    <w:rsid w:val="0064576E"/>
    <w:rPr>
      <w:rFonts w:ascii="Times New Roman" w:eastAsia="Calibri" w:hAnsi="Times New Roman" w:cs="Times New Roman"/>
      <w:sz w:val="20"/>
      <w:szCs w:val="20"/>
      <w:lang w:val="uk-UA"/>
    </w:rPr>
  </w:style>
  <w:style w:type="character" w:customStyle="1" w:styleId="71">
    <w:name w:val="Заголовок 7 Знак1"/>
    <w:basedOn w:val="a0"/>
    <w:uiPriority w:val="9"/>
    <w:semiHidden/>
    <w:rsid w:val="0064576E"/>
    <w:rPr>
      <w:rFonts w:asciiTheme="majorHAnsi" w:eastAsiaTheme="majorEastAsia" w:hAnsiTheme="majorHAnsi" w:cstheme="majorBidi"/>
      <w:i/>
      <w:iCs/>
      <w:color w:val="243F60" w:themeColor="accent1" w:themeShade="7F"/>
      <w:sz w:val="28"/>
      <w:szCs w:val="22"/>
      <w:lang w:val="uk-UA"/>
    </w:rPr>
  </w:style>
  <w:style w:type="character" w:customStyle="1" w:styleId="810">
    <w:name w:val="Заголовок 8 Знак1"/>
    <w:basedOn w:val="a0"/>
    <w:uiPriority w:val="9"/>
    <w:semiHidden/>
    <w:rsid w:val="0064576E"/>
    <w:rPr>
      <w:rFonts w:asciiTheme="majorHAnsi" w:eastAsiaTheme="majorEastAsia" w:hAnsiTheme="majorHAnsi" w:cstheme="majorBidi"/>
      <w:color w:val="272727" w:themeColor="text1" w:themeTint="D8"/>
      <w:sz w:val="21"/>
      <w:szCs w:val="21"/>
      <w:lang w:val="uk-UA"/>
    </w:rPr>
  </w:style>
  <w:style w:type="character" w:customStyle="1" w:styleId="91">
    <w:name w:val="Заголовок 9 Знак1"/>
    <w:basedOn w:val="a0"/>
    <w:uiPriority w:val="9"/>
    <w:semiHidden/>
    <w:rsid w:val="0064576E"/>
    <w:rPr>
      <w:rFonts w:asciiTheme="majorHAnsi" w:eastAsiaTheme="majorEastAsia" w:hAnsiTheme="majorHAnsi" w:cstheme="majorBidi"/>
      <w:i/>
      <w:iCs/>
      <w:color w:val="272727" w:themeColor="text1" w:themeTint="D8"/>
      <w:sz w:val="21"/>
      <w:szCs w:val="21"/>
      <w:lang w:val="uk-UA"/>
    </w:rPr>
  </w:style>
  <w:style w:type="character" w:customStyle="1" w:styleId="1f2">
    <w:name w:val="Текст у виносці Знак1"/>
    <w:basedOn w:val="a0"/>
    <w:uiPriority w:val="99"/>
    <w:semiHidden/>
    <w:rsid w:val="0064576E"/>
    <w:rPr>
      <w:rFonts w:ascii="Segoe UI" w:eastAsia="Calibri" w:hAnsi="Segoe UI" w:cs="Segoe UI"/>
      <w:sz w:val="18"/>
      <w:szCs w:val="18"/>
      <w:lang w:val="uk-UA"/>
    </w:rPr>
  </w:style>
  <w:style w:type="character" w:customStyle="1" w:styleId="1f3">
    <w:name w:val="Верхній колонтитул Знак1"/>
    <w:basedOn w:val="a0"/>
    <w:uiPriority w:val="99"/>
    <w:semiHidden/>
    <w:rsid w:val="0064576E"/>
    <w:rPr>
      <w:rFonts w:ascii="Times New Roman" w:eastAsia="Calibri" w:hAnsi="Times New Roman" w:cs="Times New Roman"/>
      <w:sz w:val="28"/>
      <w:lang w:val="uk-UA"/>
    </w:rPr>
  </w:style>
  <w:style w:type="character" w:customStyle="1" w:styleId="1f4">
    <w:name w:val="Нижній колонтитул Знак1"/>
    <w:basedOn w:val="a0"/>
    <w:uiPriority w:val="99"/>
    <w:semiHidden/>
    <w:rsid w:val="0064576E"/>
    <w:rPr>
      <w:rFonts w:ascii="Times New Roman" w:eastAsia="Calibri" w:hAnsi="Times New Roman" w:cs="Times New Roman"/>
      <w:sz w:val="28"/>
      <w:lang w:val="uk-UA"/>
    </w:rPr>
  </w:style>
  <w:style w:type="character" w:customStyle="1" w:styleId="1f5">
    <w:name w:val="Тема примітки Знак1"/>
    <w:basedOn w:val="1f1"/>
    <w:uiPriority w:val="99"/>
    <w:semiHidden/>
    <w:rsid w:val="0064576E"/>
    <w:rPr>
      <w:rFonts w:ascii="Times New Roman" w:eastAsia="Calibri" w:hAnsi="Times New Roman" w:cs="Times New Roman"/>
      <w:b/>
      <w:bCs/>
      <w:sz w:val="20"/>
      <w:szCs w:val="20"/>
      <w:lang w:val="uk-UA"/>
    </w:rPr>
  </w:style>
  <w:style w:type="character" w:customStyle="1" w:styleId="1f6">
    <w:name w:val="Текст виноски Знак1"/>
    <w:basedOn w:val="a0"/>
    <w:uiPriority w:val="99"/>
    <w:semiHidden/>
    <w:rsid w:val="0064576E"/>
    <w:rPr>
      <w:rFonts w:ascii="Times New Roman" w:eastAsia="Calibri" w:hAnsi="Times New Roman" w:cs="Times New Roman"/>
      <w:sz w:val="20"/>
      <w:szCs w:val="20"/>
      <w:lang w:val="uk-UA"/>
    </w:rPr>
  </w:style>
  <w:style w:type="character" w:customStyle="1" w:styleId="311">
    <w:name w:val="Основний текст з відступом 3 Знак1"/>
    <w:basedOn w:val="a0"/>
    <w:uiPriority w:val="99"/>
    <w:semiHidden/>
    <w:rsid w:val="0064576E"/>
    <w:rPr>
      <w:rFonts w:ascii="Times New Roman" w:eastAsia="Calibri" w:hAnsi="Times New Roman" w:cs="Times New Roman"/>
      <w:sz w:val="16"/>
      <w:szCs w:val="16"/>
      <w:lang w:val="uk-UA"/>
    </w:rPr>
  </w:style>
  <w:style w:type="character" w:customStyle="1" w:styleId="211">
    <w:name w:val="Основний текст 2 Знак1"/>
    <w:basedOn w:val="a0"/>
    <w:uiPriority w:val="99"/>
    <w:semiHidden/>
    <w:rsid w:val="0064576E"/>
    <w:rPr>
      <w:rFonts w:ascii="Times New Roman" w:eastAsia="Calibri" w:hAnsi="Times New Roman" w:cs="Times New Roman"/>
      <w:sz w:val="28"/>
      <w:lang w:val="uk-UA"/>
    </w:rPr>
  </w:style>
  <w:style w:type="character" w:customStyle="1" w:styleId="1f7">
    <w:name w:val="Назва Знак1"/>
    <w:basedOn w:val="a0"/>
    <w:uiPriority w:val="10"/>
    <w:rsid w:val="0064576E"/>
    <w:rPr>
      <w:rFonts w:asciiTheme="majorHAnsi" w:eastAsiaTheme="majorEastAsia" w:hAnsiTheme="majorHAnsi" w:cstheme="majorBidi"/>
      <w:spacing w:val="-10"/>
      <w:kern w:val="28"/>
      <w:sz w:val="56"/>
      <w:szCs w:val="56"/>
      <w:lang w:val="uk-UA"/>
    </w:rPr>
  </w:style>
  <w:style w:type="table" w:customStyle="1" w:styleId="1f8">
    <w:name w:val="Сітка таблиці1"/>
    <w:basedOn w:val="a1"/>
    <w:next w:val="ad"/>
    <w:uiPriority w:val="59"/>
    <w:rsid w:val="0064576E"/>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1">
    <w:name w:val="Table Normal11"/>
    <w:uiPriority w:val="2"/>
    <w:semiHidden/>
    <w:qFormat/>
    <w:rsid w:val="0064576E"/>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220">
    <w:name w:val="Сетка таблицы22"/>
    <w:basedOn w:val="a1"/>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rsid w:val="0064576E"/>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rsid w:val="0064576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64576E"/>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paragraph" w:customStyle="1" w:styleId="Pa0">
    <w:name w:val="Pa0"/>
    <w:basedOn w:val="a"/>
    <w:next w:val="a"/>
    <w:uiPriority w:val="99"/>
    <w:rsid w:val="00CF0765"/>
    <w:pPr>
      <w:autoSpaceDE w:val="0"/>
      <w:autoSpaceDN w:val="0"/>
      <w:adjustRightInd w:val="0"/>
      <w:spacing w:line="221" w:lineRule="atLeast"/>
      <w:jc w:val="left"/>
    </w:pPr>
    <w:rPr>
      <w:rFonts w:ascii="Manrope" w:eastAsia="Calibri" w:hAnsi="Manrope" w:cs="Times New Roman"/>
      <w:sz w:val="24"/>
      <w:szCs w:val="24"/>
    </w:rPr>
  </w:style>
  <w:style w:type="numbering" w:customStyle="1" w:styleId="27">
    <w:name w:val="Немає списку2"/>
    <w:next w:val="a2"/>
    <w:uiPriority w:val="99"/>
    <w:semiHidden/>
    <w:unhideWhenUsed/>
    <w:rsid w:val="009401A5"/>
  </w:style>
  <w:style w:type="table" w:customStyle="1" w:styleId="28">
    <w:name w:val="Сітка таблиці2"/>
    <w:basedOn w:val="a1"/>
    <w:next w:val="ad"/>
    <w:uiPriority w:val="39"/>
    <w:rsid w:val="009401A5"/>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2"/>
    <w:uiPriority w:val="99"/>
    <w:semiHidden/>
    <w:unhideWhenUsed/>
    <w:rsid w:val="0047766C"/>
  </w:style>
  <w:style w:type="character" w:customStyle="1" w:styleId="12">
    <w:name w:val="Без интервала Знак1"/>
    <w:link w:val="af7"/>
    <w:locked/>
    <w:rsid w:val="0047766C"/>
    <w:rPr>
      <w:sz w:val="20"/>
      <w:lang w:val="uk-UA"/>
    </w:rPr>
  </w:style>
  <w:style w:type="paragraph" w:customStyle="1" w:styleId="1fa">
    <w:name w:val="Без интервала1"/>
    <w:qFormat/>
    <w:rsid w:val="0047766C"/>
    <w:rPr>
      <w:rFonts w:ascii="Calibri" w:eastAsia="Calibri" w:hAnsi="Calibri" w:cs="Times New Roman"/>
      <w:lang w:val="uk-UA" w:eastAsia="uk-UA"/>
    </w:rPr>
  </w:style>
  <w:style w:type="numbering" w:customStyle="1" w:styleId="113">
    <w:name w:val="Нет списка11"/>
    <w:next w:val="a2"/>
    <w:uiPriority w:val="99"/>
    <w:semiHidden/>
    <w:unhideWhenUsed/>
    <w:rsid w:val="0047766C"/>
  </w:style>
  <w:style w:type="character" w:customStyle="1" w:styleId="docdata">
    <w:name w:val="docdata"/>
    <w:aliases w:val="docy,v5,1293,baiaagaaboqcaaadrgmaaavuawaaaaaaaaaaaaaaaaaaaaaaaaaaaaaaaaaaaaaaaaaaaaaaaaaaaaaaaaaaaaaaaaaaaaaaaaaaaaaaaaaaaaaaaaaaaaaaaaaaaaaaaaaaaaaaaaaaaaaaaaaaaaaaaaaaaaaaaaaaaaaaaaaaaaaaaaaaaaaaaaaaaaaaaaaaaaaaaaaaaaaaaaaaaaaaaaaaaaaaaaaaaaaa"/>
    <w:basedOn w:val="a0"/>
    <w:rsid w:val="0047766C"/>
  </w:style>
  <w:style w:type="paragraph" w:customStyle="1" w:styleId="msonormal0">
    <w:name w:val="msonormal"/>
    <w:basedOn w:val="a"/>
    <w:rsid w:val="0047766C"/>
    <w:pPr>
      <w:spacing w:before="100" w:beforeAutospacing="1" w:after="100" w:afterAutospacing="1"/>
      <w:jc w:val="left"/>
    </w:pPr>
    <w:rPr>
      <w:rFonts w:eastAsia="Times New Roman" w:cs="Times New Roman"/>
      <w:sz w:val="24"/>
      <w:szCs w:val="24"/>
      <w:lang w:eastAsia="uk-UA"/>
    </w:rPr>
  </w:style>
  <w:style w:type="paragraph" w:customStyle="1" w:styleId="16253">
    <w:name w:val="16253"/>
    <w:aliases w:val="baiaagaaboqcaaadsz0aaaxbpqaaaaaaaaaaaaaaaaaaaaaaaaaaaaaaaaaaaaaaaaaaaaaaaaaaaaaaaaaaaaaaaaaaaaaaaaaaaaaaaaaaaaaaaaaaaaaaaaaaaaaaaaaaaaaaaaaaaaaaaaaaaaaaaaaaaaaaaaaaaaaaaaaaaaaaaaaaaaaaaaaaaaaaaaaaaaaaaaaaaaaaaaaaaaaaaaaaaaaaaaaaaaa"/>
    <w:basedOn w:val="a"/>
    <w:rsid w:val="0047766C"/>
    <w:pPr>
      <w:spacing w:before="100" w:beforeAutospacing="1" w:after="100" w:afterAutospacing="1"/>
      <w:jc w:val="left"/>
    </w:pPr>
    <w:rPr>
      <w:rFonts w:eastAsia="Times New Roman" w:cs="Times New Roman"/>
      <w:sz w:val="24"/>
      <w:szCs w:val="24"/>
      <w:lang w:eastAsia="uk-UA"/>
    </w:rPr>
  </w:style>
  <w:style w:type="paragraph" w:styleId="afff">
    <w:name w:val="Subtitle"/>
    <w:basedOn w:val="14"/>
    <w:next w:val="14"/>
    <w:link w:val="afff0"/>
    <w:rsid w:val="0047766C"/>
    <w:pPr>
      <w:keepNext/>
      <w:keepLines/>
      <w:spacing w:before="360" w:after="80" w:line="240" w:lineRule="auto"/>
    </w:pPr>
    <w:rPr>
      <w:rFonts w:ascii="Georgia" w:eastAsia="Georgia" w:hAnsi="Georgia" w:cs="Georgia"/>
      <w:i/>
      <w:color w:val="666666"/>
      <w:sz w:val="48"/>
      <w:szCs w:val="48"/>
    </w:rPr>
  </w:style>
  <w:style w:type="character" w:customStyle="1" w:styleId="afff0">
    <w:name w:val="Подзаголовок Знак"/>
    <w:basedOn w:val="a0"/>
    <w:link w:val="afff"/>
    <w:rsid w:val="0047766C"/>
    <w:rPr>
      <w:rFonts w:ascii="Georgia" w:eastAsia="Georgia" w:hAnsi="Georgia" w:cs="Georgia"/>
      <w:i/>
      <w:color w:val="666666"/>
      <w:sz w:val="48"/>
      <w:szCs w:val="48"/>
      <w:lang w:val="uk-UA" w:eastAsia="uk-UA"/>
    </w:rPr>
  </w:style>
  <w:style w:type="paragraph" w:customStyle="1" w:styleId="xl65">
    <w:name w:val="xl65"/>
    <w:basedOn w:val="a"/>
    <w:rsid w:val="0047766C"/>
    <w:pPr>
      <w:pBdr>
        <w:top w:val="single" w:sz="8" w:space="0" w:color="000000"/>
        <w:left w:val="single" w:sz="8" w:space="0" w:color="000000"/>
        <w:bottom w:val="single" w:sz="8" w:space="0" w:color="000000"/>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66">
    <w:name w:val="xl66"/>
    <w:basedOn w:val="a"/>
    <w:rsid w:val="0047766C"/>
    <w:pPr>
      <w:pBdr>
        <w:top w:val="single" w:sz="8" w:space="0" w:color="000000"/>
        <w:bottom w:val="single" w:sz="8" w:space="0" w:color="000000"/>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67">
    <w:name w:val="xl67"/>
    <w:basedOn w:val="a"/>
    <w:rsid w:val="0047766C"/>
    <w:pPr>
      <w:pBdr>
        <w:bottom w:val="single" w:sz="8" w:space="0" w:color="000000"/>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68">
    <w:name w:val="xl68"/>
    <w:basedOn w:val="a"/>
    <w:rsid w:val="0047766C"/>
    <w:pPr>
      <w:pBdr>
        <w:bottom w:val="single" w:sz="8" w:space="0" w:color="000000"/>
        <w:right w:val="single" w:sz="8" w:space="0" w:color="000000"/>
      </w:pBdr>
      <w:spacing w:before="100" w:beforeAutospacing="1" w:after="100" w:afterAutospacing="1"/>
      <w:jc w:val="center"/>
      <w:textAlignment w:val="top"/>
    </w:pPr>
    <w:rPr>
      <w:rFonts w:eastAsia="Times New Roman" w:cs="Times New Roman"/>
      <w:sz w:val="20"/>
      <w:szCs w:val="20"/>
      <w:lang w:eastAsia="uk-UA"/>
    </w:rPr>
  </w:style>
  <w:style w:type="paragraph" w:customStyle="1" w:styleId="xl69">
    <w:name w:val="xl69"/>
    <w:basedOn w:val="a"/>
    <w:rsid w:val="0047766C"/>
    <w:pPr>
      <w:pBdr>
        <w:bottom w:val="single" w:sz="8" w:space="0" w:color="000000"/>
        <w:right w:val="single" w:sz="8" w:space="0" w:color="000000"/>
      </w:pBdr>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70">
    <w:name w:val="xl70"/>
    <w:basedOn w:val="a"/>
    <w:rsid w:val="0047766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 w:val="20"/>
      <w:szCs w:val="20"/>
      <w:lang w:eastAsia="uk-UA"/>
    </w:rPr>
  </w:style>
  <w:style w:type="paragraph" w:customStyle="1" w:styleId="xl71">
    <w:name w:val="xl71"/>
    <w:basedOn w:val="a"/>
    <w:rsid w:val="0047766C"/>
    <w:pPr>
      <w:pBdr>
        <w:top w:val="single" w:sz="8" w:space="0" w:color="000000"/>
        <w:left w:val="single" w:sz="8" w:space="0" w:color="000000"/>
        <w:bottom w:val="single" w:sz="8" w:space="0" w:color="000000"/>
      </w:pBdr>
      <w:spacing w:before="100" w:beforeAutospacing="1" w:after="100" w:afterAutospacing="1"/>
      <w:jc w:val="center"/>
      <w:textAlignment w:val="top"/>
    </w:pPr>
    <w:rPr>
      <w:rFonts w:eastAsia="Times New Roman" w:cs="Times New Roman"/>
      <w:sz w:val="20"/>
      <w:szCs w:val="20"/>
      <w:lang w:eastAsia="uk-UA"/>
    </w:rPr>
  </w:style>
  <w:style w:type="paragraph" w:customStyle="1" w:styleId="xl72">
    <w:name w:val="xl72"/>
    <w:basedOn w:val="a"/>
    <w:rsid w:val="0047766C"/>
    <w:pPr>
      <w:pBdr>
        <w:top w:val="single" w:sz="8" w:space="0" w:color="000000"/>
        <w:bottom w:val="single" w:sz="8" w:space="0" w:color="000000"/>
        <w:right w:val="single" w:sz="8" w:space="0" w:color="000000"/>
      </w:pBdr>
      <w:spacing w:before="100" w:beforeAutospacing="1" w:after="100" w:afterAutospacing="1"/>
      <w:jc w:val="center"/>
      <w:textAlignment w:val="top"/>
    </w:pPr>
    <w:rPr>
      <w:rFonts w:eastAsia="Times New Roman" w:cs="Times New Roman"/>
      <w:sz w:val="20"/>
      <w:szCs w:val="20"/>
      <w:lang w:eastAsia="uk-UA"/>
    </w:rPr>
  </w:style>
  <w:style w:type="paragraph" w:customStyle="1" w:styleId="xl73">
    <w:name w:val="xl73"/>
    <w:basedOn w:val="a"/>
    <w:rsid w:val="0047766C"/>
    <w:pPr>
      <w:pBdr>
        <w:top w:val="single" w:sz="8" w:space="0" w:color="000000"/>
        <w:left w:val="single" w:sz="8" w:space="0" w:color="000000"/>
        <w:bottom w:val="single" w:sz="8" w:space="0" w:color="000000"/>
      </w:pBdr>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74">
    <w:name w:val="xl74"/>
    <w:basedOn w:val="a"/>
    <w:rsid w:val="0047766C"/>
    <w:pPr>
      <w:pBdr>
        <w:top w:val="single" w:sz="8" w:space="0" w:color="000000"/>
        <w:bottom w:val="single" w:sz="8" w:space="0" w:color="000000"/>
        <w:right w:val="single" w:sz="8" w:space="0" w:color="000000"/>
      </w:pBdr>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75">
    <w:name w:val="xl75"/>
    <w:basedOn w:val="a"/>
    <w:rsid w:val="0047766C"/>
    <w:pPr>
      <w:pBdr>
        <w:top w:val="single" w:sz="8" w:space="0" w:color="000000"/>
        <w:left w:val="single" w:sz="8" w:space="0" w:color="auto"/>
        <w:bottom w:val="single" w:sz="8" w:space="0" w:color="000000"/>
      </w:pBdr>
      <w:spacing w:before="100" w:beforeAutospacing="1" w:after="100" w:afterAutospacing="1"/>
      <w:jc w:val="center"/>
      <w:textAlignment w:val="top"/>
    </w:pPr>
    <w:rPr>
      <w:rFonts w:eastAsia="Times New Roman" w:cs="Times New Roman"/>
      <w:sz w:val="20"/>
      <w:szCs w:val="20"/>
      <w:lang w:eastAsia="uk-UA"/>
    </w:rPr>
  </w:style>
  <w:style w:type="paragraph" w:customStyle="1" w:styleId="xl76">
    <w:name w:val="xl76"/>
    <w:basedOn w:val="a"/>
    <w:rsid w:val="0047766C"/>
    <w:pPr>
      <w:pBdr>
        <w:top w:val="single" w:sz="8" w:space="0" w:color="000000"/>
        <w:left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77">
    <w:name w:val="xl77"/>
    <w:basedOn w:val="a"/>
    <w:rsid w:val="0047766C"/>
    <w:pPr>
      <w:pBdr>
        <w:top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78">
    <w:name w:val="xl78"/>
    <w:basedOn w:val="a"/>
    <w:rsid w:val="0047766C"/>
    <w:pPr>
      <w:pBdr>
        <w:top w:val="single" w:sz="8" w:space="0" w:color="000000"/>
        <w:right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79">
    <w:name w:val="xl79"/>
    <w:basedOn w:val="a"/>
    <w:rsid w:val="0047766C"/>
    <w:pPr>
      <w:pBdr>
        <w:left w:val="single" w:sz="8" w:space="0" w:color="000000"/>
        <w:bottom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80">
    <w:name w:val="xl80"/>
    <w:basedOn w:val="a"/>
    <w:rsid w:val="0047766C"/>
    <w:pPr>
      <w:pBdr>
        <w:bottom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81">
    <w:name w:val="xl81"/>
    <w:basedOn w:val="a"/>
    <w:rsid w:val="0047766C"/>
    <w:pPr>
      <w:pBdr>
        <w:bottom w:val="single" w:sz="8" w:space="0" w:color="000000"/>
        <w:right w:val="single" w:sz="8" w:space="0" w:color="000000"/>
      </w:pBdr>
      <w:spacing w:before="100" w:beforeAutospacing="1" w:after="100" w:afterAutospacing="1"/>
      <w:jc w:val="left"/>
      <w:textAlignment w:val="top"/>
    </w:pPr>
    <w:rPr>
      <w:rFonts w:eastAsia="Times New Roman" w:cs="Times New Roman"/>
      <w:b/>
      <w:bCs/>
      <w:sz w:val="20"/>
      <w:szCs w:val="20"/>
      <w:lang w:eastAsia="uk-UA"/>
    </w:rPr>
  </w:style>
  <w:style w:type="paragraph" w:customStyle="1" w:styleId="xl82">
    <w:name w:val="xl82"/>
    <w:basedOn w:val="a"/>
    <w:rsid w:val="0047766C"/>
    <w:pPr>
      <w:pBdr>
        <w:top w:val="single" w:sz="8" w:space="0" w:color="000000"/>
        <w:left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3">
    <w:name w:val="xl83"/>
    <w:basedOn w:val="a"/>
    <w:rsid w:val="0047766C"/>
    <w:pPr>
      <w:pBdr>
        <w:top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4">
    <w:name w:val="xl84"/>
    <w:basedOn w:val="a"/>
    <w:rsid w:val="0047766C"/>
    <w:pPr>
      <w:pBdr>
        <w:top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5">
    <w:name w:val="xl85"/>
    <w:basedOn w:val="a"/>
    <w:rsid w:val="0047766C"/>
    <w:pPr>
      <w:pBdr>
        <w:left w:val="single" w:sz="8" w:space="0" w:color="000000"/>
        <w:bottom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6">
    <w:name w:val="xl86"/>
    <w:basedOn w:val="a"/>
    <w:rsid w:val="0047766C"/>
    <w:pPr>
      <w:pBdr>
        <w:bottom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7">
    <w:name w:val="xl87"/>
    <w:basedOn w:val="a"/>
    <w:rsid w:val="0047766C"/>
    <w:pPr>
      <w:pBdr>
        <w:bottom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eastAsia="uk-UA"/>
    </w:rPr>
  </w:style>
  <w:style w:type="paragraph" w:customStyle="1" w:styleId="xl88">
    <w:name w:val="xl88"/>
    <w:basedOn w:val="a"/>
    <w:rsid w:val="0047766C"/>
    <w:pPr>
      <w:pBdr>
        <w:top w:val="single" w:sz="8" w:space="0" w:color="000000"/>
        <w:left w:val="single" w:sz="8" w:space="0" w:color="000000"/>
        <w:bottom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89">
    <w:name w:val="xl89"/>
    <w:basedOn w:val="a"/>
    <w:rsid w:val="0047766C"/>
    <w:pPr>
      <w:pBdr>
        <w:top w:val="single" w:sz="8" w:space="0" w:color="000000"/>
        <w:bottom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0">
    <w:name w:val="xl90"/>
    <w:basedOn w:val="a"/>
    <w:rsid w:val="0047766C"/>
    <w:pPr>
      <w:pBdr>
        <w:top w:val="single" w:sz="8" w:space="0" w:color="000000"/>
        <w:lef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1">
    <w:name w:val="xl91"/>
    <w:basedOn w:val="a"/>
    <w:rsid w:val="0047766C"/>
    <w:pPr>
      <w:pBdr>
        <w:top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2">
    <w:name w:val="xl92"/>
    <w:basedOn w:val="a"/>
    <w:rsid w:val="0047766C"/>
    <w:pPr>
      <w:pBdr>
        <w:top w:val="single" w:sz="8" w:space="0" w:color="000000"/>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3">
    <w:name w:val="xl93"/>
    <w:basedOn w:val="a"/>
    <w:rsid w:val="0047766C"/>
    <w:pPr>
      <w:pBdr>
        <w:lef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4">
    <w:name w:val="xl94"/>
    <w:basedOn w:val="a"/>
    <w:rsid w:val="0047766C"/>
    <w:pP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5">
    <w:name w:val="xl95"/>
    <w:basedOn w:val="a"/>
    <w:rsid w:val="0047766C"/>
    <w:pPr>
      <w:pBdr>
        <w:right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customStyle="1" w:styleId="xl96">
    <w:name w:val="xl96"/>
    <w:basedOn w:val="a"/>
    <w:rsid w:val="0047766C"/>
    <w:pPr>
      <w:pBdr>
        <w:left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97">
    <w:name w:val="xl97"/>
    <w:basedOn w:val="a"/>
    <w:rsid w:val="0047766C"/>
    <w:pP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98">
    <w:name w:val="xl98"/>
    <w:basedOn w:val="a"/>
    <w:rsid w:val="0047766C"/>
    <w:pPr>
      <w:pBdr>
        <w:right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99">
    <w:name w:val="xl99"/>
    <w:basedOn w:val="a"/>
    <w:rsid w:val="0047766C"/>
    <w:pPr>
      <w:pBdr>
        <w:left w:val="single" w:sz="8" w:space="0" w:color="000000"/>
        <w:bottom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100">
    <w:name w:val="xl100"/>
    <w:basedOn w:val="a"/>
    <w:rsid w:val="0047766C"/>
    <w:pPr>
      <w:pBdr>
        <w:bottom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101">
    <w:name w:val="xl101"/>
    <w:basedOn w:val="a"/>
    <w:rsid w:val="0047766C"/>
    <w:pPr>
      <w:pBdr>
        <w:bottom w:val="single" w:sz="8" w:space="0" w:color="000000"/>
        <w:right w:val="single" w:sz="8" w:space="0" w:color="000000"/>
      </w:pBdr>
      <w:shd w:val="clear" w:color="000000" w:fill="C2D69B"/>
      <w:spacing w:before="100" w:beforeAutospacing="1" w:after="100" w:afterAutospacing="1"/>
      <w:jc w:val="left"/>
      <w:textAlignment w:val="top"/>
    </w:pPr>
    <w:rPr>
      <w:rFonts w:eastAsia="Times New Roman" w:cs="Times New Roman"/>
      <w:sz w:val="24"/>
      <w:szCs w:val="24"/>
      <w:lang w:eastAsia="uk-UA"/>
    </w:rPr>
  </w:style>
  <w:style w:type="paragraph" w:customStyle="1" w:styleId="xl102">
    <w:name w:val="xl102"/>
    <w:basedOn w:val="a"/>
    <w:rsid w:val="0047766C"/>
    <w:pPr>
      <w:pBdr>
        <w:left w:val="single" w:sz="8" w:space="0" w:color="000000"/>
        <w:bottom w:val="single" w:sz="8" w:space="0" w:color="000000"/>
      </w:pBdr>
      <w:shd w:val="clear" w:color="000000" w:fill="C2D69B"/>
      <w:spacing w:before="100" w:beforeAutospacing="1" w:after="100" w:afterAutospacing="1"/>
      <w:jc w:val="center"/>
      <w:textAlignment w:val="top"/>
    </w:pPr>
    <w:rPr>
      <w:rFonts w:eastAsia="Times New Roman" w:cs="Times New Roman"/>
      <w:b/>
      <w:bCs/>
      <w:sz w:val="20"/>
      <w:szCs w:val="20"/>
      <w:lang w:eastAsia="uk-UA"/>
    </w:rPr>
  </w:style>
  <w:style w:type="paragraph" w:styleId="42">
    <w:name w:val="toc 4"/>
    <w:basedOn w:val="a"/>
    <w:next w:val="a"/>
    <w:autoRedefine/>
    <w:uiPriority w:val="39"/>
    <w:unhideWhenUsed/>
    <w:rsid w:val="0047766C"/>
    <w:pPr>
      <w:ind w:left="660"/>
      <w:jc w:val="left"/>
    </w:pPr>
    <w:rPr>
      <w:rFonts w:asciiTheme="minorHAnsi" w:hAnsiTheme="minorHAnsi" w:cstheme="minorHAnsi"/>
      <w:sz w:val="20"/>
      <w:szCs w:val="20"/>
    </w:rPr>
  </w:style>
  <w:style w:type="paragraph" w:styleId="52">
    <w:name w:val="toc 5"/>
    <w:basedOn w:val="a"/>
    <w:next w:val="a"/>
    <w:autoRedefine/>
    <w:uiPriority w:val="39"/>
    <w:unhideWhenUsed/>
    <w:rsid w:val="0047766C"/>
    <w:pPr>
      <w:ind w:left="880"/>
      <w:jc w:val="left"/>
    </w:pPr>
    <w:rPr>
      <w:rFonts w:asciiTheme="minorHAnsi" w:hAnsiTheme="minorHAnsi" w:cstheme="minorHAnsi"/>
      <w:sz w:val="20"/>
      <w:szCs w:val="20"/>
    </w:rPr>
  </w:style>
  <w:style w:type="paragraph" w:styleId="62">
    <w:name w:val="toc 6"/>
    <w:basedOn w:val="a"/>
    <w:next w:val="a"/>
    <w:autoRedefine/>
    <w:uiPriority w:val="39"/>
    <w:unhideWhenUsed/>
    <w:rsid w:val="0047766C"/>
    <w:pPr>
      <w:ind w:left="1100"/>
      <w:jc w:val="left"/>
    </w:pPr>
    <w:rPr>
      <w:rFonts w:asciiTheme="minorHAnsi" w:hAnsiTheme="minorHAnsi" w:cstheme="minorHAnsi"/>
      <w:sz w:val="20"/>
      <w:szCs w:val="20"/>
    </w:rPr>
  </w:style>
  <w:style w:type="paragraph" w:styleId="72">
    <w:name w:val="toc 7"/>
    <w:basedOn w:val="a"/>
    <w:next w:val="a"/>
    <w:autoRedefine/>
    <w:uiPriority w:val="39"/>
    <w:unhideWhenUsed/>
    <w:rsid w:val="0047766C"/>
    <w:pPr>
      <w:ind w:left="1320"/>
      <w:jc w:val="left"/>
    </w:pPr>
    <w:rPr>
      <w:rFonts w:asciiTheme="minorHAnsi" w:hAnsiTheme="minorHAnsi" w:cstheme="minorHAnsi"/>
      <w:sz w:val="20"/>
      <w:szCs w:val="20"/>
    </w:rPr>
  </w:style>
  <w:style w:type="paragraph" w:styleId="82">
    <w:name w:val="toc 8"/>
    <w:basedOn w:val="a"/>
    <w:next w:val="a"/>
    <w:autoRedefine/>
    <w:uiPriority w:val="39"/>
    <w:unhideWhenUsed/>
    <w:rsid w:val="0047766C"/>
    <w:pPr>
      <w:ind w:left="1540"/>
      <w:jc w:val="left"/>
    </w:pPr>
    <w:rPr>
      <w:rFonts w:asciiTheme="minorHAnsi" w:hAnsiTheme="minorHAnsi" w:cstheme="minorHAnsi"/>
      <w:sz w:val="20"/>
      <w:szCs w:val="20"/>
    </w:rPr>
  </w:style>
  <w:style w:type="paragraph" w:styleId="92">
    <w:name w:val="toc 9"/>
    <w:basedOn w:val="a"/>
    <w:next w:val="a"/>
    <w:autoRedefine/>
    <w:uiPriority w:val="39"/>
    <w:unhideWhenUsed/>
    <w:rsid w:val="0047766C"/>
    <w:pPr>
      <w:ind w:left="1760"/>
      <w:jc w:val="left"/>
    </w:pPr>
    <w:rPr>
      <w:rFonts w:asciiTheme="minorHAnsi" w:hAnsiTheme="minorHAnsi" w:cstheme="minorHAnsi"/>
      <w:sz w:val="20"/>
      <w:szCs w:val="20"/>
    </w:rPr>
  </w:style>
  <w:style w:type="paragraph" w:styleId="29">
    <w:name w:val="Body Text Indent 2"/>
    <w:basedOn w:val="a"/>
    <w:link w:val="2a"/>
    <w:uiPriority w:val="99"/>
    <w:rsid w:val="0047766C"/>
    <w:pPr>
      <w:spacing w:after="120" w:line="480" w:lineRule="auto"/>
      <w:ind w:left="283"/>
      <w:jc w:val="left"/>
    </w:pPr>
    <w:rPr>
      <w:rFonts w:eastAsia="Times New Roman" w:cs="Times New Roman"/>
      <w:sz w:val="24"/>
      <w:szCs w:val="24"/>
      <w:lang w:val="ru-RU" w:eastAsia="ru-RU"/>
    </w:rPr>
  </w:style>
  <w:style w:type="character" w:customStyle="1" w:styleId="2a">
    <w:name w:val="Основной текст с отступом 2 Знак"/>
    <w:basedOn w:val="a0"/>
    <w:link w:val="29"/>
    <w:uiPriority w:val="99"/>
    <w:rsid w:val="0047766C"/>
    <w:rPr>
      <w:rFonts w:ascii="Times New Roman" w:eastAsia="Times New Roman" w:hAnsi="Times New Roman" w:cs="Times New Roman"/>
      <w:sz w:val="24"/>
      <w:szCs w:val="24"/>
      <w:lang w:eastAsia="ru-RU"/>
    </w:rPr>
  </w:style>
  <w:style w:type="numbering" w:customStyle="1" w:styleId="2b">
    <w:name w:val="Нет списка2"/>
    <w:next w:val="a2"/>
    <w:uiPriority w:val="99"/>
    <w:semiHidden/>
    <w:unhideWhenUsed/>
    <w:rsid w:val="0047766C"/>
  </w:style>
  <w:style w:type="character" w:customStyle="1" w:styleId="xfmc1">
    <w:name w:val="xfmc1"/>
    <w:basedOn w:val="a0"/>
    <w:rsid w:val="0047766C"/>
  </w:style>
  <w:style w:type="character" w:customStyle="1" w:styleId="hps">
    <w:name w:val="hps"/>
    <w:basedOn w:val="a0"/>
    <w:rsid w:val="0047766C"/>
  </w:style>
  <w:style w:type="table" w:customStyle="1" w:styleId="TableNormal3">
    <w:name w:val="Table Normal3"/>
    <w:rsid w:val="0047766C"/>
    <w:rPr>
      <w:rFonts w:ascii="Calibri" w:eastAsia="Calibri" w:hAnsi="Calibri" w:cs="Calibri"/>
      <w:lang w:val="uk-UA" w:eastAsia="uk-UA"/>
    </w:rPr>
    <w:tblPr>
      <w:tblCellMar>
        <w:top w:w="0" w:type="dxa"/>
        <w:left w:w="0" w:type="dxa"/>
        <w:bottom w:w="0" w:type="dxa"/>
        <w:right w:w="0" w:type="dxa"/>
      </w:tblCellMar>
    </w:tblPr>
  </w:style>
  <w:style w:type="table" w:styleId="-4">
    <w:name w:val="Light Grid Accent 4"/>
    <w:basedOn w:val="a1"/>
    <w:uiPriority w:val="62"/>
    <w:rsid w:val="0047766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1368">
    <w:name w:val="1368"/>
    <w:aliases w:val="baiaagaaboqcaaadkqmaaawfawaaaaaaaaaaaaaaaaaaaaaaaaaaaaaaaaaaaaaaaaaaaaaaaaaaaaaaaaaaaaaaaaaaaaaaaaaaaaaaaaaaaaaaaaaaaaaaaaaaaaaaaaaaaaaaaaaaaaaaaaaaaaaaaaaaaaaaaaaaaaaaaaaaaaaaaaaaaaaaaaaaaaaaaaaaaaaaaaaaaaaaaaaaaaaaaaaaaaaaaaaaaaaa"/>
    <w:basedOn w:val="a"/>
    <w:rsid w:val="0047766C"/>
    <w:pPr>
      <w:spacing w:before="100" w:beforeAutospacing="1" w:after="100" w:afterAutospacing="1"/>
      <w:jc w:val="left"/>
    </w:pPr>
    <w:rPr>
      <w:rFonts w:eastAsia="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86035">
      <w:bodyDiv w:val="1"/>
      <w:marLeft w:val="0"/>
      <w:marRight w:val="0"/>
      <w:marTop w:val="0"/>
      <w:marBottom w:val="0"/>
      <w:divBdr>
        <w:top w:val="none" w:sz="0" w:space="0" w:color="auto"/>
        <w:left w:val="none" w:sz="0" w:space="0" w:color="auto"/>
        <w:bottom w:val="none" w:sz="0" w:space="0" w:color="auto"/>
        <w:right w:val="none" w:sz="0" w:space="0" w:color="auto"/>
      </w:divBdr>
    </w:div>
    <w:div w:id="235483300">
      <w:bodyDiv w:val="1"/>
      <w:marLeft w:val="0"/>
      <w:marRight w:val="0"/>
      <w:marTop w:val="0"/>
      <w:marBottom w:val="0"/>
      <w:divBdr>
        <w:top w:val="none" w:sz="0" w:space="0" w:color="auto"/>
        <w:left w:val="none" w:sz="0" w:space="0" w:color="auto"/>
        <w:bottom w:val="none" w:sz="0" w:space="0" w:color="auto"/>
        <w:right w:val="none" w:sz="0" w:space="0" w:color="auto"/>
      </w:divBdr>
    </w:div>
    <w:div w:id="246306891">
      <w:bodyDiv w:val="1"/>
      <w:marLeft w:val="0"/>
      <w:marRight w:val="0"/>
      <w:marTop w:val="0"/>
      <w:marBottom w:val="0"/>
      <w:divBdr>
        <w:top w:val="none" w:sz="0" w:space="0" w:color="auto"/>
        <w:left w:val="none" w:sz="0" w:space="0" w:color="auto"/>
        <w:bottom w:val="none" w:sz="0" w:space="0" w:color="auto"/>
        <w:right w:val="none" w:sz="0" w:space="0" w:color="auto"/>
      </w:divBdr>
    </w:div>
    <w:div w:id="268782221">
      <w:bodyDiv w:val="1"/>
      <w:marLeft w:val="0"/>
      <w:marRight w:val="0"/>
      <w:marTop w:val="0"/>
      <w:marBottom w:val="0"/>
      <w:divBdr>
        <w:top w:val="none" w:sz="0" w:space="0" w:color="auto"/>
        <w:left w:val="none" w:sz="0" w:space="0" w:color="auto"/>
        <w:bottom w:val="none" w:sz="0" w:space="0" w:color="auto"/>
        <w:right w:val="none" w:sz="0" w:space="0" w:color="auto"/>
      </w:divBdr>
    </w:div>
    <w:div w:id="416245120">
      <w:bodyDiv w:val="1"/>
      <w:marLeft w:val="0"/>
      <w:marRight w:val="0"/>
      <w:marTop w:val="0"/>
      <w:marBottom w:val="0"/>
      <w:divBdr>
        <w:top w:val="none" w:sz="0" w:space="0" w:color="auto"/>
        <w:left w:val="none" w:sz="0" w:space="0" w:color="auto"/>
        <w:bottom w:val="none" w:sz="0" w:space="0" w:color="auto"/>
        <w:right w:val="none" w:sz="0" w:space="0" w:color="auto"/>
      </w:divBdr>
    </w:div>
    <w:div w:id="476916230">
      <w:bodyDiv w:val="1"/>
      <w:marLeft w:val="0"/>
      <w:marRight w:val="0"/>
      <w:marTop w:val="0"/>
      <w:marBottom w:val="0"/>
      <w:divBdr>
        <w:top w:val="none" w:sz="0" w:space="0" w:color="auto"/>
        <w:left w:val="none" w:sz="0" w:space="0" w:color="auto"/>
        <w:bottom w:val="none" w:sz="0" w:space="0" w:color="auto"/>
        <w:right w:val="none" w:sz="0" w:space="0" w:color="auto"/>
      </w:divBdr>
    </w:div>
    <w:div w:id="543828514">
      <w:bodyDiv w:val="1"/>
      <w:marLeft w:val="0"/>
      <w:marRight w:val="0"/>
      <w:marTop w:val="0"/>
      <w:marBottom w:val="0"/>
      <w:divBdr>
        <w:top w:val="none" w:sz="0" w:space="0" w:color="auto"/>
        <w:left w:val="none" w:sz="0" w:space="0" w:color="auto"/>
        <w:bottom w:val="none" w:sz="0" w:space="0" w:color="auto"/>
        <w:right w:val="none" w:sz="0" w:space="0" w:color="auto"/>
      </w:divBdr>
    </w:div>
    <w:div w:id="668099286">
      <w:bodyDiv w:val="1"/>
      <w:marLeft w:val="0"/>
      <w:marRight w:val="0"/>
      <w:marTop w:val="0"/>
      <w:marBottom w:val="0"/>
      <w:divBdr>
        <w:top w:val="none" w:sz="0" w:space="0" w:color="auto"/>
        <w:left w:val="none" w:sz="0" w:space="0" w:color="auto"/>
        <w:bottom w:val="none" w:sz="0" w:space="0" w:color="auto"/>
        <w:right w:val="none" w:sz="0" w:space="0" w:color="auto"/>
      </w:divBdr>
    </w:div>
    <w:div w:id="683557503">
      <w:bodyDiv w:val="1"/>
      <w:marLeft w:val="0"/>
      <w:marRight w:val="0"/>
      <w:marTop w:val="0"/>
      <w:marBottom w:val="0"/>
      <w:divBdr>
        <w:top w:val="none" w:sz="0" w:space="0" w:color="auto"/>
        <w:left w:val="none" w:sz="0" w:space="0" w:color="auto"/>
        <w:bottom w:val="none" w:sz="0" w:space="0" w:color="auto"/>
        <w:right w:val="none" w:sz="0" w:space="0" w:color="auto"/>
      </w:divBdr>
    </w:div>
    <w:div w:id="701831052">
      <w:bodyDiv w:val="1"/>
      <w:marLeft w:val="0"/>
      <w:marRight w:val="0"/>
      <w:marTop w:val="0"/>
      <w:marBottom w:val="0"/>
      <w:divBdr>
        <w:top w:val="none" w:sz="0" w:space="0" w:color="auto"/>
        <w:left w:val="none" w:sz="0" w:space="0" w:color="auto"/>
        <w:bottom w:val="none" w:sz="0" w:space="0" w:color="auto"/>
        <w:right w:val="none" w:sz="0" w:space="0" w:color="auto"/>
      </w:divBdr>
      <w:divsChild>
        <w:div w:id="1568685236">
          <w:marLeft w:val="0"/>
          <w:marRight w:val="0"/>
          <w:marTop w:val="0"/>
          <w:marBottom w:val="0"/>
          <w:divBdr>
            <w:top w:val="none" w:sz="0" w:space="0" w:color="auto"/>
            <w:left w:val="none" w:sz="0" w:space="0" w:color="auto"/>
            <w:bottom w:val="none" w:sz="0" w:space="0" w:color="auto"/>
            <w:right w:val="none" w:sz="0" w:space="0" w:color="auto"/>
          </w:divBdr>
        </w:div>
        <w:div w:id="1385369302">
          <w:marLeft w:val="0"/>
          <w:marRight w:val="0"/>
          <w:marTop w:val="0"/>
          <w:marBottom w:val="0"/>
          <w:divBdr>
            <w:top w:val="none" w:sz="0" w:space="0" w:color="auto"/>
            <w:left w:val="none" w:sz="0" w:space="0" w:color="auto"/>
            <w:bottom w:val="none" w:sz="0" w:space="0" w:color="auto"/>
            <w:right w:val="none" w:sz="0" w:space="0" w:color="auto"/>
          </w:divBdr>
        </w:div>
      </w:divsChild>
    </w:div>
    <w:div w:id="743840460">
      <w:bodyDiv w:val="1"/>
      <w:marLeft w:val="0"/>
      <w:marRight w:val="0"/>
      <w:marTop w:val="0"/>
      <w:marBottom w:val="0"/>
      <w:divBdr>
        <w:top w:val="none" w:sz="0" w:space="0" w:color="auto"/>
        <w:left w:val="none" w:sz="0" w:space="0" w:color="auto"/>
        <w:bottom w:val="none" w:sz="0" w:space="0" w:color="auto"/>
        <w:right w:val="none" w:sz="0" w:space="0" w:color="auto"/>
      </w:divBdr>
    </w:div>
    <w:div w:id="749666733">
      <w:bodyDiv w:val="1"/>
      <w:marLeft w:val="0"/>
      <w:marRight w:val="0"/>
      <w:marTop w:val="0"/>
      <w:marBottom w:val="0"/>
      <w:divBdr>
        <w:top w:val="none" w:sz="0" w:space="0" w:color="auto"/>
        <w:left w:val="none" w:sz="0" w:space="0" w:color="auto"/>
        <w:bottom w:val="none" w:sz="0" w:space="0" w:color="auto"/>
        <w:right w:val="none" w:sz="0" w:space="0" w:color="auto"/>
      </w:divBdr>
    </w:div>
    <w:div w:id="830952195">
      <w:bodyDiv w:val="1"/>
      <w:marLeft w:val="0"/>
      <w:marRight w:val="0"/>
      <w:marTop w:val="0"/>
      <w:marBottom w:val="0"/>
      <w:divBdr>
        <w:top w:val="none" w:sz="0" w:space="0" w:color="auto"/>
        <w:left w:val="none" w:sz="0" w:space="0" w:color="auto"/>
        <w:bottom w:val="none" w:sz="0" w:space="0" w:color="auto"/>
        <w:right w:val="none" w:sz="0" w:space="0" w:color="auto"/>
      </w:divBdr>
    </w:div>
    <w:div w:id="831146835">
      <w:bodyDiv w:val="1"/>
      <w:marLeft w:val="0"/>
      <w:marRight w:val="0"/>
      <w:marTop w:val="0"/>
      <w:marBottom w:val="0"/>
      <w:divBdr>
        <w:top w:val="none" w:sz="0" w:space="0" w:color="auto"/>
        <w:left w:val="none" w:sz="0" w:space="0" w:color="auto"/>
        <w:bottom w:val="none" w:sz="0" w:space="0" w:color="auto"/>
        <w:right w:val="none" w:sz="0" w:space="0" w:color="auto"/>
      </w:divBdr>
    </w:div>
    <w:div w:id="854005519">
      <w:bodyDiv w:val="1"/>
      <w:marLeft w:val="0"/>
      <w:marRight w:val="0"/>
      <w:marTop w:val="0"/>
      <w:marBottom w:val="0"/>
      <w:divBdr>
        <w:top w:val="none" w:sz="0" w:space="0" w:color="auto"/>
        <w:left w:val="none" w:sz="0" w:space="0" w:color="auto"/>
        <w:bottom w:val="none" w:sz="0" w:space="0" w:color="auto"/>
        <w:right w:val="none" w:sz="0" w:space="0" w:color="auto"/>
      </w:divBdr>
    </w:div>
    <w:div w:id="963921312">
      <w:bodyDiv w:val="1"/>
      <w:marLeft w:val="0"/>
      <w:marRight w:val="0"/>
      <w:marTop w:val="0"/>
      <w:marBottom w:val="0"/>
      <w:divBdr>
        <w:top w:val="none" w:sz="0" w:space="0" w:color="auto"/>
        <w:left w:val="none" w:sz="0" w:space="0" w:color="auto"/>
        <w:bottom w:val="none" w:sz="0" w:space="0" w:color="auto"/>
        <w:right w:val="none" w:sz="0" w:space="0" w:color="auto"/>
      </w:divBdr>
    </w:div>
    <w:div w:id="1045715123">
      <w:bodyDiv w:val="1"/>
      <w:marLeft w:val="0"/>
      <w:marRight w:val="0"/>
      <w:marTop w:val="0"/>
      <w:marBottom w:val="0"/>
      <w:divBdr>
        <w:top w:val="none" w:sz="0" w:space="0" w:color="auto"/>
        <w:left w:val="none" w:sz="0" w:space="0" w:color="auto"/>
        <w:bottom w:val="none" w:sz="0" w:space="0" w:color="auto"/>
        <w:right w:val="none" w:sz="0" w:space="0" w:color="auto"/>
      </w:divBdr>
    </w:div>
    <w:div w:id="1107457693">
      <w:bodyDiv w:val="1"/>
      <w:marLeft w:val="0"/>
      <w:marRight w:val="0"/>
      <w:marTop w:val="0"/>
      <w:marBottom w:val="0"/>
      <w:divBdr>
        <w:top w:val="none" w:sz="0" w:space="0" w:color="auto"/>
        <w:left w:val="none" w:sz="0" w:space="0" w:color="auto"/>
        <w:bottom w:val="none" w:sz="0" w:space="0" w:color="auto"/>
        <w:right w:val="none" w:sz="0" w:space="0" w:color="auto"/>
      </w:divBdr>
    </w:div>
    <w:div w:id="1158887058">
      <w:bodyDiv w:val="1"/>
      <w:marLeft w:val="0"/>
      <w:marRight w:val="0"/>
      <w:marTop w:val="0"/>
      <w:marBottom w:val="0"/>
      <w:divBdr>
        <w:top w:val="none" w:sz="0" w:space="0" w:color="auto"/>
        <w:left w:val="none" w:sz="0" w:space="0" w:color="auto"/>
        <w:bottom w:val="none" w:sz="0" w:space="0" w:color="auto"/>
        <w:right w:val="none" w:sz="0" w:space="0" w:color="auto"/>
      </w:divBdr>
    </w:div>
    <w:div w:id="1180461817">
      <w:bodyDiv w:val="1"/>
      <w:marLeft w:val="0"/>
      <w:marRight w:val="0"/>
      <w:marTop w:val="0"/>
      <w:marBottom w:val="0"/>
      <w:divBdr>
        <w:top w:val="none" w:sz="0" w:space="0" w:color="auto"/>
        <w:left w:val="none" w:sz="0" w:space="0" w:color="auto"/>
        <w:bottom w:val="none" w:sz="0" w:space="0" w:color="auto"/>
        <w:right w:val="none" w:sz="0" w:space="0" w:color="auto"/>
      </w:divBdr>
    </w:div>
    <w:div w:id="1294215529">
      <w:bodyDiv w:val="1"/>
      <w:marLeft w:val="0"/>
      <w:marRight w:val="0"/>
      <w:marTop w:val="0"/>
      <w:marBottom w:val="0"/>
      <w:divBdr>
        <w:top w:val="none" w:sz="0" w:space="0" w:color="auto"/>
        <w:left w:val="none" w:sz="0" w:space="0" w:color="auto"/>
        <w:bottom w:val="none" w:sz="0" w:space="0" w:color="auto"/>
        <w:right w:val="none" w:sz="0" w:space="0" w:color="auto"/>
      </w:divBdr>
    </w:div>
    <w:div w:id="1298492250">
      <w:bodyDiv w:val="1"/>
      <w:marLeft w:val="0"/>
      <w:marRight w:val="0"/>
      <w:marTop w:val="0"/>
      <w:marBottom w:val="0"/>
      <w:divBdr>
        <w:top w:val="none" w:sz="0" w:space="0" w:color="auto"/>
        <w:left w:val="none" w:sz="0" w:space="0" w:color="auto"/>
        <w:bottom w:val="none" w:sz="0" w:space="0" w:color="auto"/>
        <w:right w:val="none" w:sz="0" w:space="0" w:color="auto"/>
      </w:divBdr>
    </w:div>
    <w:div w:id="1712875022">
      <w:bodyDiv w:val="1"/>
      <w:marLeft w:val="0"/>
      <w:marRight w:val="0"/>
      <w:marTop w:val="0"/>
      <w:marBottom w:val="0"/>
      <w:divBdr>
        <w:top w:val="none" w:sz="0" w:space="0" w:color="auto"/>
        <w:left w:val="none" w:sz="0" w:space="0" w:color="auto"/>
        <w:bottom w:val="none" w:sz="0" w:space="0" w:color="auto"/>
        <w:right w:val="none" w:sz="0" w:space="0" w:color="auto"/>
      </w:divBdr>
    </w:div>
    <w:div w:id="1731004329">
      <w:bodyDiv w:val="1"/>
      <w:marLeft w:val="0"/>
      <w:marRight w:val="0"/>
      <w:marTop w:val="0"/>
      <w:marBottom w:val="0"/>
      <w:divBdr>
        <w:top w:val="none" w:sz="0" w:space="0" w:color="auto"/>
        <w:left w:val="none" w:sz="0" w:space="0" w:color="auto"/>
        <w:bottom w:val="none" w:sz="0" w:space="0" w:color="auto"/>
        <w:right w:val="none" w:sz="0" w:space="0" w:color="auto"/>
      </w:divBdr>
    </w:div>
    <w:div w:id="1739401933">
      <w:bodyDiv w:val="1"/>
      <w:marLeft w:val="0"/>
      <w:marRight w:val="0"/>
      <w:marTop w:val="0"/>
      <w:marBottom w:val="0"/>
      <w:divBdr>
        <w:top w:val="none" w:sz="0" w:space="0" w:color="auto"/>
        <w:left w:val="none" w:sz="0" w:space="0" w:color="auto"/>
        <w:bottom w:val="none" w:sz="0" w:space="0" w:color="auto"/>
        <w:right w:val="none" w:sz="0" w:space="0" w:color="auto"/>
      </w:divBdr>
    </w:div>
    <w:div w:id="1875727499">
      <w:bodyDiv w:val="1"/>
      <w:marLeft w:val="0"/>
      <w:marRight w:val="0"/>
      <w:marTop w:val="0"/>
      <w:marBottom w:val="0"/>
      <w:divBdr>
        <w:top w:val="none" w:sz="0" w:space="0" w:color="auto"/>
        <w:left w:val="none" w:sz="0" w:space="0" w:color="auto"/>
        <w:bottom w:val="none" w:sz="0" w:space="0" w:color="auto"/>
        <w:right w:val="none" w:sz="0" w:space="0" w:color="auto"/>
      </w:divBdr>
      <w:divsChild>
        <w:div w:id="328095985">
          <w:marLeft w:val="0"/>
          <w:marRight w:val="0"/>
          <w:marTop w:val="0"/>
          <w:marBottom w:val="0"/>
          <w:divBdr>
            <w:top w:val="none" w:sz="0" w:space="0" w:color="auto"/>
            <w:left w:val="none" w:sz="0" w:space="0" w:color="auto"/>
            <w:bottom w:val="none" w:sz="0" w:space="0" w:color="auto"/>
            <w:right w:val="none" w:sz="0" w:space="0" w:color="auto"/>
          </w:divBdr>
        </w:div>
        <w:div w:id="1202940157">
          <w:marLeft w:val="0"/>
          <w:marRight w:val="0"/>
          <w:marTop w:val="0"/>
          <w:marBottom w:val="0"/>
          <w:divBdr>
            <w:top w:val="none" w:sz="0" w:space="0" w:color="auto"/>
            <w:left w:val="none" w:sz="0" w:space="0" w:color="auto"/>
            <w:bottom w:val="none" w:sz="0" w:space="0" w:color="auto"/>
            <w:right w:val="none" w:sz="0" w:space="0" w:color="auto"/>
          </w:divBdr>
        </w:div>
        <w:div w:id="1224876010">
          <w:marLeft w:val="0"/>
          <w:marRight w:val="0"/>
          <w:marTop w:val="0"/>
          <w:marBottom w:val="0"/>
          <w:divBdr>
            <w:top w:val="none" w:sz="0" w:space="0" w:color="auto"/>
            <w:left w:val="none" w:sz="0" w:space="0" w:color="auto"/>
            <w:bottom w:val="none" w:sz="0" w:space="0" w:color="auto"/>
            <w:right w:val="none" w:sz="0" w:space="0" w:color="auto"/>
          </w:divBdr>
        </w:div>
      </w:divsChild>
    </w:div>
    <w:div w:id="1932278669">
      <w:bodyDiv w:val="1"/>
      <w:marLeft w:val="0"/>
      <w:marRight w:val="0"/>
      <w:marTop w:val="0"/>
      <w:marBottom w:val="0"/>
      <w:divBdr>
        <w:top w:val="none" w:sz="0" w:space="0" w:color="auto"/>
        <w:left w:val="none" w:sz="0" w:space="0" w:color="auto"/>
        <w:bottom w:val="none" w:sz="0" w:space="0" w:color="auto"/>
        <w:right w:val="none" w:sz="0" w:space="0" w:color="auto"/>
      </w:divBdr>
    </w:div>
    <w:div w:id="1939211156">
      <w:bodyDiv w:val="1"/>
      <w:marLeft w:val="0"/>
      <w:marRight w:val="0"/>
      <w:marTop w:val="0"/>
      <w:marBottom w:val="0"/>
      <w:divBdr>
        <w:top w:val="none" w:sz="0" w:space="0" w:color="auto"/>
        <w:left w:val="none" w:sz="0" w:space="0" w:color="auto"/>
        <w:bottom w:val="none" w:sz="0" w:space="0" w:color="auto"/>
        <w:right w:val="none" w:sz="0" w:space="0" w:color="auto"/>
      </w:divBdr>
    </w:div>
    <w:div w:id="1988895322">
      <w:bodyDiv w:val="1"/>
      <w:marLeft w:val="0"/>
      <w:marRight w:val="0"/>
      <w:marTop w:val="0"/>
      <w:marBottom w:val="0"/>
      <w:divBdr>
        <w:top w:val="none" w:sz="0" w:space="0" w:color="auto"/>
        <w:left w:val="none" w:sz="0" w:space="0" w:color="auto"/>
        <w:bottom w:val="none" w:sz="0" w:space="0" w:color="auto"/>
        <w:right w:val="none" w:sz="0" w:space="0" w:color="auto"/>
      </w:divBdr>
    </w:div>
    <w:div w:id="2020160990">
      <w:bodyDiv w:val="1"/>
      <w:marLeft w:val="0"/>
      <w:marRight w:val="0"/>
      <w:marTop w:val="0"/>
      <w:marBottom w:val="0"/>
      <w:divBdr>
        <w:top w:val="none" w:sz="0" w:space="0" w:color="auto"/>
        <w:left w:val="none" w:sz="0" w:space="0" w:color="auto"/>
        <w:bottom w:val="none" w:sz="0" w:space="0" w:color="auto"/>
        <w:right w:val="none" w:sz="0" w:space="0" w:color="auto"/>
      </w:divBdr>
    </w:div>
    <w:div w:id="2115633681">
      <w:bodyDiv w:val="1"/>
      <w:marLeft w:val="0"/>
      <w:marRight w:val="0"/>
      <w:marTop w:val="0"/>
      <w:marBottom w:val="0"/>
      <w:divBdr>
        <w:top w:val="none" w:sz="0" w:space="0" w:color="auto"/>
        <w:left w:val="none" w:sz="0" w:space="0" w:color="auto"/>
        <w:bottom w:val="none" w:sz="0" w:space="0" w:color="auto"/>
        <w:right w:val="none" w:sz="0" w:space="0" w:color="auto"/>
      </w:divBdr>
    </w:div>
    <w:div w:id="213066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chart" Target="charts/chart93.xml"/><Relationship Id="rId21" Type="http://schemas.openxmlformats.org/officeDocument/2006/relationships/chart" Target="charts/chart3.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chart" Target="charts/chart60.xml"/><Relationship Id="rId89" Type="http://schemas.openxmlformats.org/officeDocument/2006/relationships/chart" Target="charts/chart65.xml"/><Relationship Id="rId112" Type="http://schemas.openxmlformats.org/officeDocument/2006/relationships/chart" Target="charts/chart88.xml"/><Relationship Id="rId133"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chart" Target="charts/chart83.xml"/><Relationship Id="rId11" Type="http://schemas.openxmlformats.org/officeDocument/2006/relationships/hyperlink" Target="https://www.wikiwand.com/uk/2017" TargetMode="External"/><Relationship Id="rId32" Type="http://schemas.openxmlformats.org/officeDocument/2006/relationships/chart" Target="charts/chart14.xml"/><Relationship Id="rId37" Type="http://schemas.openxmlformats.org/officeDocument/2006/relationships/chart" Target="charts/chart17.xml"/><Relationship Id="rId53" Type="http://schemas.openxmlformats.org/officeDocument/2006/relationships/image" Target="media/image8.png"/><Relationship Id="rId58" Type="http://schemas.openxmlformats.org/officeDocument/2006/relationships/image" Target="media/image9.png"/><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chart" Target="charts/chart78.xml"/><Relationship Id="rId123" Type="http://schemas.openxmlformats.org/officeDocument/2006/relationships/chart" Target="charts/chart99.xml"/><Relationship Id="rId128" Type="http://schemas.openxmlformats.org/officeDocument/2006/relationships/chart" Target="charts/chart104.xml"/><Relationship Id="rId5" Type="http://schemas.openxmlformats.org/officeDocument/2006/relationships/settings" Target="settings.xml"/><Relationship Id="rId90" Type="http://schemas.openxmlformats.org/officeDocument/2006/relationships/chart" Target="charts/chart66.xml"/><Relationship Id="rId95" Type="http://schemas.openxmlformats.org/officeDocument/2006/relationships/chart" Target="charts/chart71.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s://iea.gov.ua/wp-content/uploads/2021/08/Osvita-v-nezalezhnij-Ukraini-19.08.2021_FINAL-1.pdf?fbclid=IwAR0O0OpAo2vbURL63J7rR8eLmOCw9HggzNzmpbxYM4gWs0s6dX_ftP-nAkg" TargetMode="External"/><Relationship Id="rId43" Type="http://schemas.openxmlformats.org/officeDocument/2006/relationships/chart" Target="charts/chart23.xml"/><Relationship Id="rId48" Type="http://schemas.openxmlformats.org/officeDocument/2006/relationships/footer" Target="footer1.xml"/><Relationship Id="rId56" Type="http://schemas.openxmlformats.org/officeDocument/2006/relationships/chart" Target="charts/chart33.xml"/><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chart" Target="charts/chart53.xml"/><Relationship Id="rId100" Type="http://schemas.openxmlformats.org/officeDocument/2006/relationships/chart" Target="charts/chart76.xml"/><Relationship Id="rId105" Type="http://schemas.openxmlformats.org/officeDocument/2006/relationships/chart" Target="charts/chart81.xml"/><Relationship Id="rId113" Type="http://schemas.openxmlformats.org/officeDocument/2006/relationships/chart" Target="charts/chart89.xml"/><Relationship Id="rId118" Type="http://schemas.openxmlformats.org/officeDocument/2006/relationships/chart" Target="charts/chart94.xml"/><Relationship Id="rId126" Type="http://schemas.openxmlformats.org/officeDocument/2006/relationships/chart" Target="charts/chart102.xml"/><Relationship Id="rId8" Type="http://schemas.openxmlformats.org/officeDocument/2006/relationships/endnotes" Target="endnotes.xml"/><Relationship Id="rId51" Type="http://schemas.openxmlformats.org/officeDocument/2006/relationships/chart" Target="charts/chart29.xml"/><Relationship Id="rId72" Type="http://schemas.openxmlformats.org/officeDocument/2006/relationships/chart" Target="charts/chart48.xml"/><Relationship Id="rId80" Type="http://schemas.openxmlformats.org/officeDocument/2006/relationships/chart" Target="charts/chart56.xml"/><Relationship Id="rId85" Type="http://schemas.openxmlformats.org/officeDocument/2006/relationships/chart" Target="charts/chart61.xml"/><Relationship Id="rId93" Type="http://schemas.openxmlformats.org/officeDocument/2006/relationships/chart" Target="charts/chart69.xml"/><Relationship Id="rId98" Type="http://schemas.openxmlformats.org/officeDocument/2006/relationships/chart" Target="charts/chart74.xml"/><Relationship Id="rId121" Type="http://schemas.openxmlformats.org/officeDocument/2006/relationships/chart" Target="charts/chart97.xml"/><Relationship Id="rId3" Type="http://schemas.openxmlformats.org/officeDocument/2006/relationships/styles" Target="styles.xml"/><Relationship Id="rId12" Type="http://schemas.openxmlformats.org/officeDocument/2006/relationships/hyperlink" Target="https://www.wikiwand.com/uk/XIX_&#1089;&#1090;&#1086;&#1083;&#1110;&#1090;&#1090;&#1103;" TargetMode="Externa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5.xml"/><Relationship Id="rId67" Type="http://schemas.openxmlformats.org/officeDocument/2006/relationships/chart" Target="charts/chart43.xml"/><Relationship Id="rId103" Type="http://schemas.openxmlformats.org/officeDocument/2006/relationships/chart" Target="charts/chart79.xml"/><Relationship Id="rId108" Type="http://schemas.openxmlformats.org/officeDocument/2006/relationships/chart" Target="charts/chart84.xml"/><Relationship Id="rId116" Type="http://schemas.openxmlformats.org/officeDocument/2006/relationships/chart" Target="charts/chart92.xml"/><Relationship Id="rId124" Type="http://schemas.openxmlformats.org/officeDocument/2006/relationships/chart" Target="charts/chart100.xml"/><Relationship Id="rId129" Type="http://schemas.openxmlformats.org/officeDocument/2006/relationships/chart" Target="charts/chart105.xml"/><Relationship Id="rId20" Type="http://schemas.openxmlformats.org/officeDocument/2006/relationships/chart" Target="charts/chart2.xml"/><Relationship Id="rId41" Type="http://schemas.openxmlformats.org/officeDocument/2006/relationships/chart" Target="charts/chart21.xml"/><Relationship Id="rId54" Type="http://schemas.openxmlformats.org/officeDocument/2006/relationships/chart" Target="charts/chart31.xml"/><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chart" Target="charts/chart51.xml"/><Relationship Id="rId83" Type="http://schemas.openxmlformats.org/officeDocument/2006/relationships/chart" Target="charts/chart59.xml"/><Relationship Id="rId88" Type="http://schemas.openxmlformats.org/officeDocument/2006/relationships/chart" Target="charts/chart64.xml"/><Relationship Id="rId91" Type="http://schemas.openxmlformats.org/officeDocument/2006/relationships/chart" Target="charts/chart67.xml"/><Relationship Id="rId96" Type="http://schemas.openxmlformats.org/officeDocument/2006/relationships/chart" Target="charts/chart72.xml"/><Relationship Id="rId111" Type="http://schemas.openxmlformats.org/officeDocument/2006/relationships/chart" Target="charts/chart87.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mof.gov.ua/uk/the-reform-of-education" TargetMode="External"/><Relationship Id="rId49" Type="http://schemas.openxmlformats.org/officeDocument/2006/relationships/footer" Target="footer2.xml"/><Relationship Id="rId57" Type="http://schemas.openxmlformats.org/officeDocument/2006/relationships/chart" Target="charts/chart34.xml"/><Relationship Id="rId106" Type="http://schemas.openxmlformats.org/officeDocument/2006/relationships/chart" Target="charts/chart82.xml"/><Relationship Id="rId114" Type="http://schemas.openxmlformats.org/officeDocument/2006/relationships/chart" Target="charts/chart90.xml"/><Relationship Id="rId119" Type="http://schemas.openxmlformats.org/officeDocument/2006/relationships/chart" Target="charts/chart95.xml"/><Relationship Id="rId127" Type="http://schemas.openxmlformats.org/officeDocument/2006/relationships/chart" Target="charts/chart103.xml"/><Relationship Id="rId10" Type="http://schemas.openxmlformats.org/officeDocument/2006/relationships/hyperlink" Target="https://www.wikiwand.com/uk/XVII_&#1089;&#1090;&#1086;&#1083;&#1110;&#1090;&#1090;&#1103;" TargetMode="External"/><Relationship Id="rId31" Type="http://schemas.openxmlformats.org/officeDocument/2006/relationships/chart" Target="charts/chart13.xml"/><Relationship Id="rId44" Type="http://schemas.openxmlformats.org/officeDocument/2006/relationships/chart" Target="charts/chart24.xml"/><Relationship Id="rId52" Type="http://schemas.openxmlformats.org/officeDocument/2006/relationships/chart" Target="charts/chart30.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chart" Target="charts/chart62.xml"/><Relationship Id="rId94" Type="http://schemas.openxmlformats.org/officeDocument/2006/relationships/chart" Target="charts/chart70.xml"/><Relationship Id="rId99" Type="http://schemas.openxmlformats.org/officeDocument/2006/relationships/chart" Target="charts/chart75.xml"/><Relationship Id="rId101" Type="http://schemas.openxmlformats.org/officeDocument/2006/relationships/chart" Target="charts/chart77.xml"/><Relationship Id="rId122" Type="http://schemas.openxmlformats.org/officeDocument/2006/relationships/chart" Target="charts/chart98.xml"/><Relationship Id="rId130" Type="http://schemas.openxmlformats.org/officeDocument/2006/relationships/chart" Target="charts/chart10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chart" Target="charts/chart19.xml"/><Relationship Id="rId109" Type="http://schemas.openxmlformats.org/officeDocument/2006/relationships/chart" Target="charts/chart85.xml"/><Relationship Id="rId34" Type="http://schemas.openxmlformats.org/officeDocument/2006/relationships/chart" Target="charts/chart16.xml"/><Relationship Id="rId50" Type="http://schemas.openxmlformats.org/officeDocument/2006/relationships/chart" Target="charts/chart28.xml"/><Relationship Id="rId55" Type="http://schemas.openxmlformats.org/officeDocument/2006/relationships/chart" Target="charts/chart32.xml"/><Relationship Id="rId76" Type="http://schemas.openxmlformats.org/officeDocument/2006/relationships/chart" Target="charts/chart52.xml"/><Relationship Id="rId97" Type="http://schemas.openxmlformats.org/officeDocument/2006/relationships/chart" Target="charts/chart73.xml"/><Relationship Id="rId104" Type="http://schemas.openxmlformats.org/officeDocument/2006/relationships/chart" Target="charts/chart80.xml"/><Relationship Id="rId120" Type="http://schemas.openxmlformats.org/officeDocument/2006/relationships/chart" Target="charts/chart96.xml"/><Relationship Id="rId125" Type="http://schemas.openxmlformats.org/officeDocument/2006/relationships/chart" Target="charts/chart101.xml"/><Relationship Id="rId7" Type="http://schemas.openxmlformats.org/officeDocument/2006/relationships/footnotes" Target="footnotes.xml"/><Relationship Id="rId71" Type="http://schemas.openxmlformats.org/officeDocument/2006/relationships/chart" Target="charts/chart47.xml"/><Relationship Id="rId92" Type="http://schemas.openxmlformats.org/officeDocument/2006/relationships/chart" Target="charts/chart68.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chart" Target="charts/chart42.xml"/><Relationship Id="rId87" Type="http://schemas.openxmlformats.org/officeDocument/2006/relationships/chart" Target="charts/chart63.xml"/><Relationship Id="rId110" Type="http://schemas.openxmlformats.org/officeDocument/2006/relationships/chart" Target="charts/chart86.xml"/><Relationship Id="rId115" Type="http://schemas.openxmlformats.org/officeDocument/2006/relationships/chart" Target="charts/chart91.xml"/><Relationship Id="rId131" Type="http://schemas.openxmlformats.org/officeDocument/2006/relationships/image" Target="media/image10.png"/><Relationship Id="rId61" Type="http://schemas.openxmlformats.org/officeDocument/2006/relationships/chart" Target="charts/chart37.xml"/><Relationship Id="rId82" Type="http://schemas.openxmlformats.org/officeDocument/2006/relationships/chart" Target="charts/chart58.xm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mon.gov.ua/storage/app/media/budzhet/Inform.dovidky.rozrakhunku.osv.subv.2021/2023/Poltavska.obl.2023/tg-1651500000-09-2023.pdf" TargetMode="External"/><Relationship Id="rId2" Type="http://schemas.openxmlformats.org/officeDocument/2006/relationships/hyperlink" Target="https://openbudget.gov.ua/local-budget/1600000000/info/indicators" TargetMode="External"/><Relationship Id="rId1" Type="http://schemas.openxmlformats.org/officeDocument/2006/relationships/hyperlink" Target="https://openbudget.gov.ua/local-budget/1651500000/info/indicators?year=2023&amp;month=9" TargetMode="External"/><Relationship Id="rId4" Type="http://schemas.openxmlformats.org/officeDocument/2006/relationships/hyperlink" Target="https://osvita.ua/school/rating/8990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Fails%20Igor\&#1054;&#1089;&#1074;&#1110;&#1090;&#1072;%20&#1054;&#1076;&#1077;&#1089;&#1072;\&#1056;&#1077;&#1096;&#1077;&#1090;&#1080;&#1083;&#1110;&#1074;&#1082;&#1072;\&#1058;&#1072;&#1073;&#1083;&#1080;&#1094;&#1110;%20&#1056;&#1077;&#1096;&#1077;&#1090;&#1080;&#1083;&#1110;&#1074;&#1082;&#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Fails%20Igor\&#1054;&#1089;&#1074;&#1110;&#1090;&#1072;%20&#1054;&#1076;&#1077;&#1089;&#1072;\&#1056;&#1077;&#1096;&#1077;&#1090;&#1080;&#1083;&#1110;&#1074;&#1082;&#1072;\&#1058;&#1072;&#1073;&#1083;&#1080;&#1094;&#1110;%20&#1056;&#1077;&#1096;&#1077;&#1090;&#1080;&#1083;&#1110;&#1074;&#1082;&#1072;.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D:\Fails%20Igor\&#1054;&#1089;&#1074;&#1110;&#1090;&#1072;%20&#1054;&#1076;&#1077;&#1089;&#1072;\&#1056;&#1077;&#1096;&#1077;&#1090;&#1080;&#1083;&#1110;&#1074;&#1082;&#1072;\&#1058;&#1072;&#1073;&#1083;&#1080;&#1094;&#1110;%20&#1056;&#1077;&#1096;&#1077;&#1090;&#1080;&#1083;&#1110;&#1074;&#1082;&#1072;.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 Id="rId1" Type="http://schemas.openxmlformats.org/officeDocument/2006/relationships/themeOverride" Target="../theme/themeOverride4.xml"/></Relationships>
</file>

<file path=word/charts/_rels/chart24.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5.xml"/></Relationships>
</file>

<file path=word/charts/_rels/chart25.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7.xml"/></Relationships>
</file>

<file path=word/charts/_rels/chart27.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2.xml"/></Relationships>
</file>

<file path=word/charts/_rels/chart32.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3.xml"/></Relationships>
</file>

<file path=word/charts/_rels/chart33.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4.xml"/></Relationships>
</file>

<file path=word/charts/_rels/chart34.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5.xml"/></Relationships>
</file>

<file path=word/charts/_rels/chart35.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6.xml"/></Relationships>
</file>

<file path=word/charts/_rels/chart36.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7.xml"/></Relationships>
</file>

<file path=word/charts/_rels/chart37.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 Id="rId1" Type="http://schemas.openxmlformats.org/officeDocument/2006/relationships/themeOverride" Target="../theme/themeOverride18.xml"/></Relationships>
</file>

<file path=word/charts/_rels/chart38.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19.xml"/></Relationships>
</file>

<file path=word/charts/_rels/chart39.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1.xml"/></Relationships>
</file>

<file path=word/charts/_rels/chart41.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2.xml"/></Relationships>
</file>

<file path=word/charts/_rels/chart42.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3.xml"/></Relationships>
</file>

<file path=word/charts/_rels/chart43.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4.xml"/></Relationships>
</file>

<file path=word/charts/_rels/chart44.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5.xml"/></Relationships>
</file>

<file path=word/charts/_rels/chart45.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6.xml"/></Relationships>
</file>

<file path=word/charts/_rels/chart46.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7.xml"/></Relationships>
</file>

<file path=word/charts/_rels/chart47.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8.xml"/></Relationships>
</file>

<file path=word/charts/_rels/chart48.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29.xml"/></Relationships>
</file>

<file path=word/charts/_rels/chart49.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30.xml"/></Relationships>
</file>

<file path=word/charts/_rels/chart5.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31.xml"/></Relationships>
</file>

<file path=word/charts/_rels/chart51.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32.xml"/></Relationships>
</file>

<file path=word/charts/_rels/chart52.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33.xml"/></Relationships>
</file>

<file path=word/charts/_rels/chart53.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34.xml"/></Relationships>
</file>

<file path=word/charts/_rels/chart54.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35.xml"/></Relationships>
</file>

<file path=word/charts/_rels/chart55.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36.xml"/></Relationships>
</file>

<file path=word/charts/_rels/chart56.xml.rels><?xml version="1.0" encoding="UTF-8" standalone="yes"?>
<Relationships xmlns="http://schemas.openxmlformats.org/package/2006/relationships"><Relationship Id="rId2"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 Id="rId1" Type="http://schemas.openxmlformats.org/officeDocument/2006/relationships/themeOverride" Target="../theme/themeOverride37.xml"/></Relationships>
</file>

<file path=word/charts/_rels/chart57.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41;&#1102;&#1076;&#1078;&#1077;&#1090;%20&#1052;&#1072;&#1095;&#1091;&#1093;&#1110;&#1074;&#1089;&#1100;&#1082;&#1072;%20&#1058;&#1043;%20&#8212;%20&#1082;&#1086;&#1087;&#1080;&#1103;.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90;&#1072;&#1073;&#1083;&#1080;&#1094;&#1103;%20&#1087;&#1088;&#1086;&#1092;&#1110;&#1083;&#1100;%20&#1052;&#1072;&#1095;&#1091;&#1093;&#1110;&#1074;&#1082;&#1072;1.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D:\&#1082;&#1086;&#1085;&#1090;&#1088;&#1072;&#1082;&#1090;%20&#1076;&#1077;&#1089;&#1072;&#1081;&#1076;\&#1079;&#1074;&#1110;&#1090;&#1080;%20&#1087;&#1086;%20&#1089;&#1090;&#1088;&#1072;&#1090;&#1077;&#1075;&#1110;&#1103;%202%20&#1093;&#1074;&#1080;&#1083;&#1103;\&#1055;&#1086;&#1083;&#1090;&#1072;&#1074;&#1072;\&#1086;&#1089;&#1074;&#1110;&#1090;&#1072;\&#1056;&#1077;&#1096;&#1077;&#1090;&#1080;&#1083;&#1110;&#1074;&#1089;&#1100;&#1082;&#1072;%20&#1058;&#1043;\&#1090;&#1072;&#1073;&#1083;&#1080;&#1094;&#1103;%20&#1087;&#1088;&#1086;&#1092;&#1110;&#1083;&#1100;%20&#1052;&#1072;&#1095;&#1091;&#1093;&#1110;&#1074;&#1082;&#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Причини незадоволеності територіальною доступністю закладів освіти, %</a:t>
            </a:r>
          </a:p>
        </c:rich>
      </c:tx>
      <c:overlay val="0"/>
    </c:title>
    <c:autoTitleDeleted val="0"/>
    <c:plotArea>
      <c:layout/>
      <c:barChart>
        <c:barDir val="bar"/>
        <c:grouping val="clustered"/>
        <c:varyColors val="0"/>
        <c:ser>
          <c:idx val="0"/>
          <c:order val="0"/>
          <c:tx>
            <c:strRef>
              <c:f>Лист1!$B$153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Лист1!$A$154:$A$156</c:f>
              <c:strCache>
                <c:ptCount val="3"/>
                <c:pt idx="0">
                  <c:v>немає автобуса </c:v>
                </c:pt>
                <c:pt idx="1">
                  <c:v>незручний час</c:v>
                </c:pt>
                <c:pt idx="2">
                  <c:v>погані дорогі</c:v>
                </c:pt>
              </c:strCache>
            </c:strRef>
          </c:cat>
          <c:val>
            <c:numRef>
              <c:f>Лист1!$B$154:$B$156</c:f>
              <c:numCache>
                <c:formatCode>0.00%</c:formatCode>
                <c:ptCount val="3"/>
                <c:pt idx="0">
                  <c:v>0.108</c:v>
                </c:pt>
                <c:pt idx="1">
                  <c:v>0.26200000000000001</c:v>
                </c:pt>
                <c:pt idx="2">
                  <c:v>0.4</c:v>
                </c:pt>
              </c:numCache>
            </c:numRef>
          </c:val>
          <c:extLst xmlns:c16r2="http://schemas.microsoft.com/office/drawing/2015/06/chart">
            <c:ext xmlns:c16="http://schemas.microsoft.com/office/drawing/2014/chart" uri="{C3380CC4-5D6E-409C-BE32-E72D297353CC}">
              <c16:uniqueId val="{00000000-7B07-4B62-956B-761E40EA83E8}"/>
            </c:ext>
          </c:extLst>
        </c:ser>
        <c:ser>
          <c:idx val="1"/>
          <c:order val="1"/>
          <c:tx>
            <c:strRef>
              <c:f>Лист1!$C$153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Лист1!$A$154:$A$156</c:f>
              <c:strCache>
                <c:ptCount val="3"/>
                <c:pt idx="0">
                  <c:v>немає автобуса </c:v>
                </c:pt>
                <c:pt idx="1">
                  <c:v>незручний час</c:v>
                </c:pt>
                <c:pt idx="2">
                  <c:v>погані дорогі</c:v>
                </c:pt>
              </c:strCache>
            </c:strRef>
          </c:cat>
          <c:val>
            <c:numRef>
              <c:f>Лист1!$C$154:$C$156</c:f>
              <c:numCache>
                <c:formatCode>0.00%</c:formatCode>
                <c:ptCount val="3"/>
                <c:pt idx="0">
                  <c:v>0.2</c:v>
                </c:pt>
                <c:pt idx="1">
                  <c:v>0.26700000000000002</c:v>
                </c:pt>
                <c:pt idx="2">
                  <c:v>0.4</c:v>
                </c:pt>
              </c:numCache>
            </c:numRef>
          </c:val>
          <c:extLst xmlns:c16r2="http://schemas.microsoft.com/office/drawing/2015/06/chart">
            <c:ext xmlns:c16="http://schemas.microsoft.com/office/drawing/2014/chart" uri="{C3380CC4-5D6E-409C-BE32-E72D297353CC}">
              <c16:uniqueId val="{00000001-7B07-4B62-956B-761E40EA83E8}"/>
            </c:ext>
          </c:extLst>
        </c:ser>
        <c:ser>
          <c:idx val="2"/>
          <c:order val="2"/>
          <c:tx>
            <c:strRef>
              <c:f>Лист1!$D$153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Лист1!$A$154:$A$156</c:f>
              <c:strCache>
                <c:ptCount val="3"/>
                <c:pt idx="0">
                  <c:v>немає автобуса </c:v>
                </c:pt>
                <c:pt idx="1">
                  <c:v>незручний час</c:v>
                </c:pt>
                <c:pt idx="2">
                  <c:v>погані дорогі</c:v>
                </c:pt>
              </c:strCache>
            </c:strRef>
          </c:cat>
          <c:val>
            <c:numRef>
              <c:f>Лист1!$D$154:$D$156</c:f>
              <c:numCache>
                <c:formatCode>0.00%</c:formatCode>
                <c:ptCount val="3"/>
                <c:pt idx="0">
                  <c:v>0.161</c:v>
                </c:pt>
                <c:pt idx="1">
                  <c:v>0.26200000000000001</c:v>
                </c:pt>
                <c:pt idx="2">
                  <c:v>0.51800000000000002</c:v>
                </c:pt>
              </c:numCache>
            </c:numRef>
          </c:val>
          <c:extLst xmlns:c16r2="http://schemas.microsoft.com/office/drawing/2015/06/chart">
            <c:ext xmlns:c16="http://schemas.microsoft.com/office/drawing/2014/chart" uri="{C3380CC4-5D6E-409C-BE32-E72D297353CC}">
              <c16:uniqueId val="{00000002-7B07-4B62-956B-761E40EA83E8}"/>
            </c:ext>
          </c:extLst>
        </c:ser>
        <c:dLbls>
          <c:showLegendKey val="0"/>
          <c:showVal val="1"/>
          <c:showCatName val="0"/>
          <c:showSerName val="0"/>
          <c:showPercent val="0"/>
          <c:showBubbleSize val="0"/>
        </c:dLbls>
        <c:gapWidth val="150"/>
        <c:overlap val="-25"/>
        <c:axId val="235775872"/>
        <c:axId val="235777408"/>
      </c:barChart>
      <c:catAx>
        <c:axId val="235775872"/>
        <c:scaling>
          <c:orientation val="minMax"/>
        </c:scaling>
        <c:delete val="0"/>
        <c:axPos val="l"/>
        <c:numFmt formatCode="General" sourceLinked="0"/>
        <c:majorTickMark val="none"/>
        <c:minorTickMark val="none"/>
        <c:tickLblPos val="nextTo"/>
        <c:crossAx val="235777408"/>
        <c:crosses val="autoZero"/>
        <c:auto val="1"/>
        <c:lblAlgn val="ctr"/>
        <c:lblOffset val="100"/>
        <c:noMultiLvlLbl val="0"/>
      </c:catAx>
      <c:valAx>
        <c:axId val="235777408"/>
        <c:scaling>
          <c:orientation val="minMax"/>
        </c:scaling>
        <c:delete val="1"/>
        <c:axPos val="b"/>
        <c:numFmt formatCode="0.00%" sourceLinked="1"/>
        <c:majorTickMark val="out"/>
        <c:minorTickMark val="none"/>
        <c:tickLblPos val="nextTo"/>
        <c:crossAx val="235775872"/>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900"/>
              <a:t>Кошторисні призначення на дошкільну освіту у 2023 році, з урахуванням змін,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3"/>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Лист1!$A$62:$A$71</c:f>
              <c:strCache>
                <c:ptCount val="10"/>
                <c:pt idx="0">
                  <c:v>Заробітна плата з нарахуванням - 21 612,0 тис. грн</c:v>
                </c:pt>
                <c:pt idx="1">
                  <c:v>Придбання обладнання і предметів довгострокового користування - 50,0 тис. грн</c:v>
                </c:pt>
                <c:pt idx="2">
                  <c:v>Медикаменти та перев'язувальні матеріали - 9,0 тис. грн</c:v>
                </c:pt>
                <c:pt idx="3">
                  <c:v>Предмети матеріали, обладнання та інвентар - 496,8 тис. грн</c:v>
                </c:pt>
                <c:pt idx="4">
                  <c:v>Інші поточні видатки - 3,2 тис. грн</c:v>
                </c:pt>
                <c:pt idx="5">
                  <c:v>Окремі заходи по реалізації державних (регіональних) програм, не віднесені до заходів розвитку - 7,0 тис. грн</c:v>
                </c:pt>
                <c:pt idx="6">
                  <c:v>Видатки на відрядження - 5,0 тис. грн</c:v>
                </c:pt>
                <c:pt idx="7">
                  <c:v>Продукти харчування - 2 628,2 тис. грн</c:v>
                </c:pt>
                <c:pt idx="8">
                  <c:v>Оплата послуг (крім комунальних) - 538,3 тис. грн</c:v>
                </c:pt>
                <c:pt idx="9">
                  <c:v>Оплата комунальних послуг - 3 927,5 тис. грн</c:v>
                </c:pt>
              </c:strCache>
            </c:strRef>
          </c:cat>
          <c:val>
            <c:numRef>
              <c:f>Лист1!$B$62:$B$71</c:f>
              <c:numCache>
                <c:formatCode>General</c:formatCode>
                <c:ptCount val="10"/>
                <c:pt idx="0">
                  <c:v>21612000</c:v>
                </c:pt>
                <c:pt idx="1">
                  <c:v>50000</c:v>
                </c:pt>
                <c:pt idx="2">
                  <c:v>9000</c:v>
                </c:pt>
                <c:pt idx="3">
                  <c:v>496760</c:v>
                </c:pt>
                <c:pt idx="4">
                  <c:v>3240</c:v>
                </c:pt>
                <c:pt idx="5">
                  <c:v>7000</c:v>
                </c:pt>
                <c:pt idx="6">
                  <c:v>5000</c:v>
                </c:pt>
                <c:pt idx="7">
                  <c:v>2628193.7000000002</c:v>
                </c:pt>
                <c:pt idx="8">
                  <c:v>538280</c:v>
                </c:pt>
                <c:pt idx="9">
                  <c:v>3927500</c:v>
                </c:pt>
              </c:numCache>
            </c:numRef>
          </c:val>
          <c:extLst xmlns:c16r2="http://schemas.microsoft.com/office/drawing/2015/06/chart">
            <c:ext xmlns:c16="http://schemas.microsoft.com/office/drawing/2014/chart" uri="{C3380CC4-5D6E-409C-BE32-E72D297353CC}">
              <c16:uniqueId val="{00000000-B7DF-4FE7-962D-EFBC60F859D2}"/>
            </c:ext>
          </c:extLst>
        </c:ser>
        <c:dLbls>
          <c:showLegendKey val="0"/>
          <c:showVal val="0"/>
          <c:showCatName val="0"/>
          <c:showSerName val="0"/>
          <c:showPercent val="1"/>
          <c:showBubbleSize val="0"/>
          <c:showLeaderLines val="1"/>
        </c:dLbls>
      </c:pie3DChart>
    </c:plotArea>
    <c:legend>
      <c:legendPos val="r"/>
      <c:layout>
        <c:manualLayout>
          <c:xMode val="edge"/>
          <c:yMode val="edge"/>
          <c:x val="0.60292728989612832"/>
          <c:y val="6.8965398432547162E-2"/>
          <c:w val="0.38290840415486305"/>
          <c:h val="0.92328577072556717"/>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необхідних змін у закладах освіти, %</a:t>
            </a:r>
          </a:p>
        </c:rich>
      </c:tx>
      <c:overlay val="0"/>
    </c:title>
    <c:autoTitleDeleted val="0"/>
    <c:plotArea>
      <c:layout/>
      <c:barChart>
        <c:barDir val="bar"/>
        <c:grouping val="clustered"/>
        <c:varyColors val="0"/>
        <c:ser>
          <c:idx val="0"/>
          <c:order val="0"/>
          <c:tx>
            <c:strRef>
              <c:f>Лист6!$C$2</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поновити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Лист6!$C$3:$C$19</c:f>
              <c:numCache>
                <c:formatCode>0.00%</c:formatCode>
                <c:ptCount val="17"/>
                <c:pt idx="0">
                  <c:v>0.28699999999999998</c:v>
                </c:pt>
                <c:pt idx="1">
                  <c:v>0.32600000000000001</c:v>
                </c:pt>
                <c:pt idx="2">
                  <c:v>0.112</c:v>
                </c:pt>
                <c:pt idx="3">
                  <c:v>0.22500000000000001</c:v>
                </c:pt>
                <c:pt idx="4">
                  <c:v>0.32900000000000001</c:v>
                </c:pt>
                <c:pt idx="5">
                  <c:v>0.42599999999999999</c:v>
                </c:pt>
                <c:pt idx="6">
                  <c:v>0.27500000000000002</c:v>
                </c:pt>
                <c:pt idx="7">
                  <c:v>0.45700000000000002</c:v>
                </c:pt>
                <c:pt idx="8">
                  <c:v>0.22500000000000001</c:v>
                </c:pt>
                <c:pt idx="9">
                  <c:v>0.42199999999999999</c:v>
                </c:pt>
                <c:pt idx="10">
                  <c:v>0.217</c:v>
                </c:pt>
                <c:pt idx="11">
                  <c:v>0.14699999999999999</c:v>
                </c:pt>
                <c:pt idx="12">
                  <c:v>0.151</c:v>
                </c:pt>
                <c:pt idx="13">
                  <c:v>0.16300000000000001</c:v>
                </c:pt>
                <c:pt idx="14">
                  <c:v>0.17399999999999999</c:v>
                </c:pt>
                <c:pt idx="15">
                  <c:v>0.28299999999999997</c:v>
                </c:pt>
                <c:pt idx="16">
                  <c:v>8.1000000000000003E-2</c:v>
                </c:pt>
              </c:numCache>
            </c:numRef>
          </c:val>
          <c:extLst xmlns:c16r2="http://schemas.microsoft.com/office/drawing/2015/06/chart">
            <c:ext xmlns:c16="http://schemas.microsoft.com/office/drawing/2014/chart" uri="{C3380CC4-5D6E-409C-BE32-E72D297353CC}">
              <c16:uniqueId val="{00000000-791B-4B15-9786-7AAC66B54938}"/>
            </c:ext>
          </c:extLst>
        </c:ser>
        <c:ser>
          <c:idx val="1"/>
          <c:order val="1"/>
          <c:tx>
            <c:strRef>
              <c:f>Лист6!$D$2</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поновити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Лист6!$D$3:$D$19</c:f>
              <c:numCache>
                <c:formatCode>0.00%</c:formatCode>
                <c:ptCount val="17"/>
                <c:pt idx="0">
                  <c:v>0.74399999999999999</c:v>
                </c:pt>
                <c:pt idx="1">
                  <c:v>5.2999999999999999E-2</c:v>
                </c:pt>
                <c:pt idx="2">
                  <c:v>3.7999999999999999E-2</c:v>
                </c:pt>
                <c:pt idx="3">
                  <c:v>0.378</c:v>
                </c:pt>
                <c:pt idx="4">
                  <c:v>0.61699999999999999</c:v>
                </c:pt>
                <c:pt idx="5">
                  <c:v>0.15</c:v>
                </c:pt>
                <c:pt idx="6">
                  <c:v>0.28599999999999998</c:v>
                </c:pt>
                <c:pt idx="7">
                  <c:v>0.33100000000000002</c:v>
                </c:pt>
                <c:pt idx="8">
                  <c:v>0.27800000000000002</c:v>
                </c:pt>
                <c:pt idx="9">
                  <c:v>0.12</c:v>
                </c:pt>
                <c:pt idx="10">
                  <c:v>0.15</c:v>
                </c:pt>
                <c:pt idx="11">
                  <c:v>0.13500000000000001</c:v>
                </c:pt>
                <c:pt idx="12">
                  <c:v>0.22600000000000001</c:v>
                </c:pt>
                <c:pt idx="13">
                  <c:v>0.15</c:v>
                </c:pt>
                <c:pt idx="14">
                  <c:v>0.12</c:v>
                </c:pt>
                <c:pt idx="15">
                  <c:v>9.8000000000000004E-2</c:v>
                </c:pt>
                <c:pt idx="16">
                  <c:v>1.4999999999999999E-2</c:v>
                </c:pt>
              </c:numCache>
            </c:numRef>
          </c:val>
          <c:extLst xmlns:c16r2="http://schemas.microsoft.com/office/drawing/2015/06/chart">
            <c:ext xmlns:c16="http://schemas.microsoft.com/office/drawing/2014/chart" uri="{C3380CC4-5D6E-409C-BE32-E72D297353CC}">
              <c16:uniqueId val="{00000001-791B-4B15-9786-7AAC66B54938}"/>
            </c:ext>
          </c:extLst>
        </c:ser>
        <c:ser>
          <c:idx val="2"/>
          <c:order val="2"/>
          <c:tx>
            <c:strRef>
              <c:f>Лист6!$E$2</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поновити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Лист6!$E$3:$E$19</c:f>
              <c:numCache>
                <c:formatCode>0.00%</c:formatCode>
                <c:ptCount val="17"/>
                <c:pt idx="0">
                  <c:v>0.36399999999999999</c:v>
                </c:pt>
                <c:pt idx="1">
                  <c:v>0.28299999999999997</c:v>
                </c:pt>
                <c:pt idx="2">
                  <c:v>9.1999999999999998E-2</c:v>
                </c:pt>
                <c:pt idx="3">
                  <c:v>0.21299999999999999</c:v>
                </c:pt>
                <c:pt idx="4">
                  <c:v>0.32500000000000001</c:v>
                </c:pt>
                <c:pt idx="5">
                  <c:v>0.14299999999999999</c:v>
                </c:pt>
                <c:pt idx="6">
                  <c:v>0.20200000000000001</c:v>
                </c:pt>
                <c:pt idx="7" formatCode="0%">
                  <c:v>0.188</c:v>
                </c:pt>
                <c:pt idx="8">
                  <c:v>7.8E-2</c:v>
                </c:pt>
                <c:pt idx="9">
                  <c:v>0.221</c:v>
                </c:pt>
                <c:pt idx="10">
                  <c:v>0.32800000000000001</c:v>
                </c:pt>
                <c:pt idx="11" formatCode="0%">
                  <c:v>0.218</c:v>
                </c:pt>
                <c:pt idx="12">
                  <c:v>0.16200000000000001</c:v>
                </c:pt>
                <c:pt idx="13" formatCode="0%">
                  <c:v>0.126</c:v>
                </c:pt>
                <c:pt idx="14">
                  <c:v>0.252</c:v>
                </c:pt>
                <c:pt idx="15">
                  <c:v>0.27200000000000002</c:v>
                </c:pt>
                <c:pt idx="16" formatCode="0%">
                  <c:v>5.8999999999999997E-2</c:v>
                </c:pt>
              </c:numCache>
            </c:numRef>
          </c:val>
          <c:extLst xmlns:c16r2="http://schemas.microsoft.com/office/drawing/2015/06/chart">
            <c:ext xmlns:c16="http://schemas.microsoft.com/office/drawing/2014/chart" uri="{C3380CC4-5D6E-409C-BE32-E72D297353CC}">
              <c16:uniqueId val="{00000002-791B-4B15-9786-7AAC66B54938}"/>
            </c:ext>
          </c:extLst>
        </c:ser>
        <c:dLbls>
          <c:showLegendKey val="0"/>
          <c:showVal val="1"/>
          <c:showCatName val="0"/>
          <c:showSerName val="0"/>
          <c:showPercent val="0"/>
          <c:showBubbleSize val="0"/>
        </c:dLbls>
        <c:gapWidth val="150"/>
        <c:overlap val="-25"/>
        <c:axId val="244325760"/>
        <c:axId val="244335744"/>
      </c:barChart>
      <c:catAx>
        <c:axId val="244325760"/>
        <c:scaling>
          <c:orientation val="minMax"/>
        </c:scaling>
        <c:delete val="0"/>
        <c:axPos val="l"/>
        <c:numFmt formatCode="General" sourceLinked="0"/>
        <c:majorTickMark val="none"/>
        <c:minorTickMark val="none"/>
        <c:tickLblPos val="nextTo"/>
        <c:txPr>
          <a:bodyPr/>
          <a:lstStyle/>
          <a:p>
            <a:pPr>
              <a:defRPr sz="900"/>
            </a:pPr>
            <a:endParaRPr lang="ru-RU"/>
          </a:p>
        </c:txPr>
        <c:crossAx val="244335744"/>
        <c:crosses val="autoZero"/>
        <c:auto val="1"/>
        <c:lblAlgn val="ctr"/>
        <c:lblOffset val="100"/>
        <c:noMultiLvlLbl val="0"/>
      </c:catAx>
      <c:valAx>
        <c:axId val="244335744"/>
        <c:scaling>
          <c:orientation val="minMax"/>
        </c:scaling>
        <c:delete val="1"/>
        <c:axPos val="b"/>
        <c:numFmt formatCode="0.00%" sourceLinked="1"/>
        <c:majorTickMark val="out"/>
        <c:minorTickMark val="none"/>
        <c:tickLblPos val="nextTo"/>
        <c:crossAx val="244325760"/>
        <c:crosses val="autoZero"/>
        <c:crossBetween val="between"/>
      </c:valAx>
    </c:plotArea>
    <c:legend>
      <c:legendPos val="t"/>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ефективності діяльності органу управління освітою,</a:t>
            </a:r>
            <a:r>
              <a:rPr lang="uk-UA" sz="1100" baseline="0"/>
              <a:t> %</a:t>
            </a:r>
            <a:endParaRPr lang="uk-UA" sz="110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Лист6!$B$53:$B$57</c:f>
              <c:strCache>
                <c:ptCount val="5"/>
                <c:pt idx="0">
                  <c:v>1б.</c:v>
                </c:pt>
                <c:pt idx="1">
                  <c:v>2б.</c:v>
                </c:pt>
                <c:pt idx="2">
                  <c:v>3б.</c:v>
                </c:pt>
                <c:pt idx="3">
                  <c:v>4б.</c:v>
                </c:pt>
                <c:pt idx="4">
                  <c:v>5б.</c:v>
                </c:pt>
              </c:strCache>
            </c:strRef>
          </c:cat>
          <c:val>
            <c:numRef>
              <c:f>Лист6!$C$53:$C$57</c:f>
              <c:numCache>
                <c:formatCode>0.00%</c:formatCode>
                <c:ptCount val="5"/>
                <c:pt idx="0">
                  <c:v>1.4999999999999999E-2</c:v>
                </c:pt>
                <c:pt idx="1">
                  <c:v>1.4999999999999999E-2</c:v>
                </c:pt>
                <c:pt idx="2">
                  <c:v>7.4999999999999997E-2</c:v>
                </c:pt>
                <c:pt idx="3">
                  <c:v>0.33800000000000002</c:v>
                </c:pt>
                <c:pt idx="4">
                  <c:v>0.55600000000000005</c:v>
                </c:pt>
              </c:numCache>
            </c:numRef>
          </c:val>
          <c:extLst xmlns:c16r2="http://schemas.microsoft.com/office/drawing/2015/06/chart">
            <c:ext xmlns:c16="http://schemas.microsoft.com/office/drawing/2014/chart" uri="{C3380CC4-5D6E-409C-BE32-E72D297353CC}">
              <c16:uniqueId val="{00000000-7212-4E7D-BDFB-899C936A99D0}"/>
            </c:ext>
          </c:extLst>
        </c:ser>
        <c:dLbls>
          <c:showLegendKey val="0"/>
          <c:showVal val="1"/>
          <c:showCatName val="0"/>
          <c:showSerName val="0"/>
          <c:showPercent val="0"/>
          <c:showBubbleSize val="0"/>
        </c:dLbls>
        <c:gapWidth val="150"/>
        <c:overlap val="-25"/>
        <c:axId val="244355840"/>
        <c:axId val="244358528"/>
      </c:barChart>
      <c:catAx>
        <c:axId val="244355840"/>
        <c:scaling>
          <c:orientation val="minMax"/>
        </c:scaling>
        <c:delete val="0"/>
        <c:axPos val="b"/>
        <c:numFmt formatCode="General" sourceLinked="0"/>
        <c:majorTickMark val="none"/>
        <c:minorTickMark val="none"/>
        <c:tickLblPos val="nextTo"/>
        <c:crossAx val="244358528"/>
        <c:crosses val="autoZero"/>
        <c:auto val="1"/>
        <c:lblAlgn val="ctr"/>
        <c:lblOffset val="100"/>
        <c:noMultiLvlLbl val="0"/>
      </c:catAx>
      <c:valAx>
        <c:axId val="244358528"/>
        <c:scaling>
          <c:orientation val="minMax"/>
        </c:scaling>
        <c:delete val="1"/>
        <c:axPos val="l"/>
        <c:numFmt formatCode="0.00%" sourceLinked="1"/>
        <c:majorTickMark val="out"/>
        <c:minorTickMark val="none"/>
        <c:tickLblPos val="nextTo"/>
        <c:crossAx val="244355840"/>
        <c:crosses val="autoZero"/>
        <c:crossBetween val="between"/>
      </c:valAx>
    </c:plotArea>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a:t>
            </a:r>
            <a:r>
              <a:rPr lang="uk-UA" sz="1100" baseline="0"/>
              <a:t> прозорості у діяльності органу управління освітою, %</a:t>
            </a:r>
            <a:endParaRPr lang="uk-UA" sz="11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Лист6!$B$70:$B$71</c:f>
              <c:strCache>
                <c:ptCount val="2"/>
                <c:pt idx="0">
                  <c:v>Так</c:v>
                </c:pt>
                <c:pt idx="1">
                  <c:v>Ні</c:v>
                </c:pt>
              </c:strCache>
            </c:strRef>
          </c:cat>
          <c:val>
            <c:numRef>
              <c:f>Лист6!$C$70:$C$71</c:f>
              <c:numCache>
                <c:formatCode>0.00%</c:formatCode>
                <c:ptCount val="2"/>
                <c:pt idx="0">
                  <c:v>0.94</c:v>
                </c:pt>
                <c:pt idx="1">
                  <c:v>0.06</c:v>
                </c:pt>
              </c:numCache>
            </c:numRef>
          </c:val>
          <c:extLst xmlns:c16r2="http://schemas.microsoft.com/office/drawing/2015/06/chart">
            <c:ext xmlns:c16="http://schemas.microsoft.com/office/drawing/2014/chart" uri="{C3380CC4-5D6E-409C-BE32-E72D297353CC}">
              <c16:uniqueId val="{00000000-EBD4-4632-B2DF-85E7D0E76072}"/>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a:t>
            </a:r>
            <a:r>
              <a:rPr lang="uk-UA" sz="1100" baseline="0"/>
              <a:t> діяльності органу управління освітою, осіб</a:t>
            </a:r>
            <a:endParaRPr lang="uk-UA" sz="1100"/>
          </a:p>
        </c:rich>
      </c:tx>
      <c:overlay val="0"/>
    </c:title>
    <c:autoTitleDeleted val="0"/>
    <c:plotArea>
      <c:layout/>
      <c:barChart>
        <c:barDir val="col"/>
        <c:grouping val="clustered"/>
        <c:varyColors val="0"/>
        <c:ser>
          <c:idx val="0"/>
          <c:order val="0"/>
          <c:tx>
            <c:strRef>
              <c:f>Лист6!$C$87</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Лист6!$C$88:$C$96</c:f>
              <c:numCache>
                <c:formatCode>General</c:formatCode>
                <c:ptCount val="9"/>
                <c:pt idx="0">
                  <c:v>5</c:v>
                </c:pt>
                <c:pt idx="1">
                  <c:v>3</c:v>
                </c:pt>
                <c:pt idx="2">
                  <c:v>2</c:v>
                </c:pt>
                <c:pt idx="3">
                  <c:v>22</c:v>
                </c:pt>
                <c:pt idx="4">
                  <c:v>9</c:v>
                </c:pt>
                <c:pt idx="5">
                  <c:v>23</c:v>
                </c:pt>
                <c:pt idx="6">
                  <c:v>113</c:v>
                </c:pt>
                <c:pt idx="7">
                  <c:v>0</c:v>
                </c:pt>
                <c:pt idx="8">
                  <c:v>16</c:v>
                </c:pt>
              </c:numCache>
            </c:numRef>
          </c:val>
          <c:extLst xmlns:c16r2="http://schemas.microsoft.com/office/drawing/2015/06/chart">
            <c:ext xmlns:c16="http://schemas.microsoft.com/office/drawing/2014/chart" uri="{C3380CC4-5D6E-409C-BE32-E72D297353CC}">
              <c16:uniqueId val="{00000000-B2B8-4CBC-A95B-15E534620F00}"/>
            </c:ext>
          </c:extLst>
        </c:ser>
        <c:ser>
          <c:idx val="1"/>
          <c:order val="1"/>
          <c:tx>
            <c:strRef>
              <c:f>Лист6!$D$87</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Лист6!$D$88:$D$96</c:f>
              <c:numCache>
                <c:formatCode>General</c:formatCode>
                <c:ptCount val="9"/>
                <c:pt idx="0">
                  <c:v>0</c:v>
                </c:pt>
                <c:pt idx="1">
                  <c:v>0</c:v>
                </c:pt>
                <c:pt idx="2">
                  <c:v>2</c:v>
                </c:pt>
                <c:pt idx="3">
                  <c:v>5</c:v>
                </c:pt>
                <c:pt idx="4">
                  <c:v>5</c:v>
                </c:pt>
                <c:pt idx="5">
                  <c:v>10</c:v>
                </c:pt>
                <c:pt idx="6">
                  <c:v>7</c:v>
                </c:pt>
                <c:pt idx="7">
                  <c:v>5</c:v>
                </c:pt>
                <c:pt idx="8">
                  <c:v>8</c:v>
                </c:pt>
              </c:numCache>
            </c:numRef>
          </c:val>
          <c:extLst xmlns:c16r2="http://schemas.microsoft.com/office/drawing/2015/06/chart">
            <c:ext xmlns:c16="http://schemas.microsoft.com/office/drawing/2014/chart" uri="{C3380CC4-5D6E-409C-BE32-E72D297353CC}">
              <c16:uniqueId val="{00000001-B2B8-4CBC-A95B-15E534620F00}"/>
            </c:ext>
          </c:extLst>
        </c:ser>
        <c:ser>
          <c:idx val="2"/>
          <c:order val="2"/>
          <c:tx>
            <c:strRef>
              <c:f>Лист6!$E$87</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Лист6!$E$88:$E$96</c:f>
              <c:numCache>
                <c:formatCode>General</c:formatCode>
                <c:ptCount val="9"/>
                <c:pt idx="0">
                  <c:v>29</c:v>
                </c:pt>
                <c:pt idx="1">
                  <c:v>10</c:v>
                </c:pt>
                <c:pt idx="2">
                  <c:v>13</c:v>
                </c:pt>
                <c:pt idx="3">
                  <c:v>29</c:v>
                </c:pt>
                <c:pt idx="4">
                  <c:v>19</c:v>
                </c:pt>
                <c:pt idx="5">
                  <c:v>20</c:v>
                </c:pt>
                <c:pt idx="6">
                  <c:v>5</c:v>
                </c:pt>
                <c:pt idx="7">
                  <c:v>21</c:v>
                </c:pt>
                <c:pt idx="8">
                  <c:v>26</c:v>
                </c:pt>
              </c:numCache>
            </c:numRef>
          </c:val>
          <c:extLst xmlns:c16r2="http://schemas.microsoft.com/office/drawing/2015/06/chart">
            <c:ext xmlns:c16="http://schemas.microsoft.com/office/drawing/2014/chart" uri="{C3380CC4-5D6E-409C-BE32-E72D297353CC}">
              <c16:uniqueId val="{00000002-B2B8-4CBC-A95B-15E534620F00}"/>
            </c:ext>
          </c:extLst>
        </c:ser>
        <c:ser>
          <c:idx val="3"/>
          <c:order val="3"/>
          <c:tx>
            <c:strRef>
              <c:f>Лист6!$F$87</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Лист6!$F$88:$F$96</c:f>
              <c:numCache>
                <c:formatCode>General</c:formatCode>
                <c:ptCount val="9"/>
                <c:pt idx="0">
                  <c:v>54</c:v>
                </c:pt>
                <c:pt idx="1">
                  <c:v>31</c:v>
                </c:pt>
                <c:pt idx="2">
                  <c:v>36</c:v>
                </c:pt>
                <c:pt idx="3">
                  <c:v>46</c:v>
                </c:pt>
                <c:pt idx="4">
                  <c:v>49</c:v>
                </c:pt>
                <c:pt idx="5">
                  <c:v>25</c:v>
                </c:pt>
                <c:pt idx="6">
                  <c:v>0</c:v>
                </c:pt>
                <c:pt idx="7">
                  <c:v>34</c:v>
                </c:pt>
                <c:pt idx="8">
                  <c:v>31</c:v>
                </c:pt>
              </c:numCache>
            </c:numRef>
          </c:val>
          <c:extLst xmlns:c16r2="http://schemas.microsoft.com/office/drawing/2015/06/chart">
            <c:ext xmlns:c16="http://schemas.microsoft.com/office/drawing/2014/chart" uri="{C3380CC4-5D6E-409C-BE32-E72D297353CC}">
              <c16:uniqueId val="{00000003-B2B8-4CBC-A95B-15E534620F00}"/>
            </c:ext>
          </c:extLst>
        </c:ser>
        <c:ser>
          <c:idx val="4"/>
          <c:order val="4"/>
          <c:tx>
            <c:strRef>
              <c:f>Лист6!$G$87</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Лист6!$G$88:$G$96</c:f>
              <c:numCache>
                <c:formatCode>General</c:formatCode>
                <c:ptCount val="9"/>
                <c:pt idx="0">
                  <c:v>45</c:v>
                </c:pt>
                <c:pt idx="1">
                  <c:v>89</c:v>
                </c:pt>
                <c:pt idx="2">
                  <c:v>86</c:v>
                </c:pt>
                <c:pt idx="3">
                  <c:v>37</c:v>
                </c:pt>
                <c:pt idx="4">
                  <c:v>51</c:v>
                </c:pt>
                <c:pt idx="5">
                  <c:v>55</c:v>
                </c:pt>
                <c:pt idx="6">
                  <c:v>7</c:v>
                </c:pt>
                <c:pt idx="7">
                  <c:v>73</c:v>
                </c:pt>
                <c:pt idx="8">
                  <c:v>52</c:v>
                </c:pt>
              </c:numCache>
            </c:numRef>
          </c:val>
          <c:extLst xmlns:c16r2="http://schemas.microsoft.com/office/drawing/2015/06/chart">
            <c:ext xmlns:c16="http://schemas.microsoft.com/office/drawing/2014/chart" uri="{C3380CC4-5D6E-409C-BE32-E72D297353CC}">
              <c16:uniqueId val="{00000004-B2B8-4CBC-A95B-15E534620F00}"/>
            </c:ext>
          </c:extLst>
        </c:ser>
        <c:dLbls>
          <c:showLegendKey val="0"/>
          <c:showVal val="1"/>
          <c:showCatName val="0"/>
          <c:showSerName val="0"/>
          <c:showPercent val="0"/>
          <c:showBubbleSize val="0"/>
        </c:dLbls>
        <c:gapWidth val="150"/>
        <c:overlap val="-25"/>
        <c:axId val="244457472"/>
        <c:axId val="244459008"/>
      </c:barChart>
      <c:catAx>
        <c:axId val="244457472"/>
        <c:scaling>
          <c:orientation val="minMax"/>
        </c:scaling>
        <c:delete val="0"/>
        <c:axPos val="b"/>
        <c:numFmt formatCode="General" sourceLinked="0"/>
        <c:majorTickMark val="none"/>
        <c:minorTickMark val="none"/>
        <c:tickLblPos val="nextTo"/>
        <c:crossAx val="244459008"/>
        <c:crosses val="autoZero"/>
        <c:auto val="1"/>
        <c:lblAlgn val="ctr"/>
        <c:lblOffset val="100"/>
        <c:noMultiLvlLbl val="0"/>
      </c:catAx>
      <c:valAx>
        <c:axId val="244459008"/>
        <c:scaling>
          <c:orientation val="minMax"/>
        </c:scaling>
        <c:delete val="1"/>
        <c:axPos val="l"/>
        <c:numFmt formatCode="General" sourceLinked="1"/>
        <c:majorTickMark val="none"/>
        <c:minorTickMark val="none"/>
        <c:tickLblPos val="nextTo"/>
        <c:crossAx val="244457472"/>
        <c:crosses val="autoZero"/>
        <c:crossBetween val="between"/>
      </c:valAx>
    </c:plotArea>
    <c:legend>
      <c:legendPos val="t"/>
      <c:overlay val="0"/>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a:t>Оцінка</a:t>
            </a:r>
            <a:r>
              <a:rPr lang="uk-UA" baseline="0"/>
              <a:t> оптимізованої мережі, осіб</a:t>
            </a:r>
            <a:endParaRPr lang="uk-UA"/>
          </a:p>
        </c:rich>
      </c:tx>
      <c:overlay val="0"/>
    </c:title>
    <c:autoTitleDeleted val="0"/>
    <c:plotArea>
      <c:layout/>
      <c:barChart>
        <c:barDir val="col"/>
        <c:grouping val="clustered"/>
        <c:varyColors val="0"/>
        <c:ser>
          <c:idx val="0"/>
          <c:order val="0"/>
          <c:tx>
            <c:strRef>
              <c:f>Лист6!$C$107</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Лист6!$C$108:$C$111</c:f>
              <c:numCache>
                <c:formatCode>General</c:formatCode>
                <c:ptCount val="4"/>
                <c:pt idx="0">
                  <c:v>4</c:v>
                </c:pt>
                <c:pt idx="1">
                  <c:v>2</c:v>
                </c:pt>
                <c:pt idx="2">
                  <c:v>0</c:v>
                </c:pt>
                <c:pt idx="3">
                  <c:v>1</c:v>
                </c:pt>
              </c:numCache>
            </c:numRef>
          </c:val>
          <c:extLst xmlns:c16r2="http://schemas.microsoft.com/office/drawing/2015/06/chart">
            <c:ext xmlns:c16="http://schemas.microsoft.com/office/drawing/2014/chart" uri="{C3380CC4-5D6E-409C-BE32-E72D297353CC}">
              <c16:uniqueId val="{00000000-5E23-49ED-98F6-BD39752F00A4}"/>
            </c:ext>
          </c:extLst>
        </c:ser>
        <c:ser>
          <c:idx val="1"/>
          <c:order val="1"/>
          <c:tx>
            <c:strRef>
              <c:f>Лист6!$D$107</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Лист6!$D$108:$D$111</c:f>
              <c:numCache>
                <c:formatCode>General</c:formatCode>
                <c:ptCount val="4"/>
                <c:pt idx="0">
                  <c:v>9</c:v>
                </c:pt>
                <c:pt idx="1">
                  <c:v>5</c:v>
                </c:pt>
                <c:pt idx="2">
                  <c:v>2</c:v>
                </c:pt>
                <c:pt idx="3">
                  <c:v>5</c:v>
                </c:pt>
              </c:numCache>
            </c:numRef>
          </c:val>
          <c:extLst xmlns:c16r2="http://schemas.microsoft.com/office/drawing/2015/06/chart">
            <c:ext xmlns:c16="http://schemas.microsoft.com/office/drawing/2014/chart" uri="{C3380CC4-5D6E-409C-BE32-E72D297353CC}">
              <c16:uniqueId val="{00000001-5E23-49ED-98F6-BD39752F00A4}"/>
            </c:ext>
          </c:extLst>
        </c:ser>
        <c:ser>
          <c:idx val="2"/>
          <c:order val="2"/>
          <c:tx>
            <c:strRef>
              <c:f>Лист6!$E$107</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Лист6!$E$108:$E$111</c:f>
              <c:numCache>
                <c:formatCode>General</c:formatCode>
                <c:ptCount val="4"/>
                <c:pt idx="0">
                  <c:v>49</c:v>
                </c:pt>
                <c:pt idx="1">
                  <c:v>30</c:v>
                </c:pt>
                <c:pt idx="2">
                  <c:v>22</c:v>
                </c:pt>
                <c:pt idx="3">
                  <c:v>27</c:v>
                </c:pt>
              </c:numCache>
            </c:numRef>
          </c:val>
          <c:extLst xmlns:c16r2="http://schemas.microsoft.com/office/drawing/2015/06/chart">
            <c:ext xmlns:c16="http://schemas.microsoft.com/office/drawing/2014/chart" uri="{C3380CC4-5D6E-409C-BE32-E72D297353CC}">
              <c16:uniqueId val="{00000002-5E23-49ED-98F6-BD39752F00A4}"/>
            </c:ext>
          </c:extLst>
        </c:ser>
        <c:ser>
          <c:idx val="3"/>
          <c:order val="3"/>
          <c:tx>
            <c:strRef>
              <c:f>Лист6!$F$107</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Лист6!$F$108:$F$111</c:f>
              <c:numCache>
                <c:formatCode>General</c:formatCode>
                <c:ptCount val="4"/>
                <c:pt idx="0">
                  <c:v>39</c:v>
                </c:pt>
                <c:pt idx="1">
                  <c:v>49</c:v>
                </c:pt>
                <c:pt idx="2">
                  <c:v>36</c:v>
                </c:pt>
                <c:pt idx="3">
                  <c:v>56</c:v>
                </c:pt>
              </c:numCache>
            </c:numRef>
          </c:val>
          <c:extLst xmlns:c16r2="http://schemas.microsoft.com/office/drawing/2015/06/chart">
            <c:ext xmlns:c16="http://schemas.microsoft.com/office/drawing/2014/chart" uri="{C3380CC4-5D6E-409C-BE32-E72D297353CC}">
              <c16:uniqueId val="{00000003-5E23-49ED-98F6-BD39752F00A4}"/>
            </c:ext>
          </c:extLst>
        </c:ser>
        <c:ser>
          <c:idx val="4"/>
          <c:order val="4"/>
          <c:tx>
            <c:strRef>
              <c:f>Лист6!$G$107</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Лист6!$G$108:$G$111</c:f>
              <c:numCache>
                <c:formatCode>General</c:formatCode>
                <c:ptCount val="4"/>
                <c:pt idx="0">
                  <c:v>32</c:v>
                </c:pt>
                <c:pt idx="1">
                  <c:v>47</c:v>
                </c:pt>
                <c:pt idx="2">
                  <c:v>73</c:v>
                </c:pt>
                <c:pt idx="3">
                  <c:v>44</c:v>
                </c:pt>
              </c:numCache>
            </c:numRef>
          </c:val>
          <c:extLst xmlns:c16r2="http://schemas.microsoft.com/office/drawing/2015/06/chart">
            <c:ext xmlns:c16="http://schemas.microsoft.com/office/drawing/2014/chart" uri="{C3380CC4-5D6E-409C-BE32-E72D297353CC}">
              <c16:uniqueId val="{00000004-5E23-49ED-98F6-BD39752F00A4}"/>
            </c:ext>
          </c:extLst>
        </c:ser>
        <c:dLbls>
          <c:showLegendKey val="0"/>
          <c:showVal val="1"/>
          <c:showCatName val="0"/>
          <c:showSerName val="0"/>
          <c:showPercent val="0"/>
          <c:showBubbleSize val="0"/>
        </c:dLbls>
        <c:gapWidth val="150"/>
        <c:overlap val="-25"/>
        <c:axId val="244527872"/>
        <c:axId val="244529408"/>
      </c:barChart>
      <c:catAx>
        <c:axId val="244527872"/>
        <c:scaling>
          <c:orientation val="minMax"/>
        </c:scaling>
        <c:delete val="0"/>
        <c:axPos val="b"/>
        <c:numFmt formatCode="General" sourceLinked="0"/>
        <c:majorTickMark val="none"/>
        <c:minorTickMark val="none"/>
        <c:tickLblPos val="nextTo"/>
        <c:crossAx val="244529408"/>
        <c:crosses val="autoZero"/>
        <c:auto val="1"/>
        <c:lblAlgn val="ctr"/>
        <c:lblOffset val="100"/>
        <c:noMultiLvlLbl val="0"/>
      </c:catAx>
      <c:valAx>
        <c:axId val="244529408"/>
        <c:scaling>
          <c:orientation val="minMax"/>
        </c:scaling>
        <c:delete val="1"/>
        <c:axPos val="l"/>
        <c:numFmt formatCode="General" sourceLinked="1"/>
        <c:majorTickMark val="none"/>
        <c:minorTickMark val="none"/>
        <c:tickLblPos val="nextTo"/>
        <c:crossAx val="244527872"/>
        <c:crosses val="autoZero"/>
        <c:crossBetween val="between"/>
      </c:valAx>
    </c:plotArea>
    <c:legend>
      <c:legendPos val="t"/>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a:t>
            </a:r>
            <a:r>
              <a:rPr lang="uk-UA" sz="1100" baseline="0"/>
              <a:t> факторів, що заважають оптимізації, %</a:t>
            </a:r>
            <a:endParaRPr lang="uk-UA" sz="11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Лист6!$B$122:$B$127</c:f>
              <c:strCache>
                <c:ptCount val="6"/>
                <c:pt idx="0">
                  <c:v>відсутність чіткої концепції оптимізації з боку влади</c:v>
                </c:pt>
                <c:pt idx="1">
                  <c:v>відсутність безпечного та комфортного транспорту для перевезення дітей</c:v>
                </c:pt>
                <c:pt idx="2">
                  <c:v>погані дороги</c:v>
                </c:pt>
                <c:pt idx="3">
                  <c:v>позиція місцевих депутатів</c:v>
                </c:pt>
                <c:pt idx="4">
                  <c:v>відсутність альтернативних варіантів</c:v>
                </c:pt>
                <c:pt idx="5">
                  <c:v>вважаю, що скорочення мережі закладів освіти призведе до занепаду сільської місцевості</c:v>
                </c:pt>
              </c:strCache>
            </c:strRef>
          </c:cat>
          <c:val>
            <c:numRef>
              <c:f>Лист6!$C$122:$C$127</c:f>
              <c:numCache>
                <c:formatCode>0.00%</c:formatCode>
                <c:ptCount val="6"/>
                <c:pt idx="0">
                  <c:v>0.09</c:v>
                </c:pt>
                <c:pt idx="1">
                  <c:v>3.7999999999999999E-2</c:v>
                </c:pt>
                <c:pt idx="2">
                  <c:v>0.25600000000000001</c:v>
                </c:pt>
                <c:pt idx="3">
                  <c:v>1.4999999999999999E-2</c:v>
                </c:pt>
                <c:pt idx="4" formatCode="0%">
                  <c:v>7.4999999999999997E-2</c:v>
                </c:pt>
                <c:pt idx="5">
                  <c:v>0.45100000000000001</c:v>
                </c:pt>
              </c:numCache>
            </c:numRef>
          </c:val>
          <c:extLst xmlns:c16r2="http://schemas.microsoft.com/office/drawing/2015/06/chart">
            <c:ext xmlns:c16="http://schemas.microsoft.com/office/drawing/2014/chart" uri="{C3380CC4-5D6E-409C-BE32-E72D297353CC}">
              <c16:uniqueId val="{00000000-1876-4C2F-84BE-39CC012F7ADD}"/>
            </c:ext>
          </c:extLst>
        </c:ser>
        <c:dLbls>
          <c:showLegendKey val="0"/>
          <c:showVal val="1"/>
          <c:showCatName val="0"/>
          <c:showSerName val="0"/>
          <c:showPercent val="0"/>
          <c:showBubbleSize val="0"/>
        </c:dLbls>
        <c:gapWidth val="150"/>
        <c:overlap val="-25"/>
        <c:axId val="244537984"/>
        <c:axId val="244556544"/>
      </c:barChart>
      <c:catAx>
        <c:axId val="244537984"/>
        <c:scaling>
          <c:orientation val="minMax"/>
        </c:scaling>
        <c:delete val="0"/>
        <c:axPos val="l"/>
        <c:numFmt formatCode="General" sourceLinked="0"/>
        <c:majorTickMark val="none"/>
        <c:minorTickMark val="none"/>
        <c:tickLblPos val="nextTo"/>
        <c:crossAx val="244556544"/>
        <c:crosses val="autoZero"/>
        <c:auto val="1"/>
        <c:lblAlgn val="ctr"/>
        <c:lblOffset val="100"/>
        <c:noMultiLvlLbl val="0"/>
      </c:catAx>
      <c:valAx>
        <c:axId val="244556544"/>
        <c:scaling>
          <c:orientation val="minMax"/>
        </c:scaling>
        <c:delete val="1"/>
        <c:axPos val="b"/>
        <c:numFmt formatCode="0.00%" sourceLinked="1"/>
        <c:majorTickMark val="none"/>
        <c:minorTickMark val="none"/>
        <c:tickLblPos val="nextTo"/>
        <c:crossAx val="244537984"/>
        <c:crosses val="autoZero"/>
        <c:crossBetween val="between"/>
      </c:valAx>
    </c:plotArea>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Чи</a:t>
            </a:r>
            <a:r>
              <a:rPr lang="uk-UA" sz="1100" baseline="0"/>
              <a:t> підтримали б Ви оптимізацію мережі освіти, %</a:t>
            </a:r>
            <a:endParaRPr lang="uk-UA" sz="11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Лист6!$B$132:$B$133</c:f>
              <c:strCache>
                <c:ptCount val="2"/>
                <c:pt idx="0">
                  <c:v>Так</c:v>
                </c:pt>
                <c:pt idx="1">
                  <c:v>Ні</c:v>
                </c:pt>
              </c:strCache>
            </c:strRef>
          </c:cat>
          <c:val>
            <c:numRef>
              <c:f>Лист6!$C$132:$C$133</c:f>
              <c:numCache>
                <c:formatCode>0.00%</c:formatCode>
                <c:ptCount val="2"/>
                <c:pt idx="0">
                  <c:v>0.48099999999999998</c:v>
                </c:pt>
                <c:pt idx="1">
                  <c:v>0.51900000000000002</c:v>
                </c:pt>
              </c:numCache>
            </c:numRef>
          </c:val>
          <c:extLst xmlns:c16r2="http://schemas.microsoft.com/office/drawing/2015/06/chart">
            <c:ext xmlns:c16="http://schemas.microsoft.com/office/drawing/2014/chart" uri="{C3380CC4-5D6E-409C-BE32-E72D297353CC}">
              <c16:uniqueId val="{00000000-CE66-4904-B1C1-942BC200FFA1}"/>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900" b="1" i="0" baseline="0">
                <a:effectLst/>
              </a:rPr>
              <a:t>Кошторисні призначення на загальну середню освіту у 2023 році, з урахуванням змін, %</a:t>
            </a:r>
            <a:endParaRPr lang="uk-UA" sz="9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3213846824060282E-2"/>
          <c:y val="0.145654098187391"/>
          <c:w val="0.45554887286488033"/>
          <c:h val="0.66632157770885292"/>
        </c:manualLayout>
      </c:layout>
      <c:pie3DChart>
        <c:varyColors val="1"/>
        <c:ser>
          <c:idx val="0"/>
          <c:order val="0"/>
          <c:explosion val="1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Лист1!$A$7:$A$17</c:f>
              <c:strCache>
                <c:ptCount val="11"/>
                <c:pt idx="0">
                  <c:v>Заробітна плата з нарахуваннями - 105 972,7 тис. грн</c:v>
                </c:pt>
                <c:pt idx="1">
                  <c:v>Предмети, матеріали, обладнання та інвентар - 7 559,9 тис. грн</c:v>
                </c:pt>
                <c:pt idx="2">
                  <c:v>Видатки на відрядження - 239,0 тис. грн</c:v>
                </c:pt>
                <c:pt idx="3">
                  <c:v>Продукти харчування - 634,9 тис. грн</c:v>
                </c:pt>
                <c:pt idx="4">
                  <c:v>Оплата послуг (крім комунальних) - 1 978,5 тис. грн</c:v>
                </c:pt>
                <c:pt idx="5">
                  <c:v>Оплата комунальних послуг - 11 869,2 тис. грн</c:v>
                </c:pt>
                <c:pt idx="6">
                  <c:v>Придбання обладнання і предметів довгострокового користування - 5 146,5 тис. грн</c:v>
                </c:pt>
                <c:pt idx="7">
                  <c:v>Реконструкція та реставрація інших об'єктів - 10 109,1 тис. грн</c:v>
                </c:pt>
                <c:pt idx="8">
                  <c:v>Окремі заходи по реалізації державних (регіональних) програм, не віднесені до заходів розвитку - 25,0 тис. грн</c:v>
                </c:pt>
                <c:pt idx="9">
                  <c:v>Інші поточні видатки - 29,8 тис. грн</c:v>
                </c:pt>
                <c:pt idx="10">
                  <c:v>Медикаменти та перев'язувальні матеріали - 29,0 тис. грн</c:v>
                </c:pt>
              </c:strCache>
            </c:strRef>
          </c:cat>
          <c:val>
            <c:numRef>
              <c:f>Лист1!$B$7:$B$17</c:f>
              <c:numCache>
                <c:formatCode>General</c:formatCode>
                <c:ptCount val="11"/>
                <c:pt idx="0">
                  <c:v>105972718</c:v>
                </c:pt>
                <c:pt idx="1">
                  <c:v>7559925.46</c:v>
                </c:pt>
                <c:pt idx="2">
                  <c:v>239000</c:v>
                </c:pt>
                <c:pt idx="3">
                  <c:v>634969.05000000005</c:v>
                </c:pt>
                <c:pt idx="4">
                  <c:v>1978552</c:v>
                </c:pt>
                <c:pt idx="5">
                  <c:v>11869187</c:v>
                </c:pt>
                <c:pt idx="6">
                  <c:v>5146475.09</c:v>
                </c:pt>
                <c:pt idx="7">
                  <c:v>10109138</c:v>
                </c:pt>
                <c:pt idx="8">
                  <c:v>25000</c:v>
                </c:pt>
                <c:pt idx="9">
                  <c:v>29850</c:v>
                </c:pt>
                <c:pt idx="10">
                  <c:v>29000</c:v>
                </c:pt>
              </c:numCache>
            </c:numRef>
          </c:val>
          <c:extLst xmlns:c16r2="http://schemas.microsoft.com/office/drawing/2015/06/chart">
            <c:ext xmlns:c16="http://schemas.microsoft.com/office/drawing/2014/chart" uri="{C3380CC4-5D6E-409C-BE32-E72D297353CC}">
              <c16:uniqueId val="{00000000-277A-42FC-96F0-29CC58FC13A1}"/>
            </c:ext>
          </c:extLst>
        </c:ser>
        <c:dLbls>
          <c:showLegendKey val="0"/>
          <c:showVal val="0"/>
          <c:showCatName val="0"/>
          <c:showSerName val="0"/>
          <c:showPercent val="1"/>
          <c:showBubbleSize val="0"/>
          <c:showLeaderLines val="1"/>
        </c:dLbls>
      </c:pie3DChart>
    </c:plotArea>
    <c:legend>
      <c:legendPos val="r"/>
      <c:layout>
        <c:manualLayout>
          <c:xMode val="edge"/>
          <c:yMode val="edge"/>
          <c:x val="0.51802928535667148"/>
          <c:y val="5.9538876851802917E-2"/>
          <c:w val="0.46953744221278698"/>
          <c:h val="0.92529574652450741"/>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b="1" i="0" baseline="0">
                <a:effectLst/>
                <a:latin typeface="+mn-lt"/>
              </a:rPr>
              <a:t>Кошторисні призначення на позашкільну освіту у 2023 році, з урахуванням змін, %</a:t>
            </a:r>
            <a:endParaRPr lang="uk-UA" sz="900">
              <a:effectLst/>
              <a:latin typeface="+mn-lt"/>
            </a:endParaRPr>
          </a:p>
        </c:rich>
      </c:tx>
      <c:overlay val="0"/>
    </c:title>
    <c:autoTitleDeleted val="0"/>
    <c:plotArea>
      <c:layout>
        <c:manualLayout>
          <c:layoutTarget val="inner"/>
          <c:xMode val="edge"/>
          <c:yMode val="edge"/>
          <c:x val="0.10979072665074169"/>
          <c:y val="0.17938642103699301"/>
          <c:w val="0.35372946710312891"/>
          <c:h val="0.59469983607420962"/>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Лист3!$A$6:$A$10</c:f>
              <c:strCache>
                <c:ptCount val="5"/>
                <c:pt idx="0">
                  <c:v>Заробітна плата з нарахуваннями - 3 940,6 тис. грн</c:v>
                </c:pt>
                <c:pt idx="1">
                  <c:v>Оплата послуг (крім комунальних) - 10,2 тис. грн</c:v>
                </c:pt>
                <c:pt idx="2">
                  <c:v>Оплата комунальних послуг - 173,2 тис. грн</c:v>
                </c:pt>
                <c:pt idx="3">
                  <c:v>Видатки на відрядження - 100,0 тис. грн</c:v>
                </c:pt>
                <c:pt idx="4">
                  <c:v>Предмети, матеріали, обладнання та інвентар - 289,0 тис. грн</c:v>
                </c:pt>
              </c:strCache>
            </c:strRef>
          </c:cat>
          <c:val>
            <c:numRef>
              <c:f>Лист3!$B$6:$B$10</c:f>
              <c:numCache>
                <c:formatCode>General</c:formatCode>
                <c:ptCount val="5"/>
                <c:pt idx="0">
                  <c:v>1854400</c:v>
                </c:pt>
                <c:pt idx="1">
                  <c:v>10168</c:v>
                </c:pt>
                <c:pt idx="2">
                  <c:v>173250</c:v>
                </c:pt>
                <c:pt idx="3">
                  <c:v>1000000</c:v>
                </c:pt>
                <c:pt idx="4">
                  <c:v>289000</c:v>
                </c:pt>
              </c:numCache>
            </c:numRef>
          </c:val>
          <c:extLst xmlns:c16r2="http://schemas.microsoft.com/office/drawing/2015/06/chart">
            <c:ext xmlns:c16="http://schemas.microsoft.com/office/drawing/2014/chart" uri="{C3380CC4-5D6E-409C-BE32-E72D297353CC}">
              <c16:uniqueId val="{00000000-E22C-4BA3-BF50-067E3428165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821728744581086"/>
          <c:y val="0.15970571485168128"/>
          <c:w val="0.33773776873396444"/>
          <c:h val="0.57439768731738716"/>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uk-UA" sz="900" b="1" i="0" baseline="0">
                <a:effectLst/>
              </a:rPr>
              <a:t>Кошторисні призначення на надання спеціалізованої освіти мистецькими школами у 2023 році, з урахуванням змін, %</a:t>
            </a:r>
            <a:endParaRPr lang="uk-UA"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uk-UA" sz="1200"/>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28"/>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Лист1!$A$1:$A$4</c:f>
              <c:strCache>
                <c:ptCount val="4"/>
                <c:pt idx="0">
                  <c:v>Заробітна плата з нарахуваннями - 4 148,0 тис. грн</c:v>
                </c:pt>
                <c:pt idx="1">
                  <c:v>Оплата послуг (крім комунальних) - 20,0 тис. грн</c:v>
                </c:pt>
                <c:pt idx="2">
                  <c:v>Оплата комунальних послуг - 375,0 тис. грн</c:v>
                </c:pt>
                <c:pt idx="3">
                  <c:v>Видатки на відрядження - 5,0 тис. грн</c:v>
                </c:pt>
              </c:strCache>
            </c:strRef>
          </c:cat>
          <c:val>
            <c:numRef>
              <c:f>Лист1!$B$1:$B$4</c:f>
              <c:numCache>
                <c:formatCode>General</c:formatCode>
                <c:ptCount val="4"/>
                <c:pt idx="0">
                  <c:v>4148000</c:v>
                </c:pt>
                <c:pt idx="1">
                  <c:v>20000</c:v>
                </c:pt>
                <c:pt idx="2">
                  <c:v>375000</c:v>
                </c:pt>
                <c:pt idx="3">
                  <c:v>5000</c:v>
                </c:pt>
              </c:numCache>
            </c:numRef>
          </c:val>
          <c:extLst xmlns:c16r2="http://schemas.microsoft.com/office/drawing/2015/06/chart">
            <c:ext xmlns:c16="http://schemas.microsoft.com/office/drawing/2014/chart" uri="{C3380CC4-5D6E-409C-BE32-E72D297353CC}">
              <c16:uniqueId val="{00000000-A215-43CC-AE10-4379F98274F9}"/>
            </c:ext>
          </c:extLst>
        </c:ser>
        <c:dLbls>
          <c:showLegendKey val="0"/>
          <c:showVal val="0"/>
          <c:showCatName val="0"/>
          <c:showSerName val="0"/>
          <c:showPercent val="1"/>
          <c:showBubbleSize val="0"/>
          <c:showLeaderLines val="1"/>
        </c:dLbls>
      </c:pie3DChart>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b="1" i="0" baseline="0">
                <a:effectLst/>
                <a:latin typeface="+mn-lt"/>
              </a:rPr>
              <a:t>Кошторисні призначення на забезпечення діяльності інших закладів у сфері освіти у 2023 році, з урахуванням змін, %</a:t>
            </a:r>
            <a:endParaRPr lang="uk-UA" sz="900">
              <a:effectLst/>
              <a:latin typeface="+mn-lt"/>
            </a:endParaRP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Лист3!$A$14:$A$18</c:f>
              <c:strCache>
                <c:ptCount val="5"/>
                <c:pt idx="0">
                  <c:v>Заробітна плата з нарахуваннями - 3 940,6 тис. грн</c:v>
                </c:pt>
                <c:pt idx="1">
                  <c:v>Оплата послуг (крім комунальних) - 120,0 тис. грн</c:v>
                </c:pt>
                <c:pt idx="2">
                  <c:v>Оплата комунальних послуг - 363,4 тис. грн</c:v>
                </c:pt>
                <c:pt idx="3">
                  <c:v>Видатки на відрядження - 5,0 тис. грн</c:v>
                </c:pt>
                <c:pt idx="4">
                  <c:v>Предмети, матеріали, обладнання та інвентар - 230,5 тис. грн</c:v>
                </c:pt>
              </c:strCache>
            </c:strRef>
          </c:cat>
          <c:val>
            <c:numRef>
              <c:f>Лист3!$B$14:$B$18</c:f>
              <c:numCache>
                <c:formatCode>General</c:formatCode>
                <c:ptCount val="5"/>
                <c:pt idx="0">
                  <c:v>3940600</c:v>
                </c:pt>
                <c:pt idx="1">
                  <c:v>120000</c:v>
                </c:pt>
                <c:pt idx="2">
                  <c:v>363450</c:v>
                </c:pt>
                <c:pt idx="3">
                  <c:v>5000</c:v>
                </c:pt>
                <c:pt idx="4">
                  <c:v>230540</c:v>
                </c:pt>
              </c:numCache>
            </c:numRef>
          </c:val>
          <c:extLst xmlns:c16r2="http://schemas.microsoft.com/office/drawing/2015/06/chart">
            <c:ext xmlns:c16="http://schemas.microsoft.com/office/drawing/2014/chart" uri="{C3380CC4-5D6E-409C-BE32-E72D297353CC}">
              <c16:uniqueId val="{00000000-B046-4467-B111-8CF6E3DD84D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295549286285736"/>
          <c:y val="0.12900440905949798"/>
          <c:w val="0.33921919519418359"/>
          <c:h val="0.57240586263350746"/>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b="1" i="0" baseline="0">
                <a:effectLst/>
              </a:rPr>
              <a:t>Кошторисні призначення на забезпечення діяльності ЦПРПП у 2023 році, з урахуванням змін, %</a:t>
            </a:r>
            <a:endParaRPr lang="uk-UA" sz="900">
              <a:effectLst/>
            </a:endParaRPr>
          </a:p>
        </c:rich>
      </c:tx>
      <c:overlay val="0"/>
    </c:title>
    <c:autoTitleDeleted val="0"/>
    <c:plotArea>
      <c:layout>
        <c:manualLayout>
          <c:layoutTarget val="inner"/>
          <c:xMode val="edge"/>
          <c:yMode val="edge"/>
          <c:x val="0.13173906386701661"/>
          <c:y val="0.24784412365121025"/>
          <c:w val="0.34972594050743655"/>
          <c:h val="0.58287656751239425"/>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Лист3!$A$21:$A$23</c:f>
              <c:strCache>
                <c:ptCount val="3"/>
                <c:pt idx="0">
                  <c:v>Заробітна плата з нарахуваннями - 536,8 тис. грн</c:v>
                </c:pt>
                <c:pt idx="1">
                  <c:v>Видатки на відрядження - 8,0 тис. грн</c:v>
                </c:pt>
                <c:pt idx="2">
                  <c:v>Предмети, матеріали, обладнання та інвентар - 7,0 тис. грн</c:v>
                </c:pt>
              </c:strCache>
            </c:strRef>
          </c:cat>
          <c:val>
            <c:numRef>
              <c:f>Лист3!$B$21:$B$23</c:f>
              <c:numCache>
                <c:formatCode>General</c:formatCode>
                <c:ptCount val="3"/>
                <c:pt idx="0">
                  <c:v>536800</c:v>
                </c:pt>
                <c:pt idx="1">
                  <c:v>8000</c:v>
                </c:pt>
                <c:pt idx="2">
                  <c:v>7000</c:v>
                </c:pt>
              </c:numCache>
            </c:numRef>
          </c:val>
          <c:extLst xmlns:c16r2="http://schemas.microsoft.com/office/drawing/2015/06/chart">
            <c:ext xmlns:c16="http://schemas.microsoft.com/office/drawing/2014/chart" uri="{C3380CC4-5D6E-409C-BE32-E72D297353CC}">
              <c16:uniqueId val="{00000000-0A36-43AD-BE92-3BEEC0D86A5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653740157480311"/>
          <c:y val="0.15530985710119571"/>
          <c:w val="0.33124037620297464"/>
          <c:h val="0.5364632545931759"/>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ru-RU" sz="900" b="1"/>
              <a:t>Основні</a:t>
            </a:r>
            <a:r>
              <a:rPr lang="ru-RU" sz="900" b="1" baseline="0"/>
              <a:t> показники системи освіти Решетилівської ТГ</a:t>
            </a:r>
            <a:endParaRPr lang="ru-RU" sz="9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Sheet1!$C$76</c:f>
              <c:strCache>
                <c:ptCount val="1"/>
                <c:pt idx="0">
                  <c:v>2021 рік</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Sheet1!$B$77:$B$82</c:f>
              <c:strCache>
                <c:ptCount val="6"/>
                <c:pt idx="0">
                  <c:v>Кількість ЗЗСО, одиниць</c:v>
                </c:pt>
                <c:pt idx="1">
                  <c:v>Кількість учнів у ЗЗСО, осіб</c:v>
                </c:pt>
                <c:pt idx="2">
                  <c:v>Кількість першокласників, осіб</c:v>
                </c:pt>
                <c:pt idx="3">
                  <c:v>Середня наповнюваність класів, осіб</c:v>
                </c:pt>
                <c:pt idx="4">
                  <c:v>Загальна кількість педагогічних працівників, осіб</c:v>
                </c:pt>
                <c:pt idx="5">
                  <c:v>Загальна кількість вчителів початкових класів, осіб</c:v>
                </c:pt>
              </c:strCache>
            </c:strRef>
          </c:cat>
          <c:val>
            <c:numRef>
              <c:f>Sheet1!$C$77:$C$82</c:f>
              <c:numCache>
                <c:formatCode>General</c:formatCode>
                <c:ptCount val="6"/>
                <c:pt idx="0">
                  <c:v>16</c:v>
                </c:pt>
                <c:pt idx="1">
                  <c:v>2653</c:v>
                </c:pt>
                <c:pt idx="2">
                  <c:v>255</c:v>
                </c:pt>
                <c:pt idx="3">
                  <c:v>15.4</c:v>
                </c:pt>
                <c:pt idx="4">
                  <c:v>361</c:v>
                </c:pt>
                <c:pt idx="5">
                  <c:v>70</c:v>
                </c:pt>
              </c:numCache>
            </c:numRef>
          </c:val>
          <c:extLst xmlns:c16r2="http://schemas.microsoft.com/office/drawing/2015/06/chart">
            <c:ext xmlns:c16="http://schemas.microsoft.com/office/drawing/2014/chart" uri="{C3380CC4-5D6E-409C-BE32-E72D297353CC}">
              <c16:uniqueId val="{00000000-A1BC-415F-8A4C-2CCCD0B8C86B}"/>
            </c:ext>
          </c:extLst>
        </c:ser>
        <c:ser>
          <c:idx val="1"/>
          <c:order val="1"/>
          <c:tx>
            <c:strRef>
              <c:f>Sheet1!$D$76</c:f>
              <c:strCache>
                <c:ptCount val="1"/>
                <c:pt idx="0">
                  <c:v>2022 рік</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Sheet1!$B$77:$B$82</c:f>
              <c:strCache>
                <c:ptCount val="6"/>
                <c:pt idx="0">
                  <c:v>Кількість ЗЗСО, одиниць</c:v>
                </c:pt>
                <c:pt idx="1">
                  <c:v>Кількість учнів у ЗЗСО, осіб</c:v>
                </c:pt>
                <c:pt idx="2">
                  <c:v>Кількість першокласників, осіб</c:v>
                </c:pt>
                <c:pt idx="3">
                  <c:v>Середня наповнюваність класів, осіб</c:v>
                </c:pt>
                <c:pt idx="4">
                  <c:v>Загальна кількість педагогічних працівників, осіб</c:v>
                </c:pt>
                <c:pt idx="5">
                  <c:v>Загальна кількість вчителів початкових класів, осіб</c:v>
                </c:pt>
              </c:strCache>
            </c:strRef>
          </c:cat>
          <c:val>
            <c:numRef>
              <c:f>Sheet1!$D$77:$D$82</c:f>
              <c:numCache>
                <c:formatCode>General</c:formatCode>
                <c:ptCount val="6"/>
                <c:pt idx="0">
                  <c:v>16</c:v>
                </c:pt>
                <c:pt idx="1">
                  <c:v>2720</c:v>
                </c:pt>
                <c:pt idx="2">
                  <c:v>249</c:v>
                </c:pt>
                <c:pt idx="3">
                  <c:v>15.2</c:v>
                </c:pt>
                <c:pt idx="4">
                  <c:v>346</c:v>
                </c:pt>
                <c:pt idx="5">
                  <c:v>69</c:v>
                </c:pt>
              </c:numCache>
            </c:numRef>
          </c:val>
          <c:extLst xmlns:c16r2="http://schemas.microsoft.com/office/drawing/2015/06/chart">
            <c:ext xmlns:c16="http://schemas.microsoft.com/office/drawing/2014/chart" uri="{C3380CC4-5D6E-409C-BE32-E72D297353CC}">
              <c16:uniqueId val="{00000001-A1BC-415F-8A4C-2CCCD0B8C86B}"/>
            </c:ext>
          </c:extLst>
        </c:ser>
        <c:dLbls>
          <c:showLegendKey val="0"/>
          <c:showVal val="0"/>
          <c:showCatName val="0"/>
          <c:showSerName val="0"/>
          <c:showPercent val="0"/>
          <c:showBubbleSize val="0"/>
        </c:dLbls>
        <c:gapWidth val="150"/>
        <c:shape val="box"/>
        <c:axId val="238105344"/>
        <c:axId val="238106880"/>
        <c:axId val="0"/>
      </c:bar3DChart>
      <c:catAx>
        <c:axId val="238105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106880"/>
        <c:crosses val="autoZero"/>
        <c:auto val="1"/>
        <c:lblAlgn val="ctr"/>
        <c:lblOffset val="100"/>
        <c:noMultiLvlLbl val="0"/>
      </c:catAx>
      <c:valAx>
        <c:axId val="238106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1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b="1" i="0" baseline="0">
                <a:effectLst/>
              </a:rPr>
              <a:t>Співвідношення прогнозованої кількості першокласників до випускників ЗЗСО Решетилівської ТГ, осіб</a:t>
            </a:r>
            <a:endParaRPr lang="uk-UA" sz="900">
              <a:effectLst/>
            </a:endParaRPr>
          </a:p>
        </c:rich>
      </c:tx>
      <c:overlay val="0"/>
    </c:title>
    <c:autoTitleDeleted val="0"/>
    <c:plotArea>
      <c:layout/>
      <c:lineChart>
        <c:grouping val="standard"/>
        <c:varyColors val="0"/>
        <c:ser>
          <c:idx val="0"/>
          <c:order val="0"/>
          <c:tx>
            <c:strRef>
              <c:f>Лист1!$H$265</c:f>
              <c:strCache>
                <c:ptCount val="1"/>
                <c:pt idx="0">
                  <c:v>Прогнозована чисельність учнів 1 класу</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Лист1!$I$264:$M$264</c:f>
              <c:strCache>
                <c:ptCount val="5"/>
                <c:pt idx="0">
                  <c:v>2022-2023н.р.</c:v>
                </c:pt>
                <c:pt idx="1">
                  <c:v>2023-2024 н.р</c:v>
                </c:pt>
                <c:pt idx="2">
                  <c:v>2024-2025 н.р</c:v>
                </c:pt>
                <c:pt idx="3">
                  <c:v>2025-2026 н.р.</c:v>
                </c:pt>
                <c:pt idx="4">
                  <c:v>2026-2027 н.р.</c:v>
                </c:pt>
              </c:strCache>
            </c:strRef>
          </c:cat>
          <c:val>
            <c:numRef>
              <c:f>Лист1!$I$265:$M$265</c:f>
              <c:numCache>
                <c:formatCode>General</c:formatCode>
                <c:ptCount val="5"/>
                <c:pt idx="0">
                  <c:v>200</c:v>
                </c:pt>
                <c:pt idx="1">
                  <c:v>182</c:v>
                </c:pt>
                <c:pt idx="2">
                  <c:v>190</c:v>
                </c:pt>
                <c:pt idx="3">
                  <c:v>170</c:v>
                </c:pt>
                <c:pt idx="4">
                  <c:v>143</c:v>
                </c:pt>
              </c:numCache>
            </c:numRef>
          </c:val>
          <c:smooth val="0"/>
          <c:extLst xmlns:c16r2="http://schemas.microsoft.com/office/drawing/2015/06/chart">
            <c:ext xmlns:c16="http://schemas.microsoft.com/office/drawing/2014/chart" uri="{C3380CC4-5D6E-409C-BE32-E72D297353CC}">
              <c16:uniqueId val="{00000000-40E2-4F14-9B4F-47A00DB1FBED}"/>
            </c:ext>
          </c:extLst>
        </c:ser>
        <c:ser>
          <c:idx val="1"/>
          <c:order val="1"/>
          <c:tx>
            <c:strRef>
              <c:f>Лист1!$H$266</c:f>
              <c:strCache>
                <c:ptCount val="1"/>
                <c:pt idx="0">
                  <c:v>Прогнозована чисельність випускників 9-го класу</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Лист1!$I$264:$M$264</c:f>
              <c:strCache>
                <c:ptCount val="5"/>
                <c:pt idx="0">
                  <c:v>2022-2023н.р.</c:v>
                </c:pt>
                <c:pt idx="1">
                  <c:v>2023-2024 н.р</c:v>
                </c:pt>
                <c:pt idx="2">
                  <c:v>2024-2025 н.р</c:v>
                </c:pt>
                <c:pt idx="3">
                  <c:v>2025-2026 н.р.</c:v>
                </c:pt>
                <c:pt idx="4">
                  <c:v>2026-2027 н.р.</c:v>
                </c:pt>
              </c:strCache>
            </c:strRef>
          </c:cat>
          <c:val>
            <c:numRef>
              <c:f>Лист1!$I$266:$M$266</c:f>
              <c:numCache>
                <c:formatCode>General</c:formatCode>
                <c:ptCount val="5"/>
                <c:pt idx="0">
                  <c:v>271</c:v>
                </c:pt>
                <c:pt idx="1">
                  <c:v>312</c:v>
                </c:pt>
                <c:pt idx="2">
                  <c:v>249</c:v>
                </c:pt>
                <c:pt idx="3">
                  <c:v>267</c:v>
                </c:pt>
                <c:pt idx="4">
                  <c:v>314</c:v>
                </c:pt>
              </c:numCache>
            </c:numRef>
          </c:val>
          <c:smooth val="0"/>
          <c:extLst xmlns:c16r2="http://schemas.microsoft.com/office/drawing/2015/06/chart">
            <c:ext xmlns:c16="http://schemas.microsoft.com/office/drawing/2014/chart" uri="{C3380CC4-5D6E-409C-BE32-E72D297353CC}">
              <c16:uniqueId val="{00000001-40E2-4F14-9B4F-47A00DB1FBED}"/>
            </c:ext>
          </c:extLst>
        </c:ser>
        <c:ser>
          <c:idx val="2"/>
          <c:order val="2"/>
          <c:tx>
            <c:strRef>
              <c:f>Лист1!$H$267</c:f>
              <c:strCache>
                <c:ptCount val="1"/>
                <c:pt idx="0">
                  <c:v>Прогнозована чисельність випускників 11-го класу</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Лист1!$I$264:$M$264</c:f>
              <c:strCache>
                <c:ptCount val="5"/>
                <c:pt idx="0">
                  <c:v>2022-2023н.р.</c:v>
                </c:pt>
                <c:pt idx="1">
                  <c:v>2023-2024 н.р</c:v>
                </c:pt>
                <c:pt idx="2">
                  <c:v>2024-2025 н.р</c:v>
                </c:pt>
                <c:pt idx="3">
                  <c:v>2025-2026 н.р.</c:v>
                </c:pt>
                <c:pt idx="4">
                  <c:v>2026-2027 н.р.</c:v>
                </c:pt>
              </c:strCache>
            </c:strRef>
          </c:cat>
          <c:val>
            <c:numRef>
              <c:f>Лист1!$I$267:$M$267</c:f>
              <c:numCache>
                <c:formatCode>General</c:formatCode>
                <c:ptCount val="5"/>
                <c:pt idx="0">
                  <c:v>143</c:v>
                </c:pt>
                <c:pt idx="1">
                  <c:v>148</c:v>
                </c:pt>
                <c:pt idx="2">
                  <c:v>129</c:v>
                </c:pt>
                <c:pt idx="3">
                  <c:v>264</c:v>
                </c:pt>
                <c:pt idx="4">
                  <c:v>216</c:v>
                </c:pt>
              </c:numCache>
            </c:numRef>
          </c:val>
          <c:smooth val="0"/>
          <c:extLst xmlns:c16r2="http://schemas.microsoft.com/office/drawing/2015/06/chart">
            <c:ext xmlns:c16="http://schemas.microsoft.com/office/drawing/2014/chart" uri="{C3380CC4-5D6E-409C-BE32-E72D297353CC}">
              <c16:uniqueId val="{00000002-40E2-4F14-9B4F-47A00DB1FBED}"/>
            </c:ext>
          </c:extLst>
        </c:ser>
        <c:dLbls>
          <c:showLegendKey val="0"/>
          <c:showVal val="1"/>
          <c:showCatName val="0"/>
          <c:showSerName val="0"/>
          <c:showPercent val="0"/>
          <c:showBubbleSize val="0"/>
        </c:dLbls>
        <c:marker val="1"/>
        <c:smooth val="0"/>
        <c:axId val="237058304"/>
        <c:axId val="237072384"/>
      </c:lineChart>
      <c:catAx>
        <c:axId val="237058304"/>
        <c:scaling>
          <c:orientation val="minMax"/>
        </c:scaling>
        <c:delete val="0"/>
        <c:axPos val="b"/>
        <c:numFmt formatCode="General" sourceLinked="0"/>
        <c:majorTickMark val="none"/>
        <c:minorTickMark val="none"/>
        <c:tickLblPos val="nextTo"/>
        <c:crossAx val="237072384"/>
        <c:crosses val="autoZero"/>
        <c:auto val="1"/>
        <c:lblAlgn val="ctr"/>
        <c:lblOffset val="100"/>
        <c:noMultiLvlLbl val="0"/>
      </c:catAx>
      <c:valAx>
        <c:axId val="237072384"/>
        <c:scaling>
          <c:orientation val="minMax"/>
        </c:scaling>
        <c:delete val="1"/>
        <c:axPos val="l"/>
        <c:numFmt formatCode="General" sourceLinked="1"/>
        <c:majorTickMark val="none"/>
        <c:minorTickMark val="none"/>
        <c:tickLblPos val="nextTo"/>
        <c:crossAx val="237058304"/>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Оцінка оптимізації мережі педагогічними працівниками Решетилівської ТГ, осіб</a:t>
            </a:r>
          </a:p>
        </c:rich>
      </c:tx>
      <c:overlay val="0"/>
    </c:title>
    <c:autoTitleDeleted val="0"/>
    <c:plotArea>
      <c:layout/>
      <c:barChart>
        <c:barDir val="col"/>
        <c:grouping val="stacked"/>
        <c:varyColors val="0"/>
        <c:ser>
          <c:idx val="0"/>
          <c:order val="0"/>
          <c:tx>
            <c:strRef>
              <c:f>Лист3!$B$45</c:f>
              <c:strCache>
                <c:ptCount val="1"/>
                <c:pt idx="0">
                  <c:v>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Лист3!$A$46:$A$49</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c:v>
                </c:pt>
              </c:strCache>
            </c:strRef>
          </c:cat>
          <c:val>
            <c:numRef>
              <c:f>Лист3!$B$46:$B$49</c:f>
              <c:numCache>
                <c:formatCode>General</c:formatCode>
                <c:ptCount val="4"/>
                <c:pt idx="0">
                  <c:v>4</c:v>
                </c:pt>
                <c:pt idx="1">
                  <c:v>2</c:v>
                </c:pt>
                <c:pt idx="3">
                  <c:v>1</c:v>
                </c:pt>
              </c:numCache>
            </c:numRef>
          </c:val>
          <c:extLst xmlns:c16r2="http://schemas.microsoft.com/office/drawing/2015/06/chart">
            <c:ext xmlns:c16="http://schemas.microsoft.com/office/drawing/2014/chart" uri="{C3380CC4-5D6E-409C-BE32-E72D297353CC}">
              <c16:uniqueId val="{00000000-1161-4876-885C-D2A7B3AF5F23}"/>
            </c:ext>
          </c:extLst>
        </c:ser>
        <c:ser>
          <c:idx val="1"/>
          <c:order val="1"/>
          <c:tx>
            <c:strRef>
              <c:f>Лист3!$C$45</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Лист3!$A$46:$A$49</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c:v>
                </c:pt>
              </c:strCache>
            </c:strRef>
          </c:cat>
          <c:val>
            <c:numRef>
              <c:f>Лист3!$C$46:$C$49</c:f>
              <c:numCache>
                <c:formatCode>General</c:formatCode>
                <c:ptCount val="4"/>
                <c:pt idx="0">
                  <c:v>9</c:v>
                </c:pt>
                <c:pt idx="1">
                  <c:v>5</c:v>
                </c:pt>
                <c:pt idx="2">
                  <c:v>2</c:v>
                </c:pt>
                <c:pt idx="3">
                  <c:v>5</c:v>
                </c:pt>
              </c:numCache>
            </c:numRef>
          </c:val>
          <c:extLst xmlns:c16r2="http://schemas.microsoft.com/office/drawing/2015/06/chart">
            <c:ext xmlns:c16="http://schemas.microsoft.com/office/drawing/2014/chart" uri="{C3380CC4-5D6E-409C-BE32-E72D297353CC}">
              <c16:uniqueId val="{00000001-1161-4876-885C-D2A7B3AF5F23}"/>
            </c:ext>
          </c:extLst>
        </c:ser>
        <c:ser>
          <c:idx val="2"/>
          <c:order val="2"/>
          <c:tx>
            <c:strRef>
              <c:f>Лист3!$D$45</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Лист3!$A$46:$A$49</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c:v>
                </c:pt>
              </c:strCache>
            </c:strRef>
          </c:cat>
          <c:val>
            <c:numRef>
              <c:f>Лист3!$D$46:$D$49</c:f>
              <c:numCache>
                <c:formatCode>General</c:formatCode>
                <c:ptCount val="4"/>
                <c:pt idx="0">
                  <c:v>49</c:v>
                </c:pt>
                <c:pt idx="1">
                  <c:v>30</c:v>
                </c:pt>
                <c:pt idx="2">
                  <c:v>22</c:v>
                </c:pt>
                <c:pt idx="3">
                  <c:v>27</c:v>
                </c:pt>
              </c:numCache>
            </c:numRef>
          </c:val>
          <c:extLst xmlns:c16r2="http://schemas.microsoft.com/office/drawing/2015/06/chart">
            <c:ext xmlns:c16="http://schemas.microsoft.com/office/drawing/2014/chart" uri="{C3380CC4-5D6E-409C-BE32-E72D297353CC}">
              <c16:uniqueId val="{00000002-1161-4876-885C-D2A7B3AF5F23}"/>
            </c:ext>
          </c:extLst>
        </c:ser>
        <c:ser>
          <c:idx val="3"/>
          <c:order val="3"/>
          <c:tx>
            <c:strRef>
              <c:f>Лист3!$E$45</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Лист3!$A$46:$A$49</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c:v>
                </c:pt>
              </c:strCache>
            </c:strRef>
          </c:cat>
          <c:val>
            <c:numRef>
              <c:f>Лист3!$E$46:$E$49</c:f>
              <c:numCache>
                <c:formatCode>General</c:formatCode>
                <c:ptCount val="4"/>
                <c:pt idx="0">
                  <c:v>39</c:v>
                </c:pt>
                <c:pt idx="1">
                  <c:v>49</c:v>
                </c:pt>
                <c:pt idx="2">
                  <c:v>36</c:v>
                </c:pt>
                <c:pt idx="3">
                  <c:v>56</c:v>
                </c:pt>
              </c:numCache>
            </c:numRef>
          </c:val>
          <c:extLst xmlns:c16r2="http://schemas.microsoft.com/office/drawing/2015/06/chart">
            <c:ext xmlns:c16="http://schemas.microsoft.com/office/drawing/2014/chart" uri="{C3380CC4-5D6E-409C-BE32-E72D297353CC}">
              <c16:uniqueId val="{00000003-1161-4876-885C-D2A7B3AF5F23}"/>
            </c:ext>
          </c:extLst>
        </c:ser>
        <c:ser>
          <c:idx val="4"/>
          <c:order val="4"/>
          <c:tx>
            <c:strRef>
              <c:f>Лист3!$F$45</c:f>
              <c:strCache>
                <c:ptCount val="1"/>
                <c:pt idx="0">
                  <c:v>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Лист3!$A$46:$A$49</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c:v>
                </c:pt>
              </c:strCache>
            </c:strRef>
          </c:cat>
          <c:val>
            <c:numRef>
              <c:f>Лист3!$F$46:$F$49</c:f>
              <c:numCache>
                <c:formatCode>General</c:formatCode>
                <c:ptCount val="4"/>
                <c:pt idx="0">
                  <c:v>32</c:v>
                </c:pt>
                <c:pt idx="1">
                  <c:v>47</c:v>
                </c:pt>
                <c:pt idx="2">
                  <c:v>73</c:v>
                </c:pt>
                <c:pt idx="3">
                  <c:v>44</c:v>
                </c:pt>
              </c:numCache>
            </c:numRef>
          </c:val>
          <c:extLst xmlns:c16r2="http://schemas.microsoft.com/office/drawing/2015/06/chart">
            <c:ext xmlns:c16="http://schemas.microsoft.com/office/drawing/2014/chart" uri="{C3380CC4-5D6E-409C-BE32-E72D297353CC}">
              <c16:uniqueId val="{00000004-1161-4876-885C-D2A7B3AF5F23}"/>
            </c:ext>
          </c:extLst>
        </c:ser>
        <c:dLbls>
          <c:showLegendKey val="0"/>
          <c:showVal val="1"/>
          <c:showCatName val="0"/>
          <c:showSerName val="0"/>
          <c:showPercent val="0"/>
          <c:showBubbleSize val="0"/>
        </c:dLbls>
        <c:gapWidth val="95"/>
        <c:overlap val="100"/>
        <c:axId val="237104128"/>
        <c:axId val="237388544"/>
      </c:barChart>
      <c:catAx>
        <c:axId val="237104128"/>
        <c:scaling>
          <c:orientation val="minMax"/>
        </c:scaling>
        <c:delete val="0"/>
        <c:axPos val="b"/>
        <c:numFmt formatCode="General" sourceLinked="1"/>
        <c:majorTickMark val="none"/>
        <c:minorTickMark val="none"/>
        <c:tickLblPos val="nextTo"/>
        <c:txPr>
          <a:bodyPr/>
          <a:lstStyle/>
          <a:p>
            <a:pPr>
              <a:defRPr sz="900"/>
            </a:pPr>
            <a:endParaRPr lang="ru-RU"/>
          </a:p>
        </c:txPr>
        <c:crossAx val="237388544"/>
        <c:crosses val="autoZero"/>
        <c:auto val="1"/>
        <c:lblAlgn val="ctr"/>
        <c:lblOffset val="100"/>
        <c:noMultiLvlLbl val="0"/>
      </c:catAx>
      <c:valAx>
        <c:axId val="237388544"/>
        <c:scaling>
          <c:orientation val="minMax"/>
        </c:scaling>
        <c:delete val="1"/>
        <c:axPos val="l"/>
        <c:numFmt formatCode="General" sourceLinked="1"/>
        <c:majorTickMark val="none"/>
        <c:minorTickMark val="none"/>
        <c:tickLblPos val="nextTo"/>
        <c:crossAx val="237104128"/>
        <c:crosses val="autoZero"/>
        <c:crossBetween val="between"/>
      </c:valAx>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a:t>
            </a:r>
            <a:r>
              <a:rPr lang="uk-UA" sz="1100" baseline="0"/>
              <a:t> факторів, що заважають оптимізації, %</a:t>
            </a:r>
            <a:endParaRPr lang="uk-UA" sz="11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Лист6!$B$122:$B$127</c:f>
              <c:strCache>
                <c:ptCount val="6"/>
                <c:pt idx="0">
                  <c:v>відсутність чіткої концепції оптимізації з боку влади</c:v>
                </c:pt>
                <c:pt idx="1">
                  <c:v>відсутність безпечного та комфортного транспорту для перевезення дітей</c:v>
                </c:pt>
                <c:pt idx="2">
                  <c:v>погані дороги</c:v>
                </c:pt>
                <c:pt idx="3">
                  <c:v>позиція місцевих депутатів</c:v>
                </c:pt>
                <c:pt idx="4">
                  <c:v>відсутність альтернативних варіантів</c:v>
                </c:pt>
                <c:pt idx="5">
                  <c:v>вважаю, що скорочення мережі закладів освіти призведе до занепаду сільської місцевості</c:v>
                </c:pt>
              </c:strCache>
            </c:strRef>
          </c:cat>
          <c:val>
            <c:numRef>
              <c:f>Лист6!$C$122:$C$127</c:f>
              <c:numCache>
                <c:formatCode>0.00%</c:formatCode>
                <c:ptCount val="6"/>
                <c:pt idx="0">
                  <c:v>0.09</c:v>
                </c:pt>
                <c:pt idx="1">
                  <c:v>3.7999999999999999E-2</c:v>
                </c:pt>
                <c:pt idx="2">
                  <c:v>0.25600000000000001</c:v>
                </c:pt>
                <c:pt idx="3">
                  <c:v>1.4999999999999999E-2</c:v>
                </c:pt>
                <c:pt idx="4" formatCode="0%">
                  <c:v>7.4999999999999997E-2</c:v>
                </c:pt>
                <c:pt idx="5">
                  <c:v>0.45100000000000001</c:v>
                </c:pt>
              </c:numCache>
            </c:numRef>
          </c:val>
          <c:extLst xmlns:c16r2="http://schemas.microsoft.com/office/drawing/2015/06/chart">
            <c:ext xmlns:c16="http://schemas.microsoft.com/office/drawing/2014/chart" uri="{C3380CC4-5D6E-409C-BE32-E72D297353CC}">
              <c16:uniqueId val="{00000000-ED75-42F1-BF14-F9117F8D0B3C}"/>
            </c:ext>
          </c:extLst>
        </c:ser>
        <c:dLbls>
          <c:showLegendKey val="0"/>
          <c:showVal val="1"/>
          <c:showCatName val="0"/>
          <c:showSerName val="0"/>
          <c:showPercent val="0"/>
          <c:showBubbleSize val="0"/>
        </c:dLbls>
        <c:gapWidth val="150"/>
        <c:overlap val="-25"/>
        <c:axId val="237412736"/>
        <c:axId val="237415424"/>
      </c:barChart>
      <c:catAx>
        <c:axId val="237412736"/>
        <c:scaling>
          <c:orientation val="minMax"/>
        </c:scaling>
        <c:delete val="0"/>
        <c:axPos val="l"/>
        <c:numFmt formatCode="General" sourceLinked="0"/>
        <c:majorTickMark val="none"/>
        <c:minorTickMark val="none"/>
        <c:tickLblPos val="nextTo"/>
        <c:crossAx val="237415424"/>
        <c:crosses val="autoZero"/>
        <c:auto val="1"/>
        <c:lblAlgn val="ctr"/>
        <c:lblOffset val="100"/>
        <c:noMultiLvlLbl val="0"/>
      </c:catAx>
      <c:valAx>
        <c:axId val="237415424"/>
        <c:scaling>
          <c:orientation val="minMax"/>
        </c:scaling>
        <c:delete val="1"/>
        <c:axPos val="b"/>
        <c:numFmt formatCode="0.00%" sourceLinked="1"/>
        <c:majorTickMark val="none"/>
        <c:minorTickMark val="none"/>
        <c:tickLblPos val="nextTo"/>
        <c:crossAx val="2374127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uk-UA" sz="1000" b="1" i="0" u="none" strike="noStrike" baseline="0">
                <a:effectLst/>
              </a:rPr>
              <a:t>Найбільш затребувані професії в громаді, %</a:t>
            </a:r>
            <a:endParaRPr lang="uk-UA" sz="1000"/>
          </a:p>
        </c:rich>
      </c:tx>
      <c:overlay val="0"/>
    </c:title>
    <c:autoTitleDeleted val="0"/>
    <c:plotArea>
      <c:layout/>
      <c:barChart>
        <c:barDir val="bar"/>
        <c:grouping val="clustered"/>
        <c:varyColors val="0"/>
        <c:ser>
          <c:idx val="0"/>
          <c:order val="0"/>
          <c:tx>
            <c:strRef>
              <c:f>Лист2!$B$1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Лист2!$B$2:$B$18</c:f>
              <c:numCache>
                <c:formatCode>0.00%</c:formatCode>
                <c:ptCount val="17"/>
                <c:pt idx="0">
                  <c:v>0.496</c:v>
                </c:pt>
                <c:pt idx="1">
                  <c:v>0.186</c:v>
                </c:pt>
                <c:pt idx="2">
                  <c:v>0.11600000000000001</c:v>
                </c:pt>
                <c:pt idx="3">
                  <c:v>0.21299999999999999</c:v>
                </c:pt>
                <c:pt idx="4">
                  <c:v>0.221</c:v>
                </c:pt>
                <c:pt idx="5">
                  <c:v>8.8999999999999996E-2</c:v>
                </c:pt>
                <c:pt idx="6">
                  <c:v>0.217</c:v>
                </c:pt>
                <c:pt idx="7">
                  <c:v>0.55400000000000005</c:v>
                </c:pt>
                <c:pt idx="8">
                  <c:v>0.14699999999999999</c:v>
                </c:pt>
                <c:pt idx="9">
                  <c:v>8.1000000000000003E-2</c:v>
                </c:pt>
                <c:pt idx="10">
                  <c:v>9.2999999999999999E-2</c:v>
                </c:pt>
                <c:pt idx="11">
                  <c:v>0.33300000000000002</c:v>
                </c:pt>
                <c:pt idx="12">
                  <c:v>0.105</c:v>
                </c:pt>
                <c:pt idx="13" formatCode="0%">
                  <c:v>0.19400000000000001</c:v>
                </c:pt>
                <c:pt idx="14" formatCode="0%">
                  <c:v>0.217</c:v>
                </c:pt>
                <c:pt idx="15">
                  <c:v>0.151</c:v>
                </c:pt>
                <c:pt idx="16" formatCode="0%">
                  <c:v>0.14699999999999999</c:v>
                </c:pt>
              </c:numCache>
            </c:numRef>
          </c:val>
          <c:extLst xmlns:c16r2="http://schemas.microsoft.com/office/drawing/2015/06/chart">
            <c:ext xmlns:c16="http://schemas.microsoft.com/office/drawing/2014/chart" uri="{C3380CC4-5D6E-409C-BE32-E72D297353CC}">
              <c16:uniqueId val="{00000000-AD37-4EB3-99D6-7DD4BF79209C}"/>
            </c:ext>
          </c:extLst>
        </c:ser>
        <c:ser>
          <c:idx val="1"/>
          <c:order val="1"/>
          <c:tx>
            <c:strRef>
              <c:f>Лист2!$C$1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Лист2!$C$2:$C$18</c:f>
              <c:numCache>
                <c:formatCode>0.00%</c:formatCode>
                <c:ptCount val="17"/>
                <c:pt idx="0">
                  <c:v>0.40600000000000003</c:v>
                </c:pt>
                <c:pt idx="1">
                  <c:v>0.39800000000000002</c:v>
                </c:pt>
                <c:pt idx="2">
                  <c:v>0.22600000000000001</c:v>
                </c:pt>
                <c:pt idx="3">
                  <c:v>0.22600000000000001</c:v>
                </c:pt>
                <c:pt idx="4">
                  <c:v>0.188</c:v>
                </c:pt>
                <c:pt idx="5">
                  <c:v>0.03</c:v>
                </c:pt>
                <c:pt idx="6">
                  <c:v>0.105</c:v>
                </c:pt>
                <c:pt idx="7">
                  <c:v>0.504</c:v>
                </c:pt>
                <c:pt idx="8">
                  <c:v>0.25600000000000001</c:v>
                </c:pt>
                <c:pt idx="9">
                  <c:v>0.06</c:v>
                </c:pt>
                <c:pt idx="10" formatCode="0%">
                  <c:v>1.4999999999999999E-2</c:v>
                </c:pt>
                <c:pt idx="11">
                  <c:v>0.30099999999999999</c:v>
                </c:pt>
                <c:pt idx="12">
                  <c:v>5.2999999999999999E-2</c:v>
                </c:pt>
                <c:pt idx="13">
                  <c:v>5.2999999999999999E-2</c:v>
                </c:pt>
                <c:pt idx="14">
                  <c:v>4.4999999999999998E-2</c:v>
                </c:pt>
                <c:pt idx="15">
                  <c:v>0.03</c:v>
                </c:pt>
                <c:pt idx="16">
                  <c:v>2.3E-2</c:v>
                </c:pt>
              </c:numCache>
            </c:numRef>
          </c:val>
          <c:extLst xmlns:c16r2="http://schemas.microsoft.com/office/drawing/2015/06/chart">
            <c:ext xmlns:c16="http://schemas.microsoft.com/office/drawing/2014/chart" uri="{C3380CC4-5D6E-409C-BE32-E72D297353CC}">
              <c16:uniqueId val="{00000001-AD37-4EB3-99D6-7DD4BF79209C}"/>
            </c:ext>
          </c:extLst>
        </c:ser>
        <c:ser>
          <c:idx val="2"/>
          <c:order val="2"/>
          <c:tx>
            <c:strRef>
              <c:f>Лист2!$D$1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Лист2!$D$2:$D$18</c:f>
              <c:numCache>
                <c:formatCode>0.00%</c:formatCode>
                <c:ptCount val="17"/>
                <c:pt idx="0">
                  <c:v>0.35</c:v>
                </c:pt>
                <c:pt idx="1">
                  <c:v>0.249</c:v>
                </c:pt>
                <c:pt idx="2">
                  <c:v>0.13400000000000001</c:v>
                </c:pt>
                <c:pt idx="3">
                  <c:v>0.24099999999999999</c:v>
                </c:pt>
                <c:pt idx="4" formatCode="0%">
                  <c:v>0.16800000000000001</c:v>
                </c:pt>
                <c:pt idx="5">
                  <c:v>3.5999999999999997E-2</c:v>
                </c:pt>
                <c:pt idx="6">
                  <c:v>9.8000000000000004E-2</c:v>
                </c:pt>
                <c:pt idx="7">
                  <c:v>0.50700000000000001</c:v>
                </c:pt>
                <c:pt idx="8">
                  <c:v>0.255</c:v>
                </c:pt>
                <c:pt idx="9">
                  <c:v>8.4000000000000005E-2</c:v>
                </c:pt>
                <c:pt idx="10">
                  <c:v>4.4999999999999998E-2</c:v>
                </c:pt>
                <c:pt idx="11">
                  <c:v>0.28899999999999998</c:v>
                </c:pt>
                <c:pt idx="12">
                  <c:v>3.9E-2</c:v>
                </c:pt>
                <c:pt idx="13">
                  <c:v>0.14299999999999999</c:v>
                </c:pt>
                <c:pt idx="14">
                  <c:v>0.115</c:v>
                </c:pt>
                <c:pt idx="15">
                  <c:v>0.05</c:v>
                </c:pt>
                <c:pt idx="16">
                  <c:v>7.0000000000000007E-2</c:v>
                </c:pt>
              </c:numCache>
            </c:numRef>
          </c:val>
          <c:extLst xmlns:c16r2="http://schemas.microsoft.com/office/drawing/2015/06/chart">
            <c:ext xmlns:c16="http://schemas.microsoft.com/office/drawing/2014/chart" uri="{C3380CC4-5D6E-409C-BE32-E72D297353CC}">
              <c16:uniqueId val="{00000002-AD37-4EB3-99D6-7DD4BF79209C}"/>
            </c:ext>
          </c:extLst>
        </c:ser>
        <c:dLbls>
          <c:showLegendKey val="0"/>
          <c:showVal val="1"/>
          <c:showCatName val="0"/>
          <c:showSerName val="0"/>
          <c:showPercent val="0"/>
          <c:showBubbleSize val="0"/>
        </c:dLbls>
        <c:gapWidth val="150"/>
        <c:overlap val="-25"/>
        <c:axId val="235957248"/>
        <c:axId val="235971328"/>
      </c:barChart>
      <c:catAx>
        <c:axId val="235957248"/>
        <c:scaling>
          <c:orientation val="minMax"/>
        </c:scaling>
        <c:delete val="0"/>
        <c:axPos val="l"/>
        <c:numFmt formatCode="General" sourceLinked="0"/>
        <c:majorTickMark val="none"/>
        <c:minorTickMark val="none"/>
        <c:tickLblPos val="nextTo"/>
        <c:crossAx val="235971328"/>
        <c:crosses val="autoZero"/>
        <c:auto val="1"/>
        <c:lblAlgn val="ctr"/>
        <c:lblOffset val="100"/>
        <c:noMultiLvlLbl val="0"/>
      </c:catAx>
      <c:valAx>
        <c:axId val="235971328"/>
        <c:scaling>
          <c:orientation val="minMax"/>
        </c:scaling>
        <c:delete val="1"/>
        <c:axPos val="b"/>
        <c:numFmt formatCode="0.00%" sourceLinked="1"/>
        <c:majorTickMark val="none"/>
        <c:minorTickMark val="none"/>
        <c:tickLblPos val="nextTo"/>
        <c:crossAx val="235957248"/>
        <c:crosses val="autoZero"/>
        <c:crossBetween val="between"/>
      </c:valAx>
    </c:plotArea>
    <c:legend>
      <c:legendPos val="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t>Динаміка</a:t>
            </a:r>
            <a:r>
              <a:rPr lang="ru-RU" sz="900" b="1" baseline="0"/>
              <a:t> зміни загальної кількості дітей дошкільного віку до 2027 року, осіб</a:t>
            </a:r>
            <a:endParaRPr lang="ru-RU" sz="900" b="1"/>
          </a:p>
        </c:rich>
      </c:tx>
      <c:layout>
        <c:manualLayout>
          <c:xMode val="edge"/>
          <c:yMode val="edge"/>
          <c:x val="0.12451852231589212"/>
          <c:y val="4.0261701056869652E-2"/>
        </c:manualLayout>
      </c:layout>
      <c:overlay val="0"/>
      <c:spPr>
        <a:noFill/>
        <a:ln>
          <a:noFill/>
        </a:ln>
        <a:effectLst/>
      </c:spPr>
    </c:title>
    <c:autoTitleDeleted val="0"/>
    <c:plotArea>
      <c:layout/>
      <c:lineChart>
        <c:grouping val="stacked"/>
        <c:varyColors val="0"/>
        <c:ser>
          <c:idx val="0"/>
          <c:order val="0"/>
          <c:tx>
            <c:strRef>
              <c:f>Sheet1!$C$24</c:f>
              <c:strCache>
                <c:ptCount val="1"/>
                <c:pt idx="0">
                  <c:v>разом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Sheet1!$B$25:$B$29</c:f>
              <c:strCache>
                <c:ptCount val="5"/>
                <c:pt idx="0">
                  <c:v>2022 - 2023</c:v>
                </c:pt>
                <c:pt idx="1">
                  <c:v>2023 - 2024</c:v>
                </c:pt>
                <c:pt idx="2">
                  <c:v>2024 - 2025</c:v>
                </c:pt>
                <c:pt idx="3">
                  <c:v>2025 - 2026</c:v>
                </c:pt>
                <c:pt idx="4">
                  <c:v>2026 - 2027</c:v>
                </c:pt>
              </c:strCache>
            </c:strRef>
          </c:cat>
          <c:val>
            <c:numRef>
              <c:f>Sheet1!$C$25:$C$29</c:f>
              <c:numCache>
                <c:formatCode>General</c:formatCode>
                <c:ptCount val="5"/>
                <c:pt idx="0">
                  <c:v>656</c:v>
                </c:pt>
                <c:pt idx="1">
                  <c:v>535</c:v>
                </c:pt>
                <c:pt idx="2">
                  <c:v>533</c:v>
                </c:pt>
                <c:pt idx="3">
                  <c:v>521</c:v>
                </c:pt>
                <c:pt idx="4">
                  <c:v>487</c:v>
                </c:pt>
              </c:numCache>
            </c:numRef>
          </c:val>
          <c:smooth val="0"/>
          <c:extLst xmlns:c16r2="http://schemas.microsoft.com/office/drawing/2015/06/chart">
            <c:ext xmlns:c16="http://schemas.microsoft.com/office/drawing/2014/chart" uri="{C3380CC4-5D6E-409C-BE32-E72D297353CC}">
              <c16:uniqueId val="{00000000-8852-4E20-9277-1895E6D27F96}"/>
            </c:ext>
          </c:extLst>
        </c:ser>
        <c:dLbls>
          <c:showLegendKey val="0"/>
          <c:showVal val="0"/>
          <c:showCatName val="0"/>
          <c:showSerName val="0"/>
          <c:showPercent val="0"/>
          <c:showBubbleSize val="0"/>
        </c:dLbls>
        <c:marker val="1"/>
        <c:smooth val="0"/>
        <c:axId val="237570688"/>
        <c:axId val="237609728"/>
      </c:lineChart>
      <c:catAx>
        <c:axId val="23757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609728"/>
        <c:crosses val="autoZero"/>
        <c:auto val="1"/>
        <c:lblAlgn val="ctr"/>
        <c:lblOffset val="100"/>
        <c:noMultiLvlLbl val="0"/>
      </c:catAx>
      <c:valAx>
        <c:axId val="23760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57068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b="1"/>
              <a:t>Наповненість</a:t>
            </a:r>
            <a:r>
              <a:rPr lang="ru-RU" sz="900" b="1" baseline="0"/>
              <a:t> ЗДО до проєктної потужності, осіб</a:t>
            </a:r>
            <a:endParaRPr lang="ru-RU" sz="9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Sheet1!$C$40:$C$41</c:f>
              <c:strCache>
                <c:ptCount val="2"/>
                <c:pt idx="0">
                  <c:v>наповнення</c:v>
                </c:pt>
                <c:pt idx="1">
                  <c:v>потужність</c:v>
                </c:pt>
              </c:strCache>
            </c:strRef>
          </c:tx>
          <c:spPr>
            <a:solidFill>
              <a:schemeClr val="accent1"/>
            </a:solidFill>
            <a:ln>
              <a:noFill/>
            </a:ln>
            <a:effectLst/>
            <a:sp3d/>
          </c:spPr>
          <c:invertIfNegative val="0"/>
          <c:cat>
            <c:strRef>
              <c:f>Sheet1!$B$42:$B$48</c:f>
              <c:strCache>
                <c:ptCount val="7"/>
                <c:pt idx="0">
                  <c:v>2020 - 2021</c:v>
                </c:pt>
                <c:pt idx="1">
                  <c:v>2021 - 2022</c:v>
                </c:pt>
                <c:pt idx="2">
                  <c:v>2022 - 2023</c:v>
                </c:pt>
                <c:pt idx="3">
                  <c:v>2023 - 2024</c:v>
                </c:pt>
                <c:pt idx="4">
                  <c:v>2024 - 2025</c:v>
                </c:pt>
                <c:pt idx="5">
                  <c:v>2025 - 2026</c:v>
                </c:pt>
                <c:pt idx="6">
                  <c:v>2026 - 2027</c:v>
                </c:pt>
              </c:strCache>
            </c:strRef>
          </c:cat>
          <c:val>
            <c:numRef>
              <c:f>Sheet1!$C$42:$C$48</c:f>
              <c:numCache>
                <c:formatCode>General</c:formatCode>
                <c:ptCount val="7"/>
                <c:pt idx="0">
                  <c:v>629</c:v>
                </c:pt>
                <c:pt idx="1">
                  <c:v>629</c:v>
                </c:pt>
                <c:pt idx="2">
                  <c:v>629</c:v>
                </c:pt>
                <c:pt idx="3">
                  <c:v>629</c:v>
                </c:pt>
                <c:pt idx="4">
                  <c:v>629</c:v>
                </c:pt>
                <c:pt idx="5">
                  <c:v>629</c:v>
                </c:pt>
                <c:pt idx="6">
                  <c:v>629</c:v>
                </c:pt>
              </c:numCache>
            </c:numRef>
          </c:val>
          <c:extLst xmlns:c16r2="http://schemas.microsoft.com/office/drawing/2015/06/chart">
            <c:ext xmlns:c16="http://schemas.microsoft.com/office/drawing/2014/chart" uri="{C3380CC4-5D6E-409C-BE32-E72D297353CC}">
              <c16:uniqueId val="{00000000-FB14-4043-B32C-57745C356971}"/>
            </c:ext>
          </c:extLst>
        </c:ser>
        <c:ser>
          <c:idx val="1"/>
          <c:order val="1"/>
          <c:tx>
            <c:strRef>
              <c:f>Sheet1!$D$40:$D$41</c:f>
              <c:strCache>
                <c:ptCount val="2"/>
                <c:pt idx="0">
                  <c:v>наповнення</c:v>
                </c:pt>
                <c:pt idx="1">
                  <c:v>Фактичне</c:v>
                </c:pt>
              </c:strCache>
            </c:strRef>
          </c:tx>
          <c:spPr>
            <a:solidFill>
              <a:schemeClr val="accent2"/>
            </a:solidFill>
            <a:ln>
              <a:noFill/>
            </a:ln>
            <a:effectLst/>
            <a:sp3d/>
          </c:spPr>
          <c:invertIfNegative val="0"/>
          <c:cat>
            <c:strRef>
              <c:f>Sheet1!$B$42:$B$48</c:f>
              <c:strCache>
                <c:ptCount val="7"/>
                <c:pt idx="0">
                  <c:v>2020 - 2021</c:v>
                </c:pt>
                <c:pt idx="1">
                  <c:v>2021 - 2022</c:v>
                </c:pt>
                <c:pt idx="2">
                  <c:v>2022 - 2023</c:v>
                </c:pt>
                <c:pt idx="3">
                  <c:v>2023 - 2024</c:v>
                </c:pt>
                <c:pt idx="4">
                  <c:v>2024 - 2025</c:v>
                </c:pt>
                <c:pt idx="5">
                  <c:v>2025 - 2026</c:v>
                </c:pt>
                <c:pt idx="6">
                  <c:v>2026 - 2027</c:v>
                </c:pt>
              </c:strCache>
            </c:strRef>
          </c:cat>
          <c:val>
            <c:numRef>
              <c:f>Sheet1!$D$42:$D$48</c:f>
              <c:numCache>
                <c:formatCode>General</c:formatCode>
                <c:ptCount val="7"/>
                <c:pt idx="0">
                  <c:v>758</c:v>
                </c:pt>
                <c:pt idx="1">
                  <c:v>720</c:v>
                </c:pt>
                <c:pt idx="2">
                  <c:v>659</c:v>
                </c:pt>
                <c:pt idx="3">
                  <c:v>535</c:v>
                </c:pt>
                <c:pt idx="4">
                  <c:v>533</c:v>
                </c:pt>
                <c:pt idx="5">
                  <c:v>521</c:v>
                </c:pt>
                <c:pt idx="6">
                  <c:v>487</c:v>
                </c:pt>
              </c:numCache>
            </c:numRef>
          </c:val>
          <c:extLst xmlns:c16r2="http://schemas.microsoft.com/office/drawing/2015/06/chart">
            <c:ext xmlns:c16="http://schemas.microsoft.com/office/drawing/2014/chart" uri="{C3380CC4-5D6E-409C-BE32-E72D297353CC}">
              <c16:uniqueId val="{00000001-FB14-4043-B32C-57745C356971}"/>
            </c:ext>
          </c:extLst>
        </c:ser>
        <c:dLbls>
          <c:showLegendKey val="0"/>
          <c:showVal val="0"/>
          <c:showCatName val="0"/>
          <c:showSerName val="0"/>
          <c:showPercent val="0"/>
          <c:showBubbleSize val="0"/>
        </c:dLbls>
        <c:gapWidth val="150"/>
        <c:shape val="box"/>
        <c:axId val="238326528"/>
        <c:axId val="238328064"/>
        <c:axId val="0"/>
      </c:bar3DChart>
      <c:catAx>
        <c:axId val="238326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328064"/>
        <c:crosses val="autoZero"/>
        <c:auto val="1"/>
        <c:lblAlgn val="ctr"/>
        <c:lblOffset val="100"/>
        <c:noMultiLvlLbl val="0"/>
      </c:catAx>
      <c:valAx>
        <c:axId val="238328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326528"/>
        <c:crosses val="autoZero"/>
        <c:crossBetween val="between"/>
      </c:valAx>
      <c:spPr>
        <a:noFill/>
        <a:ln>
          <a:noFill/>
        </a:ln>
        <a:effectLst/>
      </c:spPr>
    </c:plotArea>
    <c:legend>
      <c:legendPos val="b"/>
      <c:layout>
        <c:manualLayout>
          <c:xMode val="edge"/>
          <c:yMode val="edge"/>
          <c:x val="0.34135719737160514"/>
          <c:y val="0.90019581976336727"/>
          <c:w val="0.38820740492544809"/>
          <c:h val="7.36261697654285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gradFill>
        <a:gsLst>
          <a:gs pos="0">
            <a:schemeClr val="accent1">
              <a:lumMod val="6000"/>
              <a:lumOff val="9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200"/>
              <a:t>Оцінка відвідування гуртків та секцій за місцем відвідування, %</a:t>
            </a:r>
          </a:p>
        </c:rich>
      </c:tx>
      <c:overlay val="0"/>
    </c:title>
    <c:autoTitleDeleted val="0"/>
    <c:plotArea>
      <c:layout/>
      <c:barChart>
        <c:barDir val="bar"/>
        <c:grouping val="clustered"/>
        <c:varyColors val="0"/>
        <c:ser>
          <c:idx val="0"/>
          <c:order val="0"/>
          <c:tx>
            <c:strRef>
              <c:f>Лист4!$B$245</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Лист4!$A$246:$A$249</c:f>
              <c:strCache>
                <c:ptCount val="4"/>
                <c:pt idx="0">
                  <c:v>Школа</c:v>
                </c:pt>
                <c:pt idx="1">
                  <c:v>Будинок культури</c:v>
                </c:pt>
                <c:pt idx="2">
                  <c:v>ДЮСШ</c:v>
                </c:pt>
                <c:pt idx="3">
                  <c:v>Школа мистецтв</c:v>
                </c:pt>
              </c:strCache>
            </c:strRef>
          </c:cat>
          <c:val>
            <c:numRef>
              <c:f>Лист4!$B$246:$B$249</c:f>
              <c:numCache>
                <c:formatCode>0.00%</c:formatCode>
                <c:ptCount val="4"/>
                <c:pt idx="0">
                  <c:v>0.41</c:v>
                </c:pt>
                <c:pt idx="1">
                  <c:v>0.215</c:v>
                </c:pt>
                <c:pt idx="2">
                  <c:v>0.104</c:v>
                </c:pt>
                <c:pt idx="3">
                  <c:v>0.111</c:v>
                </c:pt>
              </c:numCache>
            </c:numRef>
          </c:val>
          <c:extLst xmlns:c16r2="http://schemas.microsoft.com/office/drawing/2015/06/chart">
            <c:ext xmlns:c16="http://schemas.microsoft.com/office/drawing/2014/chart" uri="{C3380CC4-5D6E-409C-BE32-E72D297353CC}">
              <c16:uniqueId val="{00000000-BE9D-4FAC-BDC2-074AD26732CF}"/>
            </c:ext>
          </c:extLst>
        </c:ser>
        <c:ser>
          <c:idx val="1"/>
          <c:order val="1"/>
          <c:tx>
            <c:strRef>
              <c:f>Лист4!$C$245</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Лист4!$A$246:$A$249</c:f>
              <c:strCache>
                <c:ptCount val="4"/>
                <c:pt idx="0">
                  <c:v>Школа</c:v>
                </c:pt>
                <c:pt idx="1">
                  <c:v>Будинок культури</c:v>
                </c:pt>
                <c:pt idx="2">
                  <c:v>ДЮСШ</c:v>
                </c:pt>
                <c:pt idx="3">
                  <c:v>Школа мистецтв</c:v>
                </c:pt>
              </c:strCache>
            </c:strRef>
          </c:cat>
          <c:val>
            <c:numRef>
              <c:f>Лист4!$C$246:$C$249</c:f>
              <c:numCache>
                <c:formatCode>0%</c:formatCode>
                <c:ptCount val="4"/>
                <c:pt idx="0" formatCode="0.00%">
                  <c:v>0.624</c:v>
                </c:pt>
                <c:pt idx="1">
                  <c:v>4.8000000000000001E-2</c:v>
                </c:pt>
                <c:pt idx="2" formatCode="0.00%">
                  <c:v>8.7999999999999995E-2</c:v>
                </c:pt>
                <c:pt idx="3" formatCode="0.00%">
                  <c:v>0.12</c:v>
                </c:pt>
              </c:numCache>
            </c:numRef>
          </c:val>
          <c:extLst xmlns:c16r2="http://schemas.microsoft.com/office/drawing/2015/06/chart">
            <c:ext xmlns:c16="http://schemas.microsoft.com/office/drawing/2014/chart" uri="{C3380CC4-5D6E-409C-BE32-E72D297353CC}">
              <c16:uniqueId val="{00000001-BE9D-4FAC-BDC2-074AD26732CF}"/>
            </c:ext>
          </c:extLst>
        </c:ser>
        <c:ser>
          <c:idx val="2"/>
          <c:order val="2"/>
          <c:tx>
            <c:strRef>
              <c:f>Лист4!$D$245</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Лист4!$A$246:$A$249</c:f>
              <c:strCache>
                <c:ptCount val="4"/>
                <c:pt idx="0">
                  <c:v>Школа</c:v>
                </c:pt>
                <c:pt idx="1">
                  <c:v>Будинок культури</c:v>
                </c:pt>
                <c:pt idx="2">
                  <c:v>ДЮСШ</c:v>
                </c:pt>
                <c:pt idx="3">
                  <c:v>Школа мистецтв</c:v>
                </c:pt>
              </c:strCache>
            </c:strRef>
          </c:cat>
          <c:val>
            <c:numRef>
              <c:f>Лист4!$D$246:$D$249</c:f>
              <c:numCache>
                <c:formatCode>0.00%</c:formatCode>
                <c:ptCount val="4"/>
                <c:pt idx="0">
                  <c:v>0.32800000000000001</c:v>
                </c:pt>
                <c:pt idx="1">
                  <c:v>0.16200000000000001</c:v>
                </c:pt>
                <c:pt idx="2">
                  <c:v>0.20200000000000001</c:v>
                </c:pt>
                <c:pt idx="3">
                  <c:v>0.16200000000000001</c:v>
                </c:pt>
              </c:numCache>
            </c:numRef>
          </c:val>
          <c:extLst xmlns:c16r2="http://schemas.microsoft.com/office/drawing/2015/06/chart">
            <c:ext xmlns:c16="http://schemas.microsoft.com/office/drawing/2014/chart" uri="{C3380CC4-5D6E-409C-BE32-E72D297353CC}">
              <c16:uniqueId val="{00000002-BE9D-4FAC-BDC2-074AD26732CF}"/>
            </c:ext>
          </c:extLst>
        </c:ser>
        <c:dLbls>
          <c:showLegendKey val="0"/>
          <c:showVal val="1"/>
          <c:showCatName val="0"/>
          <c:showSerName val="0"/>
          <c:showPercent val="0"/>
          <c:showBubbleSize val="0"/>
        </c:dLbls>
        <c:gapWidth val="150"/>
        <c:overlap val="-25"/>
        <c:axId val="238455040"/>
        <c:axId val="238473216"/>
      </c:barChart>
      <c:catAx>
        <c:axId val="238455040"/>
        <c:scaling>
          <c:orientation val="minMax"/>
        </c:scaling>
        <c:delete val="0"/>
        <c:axPos val="l"/>
        <c:numFmt formatCode="General" sourceLinked="0"/>
        <c:majorTickMark val="none"/>
        <c:minorTickMark val="none"/>
        <c:tickLblPos val="nextTo"/>
        <c:crossAx val="238473216"/>
        <c:crosses val="autoZero"/>
        <c:auto val="1"/>
        <c:lblAlgn val="ctr"/>
        <c:lblOffset val="100"/>
        <c:noMultiLvlLbl val="0"/>
      </c:catAx>
      <c:valAx>
        <c:axId val="238473216"/>
        <c:scaling>
          <c:orientation val="minMax"/>
        </c:scaling>
        <c:delete val="1"/>
        <c:axPos val="b"/>
        <c:numFmt formatCode="0.00%" sourceLinked="1"/>
        <c:majorTickMark val="none"/>
        <c:minorTickMark val="none"/>
        <c:tickLblPos val="nextTo"/>
        <c:crossAx val="238455040"/>
        <c:crosses val="autoZero"/>
        <c:crossBetween val="between"/>
      </c:valAx>
    </c:plotArea>
    <c:legend>
      <c:legendPos val="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200"/>
              <a:t>Оцінка задоволеності потреб  учнів існуючими гуртками у ЗЗСО, %</a:t>
            </a:r>
          </a:p>
        </c:rich>
      </c:tx>
      <c:overlay val="0"/>
    </c:title>
    <c:autoTitleDeleted val="0"/>
    <c:plotArea>
      <c:layout/>
      <c:barChart>
        <c:barDir val="bar"/>
        <c:grouping val="clustered"/>
        <c:varyColors val="0"/>
        <c:ser>
          <c:idx val="0"/>
          <c:order val="0"/>
          <c:tx>
            <c:strRef>
              <c:f>Лист1!$C$103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Лист1!$B$104:$B$108</c:f>
              <c:strCache>
                <c:ptCount val="5"/>
                <c:pt idx="0">
                  <c:v>1 б.</c:v>
                </c:pt>
                <c:pt idx="1">
                  <c:v>2 б.</c:v>
                </c:pt>
                <c:pt idx="2">
                  <c:v>3 б.</c:v>
                </c:pt>
                <c:pt idx="3">
                  <c:v>4 б.</c:v>
                </c:pt>
                <c:pt idx="4">
                  <c:v>5 б.</c:v>
                </c:pt>
              </c:strCache>
            </c:strRef>
          </c:cat>
          <c:val>
            <c:numRef>
              <c:f>Лист1!$C$104:$C$108</c:f>
              <c:numCache>
                <c:formatCode>0.00%</c:formatCode>
                <c:ptCount val="5"/>
                <c:pt idx="0">
                  <c:v>0.105</c:v>
                </c:pt>
                <c:pt idx="1">
                  <c:v>0.11600000000000001</c:v>
                </c:pt>
                <c:pt idx="2">
                  <c:v>0.28699999999999998</c:v>
                </c:pt>
                <c:pt idx="3">
                  <c:v>0.23599999999999999</c:v>
                </c:pt>
                <c:pt idx="4">
                  <c:v>0.26600000000000001</c:v>
                </c:pt>
              </c:numCache>
            </c:numRef>
          </c:val>
          <c:extLst xmlns:c16r2="http://schemas.microsoft.com/office/drawing/2015/06/chart">
            <c:ext xmlns:c16="http://schemas.microsoft.com/office/drawing/2014/chart" uri="{C3380CC4-5D6E-409C-BE32-E72D297353CC}">
              <c16:uniqueId val="{00000000-4044-4906-A0A8-A490F145DD74}"/>
            </c:ext>
          </c:extLst>
        </c:ser>
        <c:ser>
          <c:idx val="1"/>
          <c:order val="1"/>
          <c:tx>
            <c:strRef>
              <c:f>Лист1!$D$103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Лист1!$B$104:$B$108</c:f>
              <c:strCache>
                <c:ptCount val="5"/>
                <c:pt idx="0">
                  <c:v>1 б.</c:v>
                </c:pt>
                <c:pt idx="1">
                  <c:v>2 б.</c:v>
                </c:pt>
                <c:pt idx="2">
                  <c:v>3 б.</c:v>
                </c:pt>
                <c:pt idx="3">
                  <c:v>4 б.</c:v>
                </c:pt>
                <c:pt idx="4">
                  <c:v>5 б.</c:v>
                </c:pt>
              </c:strCache>
            </c:strRef>
          </c:cat>
          <c:val>
            <c:numRef>
              <c:f>Лист1!$D$104:$D$108</c:f>
              <c:numCache>
                <c:formatCode>0.00%</c:formatCode>
                <c:ptCount val="5"/>
                <c:pt idx="0">
                  <c:v>1.4999999999999999E-2</c:v>
                </c:pt>
                <c:pt idx="1">
                  <c:v>0.06</c:v>
                </c:pt>
                <c:pt idx="2">
                  <c:v>0.158</c:v>
                </c:pt>
                <c:pt idx="3">
                  <c:v>0.51100000000000001</c:v>
                </c:pt>
                <c:pt idx="4">
                  <c:v>0.25600000000000001</c:v>
                </c:pt>
              </c:numCache>
            </c:numRef>
          </c:val>
          <c:extLst xmlns:c16r2="http://schemas.microsoft.com/office/drawing/2015/06/chart">
            <c:ext xmlns:c16="http://schemas.microsoft.com/office/drawing/2014/chart" uri="{C3380CC4-5D6E-409C-BE32-E72D297353CC}">
              <c16:uniqueId val="{00000001-4044-4906-A0A8-A490F145DD74}"/>
            </c:ext>
          </c:extLst>
        </c:ser>
        <c:ser>
          <c:idx val="2"/>
          <c:order val="2"/>
          <c:tx>
            <c:strRef>
              <c:f>Лист1!$E$103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Лист1!$B$104:$B$108</c:f>
              <c:strCache>
                <c:ptCount val="5"/>
                <c:pt idx="0">
                  <c:v>1 б.</c:v>
                </c:pt>
                <c:pt idx="1">
                  <c:v>2 б.</c:v>
                </c:pt>
                <c:pt idx="2">
                  <c:v>3 б.</c:v>
                </c:pt>
                <c:pt idx="3">
                  <c:v>4 б.</c:v>
                </c:pt>
                <c:pt idx="4">
                  <c:v>5 б.</c:v>
                </c:pt>
              </c:strCache>
            </c:strRef>
          </c:cat>
          <c:val>
            <c:numRef>
              <c:f>Лист1!$E$104:$E$108</c:f>
              <c:numCache>
                <c:formatCode>0.00%</c:formatCode>
                <c:ptCount val="5"/>
                <c:pt idx="0">
                  <c:v>0.09</c:v>
                </c:pt>
                <c:pt idx="1">
                  <c:v>8.1000000000000003E-2</c:v>
                </c:pt>
                <c:pt idx="2">
                  <c:v>0.28299999999999997</c:v>
                </c:pt>
                <c:pt idx="3">
                  <c:v>0.26300000000000001</c:v>
                </c:pt>
                <c:pt idx="4">
                  <c:v>0.28299999999999997</c:v>
                </c:pt>
              </c:numCache>
            </c:numRef>
          </c:val>
          <c:extLst xmlns:c16r2="http://schemas.microsoft.com/office/drawing/2015/06/chart">
            <c:ext xmlns:c16="http://schemas.microsoft.com/office/drawing/2014/chart" uri="{C3380CC4-5D6E-409C-BE32-E72D297353CC}">
              <c16:uniqueId val="{00000002-4044-4906-A0A8-A490F145DD74}"/>
            </c:ext>
          </c:extLst>
        </c:ser>
        <c:dLbls>
          <c:showLegendKey val="0"/>
          <c:showVal val="1"/>
          <c:showCatName val="0"/>
          <c:showSerName val="0"/>
          <c:showPercent val="0"/>
          <c:showBubbleSize val="0"/>
        </c:dLbls>
        <c:gapWidth val="150"/>
        <c:overlap val="-25"/>
        <c:axId val="238510080"/>
        <c:axId val="238511616"/>
      </c:barChart>
      <c:catAx>
        <c:axId val="238510080"/>
        <c:scaling>
          <c:orientation val="minMax"/>
        </c:scaling>
        <c:delete val="0"/>
        <c:axPos val="l"/>
        <c:numFmt formatCode="General" sourceLinked="0"/>
        <c:majorTickMark val="none"/>
        <c:minorTickMark val="none"/>
        <c:tickLblPos val="nextTo"/>
        <c:crossAx val="238511616"/>
        <c:crosses val="autoZero"/>
        <c:auto val="1"/>
        <c:lblAlgn val="ctr"/>
        <c:lblOffset val="100"/>
        <c:noMultiLvlLbl val="0"/>
      </c:catAx>
      <c:valAx>
        <c:axId val="238511616"/>
        <c:scaling>
          <c:orientation val="minMax"/>
        </c:scaling>
        <c:delete val="1"/>
        <c:axPos val="b"/>
        <c:numFmt formatCode="0.00%" sourceLinked="1"/>
        <c:majorTickMark val="out"/>
        <c:minorTickMark val="none"/>
        <c:tickLblPos val="nextTo"/>
        <c:crossAx val="238510080"/>
        <c:crosses val="autoZero"/>
        <c:crossBetween val="between"/>
      </c:valAx>
    </c:plotArea>
    <c:legend>
      <c:legendPos val="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200"/>
              <a:t>Доступність закладів освіти для людей з інвалідністю, % </a:t>
            </a:r>
          </a:p>
        </c:rich>
      </c:tx>
      <c:overlay val="0"/>
    </c:title>
    <c:autoTitleDeleted val="0"/>
    <c:plotArea>
      <c:layout/>
      <c:barChart>
        <c:barDir val="bar"/>
        <c:grouping val="clustered"/>
        <c:varyColors val="0"/>
        <c:ser>
          <c:idx val="0"/>
          <c:order val="0"/>
          <c:tx>
            <c:strRef>
              <c:f>Лист1!$B$120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Лист1!$A$121:$A$128</c:f>
              <c:strCache>
                <c:ptCount val="8"/>
                <c:pt idx="0">
                  <c:v>зовсім недоступний</c:v>
                </c:pt>
                <c:pt idx="1">
                  <c:v>недостатньо облаштований - немає доступу на верхні поверхи, необлаштовані туалети та інше</c:v>
                </c:pt>
                <c:pt idx="2">
                  <c:v>повністю облаштований та доступний</c:v>
                </c:pt>
                <c:pt idx="3">
                  <c:v>відсутні інклюзивні класи</c:v>
                </c:pt>
                <c:pt idx="4">
                  <c:v>відсутні спеціалісти - вчителі</c:v>
                </c:pt>
                <c:pt idx="5">
                  <c:v>відсутні психологи</c:v>
                </c:pt>
                <c:pt idx="6">
                  <c:v>необізнані батьки</c:v>
                </c:pt>
                <c:pt idx="7">
                  <c:v>немає такої потреби</c:v>
                </c:pt>
              </c:strCache>
            </c:strRef>
          </c:cat>
          <c:val>
            <c:numRef>
              <c:f>Лист1!$B$121:$B$128</c:f>
              <c:numCache>
                <c:formatCode>0.00%</c:formatCode>
                <c:ptCount val="8"/>
                <c:pt idx="0">
                  <c:v>0.14000000000000001</c:v>
                </c:pt>
                <c:pt idx="1">
                  <c:v>0.42599999999999999</c:v>
                </c:pt>
                <c:pt idx="2">
                  <c:v>0.35699999999999998</c:v>
                </c:pt>
                <c:pt idx="3">
                  <c:v>0.16700000000000001</c:v>
                </c:pt>
                <c:pt idx="4" formatCode="0%">
                  <c:v>0.112</c:v>
                </c:pt>
                <c:pt idx="5">
                  <c:v>6.6000000000000003E-2</c:v>
                </c:pt>
                <c:pt idx="6">
                  <c:v>2.3E-2</c:v>
                </c:pt>
                <c:pt idx="7">
                  <c:v>0.112</c:v>
                </c:pt>
              </c:numCache>
            </c:numRef>
          </c:val>
          <c:extLst xmlns:c16r2="http://schemas.microsoft.com/office/drawing/2015/06/chart">
            <c:ext xmlns:c16="http://schemas.microsoft.com/office/drawing/2014/chart" uri="{C3380CC4-5D6E-409C-BE32-E72D297353CC}">
              <c16:uniqueId val="{00000000-1D1C-419E-9133-D41EA3AA5EE5}"/>
            </c:ext>
          </c:extLst>
        </c:ser>
        <c:ser>
          <c:idx val="1"/>
          <c:order val="1"/>
          <c:tx>
            <c:strRef>
              <c:f>Лист1!$C$120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Лист1!$A$121:$A$128</c:f>
              <c:strCache>
                <c:ptCount val="8"/>
                <c:pt idx="0">
                  <c:v>зовсім недоступний</c:v>
                </c:pt>
                <c:pt idx="1">
                  <c:v>недостатньо облаштований - немає доступу на верхні поверхи, необлаштовані туалети та інше</c:v>
                </c:pt>
                <c:pt idx="2">
                  <c:v>повністю облаштований та доступний</c:v>
                </c:pt>
                <c:pt idx="3">
                  <c:v>відсутні інклюзивні класи</c:v>
                </c:pt>
                <c:pt idx="4">
                  <c:v>відсутні спеціалісти - вчителі</c:v>
                </c:pt>
                <c:pt idx="5">
                  <c:v>відсутні психологи</c:v>
                </c:pt>
                <c:pt idx="6">
                  <c:v>необізнані батьки</c:v>
                </c:pt>
                <c:pt idx="7">
                  <c:v>немає такої потреби</c:v>
                </c:pt>
              </c:strCache>
            </c:strRef>
          </c:cat>
          <c:val>
            <c:numRef>
              <c:f>Лист1!$C$121:$C$128</c:f>
              <c:numCache>
                <c:formatCode>0.00%</c:formatCode>
                <c:ptCount val="8"/>
                <c:pt idx="0">
                  <c:v>0</c:v>
                </c:pt>
                <c:pt idx="1">
                  <c:v>0.48099999999999998</c:v>
                </c:pt>
                <c:pt idx="2">
                  <c:v>0.28599999999999998</c:v>
                </c:pt>
                <c:pt idx="3">
                  <c:v>6.8000000000000005E-2</c:v>
                </c:pt>
                <c:pt idx="4">
                  <c:v>4.4999999999999998E-2</c:v>
                </c:pt>
                <c:pt idx="5">
                  <c:v>0.113</c:v>
                </c:pt>
                <c:pt idx="6">
                  <c:v>0.03</c:v>
                </c:pt>
                <c:pt idx="7">
                  <c:v>0.18</c:v>
                </c:pt>
              </c:numCache>
            </c:numRef>
          </c:val>
          <c:extLst xmlns:c16r2="http://schemas.microsoft.com/office/drawing/2015/06/chart">
            <c:ext xmlns:c16="http://schemas.microsoft.com/office/drawing/2014/chart" uri="{C3380CC4-5D6E-409C-BE32-E72D297353CC}">
              <c16:uniqueId val="{00000001-1D1C-419E-9133-D41EA3AA5EE5}"/>
            </c:ext>
          </c:extLst>
        </c:ser>
        <c:ser>
          <c:idx val="2"/>
          <c:order val="2"/>
          <c:tx>
            <c:strRef>
              <c:f>Лист1!$D$120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Лист1!$A$121:$A$128</c:f>
              <c:strCache>
                <c:ptCount val="8"/>
                <c:pt idx="0">
                  <c:v>зовсім недоступний</c:v>
                </c:pt>
                <c:pt idx="1">
                  <c:v>недостатньо облаштований - немає доступу на верхні поверхи, необлаштовані туалети та інше</c:v>
                </c:pt>
                <c:pt idx="2">
                  <c:v>повністю облаштований та доступний</c:v>
                </c:pt>
                <c:pt idx="3">
                  <c:v>відсутні інклюзивні класи</c:v>
                </c:pt>
                <c:pt idx="4">
                  <c:v>відсутні спеціалісти - вчителі</c:v>
                </c:pt>
                <c:pt idx="5">
                  <c:v>відсутні психологи</c:v>
                </c:pt>
                <c:pt idx="6">
                  <c:v>необізнані батьки</c:v>
                </c:pt>
                <c:pt idx="7">
                  <c:v>немає такої потреби</c:v>
                </c:pt>
              </c:strCache>
            </c:strRef>
          </c:cat>
          <c:val>
            <c:numRef>
              <c:f>Лист1!$D$121:$D$128</c:f>
              <c:numCache>
                <c:formatCode>0.00%</c:formatCode>
                <c:ptCount val="8"/>
                <c:pt idx="0">
                  <c:v>6.2E-2</c:v>
                </c:pt>
                <c:pt idx="1">
                  <c:v>0.33200000000000002</c:v>
                </c:pt>
                <c:pt idx="2">
                  <c:v>0.33300000000000002</c:v>
                </c:pt>
                <c:pt idx="3" formatCode="0%">
                  <c:v>7.8E-2</c:v>
                </c:pt>
                <c:pt idx="4">
                  <c:v>4.8000000000000001E-2</c:v>
                </c:pt>
                <c:pt idx="5">
                  <c:v>2.5000000000000001E-2</c:v>
                </c:pt>
                <c:pt idx="6">
                  <c:v>7.5999999999999998E-2</c:v>
                </c:pt>
                <c:pt idx="7" formatCode="0%">
                  <c:v>0.21</c:v>
                </c:pt>
              </c:numCache>
            </c:numRef>
          </c:val>
          <c:extLst xmlns:c16r2="http://schemas.microsoft.com/office/drawing/2015/06/chart">
            <c:ext xmlns:c16="http://schemas.microsoft.com/office/drawing/2014/chart" uri="{C3380CC4-5D6E-409C-BE32-E72D297353CC}">
              <c16:uniqueId val="{00000002-1D1C-419E-9133-D41EA3AA5EE5}"/>
            </c:ext>
          </c:extLst>
        </c:ser>
        <c:dLbls>
          <c:showLegendKey val="0"/>
          <c:showVal val="1"/>
          <c:showCatName val="0"/>
          <c:showSerName val="0"/>
          <c:showPercent val="0"/>
          <c:showBubbleSize val="0"/>
        </c:dLbls>
        <c:gapWidth val="150"/>
        <c:overlap val="-25"/>
        <c:axId val="239179264"/>
        <c:axId val="239180800"/>
      </c:barChart>
      <c:catAx>
        <c:axId val="239179264"/>
        <c:scaling>
          <c:orientation val="minMax"/>
        </c:scaling>
        <c:delete val="0"/>
        <c:axPos val="l"/>
        <c:numFmt formatCode="General" sourceLinked="0"/>
        <c:majorTickMark val="none"/>
        <c:minorTickMark val="none"/>
        <c:tickLblPos val="nextTo"/>
        <c:crossAx val="239180800"/>
        <c:crosses val="autoZero"/>
        <c:auto val="1"/>
        <c:lblAlgn val="ctr"/>
        <c:lblOffset val="100"/>
        <c:noMultiLvlLbl val="0"/>
      </c:catAx>
      <c:valAx>
        <c:axId val="239180800"/>
        <c:scaling>
          <c:orientation val="minMax"/>
        </c:scaling>
        <c:delete val="1"/>
        <c:axPos val="b"/>
        <c:numFmt formatCode="0.00%" sourceLinked="1"/>
        <c:majorTickMark val="out"/>
        <c:minorTickMark val="none"/>
        <c:tickLblPos val="nextTo"/>
        <c:crossAx val="239179264"/>
        <c:crosses val="autoZero"/>
        <c:crossBetween val="between"/>
      </c:valAx>
    </c:plotArea>
    <c:legend>
      <c:legendPos val="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200"/>
              <a:t>Оцінка рівня інтеграції ВПО у закладі освіти, %</a:t>
            </a:r>
          </a:p>
        </c:rich>
      </c:tx>
      <c:overlay val="0"/>
    </c:title>
    <c:autoTitleDeleted val="0"/>
    <c:plotArea>
      <c:layout/>
      <c:barChart>
        <c:barDir val="bar"/>
        <c:grouping val="clustered"/>
        <c:varyColors val="0"/>
        <c:ser>
          <c:idx val="0"/>
          <c:order val="0"/>
          <c:tx>
            <c:strRef>
              <c:f>Лист4!$B$264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Лист4!$A$265:$A$269</c:f>
              <c:strCache>
                <c:ptCount val="5"/>
                <c:pt idx="0">
                  <c:v>1 б.</c:v>
                </c:pt>
                <c:pt idx="1">
                  <c:v>2 б.</c:v>
                </c:pt>
                <c:pt idx="2">
                  <c:v>3 б.</c:v>
                </c:pt>
                <c:pt idx="3">
                  <c:v>4 б.</c:v>
                </c:pt>
                <c:pt idx="4">
                  <c:v>5 б.</c:v>
                </c:pt>
              </c:strCache>
            </c:strRef>
          </c:cat>
          <c:val>
            <c:numRef>
              <c:f>Лист4!$B$265:$B$269</c:f>
              <c:numCache>
                <c:formatCode>0.00%</c:formatCode>
                <c:ptCount val="5"/>
                <c:pt idx="0">
                  <c:v>4.2999999999999997E-2</c:v>
                </c:pt>
                <c:pt idx="1">
                  <c:v>7.0000000000000007E-2</c:v>
                </c:pt>
                <c:pt idx="2">
                  <c:v>0.28699999999999998</c:v>
                </c:pt>
                <c:pt idx="3">
                  <c:v>0.30199999999999999</c:v>
                </c:pt>
                <c:pt idx="4">
                  <c:v>0.29799999999999999</c:v>
                </c:pt>
              </c:numCache>
            </c:numRef>
          </c:val>
          <c:extLst xmlns:c16r2="http://schemas.microsoft.com/office/drawing/2015/06/chart">
            <c:ext xmlns:c16="http://schemas.microsoft.com/office/drawing/2014/chart" uri="{C3380CC4-5D6E-409C-BE32-E72D297353CC}">
              <c16:uniqueId val="{00000000-2E4D-4A6D-9978-082460F331F8}"/>
            </c:ext>
          </c:extLst>
        </c:ser>
        <c:ser>
          <c:idx val="1"/>
          <c:order val="1"/>
          <c:tx>
            <c:strRef>
              <c:f>Лист4!$C$264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Лист4!$A$265:$A$269</c:f>
              <c:strCache>
                <c:ptCount val="5"/>
                <c:pt idx="0">
                  <c:v>1 б.</c:v>
                </c:pt>
                <c:pt idx="1">
                  <c:v>2 б.</c:v>
                </c:pt>
                <c:pt idx="2">
                  <c:v>3 б.</c:v>
                </c:pt>
                <c:pt idx="3">
                  <c:v>4 б.</c:v>
                </c:pt>
                <c:pt idx="4">
                  <c:v>5 б.</c:v>
                </c:pt>
              </c:strCache>
            </c:strRef>
          </c:cat>
          <c:val>
            <c:numRef>
              <c:f>Лист4!$C$265:$C$269</c:f>
              <c:numCache>
                <c:formatCode>0.00%</c:formatCode>
                <c:ptCount val="5"/>
                <c:pt idx="0">
                  <c:v>0</c:v>
                </c:pt>
                <c:pt idx="1">
                  <c:v>0</c:v>
                </c:pt>
                <c:pt idx="2">
                  <c:v>0.06</c:v>
                </c:pt>
                <c:pt idx="3">
                  <c:v>0.25600000000000001</c:v>
                </c:pt>
                <c:pt idx="4">
                  <c:v>0.68400000000000005</c:v>
                </c:pt>
              </c:numCache>
            </c:numRef>
          </c:val>
          <c:extLst xmlns:c16r2="http://schemas.microsoft.com/office/drawing/2015/06/chart">
            <c:ext xmlns:c16="http://schemas.microsoft.com/office/drawing/2014/chart" uri="{C3380CC4-5D6E-409C-BE32-E72D297353CC}">
              <c16:uniqueId val="{00000001-2E4D-4A6D-9978-082460F331F8}"/>
            </c:ext>
          </c:extLst>
        </c:ser>
        <c:ser>
          <c:idx val="2"/>
          <c:order val="2"/>
          <c:tx>
            <c:strRef>
              <c:f>Лист4!$D$264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Лист4!$A$265:$A$269</c:f>
              <c:strCache>
                <c:ptCount val="5"/>
                <c:pt idx="0">
                  <c:v>1 б.</c:v>
                </c:pt>
                <c:pt idx="1">
                  <c:v>2 б.</c:v>
                </c:pt>
                <c:pt idx="2">
                  <c:v>3 б.</c:v>
                </c:pt>
                <c:pt idx="3">
                  <c:v>4 б.</c:v>
                </c:pt>
                <c:pt idx="4">
                  <c:v>5 б.</c:v>
                </c:pt>
              </c:strCache>
            </c:strRef>
          </c:cat>
          <c:val>
            <c:numRef>
              <c:f>Лист4!$D$265:$D$269</c:f>
              <c:numCache>
                <c:formatCode>0.00%</c:formatCode>
                <c:ptCount val="5"/>
                <c:pt idx="0">
                  <c:v>8.0000000000000002E-3</c:v>
                </c:pt>
                <c:pt idx="1">
                  <c:v>2.5000000000000001E-2</c:v>
                </c:pt>
                <c:pt idx="2">
                  <c:v>0.19900000000000001</c:v>
                </c:pt>
                <c:pt idx="3">
                  <c:v>0.29399999999999998</c:v>
                </c:pt>
                <c:pt idx="4">
                  <c:v>0.47299999999999998</c:v>
                </c:pt>
              </c:numCache>
            </c:numRef>
          </c:val>
          <c:extLst xmlns:c16r2="http://schemas.microsoft.com/office/drawing/2015/06/chart">
            <c:ext xmlns:c16="http://schemas.microsoft.com/office/drawing/2014/chart" uri="{C3380CC4-5D6E-409C-BE32-E72D297353CC}">
              <c16:uniqueId val="{00000002-2E4D-4A6D-9978-082460F331F8}"/>
            </c:ext>
          </c:extLst>
        </c:ser>
        <c:dLbls>
          <c:showLegendKey val="0"/>
          <c:showVal val="1"/>
          <c:showCatName val="0"/>
          <c:showSerName val="0"/>
          <c:showPercent val="0"/>
          <c:showBubbleSize val="0"/>
        </c:dLbls>
        <c:gapWidth val="150"/>
        <c:overlap val="-25"/>
        <c:axId val="239287680"/>
        <c:axId val="239301760"/>
      </c:barChart>
      <c:catAx>
        <c:axId val="239287680"/>
        <c:scaling>
          <c:orientation val="minMax"/>
        </c:scaling>
        <c:delete val="0"/>
        <c:axPos val="l"/>
        <c:numFmt formatCode="General" sourceLinked="0"/>
        <c:majorTickMark val="none"/>
        <c:minorTickMark val="none"/>
        <c:tickLblPos val="nextTo"/>
        <c:crossAx val="239301760"/>
        <c:crosses val="autoZero"/>
        <c:auto val="1"/>
        <c:lblAlgn val="ctr"/>
        <c:lblOffset val="100"/>
        <c:noMultiLvlLbl val="0"/>
      </c:catAx>
      <c:valAx>
        <c:axId val="239301760"/>
        <c:scaling>
          <c:orientation val="minMax"/>
        </c:scaling>
        <c:delete val="1"/>
        <c:axPos val="b"/>
        <c:numFmt formatCode="0.00%" sourceLinked="1"/>
        <c:majorTickMark val="none"/>
        <c:minorTickMark val="none"/>
        <c:tickLblPos val="nextTo"/>
        <c:crossAx val="239287680"/>
        <c:crosses val="autoZero"/>
        <c:crossBetween val="between"/>
      </c:valAx>
    </c:plotArea>
    <c:legend>
      <c:legendPos val="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200" b="1" i="0" u="none" strike="noStrike" baseline="0">
                <a:effectLst/>
              </a:rPr>
              <a:t>Оцінка готовності сприяти інтеграції осіб зі статусом ВПО, %</a:t>
            </a:r>
            <a:endParaRPr lang="uk-UA" sz="1200"/>
          </a:p>
        </c:rich>
      </c:tx>
      <c:overlay val="0"/>
    </c:title>
    <c:autoTitleDeleted val="0"/>
    <c:plotArea>
      <c:layout/>
      <c:barChart>
        <c:barDir val="bar"/>
        <c:grouping val="clustered"/>
        <c:varyColors val="0"/>
        <c:ser>
          <c:idx val="0"/>
          <c:order val="0"/>
          <c:tx>
            <c:strRef>
              <c:f>Лист4!$B$283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Лист4!$A$284:$A$285</c:f>
              <c:strCache>
                <c:ptCount val="2"/>
                <c:pt idx="0">
                  <c:v>Так</c:v>
                </c:pt>
                <c:pt idx="1">
                  <c:v>Ні</c:v>
                </c:pt>
              </c:strCache>
            </c:strRef>
          </c:cat>
          <c:val>
            <c:numRef>
              <c:f>Лист4!$B$284:$B$285</c:f>
              <c:numCache>
                <c:formatCode>0.00%</c:formatCode>
                <c:ptCount val="2"/>
                <c:pt idx="0">
                  <c:v>0.86799999999999999</c:v>
                </c:pt>
                <c:pt idx="1">
                  <c:v>0.13200000000000001</c:v>
                </c:pt>
              </c:numCache>
            </c:numRef>
          </c:val>
          <c:extLst xmlns:c16r2="http://schemas.microsoft.com/office/drawing/2015/06/chart">
            <c:ext xmlns:c16="http://schemas.microsoft.com/office/drawing/2014/chart" uri="{C3380CC4-5D6E-409C-BE32-E72D297353CC}">
              <c16:uniqueId val="{00000000-178C-4313-A292-CFE259C14BF3}"/>
            </c:ext>
          </c:extLst>
        </c:ser>
        <c:ser>
          <c:idx val="1"/>
          <c:order val="1"/>
          <c:tx>
            <c:strRef>
              <c:f>Лист4!$C$283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Лист4!$A$284:$A$285</c:f>
              <c:strCache>
                <c:ptCount val="2"/>
                <c:pt idx="0">
                  <c:v>Так</c:v>
                </c:pt>
                <c:pt idx="1">
                  <c:v>Ні</c:v>
                </c:pt>
              </c:strCache>
            </c:strRef>
          </c:cat>
          <c:val>
            <c:numRef>
              <c:f>Лист4!$C$284:$C$285</c:f>
              <c:numCache>
                <c:formatCode>0.00%</c:formatCode>
                <c:ptCount val="2"/>
                <c:pt idx="0">
                  <c:v>0.97699999999999998</c:v>
                </c:pt>
                <c:pt idx="1">
                  <c:v>2.3E-2</c:v>
                </c:pt>
              </c:numCache>
            </c:numRef>
          </c:val>
          <c:extLst xmlns:c16r2="http://schemas.microsoft.com/office/drawing/2015/06/chart">
            <c:ext xmlns:c16="http://schemas.microsoft.com/office/drawing/2014/chart" uri="{C3380CC4-5D6E-409C-BE32-E72D297353CC}">
              <c16:uniqueId val="{00000001-178C-4313-A292-CFE259C14BF3}"/>
            </c:ext>
          </c:extLst>
        </c:ser>
        <c:ser>
          <c:idx val="2"/>
          <c:order val="2"/>
          <c:tx>
            <c:strRef>
              <c:f>Лист4!$D$283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Лист4!$A$284:$A$285</c:f>
              <c:strCache>
                <c:ptCount val="2"/>
                <c:pt idx="0">
                  <c:v>Так</c:v>
                </c:pt>
                <c:pt idx="1">
                  <c:v>Ні</c:v>
                </c:pt>
              </c:strCache>
            </c:strRef>
          </c:cat>
          <c:val>
            <c:numRef>
              <c:f>Лист4!$D$284:$D$285</c:f>
              <c:numCache>
                <c:formatCode>0.00%</c:formatCode>
                <c:ptCount val="2"/>
                <c:pt idx="0">
                  <c:v>0.86299999999999999</c:v>
                </c:pt>
                <c:pt idx="1">
                  <c:v>0.13700000000000001</c:v>
                </c:pt>
              </c:numCache>
            </c:numRef>
          </c:val>
          <c:extLst xmlns:c16r2="http://schemas.microsoft.com/office/drawing/2015/06/chart">
            <c:ext xmlns:c16="http://schemas.microsoft.com/office/drawing/2014/chart" uri="{C3380CC4-5D6E-409C-BE32-E72D297353CC}">
              <c16:uniqueId val="{00000002-178C-4313-A292-CFE259C14BF3}"/>
            </c:ext>
          </c:extLst>
        </c:ser>
        <c:dLbls>
          <c:showLegendKey val="0"/>
          <c:showVal val="1"/>
          <c:showCatName val="0"/>
          <c:showSerName val="0"/>
          <c:showPercent val="0"/>
          <c:showBubbleSize val="0"/>
        </c:dLbls>
        <c:gapWidth val="150"/>
        <c:overlap val="-25"/>
        <c:axId val="239355008"/>
        <c:axId val="239356544"/>
      </c:barChart>
      <c:catAx>
        <c:axId val="239355008"/>
        <c:scaling>
          <c:orientation val="minMax"/>
        </c:scaling>
        <c:delete val="0"/>
        <c:axPos val="l"/>
        <c:numFmt formatCode="General" sourceLinked="0"/>
        <c:majorTickMark val="none"/>
        <c:minorTickMark val="none"/>
        <c:tickLblPos val="nextTo"/>
        <c:crossAx val="239356544"/>
        <c:crosses val="autoZero"/>
        <c:auto val="1"/>
        <c:lblAlgn val="ctr"/>
        <c:lblOffset val="100"/>
        <c:noMultiLvlLbl val="0"/>
      </c:catAx>
      <c:valAx>
        <c:axId val="239356544"/>
        <c:scaling>
          <c:orientation val="minMax"/>
        </c:scaling>
        <c:delete val="1"/>
        <c:axPos val="b"/>
        <c:numFmt formatCode="0.00%" sourceLinked="1"/>
        <c:majorTickMark val="none"/>
        <c:minorTickMark val="none"/>
        <c:tickLblPos val="nextTo"/>
        <c:crossAx val="239355008"/>
        <c:crosses val="autoZero"/>
        <c:crossBetween val="between"/>
      </c:valAx>
    </c:plotArea>
    <c:legend>
      <c:legendPos val="t"/>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100"/>
              <a:t>Оцінка можливості отримання психологічної допомоги учасниками освітнього процесу, %</a:t>
            </a:r>
          </a:p>
        </c:rich>
      </c:tx>
      <c:overlay val="0"/>
    </c:title>
    <c:autoTitleDeleted val="0"/>
    <c:plotArea>
      <c:layout/>
      <c:barChart>
        <c:barDir val="bar"/>
        <c:grouping val="clustered"/>
        <c:varyColors val="0"/>
        <c:ser>
          <c:idx val="0"/>
          <c:order val="0"/>
          <c:tx>
            <c:strRef>
              <c:f>Лист1!$B$250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Лист1!$B$251:$B$252</c:f>
              <c:numCache>
                <c:formatCode>0.00%</c:formatCode>
                <c:ptCount val="2"/>
                <c:pt idx="0">
                  <c:v>0.71299999999999997</c:v>
                </c:pt>
                <c:pt idx="1">
                  <c:v>0.28699999999999998</c:v>
                </c:pt>
              </c:numCache>
            </c:numRef>
          </c:val>
          <c:extLst xmlns:c16r2="http://schemas.microsoft.com/office/drawing/2015/06/chart">
            <c:ext xmlns:c16="http://schemas.microsoft.com/office/drawing/2014/chart" uri="{C3380CC4-5D6E-409C-BE32-E72D297353CC}">
              <c16:uniqueId val="{00000000-F518-4561-A0CE-A17D75BE4622}"/>
            </c:ext>
          </c:extLst>
        </c:ser>
        <c:ser>
          <c:idx val="1"/>
          <c:order val="1"/>
          <c:tx>
            <c:strRef>
              <c:f>Лист1!$C$250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Лист1!$C$251:$C$252</c:f>
              <c:numCache>
                <c:formatCode>0.00%</c:formatCode>
                <c:ptCount val="2"/>
                <c:pt idx="0">
                  <c:v>0.88</c:v>
                </c:pt>
                <c:pt idx="1">
                  <c:v>0.12</c:v>
                </c:pt>
              </c:numCache>
            </c:numRef>
          </c:val>
          <c:extLst xmlns:c16r2="http://schemas.microsoft.com/office/drawing/2015/06/chart">
            <c:ext xmlns:c16="http://schemas.microsoft.com/office/drawing/2014/chart" uri="{C3380CC4-5D6E-409C-BE32-E72D297353CC}">
              <c16:uniqueId val="{00000001-F518-4561-A0CE-A17D75BE4622}"/>
            </c:ext>
          </c:extLst>
        </c:ser>
        <c:ser>
          <c:idx val="2"/>
          <c:order val="2"/>
          <c:tx>
            <c:strRef>
              <c:f>Лист1!$D$250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Лист1!$D$251:$D$252</c:f>
              <c:numCache>
                <c:formatCode>0.00%</c:formatCode>
                <c:ptCount val="2"/>
                <c:pt idx="0">
                  <c:v>0.78200000000000003</c:v>
                </c:pt>
                <c:pt idx="1">
                  <c:v>0.218</c:v>
                </c:pt>
              </c:numCache>
            </c:numRef>
          </c:val>
          <c:extLst xmlns:c16r2="http://schemas.microsoft.com/office/drawing/2015/06/chart">
            <c:ext xmlns:c16="http://schemas.microsoft.com/office/drawing/2014/chart" uri="{C3380CC4-5D6E-409C-BE32-E72D297353CC}">
              <c16:uniqueId val="{00000002-F518-4561-A0CE-A17D75BE4622}"/>
            </c:ext>
          </c:extLst>
        </c:ser>
        <c:dLbls>
          <c:showLegendKey val="0"/>
          <c:showVal val="1"/>
          <c:showCatName val="0"/>
          <c:showSerName val="0"/>
          <c:showPercent val="0"/>
          <c:showBubbleSize val="0"/>
        </c:dLbls>
        <c:gapWidth val="150"/>
        <c:overlap val="-25"/>
        <c:axId val="239393408"/>
        <c:axId val="239403392"/>
      </c:barChart>
      <c:catAx>
        <c:axId val="239393408"/>
        <c:scaling>
          <c:orientation val="minMax"/>
        </c:scaling>
        <c:delete val="0"/>
        <c:axPos val="l"/>
        <c:numFmt formatCode="General" sourceLinked="0"/>
        <c:majorTickMark val="none"/>
        <c:minorTickMark val="none"/>
        <c:tickLblPos val="nextTo"/>
        <c:crossAx val="239403392"/>
        <c:crosses val="autoZero"/>
        <c:auto val="1"/>
        <c:lblAlgn val="ctr"/>
        <c:lblOffset val="100"/>
        <c:noMultiLvlLbl val="0"/>
      </c:catAx>
      <c:valAx>
        <c:axId val="239403392"/>
        <c:scaling>
          <c:orientation val="minMax"/>
        </c:scaling>
        <c:delete val="1"/>
        <c:axPos val="b"/>
        <c:numFmt formatCode="0.00%" sourceLinked="1"/>
        <c:majorTickMark val="out"/>
        <c:minorTickMark val="none"/>
        <c:tickLblPos val="nextTo"/>
        <c:crossAx val="239393408"/>
        <c:crosses val="autoZero"/>
        <c:crossBetween val="between"/>
      </c:valAx>
    </c:plotArea>
    <c:legend>
      <c:legendPos val="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900"/>
              <a:t>Оцінка методів, що використовуть на уроках педагогічні пацівники, %</a:t>
            </a:r>
          </a:p>
        </c:rich>
      </c:tx>
      <c:overlay val="0"/>
    </c:title>
    <c:autoTitleDeleted val="0"/>
    <c:plotArea>
      <c:layout/>
      <c:barChart>
        <c:barDir val="bar"/>
        <c:grouping val="clustered"/>
        <c:varyColors val="0"/>
        <c:ser>
          <c:idx val="0"/>
          <c:order val="0"/>
          <c:tx>
            <c:strRef>
              <c:f>Лист4!$B$398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Лист4!$A$399:$A$403</c:f>
              <c:strCache>
                <c:ptCount val="5"/>
                <c:pt idx="0">
                  <c:v>Дискусії, дебати</c:v>
                </c:pt>
                <c:pt idx="1">
                  <c:v>Рольові ігри</c:v>
                </c:pt>
                <c:pt idx="2">
                  <c:v>Робота у групах</c:v>
                </c:pt>
                <c:pt idx="3">
                  <c:v> Індивідуальна праця учнів</c:v>
                </c:pt>
                <c:pt idx="4">
                  <c:v>Розповіді</c:v>
                </c:pt>
              </c:strCache>
            </c:strRef>
          </c:cat>
          <c:val>
            <c:numRef>
              <c:f>Лист4!$B$399:$B$403</c:f>
              <c:numCache>
                <c:formatCode>0%</c:formatCode>
                <c:ptCount val="5"/>
                <c:pt idx="0" formatCode="0.00%">
                  <c:v>0.29099999999999998</c:v>
                </c:pt>
                <c:pt idx="1">
                  <c:v>0.14000000000000001</c:v>
                </c:pt>
                <c:pt idx="2" formatCode="0.00%">
                  <c:v>0.63600000000000001</c:v>
                </c:pt>
                <c:pt idx="3" formatCode="0.00%">
                  <c:v>0.57399999999999995</c:v>
                </c:pt>
                <c:pt idx="4" formatCode="0.00%">
                  <c:v>0.66700000000000004</c:v>
                </c:pt>
              </c:numCache>
            </c:numRef>
          </c:val>
          <c:extLst xmlns:c16r2="http://schemas.microsoft.com/office/drawing/2015/06/chart">
            <c:ext xmlns:c16="http://schemas.microsoft.com/office/drawing/2014/chart" uri="{C3380CC4-5D6E-409C-BE32-E72D297353CC}">
              <c16:uniqueId val="{00000000-75AC-4769-B7BB-2CDE0B9AE0EF}"/>
            </c:ext>
          </c:extLst>
        </c:ser>
        <c:ser>
          <c:idx val="1"/>
          <c:order val="1"/>
          <c:tx>
            <c:strRef>
              <c:f>Лист4!$C$398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Лист4!$A$399:$A$403</c:f>
              <c:strCache>
                <c:ptCount val="5"/>
                <c:pt idx="0">
                  <c:v>Дискусії, дебати</c:v>
                </c:pt>
                <c:pt idx="1">
                  <c:v>Рольові ігри</c:v>
                </c:pt>
                <c:pt idx="2">
                  <c:v>Робота у групах</c:v>
                </c:pt>
                <c:pt idx="3">
                  <c:v> Індивідуальна праця учнів</c:v>
                </c:pt>
                <c:pt idx="4">
                  <c:v>Розповіді</c:v>
                </c:pt>
              </c:strCache>
            </c:strRef>
          </c:cat>
          <c:val>
            <c:numRef>
              <c:f>Лист4!$C$399:$C$403</c:f>
              <c:numCache>
                <c:formatCode>0.00%</c:formatCode>
                <c:ptCount val="5"/>
                <c:pt idx="0">
                  <c:v>0.57099999999999995</c:v>
                </c:pt>
                <c:pt idx="1">
                  <c:v>0.53400000000000003</c:v>
                </c:pt>
                <c:pt idx="2">
                  <c:v>0.96199999999999997</c:v>
                </c:pt>
                <c:pt idx="3">
                  <c:v>0.79700000000000004</c:v>
                </c:pt>
                <c:pt idx="4">
                  <c:v>0.42099999999999999</c:v>
                </c:pt>
              </c:numCache>
            </c:numRef>
          </c:val>
          <c:extLst xmlns:c16r2="http://schemas.microsoft.com/office/drawing/2015/06/chart">
            <c:ext xmlns:c16="http://schemas.microsoft.com/office/drawing/2014/chart" uri="{C3380CC4-5D6E-409C-BE32-E72D297353CC}">
              <c16:uniqueId val="{00000001-75AC-4769-B7BB-2CDE0B9AE0EF}"/>
            </c:ext>
          </c:extLst>
        </c:ser>
        <c:ser>
          <c:idx val="2"/>
          <c:order val="2"/>
          <c:tx>
            <c:strRef>
              <c:f>Лист4!$D$398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Лист4!$A$399:$A$403</c:f>
              <c:strCache>
                <c:ptCount val="5"/>
                <c:pt idx="0">
                  <c:v>Дискусії, дебати</c:v>
                </c:pt>
                <c:pt idx="1">
                  <c:v>Рольові ігри</c:v>
                </c:pt>
                <c:pt idx="2">
                  <c:v>Робота у групах</c:v>
                </c:pt>
                <c:pt idx="3">
                  <c:v> Індивідуальна праця учнів</c:v>
                </c:pt>
                <c:pt idx="4">
                  <c:v>Розповіді</c:v>
                </c:pt>
              </c:strCache>
            </c:strRef>
          </c:cat>
          <c:val>
            <c:numRef>
              <c:f>Лист4!$D$399:$D$403</c:f>
              <c:numCache>
                <c:formatCode>0.00%</c:formatCode>
                <c:ptCount val="5"/>
                <c:pt idx="0">
                  <c:v>0.41199999999999998</c:v>
                </c:pt>
                <c:pt idx="1">
                  <c:v>0.185</c:v>
                </c:pt>
                <c:pt idx="2">
                  <c:v>0.625</c:v>
                </c:pt>
                <c:pt idx="3">
                  <c:v>0.52400000000000002</c:v>
                </c:pt>
                <c:pt idx="4">
                  <c:v>0.53500000000000003</c:v>
                </c:pt>
              </c:numCache>
            </c:numRef>
          </c:val>
          <c:extLst xmlns:c16r2="http://schemas.microsoft.com/office/drawing/2015/06/chart">
            <c:ext xmlns:c16="http://schemas.microsoft.com/office/drawing/2014/chart" uri="{C3380CC4-5D6E-409C-BE32-E72D297353CC}">
              <c16:uniqueId val="{00000002-75AC-4769-B7BB-2CDE0B9AE0EF}"/>
            </c:ext>
          </c:extLst>
        </c:ser>
        <c:dLbls>
          <c:showLegendKey val="0"/>
          <c:showVal val="1"/>
          <c:showCatName val="0"/>
          <c:showSerName val="0"/>
          <c:showPercent val="0"/>
          <c:showBubbleSize val="0"/>
        </c:dLbls>
        <c:gapWidth val="150"/>
        <c:overlap val="-25"/>
        <c:axId val="237884544"/>
        <c:axId val="237886080"/>
      </c:barChart>
      <c:catAx>
        <c:axId val="237884544"/>
        <c:scaling>
          <c:orientation val="minMax"/>
        </c:scaling>
        <c:delete val="0"/>
        <c:axPos val="l"/>
        <c:numFmt formatCode="General" sourceLinked="0"/>
        <c:majorTickMark val="none"/>
        <c:minorTickMark val="none"/>
        <c:tickLblPos val="nextTo"/>
        <c:txPr>
          <a:bodyPr/>
          <a:lstStyle/>
          <a:p>
            <a:pPr>
              <a:defRPr sz="900"/>
            </a:pPr>
            <a:endParaRPr lang="ru-RU"/>
          </a:p>
        </c:txPr>
        <c:crossAx val="237886080"/>
        <c:crosses val="autoZero"/>
        <c:auto val="1"/>
        <c:lblAlgn val="ctr"/>
        <c:lblOffset val="100"/>
        <c:noMultiLvlLbl val="0"/>
      </c:catAx>
      <c:valAx>
        <c:axId val="237886080"/>
        <c:scaling>
          <c:orientation val="minMax"/>
        </c:scaling>
        <c:delete val="1"/>
        <c:axPos val="b"/>
        <c:numFmt formatCode="0.00%" sourceLinked="1"/>
        <c:majorTickMark val="none"/>
        <c:minorTickMark val="none"/>
        <c:tickLblPos val="nextTo"/>
        <c:crossAx val="237884544"/>
        <c:crosses val="autoZero"/>
        <c:crossBetween val="between"/>
      </c:valAx>
    </c:plotArea>
    <c:legend>
      <c:legendPos val="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200" b="1" i="0" u="none" strike="noStrike" baseline="0">
                <a:effectLst/>
              </a:rPr>
              <a:t>Оцінка використання матеріально-технічного обладнання, %</a:t>
            </a:r>
            <a:endParaRPr lang="uk-UA" sz="1200"/>
          </a:p>
        </c:rich>
      </c:tx>
      <c:overlay val="0"/>
    </c:title>
    <c:autoTitleDeleted val="0"/>
    <c:plotArea>
      <c:layout/>
      <c:barChart>
        <c:barDir val="bar"/>
        <c:grouping val="clustered"/>
        <c:varyColors val="0"/>
        <c:ser>
          <c:idx val="0"/>
          <c:order val="0"/>
          <c:tx>
            <c:strRef>
              <c:f>Лист4!$C$357:$C$358</c:f>
              <c:strCache>
                <c:ptCount val="1"/>
                <c:pt idx="0">
                  <c:v>1б.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Лист4!$C$359:$C$385</c:f>
              <c:numCache>
                <c:formatCode>0.00%</c:formatCode>
                <c:ptCount val="27"/>
                <c:pt idx="0">
                  <c:v>3.6999999999999998E-2</c:v>
                </c:pt>
                <c:pt idx="1">
                  <c:v>2.5000000000000001E-2</c:v>
                </c:pt>
                <c:pt idx="2">
                  <c:v>0.05</c:v>
                </c:pt>
                <c:pt idx="4">
                  <c:v>0.48</c:v>
                </c:pt>
                <c:pt idx="5">
                  <c:v>0.17299999999999999</c:v>
                </c:pt>
                <c:pt idx="6">
                  <c:v>0.222</c:v>
                </c:pt>
                <c:pt idx="8" formatCode="0%">
                  <c:v>4.4999999999999998E-2</c:v>
                </c:pt>
                <c:pt idx="9">
                  <c:v>8.6999999999999994E-2</c:v>
                </c:pt>
                <c:pt idx="10" formatCode="0%">
                  <c:v>0.1</c:v>
                </c:pt>
                <c:pt idx="12">
                  <c:v>0.19500000000000001</c:v>
                </c:pt>
                <c:pt idx="13">
                  <c:v>0.109</c:v>
                </c:pt>
                <c:pt idx="14">
                  <c:v>0.1</c:v>
                </c:pt>
                <c:pt idx="16">
                  <c:v>3.6999999999999998E-2</c:v>
                </c:pt>
                <c:pt idx="17">
                  <c:v>0.03</c:v>
                </c:pt>
                <c:pt idx="18">
                  <c:v>3.5000000000000003E-2</c:v>
                </c:pt>
                <c:pt idx="20">
                  <c:v>0.113</c:v>
                </c:pt>
                <c:pt idx="21">
                  <c:v>4.4999999999999998E-2</c:v>
                </c:pt>
                <c:pt idx="22" formatCode="0%">
                  <c:v>3.5000000000000003E-2</c:v>
                </c:pt>
                <c:pt idx="24">
                  <c:v>2.1999999999999999E-2</c:v>
                </c:pt>
                <c:pt idx="25">
                  <c:v>0.05</c:v>
                </c:pt>
                <c:pt idx="26">
                  <c:v>7.6999999999999999E-2</c:v>
                </c:pt>
              </c:numCache>
            </c:numRef>
          </c:val>
          <c:extLst xmlns:c16r2="http://schemas.microsoft.com/office/drawing/2015/06/chart">
            <c:ext xmlns:c16="http://schemas.microsoft.com/office/drawing/2014/chart" uri="{C3380CC4-5D6E-409C-BE32-E72D297353CC}">
              <c16:uniqueId val="{00000000-3F93-42F4-8A44-01398E1965E0}"/>
            </c:ext>
          </c:extLst>
        </c:ser>
        <c:ser>
          <c:idx val="1"/>
          <c:order val="1"/>
          <c:tx>
            <c:strRef>
              <c:f>Лист4!$D$357:$D$358</c:f>
              <c:strCache>
                <c:ptCount val="1"/>
                <c:pt idx="0">
                  <c:v>2б.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Лист4!$D$359:$D$385</c:f>
              <c:numCache>
                <c:formatCode>0%</c:formatCode>
                <c:ptCount val="27"/>
                <c:pt idx="0">
                  <c:v>7.4999999999999997E-2</c:v>
                </c:pt>
                <c:pt idx="1">
                  <c:v>0.09</c:v>
                </c:pt>
                <c:pt idx="2" formatCode="0.00%">
                  <c:v>0.11600000000000001</c:v>
                </c:pt>
                <c:pt idx="4" formatCode="0.00%">
                  <c:v>0.14299999999999999</c:v>
                </c:pt>
                <c:pt idx="5" formatCode="0.00%">
                  <c:v>0.14299999999999999</c:v>
                </c:pt>
                <c:pt idx="6" formatCode="0.00%">
                  <c:v>0.2</c:v>
                </c:pt>
                <c:pt idx="8" formatCode="0.00%">
                  <c:v>0.22500000000000001</c:v>
                </c:pt>
                <c:pt idx="9" formatCode="0.00%">
                  <c:v>0.151</c:v>
                </c:pt>
                <c:pt idx="10" formatCode="0.00%">
                  <c:v>0.20100000000000001</c:v>
                </c:pt>
                <c:pt idx="12">
                  <c:v>0.21</c:v>
                </c:pt>
                <c:pt idx="13" formatCode="0.00%">
                  <c:v>0.185</c:v>
                </c:pt>
                <c:pt idx="14">
                  <c:v>0.17799999999999999</c:v>
                </c:pt>
                <c:pt idx="16" formatCode="0.00%">
                  <c:v>0.14299999999999999</c:v>
                </c:pt>
                <c:pt idx="17" formatCode="0.00%">
                  <c:v>0.1</c:v>
                </c:pt>
                <c:pt idx="18" formatCode="0.00%">
                  <c:v>0.12</c:v>
                </c:pt>
                <c:pt idx="20" formatCode="0.00%">
                  <c:v>0.113</c:v>
                </c:pt>
                <c:pt idx="21" formatCode="0.00%">
                  <c:v>0.1</c:v>
                </c:pt>
                <c:pt idx="22" formatCode="0.00%">
                  <c:v>0.112</c:v>
                </c:pt>
                <c:pt idx="24" formatCode="0.00%">
                  <c:v>0.15</c:v>
                </c:pt>
                <c:pt idx="25" formatCode="0.00%">
                  <c:v>0.11700000000000001</c:v>
                </c:pt>
                <c:pt idx="26" formatCode="0.00%">
                  <c:v>0.14699999999999999</c:v>
                </c:pt>
              </c:numCache>
            </c:numRef>
          </c:val>
          <c:extLst xmlns:c16r2="http://schemas.microsoft.com/office/drawing/2015/06/chart">
            <c:ext xmlns:c16="http://schemas.microsoft.com/office/drawing/2014/chart" uri="{C3380CC4-5D6E-409C-BE32-E72D297353CC}">
              <c16:uniqueId val="{00000001-3F93-42F4-8A44-01398E1965E0}"/>
            </c:ext>
          </c:extLst>
        </c:ser>
        <c:ser>
          <c:idx val="2"/>
          <c:order val="2"/>
          <c:tx>
            <c:strRef>
              <c:f>Лист4!$E$357:$E$358</c:f>
              <c:strCache>
                <c:ptCount val="1"/>
                <c:pt idx="0">
                  <c:v>3б.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Лист4!$E$359:$E$385</c:f>
              <c:numCache>
                <c:formatCode>0.00%</c:formatCode>
                <c:ptCount val="27"/>
                <c:pt idx="0" formatCode="0%">
                  <c:v>0.27</c:v>
                </c:pt>
                <c:pt idx="1">
                  <c:v>0.23499999999999999</c:v>
                </c:pt>
                <c:pt idx="2">
                  <c:v>0.23599999999999999</c:v>
                </c:pt>
                <c:pt idx="4">
                  <c:v>0.17299999999999999</c:v>
                </c:pt>
                <c:pt idx="5">
                  <c:v>0.3</c:v>
                </c:pt>
                <c:pt idx="6">
                  <c:v>0.28399999999999997</c:v>
                </c:pt>
                <c:pt idx="8">
                  <c:v>0.316</c:v>
                </c:pt>
                <c:pt idx="9">
                  <c:v>0.29699999999999999</c:v>
                </c:pt>
                <c:pt idx="10">
                  <c:v>0.3</c:v>
                </c:pt>
                <c:pt idx="12">
                  <c:v>0.29299999999999998</c:v>
                </c:pt>
                <c:pt idx="13">
                  <c:v>0.29699999999999999</c:v>
                </c:pt>
                <c:pt idx="14">
                  <c:v>0.27500000000000002</c:v>
                </c:pt>
                <c:pt idx="16">
                  <c:v>0.30099999999999999</c:v>
                </c:pt>
                <c:pt idx="17">
                  <c:v>0.25</c:v>
                </c:pt>
                <c:pt idx="18">
                  <c:v>0.27900000000000003</c:v>
                </c:pt>
                <c:pt idx="20">
                  <c:v>0.23300000000000001</c:v>
                </c:pt>
                <c:pt idx="21" formatCode="0%">
                  <c:v>0.24</c:v>
                </c:pt>
                <c:pt idx="22" formatCode="0%">
                  <c:v>0.24399999999999999</c:v>
                </c:pt>
                <c:pt idx="24">
                  <c:v>0.3</c:v>
                </c:pt>
                <c:pt idx="25">
                  <c:v>0.25</c:v>
                </c:pt>
                <c:pt idx="26">
                  <c:v>0.23200000000000001</c:v>
                </c:pt>
              </c:numCache>
            </c:numRef>
          </c:val>
          <c:extLst xmlns:c16r2="http://schemas.microsoft.com/office/drawing/2015/06/chart">
            <c:ext xmlns:c16="http://schemas.microsoft.com/office/drawing/2014/chart" uri="{C3380CC4-5D6E-409C-BE32-E72D297353CC}">
              <c16:uniqueId val="{00000002-3F93-42F4-8A44-01398E1965E0}"/>
            </c:ext>
          </c:extLst>
        </c:ser>
        <c:ser>
          <c:idx val="3"/>
          <c:order val="3"/>
          <c:tx>
            <c:strRef>
              <c:f>Лист4!$F$357:$F$358</c:f>
              <c:strCache>
                <c:ptCount val="1"/>
                <c:pt idx="0">
                  <c:v>4б.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Лист4!$F$359:$F$385</c:f>
              <c:numCache>
                <c:formatCode>0.00%</c:formatCode>
                <c:ptCount val="27"/>
                <c:pt idx="0">
                  <c:v>0.28999999999999998</c:v>
                </c:pt>
                <c:pt idx="1">
                  <c:v>0.28000000000000003</c:v>
                </c:pt>
                <c:pt idx="2">
                  <c:v>0.26700000000000002</c:v>
                </c:pt>
                <c:pt idx="4">
                  <c:v>0.15</c:v>
                </c:pt>
                <c:pt idx="5">
                  <c:v>0.26600000000000001</c:v>
                </c:pt>
                <c:pt idx="6">
                  <c:v>0.17100000000000001</c:v>
                </c:pt>
                <c:pt idx="8" formatCode="0%">
                  <c:v>0.33</c:v>
                </c:pt>
                <c:pt idx="9" formatCode="0%">
                  <c:v>0.30499999999999999</c:v>
                </c:pt>
                <c:pt idx="10">
                  <c:v>0.22500000000000001</c:v>
                </c:pt>
                <c:pt idx="12">
                  <c:v>0.21</c:v>
                </c:pt>
                <c:pt idx="13" formatCode="0%">
                  <c:v>0.27700000000000002</c:v>
                </c:pt>
                <c:pt idx="14">
                  <c:v>0.19800000000000001</c:v>
                </c:pt>
                <c:pt idx="16" formatCode="0%">
                  <c:v>0.33800000000000002</c:v>
                </c:pt>
                <c:pt idx="17">
                  <c:v>0.33</c:v>
                </c:pt>
                <c:pt idx="18" formatCode="0%">
                  <c:v>0.30599999999999999</c:v>
                </c:pt>
                <c:pt idx="20">
                  <c:v>0.35299999999999998</c:v>
                </c:pt>
                <c:pt idx="21">
                  <c:v>0.28299999999999997</c:v>
                </c:pt>
                <c:pt idx="22">
                  <c:v>0.252</c:v>
                </c:pt>
                <c:pt idx="24">
                  <c:v>0.35299999999999998</c:v>
                </c:pt>
                <c:pt idx="25">
                  <c:v>0.32200000000000001</c:v>
                </c:pt>
                <c:pt idx="26">
                  <c:v>0.26</c:v>
                </c:pt>
              </c:numCache>
            </c:numRef>
          </c:val>
          <c:extLst xmlns:c16r2="http://schemas.microsoft.com/office/drawing/2015/06/chart">
            <c:ext xmlns:c16="http://schemas.microsoft.com/office/drawing/2014/chart" uri="{C3380CC4-5D6E-409C-BE32-E72D297353CC}">
              <c16:uniqueId val="{00000003-3F93-42F4-8A44-01398E1965E0}"/>
            </c:ext>
          </c:extLst>
        </c:ser>
        <c:ser>
          <c:idx val="4"/>
          <c:order val="4"/>
          <c:tx>
            <c:strRef>
              <c:f>Лист4!$G$357:$G$358</c:f>
              <c:strCache>
                <c:ptCount val="1"/>
                <c:pt idx="0">
                  <c:v>5б.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Лист4!$G$359:$G$385</c:f>
              <c:numCache>
                <c:formatCode>0%</c:formatCode>
                <c:ptCount val="27"/>
                <c:pt idx="0" formatCode="0.00%">
                  <c:v>0.32300000000000001</c:v>
                </c:pt>
                <c:pt idx="1">
                  <c:v>0.37</c:v>
                </c:pt>
                <c:pt idx="2">
                  <c:v>0.33</c:v>
                </c:pt>
                <c:pt idx="4">
                  <c:v>5.2999999999999999E-2</c:v>
                </c:pt>
                <c:pt idx="5" formatCode="0.00%">
                  <c:v>0.11799999999999999</c:v>
                </c:pt>
                <c:pt idx="6" formatCode="0.00%">
                  <c:v>0.13</c:v>
                </c:pt>
                <c:pt idx="8" formatCode="0.00%">
                  <c:v>8.2000000000000003E-2</c:v>
                </c:pt>
                <c:pt idx="9" formatCode="0.00%">
                  <c:v>0.159</c:v>
                </c:pt>
                <c:pt idx="10">
                  <c:v>0.17399999999999999</c:v>
                </c:pt>
                <c:pt idx="12" formatCode="0.00%">
                  <c:v>0.09</c:v>
                </c:pt>
                <c:pt idx="13" formatCode="0.00%">
                  <c:v>0.13100000000000001</c:v>
                </c:pt>
                <c:pt idx="14" formatCode="0.00%">
                  <c:v>0.248</c:v>
                </c:pt>
                <c:pt idx="16">
                  <c:v>0.18</c:v>
                </c:pt>
                <c:pt idx="17" formatCode="0.00%">
                  <c:v>0.28799999999999998</c:v>
                </c:pt>
                <c:pt idx="18" formatCode="0.00%">
                  <c:v>0.26</c:v>
                </c:pt>
                <c:pt idx="20" formatCode="0.00%">
                  <c:v>0.188</c:v>
                </c:pt>
                <c:pt idx="21" formatCode="0.00%">
                  <c:v>0.33</c:v>
                </c:pt>
                <c:pt idx="22">
                  <c:v>0.35599999999999998</c:v>
                </c:pt>
                <c:pt idx="24" formatCode="0.00%">
                  <c:v>0.17299999999999999</c:v>
                </c:pt>
                <c:pt idx="25" formatCode="0.00%">
                  <c:v>0.25800000000000001</c:v>
                </c:pt>
                <c:pt idx="26" formatCode="0.00%">
                  <c:v>0.28000000000000003</c:v>
                </c:pt>
              </c:numCache>
            </c:numRef>
          </c:val>
          <c:extLst xmlns:c16r2="http://schemas.microsoft.com/office/drawing/2015/06/chart">
            <c:ext xmlns:c16="http://schemas.microsoft.com/office/drawing/2014/chart" uri="{C3380CC4-5D6E-409C-BE32-E72D297353CC}">
              <c16:uniqueId val="{00000004-3F93-42F4-8A44-01398E1965E0}"/>
            </c:ext>
          </c:extLst>
        </c:ser>
        <c:dLbls>
          <c:showLegendKey val="0"/>
          <c:showVal val="0"/>
          <c:showCatName val="0"/>
          <c:showSerName val="0"/>
          <c:showPercent val="0"/>
          <c:showBubbleSize val="0"/>
        </c:dLbls>
        <c:gapWidth val="150"/>
        <c:axId val="238270336"/>
        <c:axId val="238271872"/>
      </c:barChart>
      <c:catAx>
        <c:axId val="238270336"/>
        <c:scaling>
          <c:orientation val="minMax"/>
        </c:scaling>
        <c:delete val="0"/>
        <c:axPos val="l"/>
        <c:numFmt formatCode="General" sourceLinked="0"/>
        <c:majorTickMark val="none"/>
        <c:minorTickMark val="none"/>
        <c:tickLblPos val="nextTo"/>
        <c:crossAx val="238271872"/>
        <c:crosses val="autoZero"/>
        <c:auto val="1"/>
        <c:lblAlgn val="ctr"/>
        <c:lblOffset val="100"/>
        <c:noMultiLvlLbl val="0"/>
      </c:catAx>
      <c:valAx>
        <c:axId val="238271872"/>
        <c:scaling>
          <c:orientation val="minMax"/>
        </c:scaling>
        <c:delete val="0"/>
        <c:axPos val="b"/>
        <c:majorGridlines/>
        <c:numFmt formatCode="0.00%" sourceLinked="1"/>
        <c:majorTickMark val="none"/>
        <c:minorTickMark val="none"/>
        <c:tickLblPos val="nextTo"/>
        <c:crossAx val="23827033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uk-UA" sz="900" b="1" i="0" baseline="0">
                <a:effectLst/>
              </a:rPr>
              <a:t>Яким професіям в громаді навчають дітей</a:t>
            </a:r>
            <a:endParaRPr lang="uk-UA" sz="900">
              <a:effectLst/>
            </a:endParaRPr>
          </a:p>
        </c:rich>
      </c:tx>
      <c:overlay val="0"/>
    </c:title>
    <c:autoTitleDeleted val="0"/>
    <c:plotArea>
      <c:layout/>
      <c:barChart>
        <c:barDir val="bar"/>
        <c:grouping val="clustered"/>
        <c:varyColors val="0"/>
        <c:ser>
          <c:idx val="0"/>
          <c:order val="0"/>
          <c:tx>
            <c:strRef>
              <c:f>Лист2!$B$23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Лист2!$A$24:$A$34</c:f>
              <c:strCache>
                <c:ptCount val="11"/>
                <c:pt idx="0">
                  <c:v>Вчитель, вихователь</c:v>
                </c:pt>
                <c:pt idx="1">
                  <c:v>Тракторист</c:v>
                </c:pt>
                <c:pt idx="2">
                  <c:v>Медичний працівник</c:v>
                </c:pt>
                <c:pt idx="3">
                  <c:v>Водій</c:v>
                </c:pt>
                <c:pt idx="4">
                  <c:v>ІТ-спеціаліст</c:v>
                </c:pt>
                <c:pt idx="5">
                  <c:v>Блогер</c:v>
                </c:pt>
                <c:pt idx="6">
                  <c:v>Продавець</c:v>
                </c:pt>
                <c:pt idx="7">
                  <c:v>Менеджер</c:v>
                </c:pt>
                <c:pt idx="8">
                  <c:v>Бухгалтер</c:v>
                </c:pt>
                <c:pt idx="9">
                  <c:v>Економіст</c:v>
                </c:pt>
                <c:pt idx="10">
                  <c:v>Фотограф</c:v>
                </c:pt>
              </c:strCache>
            </c:strRef>
          </c:cat>
          <c:val>
            <c:numRef>
              <c:f>Лист2!$B$24:$B$34</c:f>
              <c:numCache>
                <c:formatCode>0.00%</c:formatCode>
                <c:ptCount val="11"/>
                <c:pt idx="0">
                  <c:v>0.61599999999999999</c:v>
                </c:pt>
                <c:pt idx="1">
                  <c:v>8.8999999999999996E-2</c:v>
                </c:pt>
                <c:pt idx="2">
                  <c:v>0.29499999999999998</c:v>
                </c:pt>
                <c:pt idx="3">
                  <c:v>0.22900000000000001</c:v>
                </c:pt>
                <c:pt idx="4" formatCode="0%">
                  <c:v>0.22900000000000001</c:v>
                </c:pt>
                <c:pt idx="5">
                  <c:v>0.112</c:v>
                </c:pt>
                <c:pt idx="6">
                  <c:v>0.28299999999999997</c:v>
                </c:pt>
                <c:pt idx="7">
                  <c:v>0.17399999999999999</c:v>
                </c:pt>
                <c:pt idx="8">
                  <c:v>0.26400000000000001</c:v>
                </c:pt>
                <c:pt idx="9">
                  <c:v>0.20499999999999999</c:v>
                </c:pt>
                <c:pt idx="10">
                  <c:v>0.12</c:v>
                </c:pt>
              </c:numCache>
            </c:numRef>
          </c:val>
          <c:extLst xmlns:c16r2="http://schemas.microsoft.com/office/drawing/2015/06/chart">
            <c:ext xmlns:c16="http://schemas.microsoft.com/office/drawing/2014/chart" uri="{C3380CC4-5D6E-409C-BE32-E72D297353CC}">
              <c16:uniqueId val="{00000000-0645-4C15-890F-92FA1C3FEFDB}"/>
            </c:ext>
          </c:extLst>
        </c:ser>
        <c:ser>
          <c:idx val="1"/>
          <c:order val="1"/>
          <c:tx>
            <c:strRef>
              <c:f>Лист2!$C$23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Лист2!$A$24:$A$34</c:f>
              <c:strCache>
                <c:ptCount val="11"/>
                <c:pt idx="0">
                  <c:v>Вчитель, вихователь</c:v>
                </c:pt>
                <c:pt idx="1">
                  <c:v>Тракторист</c:v>
                </c:pt>
                <c:pt idx="2">
                  <c:v>Медичний працівник</c:v>
                </c:pt>
                <c:pt idx="3">
                  <c:v>Водій</c:v>
                </c:pt>
                <c:pt idx="4">
                  <c:v>ІТ-спеціаліст</c:v>
                </c:pt>
                <c:pt idx="5">
                  <c:v>Блогер</c:v>
                </c:pt>
                <c:pt idx="6">
                  <c:v>Продавець</c:v>
                </c:pt>
                <c:pt idx="7">
                  <c:v>Менеджер</c:v>
                </c:pt>
                <c:pt idx="8">
                  <c:v>Бухгалтер</c:v>
                </c:pt>
                <c:pt idx="9">
                  <c:v>Економіст</c:v>
                </c:pt>
                <c:pt idx="10">
                  <c:v>Фотограф</c:v>
                </c:pt>
              </c:strCache>
            </c:strRef>
          </c:cat>
          <c:val>
            <c:numRef>
              <c:f>Лист2!$C$24:$C$34</c:f>
              <c:numCache>
                <c:formatCode>0.00%</c:formatCode>
                <c:ptCount val="11"/>
                <c:pt idx="0" formatCode="0%">
                  <c:v>0.51900000000000002</c:v>
                </c:pt>
                <c:pt idx="1">
                  <c:v>0.06</c:v>
                </c:pt>
                <c:pt idx="2">
                  <c:v>0.17299999999999999</c:v>
                </c:pt>
                <c:pt idx="3">
                  <c:v>6.8000000000000005E-2</c:v>
                </c:pt>
                <c:pt idx="4">
                  <c:v>0.22600000000000001</c:v>
                </c:pt>
                <c:pt idx="5">
                  <c:v>7.4999999999999997E-2</c:v>
                </c:pt>
                <c:pt idx="6">
                  <c:v>0.19500000000000001</c:v>
                </c:pt>
                <c:pt idx="7">
                  <c:v>7.4999999999999997E-2</c:v>
                </c:pt>
                <c:pt idx="8">
                  <c:v>0.128</c:v>
                </c:pt>
                <c:pt idx="9" formatCode="0%">
                  <c:v>0.12</c:v>
                </c:pt>
                <c:pt idx="10" formatCode="0%">
                  <c:v>0.09</c:v>
                </c:pt>
              </c:numCache>
            </c:numRef>
          </c:val>
          <c:extLst xmlns:c16r2="http://schemas.microsoft.com/office/drawing/2015/06/chart">
            <c:ext xmlns:c16="http://schemas.microsoft.com/office/drawing/2014/chart" uri="{C3380CC4-5D6E-409C-BE32-E72D297353CC}">
              <c16:uniqueId val="{00000001-0645-4C15-890F-92FA1C3FEFDB}"/>
            </c:ext>
          </c:extLst>
        </c:ser>
        <c:ser>
          <c:idx val="2"/>
          <c:order val="2"/>
          <c:tx>
            <c:strRef>
              <c:f>Лист2!$D$23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Лист2!$A$24:$A$34</c:f>
              <c:strCache>
                <c:ptCount val="11"/>
                <c:pt idx="0">
                  <c:v>Вчитель, вихователь</c:v>
                </c:pt>
                <c:pt idx="1">
                  <c:v>Тракторист</c:v>
                </c:pt>
                <c:pt idx="2">
                  <c:v>Медичний працівник</c:v>
                </c:pt>
                <c:pt idx="3">
                  <c:v>Водій</c:v>
                </c:pt>
                <c:pt idx="4">
                  <c:v>ІТ-спеціаліст</c:v>
                </c:pt>
                <c:pt idx="5">
                  <c:v>Блогер</c:v>
                </c:pt>
                <c:pt idx="6">
                  <c:v>Продавець</c:v>
                </c:pt>
                <c:pt idx="7">
                  <c:v>Менеджер</c:v>
                </c:pt>
                <c:pt idx="8">
                  <c:v>Бухгалтер</c:v>
                </c:pt>
                <c:pt idx="9">
                  <c:v>Економіст</c:v>
                </c:pt>
                <c:pt idx="10">
                  <c:v>Фотограф</c:v>
                </c:pt>
              </c:strCache>
            </c:strRef>
          </c:cat>
          <c:val>
            <c:numRef>
              <c:f>Лист2!$D$24:$D$34</c:f>
              <c:numCache>
                <c:formatCode>0.00%</c:formatCode>
                <c:ptCount val="11"/>
                <c:pt idx="0">
                  <c:v>0.46500000000000002</c:v>
                </c:pt>
                <c:pt idx="1">
                  <c:v>7.2999999999999995E-2</c:v>
                </c:pt>
                <c:pt idx="2">
                  <c:v>0.129</c:v>
                </c:pt>
                <c:pt idx="3">
                  <c:v>0.129</c:v>
                </c:pt>
                <c:pt idx="4">
                  <c:v>0.216</c:v>
                </c:pt>
                <c:pt idx="5">
                  <c:v>0.11799999999999999</c:v>
                </c:pt>
                <c:pt idx="6">
                  <c:v>0.218</c:v>
                </c:pt>
                <c:pt idx="7">
                  <c:v>8.1000000000000003E-2</c:v>
                </c:pt>
                <c:pt idx="8">
                  <c:v>0.13700000000000001</c:v>
                </c:pt>
                <c:pt idx="9">
                  <c:v>0.115</c:v>
                </c:pt>
                <c:pt idx="10">
                  <c:v>7.0000000000000007E-2</c:v>
                </c:pt>
              </c:numCache>
            </c:numRef>
          </c:val>
          <c:extLst xmlns:c16r2="http://schemas.microsoft.com/office/drawing/2015/06/chart">
            <c:ext xmlns:c16="http://schemas.microsoft.com/office/drawing/2014/chart" uri="{C3380CC4-5D6E-409C-BE32-E72D297353CC}">
              <c16:uniqueId val="{00000002-0645-4C15-890F-92FA1C3FEFDB}"/>
            </c:ext>
          </c:extLst>
        </c:ser>
        <c:dLbls>
          <c:showLegendKey val="0"/>
          <c:showVal val="1"/>
          <c:showCatName val="0"/>
          <c:showSerName val="0"/>
          <c:showPercent val="0"/>
          <c:showBubbleSize val="0"/>
        </c:dLbls>
        <c:gapWidth val="150"/>
        <c:overlap val="-25"/>
        <c:axId val="236989440"/>
        <c:axId val="237007616"/>
      </c:barChart>
      <c:catAx>
        <c:axId val="236989440"/>
        <c:scaling>
          <c:orientation val="minMax"/>
        </c:scaling>
        <c:delete val="0"/>
        <c:axPos val="l"/>
        <c:numFmt formatCode="General" sourceLinked="0"/>
        <c:majorTickMark val="none"/>
        <c:minorTickMark val="none"/>
        <c:tickLblPos val="nextTo"/>
        <c:crossAx val="237007616"/>
        <c:crosses val="autoZero"/>
        <c:auto val="1"/>
        <c:lblAlgn val="ctr"/>
        <c:lblOffset val="100"/>
        <c:noMultiLvlLbl val="0"/>
      </c:catAx>
      <c:valAx>
        <c:axId val="237007616"/>
        <c:scaling>
          <c:orientation val="minMax"/>
        </c:scaling>
        <c:delete val="1"/>
        <c:axPos val="b"/>
        <c:numFmt formatCode="0.00%" sourceLinked="1"/>
        <c:majorTickMark val="none"/>
        <c:minorTickMark val="none"/>
        <c:tickLblPos val="nextTo"/>
        <c:crossAx val="236989440"/>
        <c:crosses val="autoZero"/>
        <c:crossBetween val="between"/>
      </c:valAx>
    </c:plotArea>
    <c:legend>
      <c:legendPos val="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200"/>
              <a:t>Оцінка організації підвезення, %</a:t>
            </a:r>
          </a:p>
        </c:rich>
      </c:tx>
      <c:overlay val="0"/>
    </c:title>
    <c:autoTitleDeleted val="0"/>
    <c:plotArea>
      <c:layout/>
      <c:barChart>
        <c:barDir val="bar"/>
        <c:grouping val="clustered"/>
        <c:varyColors val="0"/>
        <c:ser>
          <c:idx val="0"/>
          <c:order val="0"/>
          <c:tx>
            <c:strRef>
              <c:f>Лист1!$B$166</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Лист1!$A$167:$A$171</c:f>
              <c:strCache>
                <c:ptCount val="5"/>
                <c:pt idx="0">
                  <c:v>1б.</c:v>
                </c:pt>
                <c:pt idx="1">
                  <c:v>2б.</c:v>
                </c:pt>
                <c:pt idx="2">
                  <c:v>3б.</c:v>
                </c:pt>
                <c:pt idx="3">
                  <c:v>4б.</c:v>
                </c:pt>
                <c:pt idx="4">
                  <c:v>5б.</c:v>
                </c:pt>
              </c:strCache>
            </c:strRef>
          </c:cat>
          <c:val>
            <c:numRef>
              <c:f>Лист1!$B$167:$B$171</c:f>
              <c:numCache>
                <c:formatCode>0.00%</c:formatCode>
                <c:ptCount val="5"/>
                <c:pt idx="0">
                  <c:v>0.05</c:v>
                </c:pt>
                <c:pt idx="1">
                  <c:v>7.8E-2</c:v>
                </c:pt>
                <c:pt idx="2">
                  <c:v>0.22500000000000001</c:v>
                </c:pt>
                <c:pt idx="3">
                  <c:v>0.32600000000000001</c:v>
                </c:pt>
                <c:pt idx="4" formatCode="0%">
                  <c:v>0.32200000000000001</c:v>
                </c:pt>
              </c:numCache>
            </c:numRef>
          </c:val>
          <c:extLst xmlns:c16r2="http://schemas.microsoft.com/office/drawing/2015/06/chart">
            <c:ext xmlns:c16="http://schemas.microsoft.com/office/drawing/2014/chart" uri="{C3380CC4-5D6E-409C-BE32-E72D297353CC}">
              <c16:uniqueId val="{00000000-7B33-45AA-B211-751F44E869F5}"/>
            </c:ext>
          </c:extLst>
        </c:ser>
        <c:ser>
          <c:idx val="1"/>
          <c:order val="1"/>
          <c:tx>
            <c:strRef>
              <c:f>Лист1!$C$166</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Лист1!$A$167:$A$171</c:f>
              <c:strCache>
                <c:ptCount val="5"/>
                <c:pt idx="0">
                  <c:v>1б.</c:v>
                </c:pt>
                <c:pt idx="1">
                  <c:v>2б.</c:v>
                </c:pt>
                <c:pt idx="2">
                  <c:v>3б.</c:v>
                </c:pt>
                <c:pt idx="3">
                  <c:v>4б.</c:v>
                </c:pt>
                <c:pt idx="4">
                  <c:v>5б.</c:v>
                </c:pt>
              </c:strCache>
            </c:strRef>
          </c:cat>
          <c:val>
            <c:numRef>
              <c:f>Лист1!$C$167:$C$171</c:f>
              <c:numCache>
                <c:formatCode>0.00%</c:formatCode>
                <c:ptCount val="5"/>
                <c:pt idx="0">
                  <c:v>3.7999999999999999E-2</c:v>
                </c:pt>
                <c:pt idx="1">
                  <c:v>0</c:v>
                </c:pt>
                <c:pt idx="2">
                  <c:v>4.4999999999999998E-2</c:v>
                </c:pt>
                <c:pt idx="3">
                  <c:v>0.28599999999999998</c:v>
                </c:pt>
                <c:pt idx="4">
                  <c:v>0.63</c:v>
                </c:pt>
              </c:numCache>
            </c:numRef>
          </c:val>
          <c:extLst xmlns:c16r2="http://schemas.microsoft.com/office/drawing/2015/06/chart">
            <c:ext xmlns:c16="http://schemas.microsoft.com/office/drawing/2014/chart" uri="{C3380CC4-5D6E-409C-BE32-E72D297353CC}">
              <c16:uniqueId val="{00000001-7B33-45AA-B211-751F44E869F5}"/>
            </c:ext>
          </c:extLst>
        </c:ser>
        <c:ser>
          <c:idx val="2"/>
          <c:order val="2"/>
          <c:tx>
            <c:strRef>
              <c:f>Лист1!$D$166</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Лист1!$A$167:$A$171</c:f>
              <c:strCache>
                <c:ptCount val="5"/>
                <c:pt idx="0">
                  <c:v>1б.</c:v>
                </c:pt>
                <c:pt idx="1">
                  <c:v>2б.</c:v>
                </c:pt>
                <c:pt idx="2">
                  <c:v>3б.</c:v>
                </c:pt>
                <c:pt idx="3">
                  <c:v>4б.</c:v>
                </c:pt>
                <c:pt idx="4">
                  <c:v>5б.</c:v>
                </c:pt>
              </c:strCache>
            </c:strRef>
          </c:cat>
          <c:val>
            <c:numRef>
              <c:f>Лист1!$D$167:$D$171</c:f>
              <c:numCache>
                <c:formatCode>0.00%</c:formatCode>
                <c:ptCount val="5"/>
                <c:pt idx="0">
                  <c:v>3.4000000000000002E-2</c:v>
                </c:pt>
                <c:pt idx="1">
                  <c:v>4.2000000000000003E-2</c:v>
                </c:pt>
                <c:pt idx="2">
                  <c:v>0.14599999999999999</c:v>
                </c:pt>
                <c:pt idx="3">
                  <c:v>0.32200000000000001</c:v>
                </c:pt>
                <c:pt idx="4">
                  <c:v>0.45700000000000002</c:v>
                </c:pt>
              </c:numCache>
            </c:numRef>
          </c:val>
          <c:extLst xmlns:c16r2="http://schemas.microsoft.com/office/drawing/2015/06/chart">
            <c:ext xmlns:c16="http://schemas.microsoft.com/office/drawing/2014/chart" uri="{C3380CC4-5D6E-409C-BE32-E72D297353CC}">
              <c16:uniqueId val="{00000002-7B33-45AA-B211-751F44E869F5}"/>
            </c:ext>
          </c:extLst>
        </c:ser>
        <c:dLbls>
          <c:showLegendKey val="0"/>
          <c:showVal val="1"/>
          <c:showCatName val="0"/>
          <c:showSerName val="0"/>
          <c:showPercent val="0"/>
          <c:showBubbleSize val="0"/>
        </c:dLbls>
        <c:gapWidth val="150"/>
        <c:overlap val="-25"/>
        <c:axId val="238593536"/>
        <c:axId val="238595072"/>
      </c:barChart>
      <c:catAx>
        <c:axId val="238593536"/>
        <c:scaling>
          <c:orientation val="minMax"/>
        </c:scaling>
        <c:delete val="0"/>
        <c:axPos val="l"/>
        <c:numFmt formatCode="General" sourceLinked="0"/>
        <c:majorTickMark val="none"/>
        <c:minorTickMark val="none"/>
        <c:tickLblPos val="nextTo"/>
        <c:crossAx val="238595072"/>
        <c:crosses val="autoZero"/>
        <c:auto val="1"/>
        <c:lblAlgn val="ctr"/>
        <c:lblOffset val="100"/>
        <c:noMultiLvlLbl val="0"/>
      </c:catAx>
      <c:valAx>
        <c:axId val="238595072"/>
        <c:scaling>
          <c:orientation val="minMax"/>
        </c:scaling>
        <c:delete val="1"/>
        <c:axPos val="b"/>
        <c:numFmt formatCode="0.00%" sourceLinked="1"/>
        <c:majorTickMark val="out"/>
        <c:minorTickMark val="none"/>
        <c:tickLblPos val="nextTo"/>
        <c:crossAx val="238593536"/>
        <c:crosses val="autoZero"/>
        <c:crossBetween val="between"/>
      </c:valAx>
    </c:plotArea>
    <c:legend>
      <c:legendPos val="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900"/>
              <a:t>Оцінка</a:t>
            </a:r>
            <a:r>
              <a:rPr lang="uk-UA" sz="900" baseline="0"/>
              <a:t> с</a:t>
            </a:r>
            <a:r>
              <a:rPr lang="uk-UA" sz="900"/>
              <a:t>тану приміщень закладів освіти, %</a:t>
            </a:r>
          </a:p>
        </c:rich>
      </c:tx>
      <c:overlay val="0"/>
    </c:title>
    <c:autoTitleDeleted val="0"/>
    <c:plotArea>
      <c:layout/>
      <c:barChart>
        <c:barDir val="bar"/>
        <c:grouping val="clustered"/>
        <c:varyColors val="0"/>
        <c:ser>
          <c:idx val="0"/>
          <c:order val="0"/>
          <c:tx>
            <c:strRef>
              <c:f>Лист7!$B$7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Лист7!$A$8:$A$12</c:f>
              <c:strCache>
                <c:ptCount val="5"/>
                <c:pt idx="0">
                  <c:v>1 б.</c:v>
                </c:pt>
                <c:pt idx="1">
                  <c:v>2 б.</c:v>
                </c:pt>
                <c:pt idx="2">
                  <c:v>3 б.</c:v>
                </c:pt>
                <c:pt idx="3">
                  <c:v>4 б.</c:v>
                </c:pt>
                <c:pt idx="4">
                  <c:v>5 б.</c:v>
                </c:pt>
              </c:strCache>
            </c:strRef>
          </c:cat>
          <c:val>
            <c:numRef>
              <c:f>Лист7!$B$8:$B$12</c:f>
              <c:numCache>
                <c:formatCode>0.00%</c:formatCode>
                <c:ptCount val="5"/>
                <c:pt idx="0">
                  <c:v>3.9E-2</c:v>
                </c:pt>
                <c:pt idx="1">
                  <c:v>0.151</c:v>
                </c:pt>
                <c:pt idx="2" formatCode="0%">
                  <c:v>0.32</c:v>
                </c:pt>
                <c:pt idx="3">
                  <c:v>0.30199999999999999</c:v>
                </c:pt>
                <c:pt idx="4">
                  <c:v>0.186</c:v>
                </c:pt>
              </c:numCache>
            </c:numRef>
          </c:val>
          <c:extLst xmlns:c16r2="http://schemas.microsoft.com/office/drawing/2015/06/chart">
            <c:ext xmlns:c16="http://schemas.microsoft.com/office/drawing/2014/chart" uri="{C3380CC4-5D6E-409C-BE32-E72D297353CC}">
              <c16:uniqueId val="{00000000-A17D-44D1-B78D-8739890735D5}"/>
            </c:ext>
          </c:extLst>
        </c:ser>
        <c:ser>
          <c:idx val="1"/>
          <c:order val="1"/>
          <c:tx>
            <c:strRef>
              <c:f>Лист7!$C$7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Лист7!$A$8:$A$12</c:f>
              <c:strCache>
                <c:ptCount val="5"/>
                <c:pt idx="0">
                  <c:v>1 б.</c:v>
                </c:pt>
                <c:pt idx="1">
                  <c:v>2 б.</c:v>
                </c:pt>
                <c:pt idx="2">
                  <c:v>3 б.</c:v>
                </c:pt>
                <c:pt idx="3">
                  <c:v>4 б.</c:v>
                </c:pt>
                <c:pt idx="4">
                  <c:v>5 б.</c:v>
                </c:pt>
              </c:strCache>
            </c:strRef>
          </c:cat>
          <c:val>
            <c:numRef>
              <c:f>Лист7!$C$8:$C$12</c:f>
              <c:numCache>
                <c:formatCode>0.00%</c:formatCode>
                <c:ptCount val="5"/>
                <c:pt idx="0">
                  <c:v>7.0000000000000001E-3</c:v>
                </c:pt>
                <c:pt idx="1">
                  <c:v>5.2999999999999999E-2</c:v>
                </c:pt>
                <c:pt idx="2">
                  <c:v>0.29299999999999998</c:v>
                </c:pt>
                <c:pt idx="3" formatCode="0%">
                  <c:v>0.4</c:v>
                </c:pt>
                <c:pt idx="4">
                  <c:v>0.22500000000000001</c:v>
                </c:pt>
              </c:numCache>
            </c:numRef>
          </c:val>
          <c:extLst xmlns:c16r2="http://schemas.microsoft.com/office/drawing/2015/06/chart">
            <c:ext xmlns:c16="http://schemas.microsoft.com/office/drawing/2014/chart" uri="{C3380CC4-5D6E-409C-BE32-E72D297353CC}">
              <c16:uniqueId val="{00000001-A17D-44D1-B78D-8739890735D5}"/>
            </c:ext>
          </c:extLst>
        </c:ser>
        <c:ser>
          <c:idx val="2"/>
          <c:order val="2"/>
          <c:tx>
            <c:strRef>
              <c:f>Лист7!$D$7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Лист7!$A$8:$A$12</c:f>
              <c:strCache>
                <c:ptCount val="5"/>
                <c:pt idx="0">
                  <c:v>1 б.</c:v>
                </c:pt>
                <c:pt idx="1">
                  <c:v>2 б.</c:v>
                </c:pt>
                <c:pt idx="2">
                  <c:v>3 б.</c:v>
                </c:pt>
                <c:pt idx="3">
                  <c:v>4 б.</c:v>
                </c:pt>
                <c:pt idx="4">
                  <c:v>5 б.</c:v>
                </c:pt>
              </c:strCache>
            </c:strRef>
          </c:cat>
          <c:val>
            <c:numRef>
              <c:f>Лист7!$D$8:$D$12</c:f>
              <c:numCache>
                <c:formatCode>0.00%</c:formatCode>
                <c:ptCount val="5"/>
                <c:pt idx="0">
                  <c:v>1.0999999999999999E-2</c:v>
                </c:pt>
                <c:pt idx="1">
                  <c:v>0.104</c:v>
                </c:pt>
                <c:pt idx="2">
                  <c:v>0.29399999999999998</c:v>
                </c:pt>
                <c:pt idx="3">
                  <c:v>0.33100000000000002</c:v>
                </c:pt>
                <c:pt idx="4" formatCode="0%">
                  <c:v>0.26</c:v>
                </c:pt>
              </c:numCache>
            </c:numRef>
          </c:val>
          <c:extLst xmlns:c16r2="http://schemas.microsoft.com/office/drawing/2015/06/chart">
            <c:ext xmlns:c16="http://schemas.microsoft.com/office/drawing/2014/chart" uri="{C3380CC4-5D6E-409C-BE32-E72D297353CC}">
              <c16:uniqueId val="{00000002-A17D-44D1-B78D-8739890735D5}"/>
            </c:ext>
          </c:extLst>
        </c:ser>
        <c:dLbls>
          <c:showLegendKey val="0"/>
          <c:showVal val="1"/>
          <c:showCatName val="0"/>
          <c:showSerName val="0"/>
          <c:showPercent val="0"/>
          <c:showBubbleSize val="0"/>
        </c:dLbls>
        <c:gapWidth val="150"/>
        <c:overlap val="-25"/>
        <c:axId val="238799872"/>
        <c:axId val="238805760"/>
      </c:barChart>
      <c:catAx>
        <c:axId val="238799872"/>
        <c:scaling>
          <c:orientation val="minMax"/>
        </c:scaling>
        <c:delete val="0"/>
        <c:axPos val="l"/>
        <c:numFmt formatCode="General" sourceLinked="0"/>
        <c:majorTickMark val="none"/>
        <c:minorTickMark val="none"/>
        <c:tickLblPos val="nextTo"/>
        <c:crossAx val="238805760"/>
        <c:crosses val="autoZero"/>
        <c:auto val="1"/>
        <c:lblAlgn val="ctr"/>
        <c:lblOffset val="100"/>
        <c:noMultiLvlLbl val="0"/>
      </c:catAx>
      <c:valAx>
        <c:axId val="238805760"/>
        <c:scaling>
          <c:orientation val="minMax"/>
        </c:scaling>
        <c:delete val="1"/>
        <c:axPos val="b"/>
        <c:numFmt formatCode="0.00%" sourceLinked="1"/>
        <c:majorTickMark val="none"/>
        <c:minorTickMark val="none"/>
        <c:tickLblPos val="nextTo"/>
        <c:crossAx val="238799872"/>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900"/>
              <a:t>Оцінка</a:t>
            </a:r>
            <a:r>
              <a:rPr lang="uk-UA" sz="900" baseline="0"/>
              <a:t> с</a:t>
            </a:r>
            <a:r>
              <a:rPr lang="uk-UA" sz="900"/>
              <a:t>тану прилеглої території до школи, %</a:t>
            </a:r>
          </a:p>
        </c:rich>
      </c:tx>
      <c:overlay val="0"/>
    </c:title>
    <c:autoTitleDeleted val="0"/>
    <c:plotArea>
      <c:layout/>
      <c:barChart>
        <c:barDir val="bar"/>
        <c:grouping val="clustered"/>
        <c:varyColors val="0"/>
        <c:ser>
          <c:idx val="0"/>
          <c:order val="0"/>
          <c:tx>
            <c:strRef>
              <c:f>Лист7!$B$24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Лист7!$A$25:$A$29</c:f>
              <c:strCache>
                <c:ptCount val="5"/>
                <c:pt idx="0">
                  <c:v>1 б.</c:v>
                </c:pt>
                <c:pt idx="1">
                  <c:v>2 б.</c:v>
                </c:pt>
                <c:pt idx="2">
                  <c:v>3 б.</c:v>
                </c:pt>
                <c:pt idx="3">
                  <c:v>4 б.</c:v>
                </c:pt>
                <c:pt idx="4">
                  <c:v>5 б.</c:v>
                </c:pt>
              </c:strCache>
            </c:strRef>
          </c:cat>
          <c:val>
            <c:numRef>
              <c:f>Лист7!$B$25:$B$29</c:f>
              <c:numCache>
                <c:formatCode>0%</c:formatCode>
                <c:ptCount val="5"/>
                <c:pt idx="0" formatCode="0.00%">
                  <c:v>3.9E-2</c:v>
                </c:pt>
                <c:pt idx="1">
                  <c:v>0.14000000000000001</c:v>
                </c:pt>
                <c:pt idx="2" formatCode="0.00%">
                  <c:v>0.32100000000000001</c:v>
                </c:pt>
                <c:pt idx="3">
                  <c:v>0.28999999999999998</c:v>
                </c:pt>
                <c:pt idx="4">
                  <c:v>0.21</c:v>
                </c:pt>
              </c:numCache>
            </c:numRef>
          </c:val>
          <c:extLst xmlns:c16r2="http://schemas.microsoft.com/office/drawing/2015/06/chart">
            <c:ext xmlns:c16="http://schemas.microsoft.com/office/drawing/2014/chart" uri="{C3380CC4-5D6E-409C-BE32-E72D297353CC}">
              <c16:uniqueId val="{00000000-2385-470F-AC93-86E945F89D54}"/>
            </c:ext>
          </c:extLst>
        </c:ser>
        <c:ser>
          <c:idx val="1"/>
          <c:order val="1"/>
          <c:tx>
            <c:strRef>
              <c:f>Лист7!$C$24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Лист7!$A$25:$A$29</c:f>
              <c:strCache>
                <c:ptCount val="5"/>
                <c:pt idx="0">
                  <c:v>1 б.</c:v>
                </c:pt>
                <c:pt idx="1">
                  <c:v>2 б.</c:v>
                </c:pt>
                <c:pt idx="2">
                  <c:v>3 б.</c:v>
                </c:pt>
                <c:pt idx="3">
                  <c:v>4 б.</c:v>
                </c:pt>
                <c:pt idx="4">
                  <c:v>5 б.</c:v>
                </c:pt>
              </c:strCache>
            </c:strRef>
          </c:cat>
          <c:val>
            <c:numRef>
              <c:f>Лист7!$C$25:$C$29</c:f>
              <c:numCache>
                <c:formatCode>0%</c:formatCode>
                <c:ptCount val="5"/>
                <c:pt idx="0">
                  <c:v>0</c:v>
                </c:pt>
                <c:pt idx="1">
                  <c:v>0.03</c:v>
                </c:pt>
                <c:pt idx="2" formatCode="0.00%">
                  <c:v>0.218</c:v>
                </c:pt>
                <c:pt idx="3" formatCode="0.00%">
                  <c:v>0.436</c:v>
                </c:pt>
                <c:pt idx="4" formatCode="0.00%">
                  <c:v>0.316</c:v>
                </c:pt>
              </c:numCache>
            </c:numRef>
          </c:val>
          <c:extLst xmlns:c16r2="http://schemas.microsoft.com/office/drawing/2015/06/chart">
            <c:ext xmlns:c16="http://schemas.microsoft.com/office/drawing/2014/chart" uri="{C3380CC4-5D6E-409C-BE32-E72D297353CC}">
              <c16:uniqueId val="{00000001-2385-470F-AC93-86E945F89D54}"/>
            </c:ext>
          </c:extLst>
        </c:ser>
        <c:ser>
          <c:idx val="2"/>
          <c:order val="2"/>
          <c:tx>
            <c:strRef>
              <c:f>Лист7!$D$24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Лист7!$A$25:$A$29</c:f>
              <c:strCache>
                <c:ptCount val="5"/>
                <c:pt idx="0">
                  <c:v>1 б.</c:v>
                </c:pt>
                <c:pt idx="1">
                  <c:v>2 б.</c:v>
                </c:pt>
                <c:pt idx="2">
                  <c:v>3 б.</c:v>
                </c:pt>
                <c:pt idx="3">
                  <c:v>4 б.</c:v>
                </c:pt>
                <c:pt idx="4">
                  <c:v>5 б.</c:v>
                </c:pt>
              </c:strCache>
            </c:strRef>
          </c:cat>
          <c:val>
            <c:numRef>
              <c:f>Лист7!$D$25:$D$29</c:f>
              <c:numCache>
                <c:formatCode>0%</c:formatCode>
                <c:ptCount val="5"/>
                <c:pt idx="0" formatCode="0.00%">
                  <c:v>1.4E-2</c:v>
                </c:pt>
                <c:pt idx="1">
                  <c:v>0.12</c:v>
                </c:pt>
                <c:pt idx="2" formatCode="0.00%">
                  <c:v>0.23499999999999999</c:v>
                </c:pt>
                <c:pt idx="3" formatCode="0.00%">
                  <c:v>0.33900000000000002</c:v>
                </c:pt>
                <c:pt idx="4" formatCode="0.00%">
                  <c:v>0.29099999999999998</c:v>
                </c:pt>
              </c:numCache>
            </c:numRef>
          </c:val>
          <c:extLst xmlns:c16r2="http://schemas.microsoft.com/office/drawing/2015/06/chart">
            <c:ext xmlns:c16="http://schemas.microsoft.com/office/drawing/2014/chart" uri="{C3380CC4-5D6E-409C-BE32-E72D297353CC}">
              <c16:uniqueId val="{00000002-2385-470F-AC93-86E945F89D54}"/>
            </c:ext>
          </c:extLst>
        </c:ser>
        <c:dLbls>
          <c:showLegendKey val="0"/>
          <c:showVal val="1"/>
          <c:showCatName val="0"/>
          <c:showSerName val="0"/>
          <c:showPercent val="0"/>
          <c:showBubbleSize val="0"/>
        </c:dLbls>
        <c:gapWidth val="150"/>
        <c:overlap val="-25"/>
        <c:axId val="239133440"/>
        <c:axId val="239134976"/>
      </c:barChart>
      <c:catAx>
        <c:axId val="239133440"/>
        <c:scaling>
          <c:orientation val="minMax"/>
        </c:scaling>
        <c:delete val="0"/>
        <c:axPos val="l"/>
        <c:numFmt formatCode="General" sourceLinked="0"/>
        <c:majorTickMark val="none"/>
        <c:minorTickMark val="none"/>
        <c:tickLblPos val="nextTo"/>
        <c:crossAx val="239134976"/>
        <c:crosses val="autoZero"/>
        <c:auto val="1"/>
        <c:lblAlgn val="ctr"/>
        <c:lblOffset val="100"/>
        <c:noMultiLvlLbl val="0"/>
      </c:catAx>
      <c:valAx>
        <c:axId val="239134976"/>
        <c:scaling>
          <c:orientation val="minMax"/>
        </c:scaling>
        <c:delete val="1"/>
        <c:axPos val="b"/>
        <c:numFmt formatCode="0.00%" sourceLinked="1"/>
        <c:majorTickMark val="out"/>
        <c:minorTickMark val="none"/>
        <c:tickLblPos val="nextTo"/>
        <c:crossAx val="239133440"/>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900"/>
              <a:t>Оцінка</a:t>
            </a:r>
            <a:r>
              <a:rPr lang="uk-UA" sz="900" baseline="0"/>
              <a:t> с</a:t>
            </a:r>
            <a:r>
              <a:rPr lang="uk-UA" sz="900"/>
              <a:t>тану класних кімнат</a:t>
            </a:r>
            <a:r>
              <a:rPr lang="uk-UA" sz="900" baseline="0"/>
              <a:t> у ЗЗСО, %</a:t>
            </a:r>
            <a:endParaRPr lang="uk-UA" sz="900"/>
          </a:p>
        </c:rich>
      </c:tx>
      <c:overlay val="0"/>
    </c:title>
    <c:autoTitleDeleted val="0"/>
    <c:plotArea>
      <c:layout/>
      <c:barChart>
        <c:barDir val="bar"/>
        <c:grouping val="clustered"/>
        <c:varyColors val="0"/>
        <c:ser>
          <c:idx val="0"/>
          <c:order val="0"/>
          <c:tx>
            <c:strRef>
              <c:f>Лист7!$B$37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Лист7!$A$38:$A$42</c:f>
              <c:strCache>
                <c:ptCount val="5"/>
                <c:pt idx="0">
                  <c:v>1 б.</c:v>
                </c:pt>
                <c:pt idx="1">
                  <c:v>2 б.</c:v>
                </c:pt>
                <c:pt idx="2">
                  <c:v>3 б.</c:v>
                </c:pt>
                <c:pt idx="3">
                  <c:v>4 б.</c:v>
                </c:pt>
                <c:pt idx="4">
                  <c:v>5 б.</c:v>
                </c:pt>
              </c:strCache>
            </c:strRef>
          </c:cat>
          <c:val>
            <c:numRef>
              <c:f>Лист7!$B$38:$B$42</c:f>
              <c:numCache>
                <c:formatCode>0%</c:formatCode>
                <c:ptCount val="5"/>
                <c:pt idx="0">
                  <c:v>0.04</c:v>
                </c:pt>
                <c:pt idx="1">
                  <c:v>0.14000000000000001</c:v>
                </c:pt>
                <c:pt idx="2">
                  <c:v>0.26</c:v>
                </c:pt>
                <c:pt idx="3" formatCode="0.00%">
                  <c:v>0.26300000000000001</c:v>
                </c:pt>
                <c:pt idx="4">
                  <c:v>0.3</c:v>
                </c:pt>
              </c:numCache>
            </c:numRef>
          </c:val>
          <c:extLst xmlns:c16r2="http://schemas.microsoft.com/office/drawing/2015/06/chart">
            <c:ext xmlns:c16="http://schemas.microsoft.com/office/drawing/2014/chart" uri="{C3380CC4-5D6E-409C-BE32-E72D297353CC}">
              <c16:uniqueId val="{00000000-41C5-445F-B22A-755714F8AFC6}"/>
            </c:ext>
          </c:extLst>
        </c:ser>
        <c:ser>
          <c:idx val="1"/>
          <c:order val="1"/>
          <c:tx>
            <c:strRef>
              <c:f>Лист7!$C$37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Лист7!$A$38:$A$42</c:f>
              <c:strCache>
                <c:ptCount val="5"/>
                <c:pt idx="0">
                  <c:v>1 б.</c:v>
                </c:pt>
                <c:pt idx="1">
                  <c:v>2 б.</c:v>
                </c:pt>
                <c:pt idx="2">
                  <c:v>3 б.</c:v>
                </c:pt>
                <c:pt idx="3">
                  <c:v>4 б.</c:v>
                </c:pt>
                <c:pt idx="4">
                  <c:v>5 б.</c:v>
                </c:pt>
              </c:strCache>
            </c:strRef>
          </c:cat>
          <c:val>
            <c:numRef>
              <c:f>Лист7!$C$38:$C$42</c:f>
              <c:numCache>
                <c:formatCode>0.00%</c:formatCode>
                <c:ptCount val="5"/>
                <c:pt idx="0" formatCode="0%">
                  <c:v>0</c:v>
                </c:pt>
                <c:pt idx="1">
                  <c:v>4.4999999999999998E-2</c:v>
                </c:pt>
                <c:pt idx="2" formatCode="0%">
                  <c:v>0.21</c:v>
                </c:pt>
                <c:pt idx="3">
                  <c:v>0.45100000000000001</c:v>
                </c:pt>
                <c:pt idx="4">
                  <c:v>0.29299999999999998</c:v>
                </c:pt>
              </c:numCache>
            </c:numRef>
          </c:val>
          <c:extLst xmlns:c16r2="http://schemas.microsoft.com/office/drawing/2015/06/chart">
            <c:ext xmlns:c16="http://schemas.microsoft.com/office/drawing/2014/chart" uri="{C3380CC4-5D6E-409C-BE32-E72D297353CC}">
              <c16:uniqueId val="{00000001-41C5-445F-B22A-755714F8AFC6}"/>
            </c:ext>
          </c:extLst>
        </c:ser>
        <c:ser>
          <c:idx val="2"/>
          <c:order val="2"/>
          <c:tx>
            <c:strRef>
              <c:f>Лист7!$D$37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Лист7!$A$38:$A$42</c:f>
              <c:strCache>
                <c:ptCount val="5"/>
                <c:pt idx="0">
                  <c:v>1 б.</c:v>
                </c:pt>
                <c:pt idx="1">
                  <c:v>2 б.</c:v>
                </c:pt>
                <c:pt idx="2">
                  <c:v>3 б.</c:v>
                </c:pt>
                <c:pt idx="3">
                  <c:v>4 б.</c:v>
                </c:pt>
                <c:pt idx="4">
                  <c:v>5 б.</c:v>
                </c:pt>
              </c:strCache>
            </c:strRef>
          </c:cat>
          <c:val>
            <c:numRef>
              <c:f>Лист7!$D$38:$D$42</c:f>
              <c:numCache>
                <c:formatCode>0.00%</c:formatCode>
                <c:ptCount val="5"/>
                <c:pt idx="0">
                  <c:v>8.0000000000000002E-3</c:v>
                </c:pt>
                <c:pt idx="1">
                  <c:v>7.8E-2</c:v>
                </c:pt>
                <c:pt idx="2">
                  <c:v>0.23799999999999999</c:v>
                </c:pt>
                <c:pt idx="3">
                  <c:v>0.32800000000000001</c:v>
                </c:pt>
                <c:pt idx="4">
                  <c:v>0.34699999999999998</c:v>
                </c:pt>
              </c:numCache>
            </c:numRef>
          </c:val>
          <c:extLst xmlns:c16r2="http://schemas.microsoft.com/office/drawing/2015/06/chart">
            <c:ext xmlns:c16="http://schemas.microsoft.com/office/drawing/2014/chart" uri="{C3380CC4-5D6E-409C-BE32-E72D297353CC}">
              <c16:uniqueId val="{00000002-41C5-445F-B22A-755714F8AFC6}"/>
            </c:ext>
          </c:extLst>
        </c:ser>
        <c:dLbls>
          <c:showLegendKey val="0"/>
          <c:showVal val="1"/>
          <c:showCatName val="0"/>
          <c:showSerName val="0"/>
          <c:showPercent val="0"/>
          <c:showBubbleSize val="0"/>
        </c:dLbls>
        <c:gapWidth val="150"/>
        <c:overlap val="-25"/>
        <c:axId val="239495424"/>
        <c:axId val="239505408"/>
      </c:barChart>
      <c:catAx>
        <c:axId val="239495424"/>
        <c:scaling>
          <c:orientation val="minMax"/>
        </c:scaling>
        <c:delete val="0"/>
        <c:axPos val="l"/>
        <c:numFmt formatCode="General" sourceLinked="0"/>
        <c:majorTickMark val="none"/>
        <c:minorTickMark val="none"/>
        <c:tickLblPos val="nextTo"/>
        <c:crossAx val="239505408"/>
        <c:crosses val="autoZero"/>
        <c:auto val="1"/>
        <c:lblAlgn val="ctr"/>
        <c:lblOffset val="100"/>
        <c:noMultiLvlLbl val="0"/>
      </c:catAx>
      <c:valAx>
        <c:axId val="239505408"/>
        <c:scaling>
          <c:orientation val="minMax"/>
        </c:scaling>
        <c:delete val="1"/>
        <c:axPos val="b"/>
        <c:numFmt formatCode="0%" sourceLinked="1"/>
        <c:majorTickMark val="out"/>
        <c:minorTickMark val="none"/>
        <c:tickLblPos val="nextTo"/>
        <c:crossAx val="239495424"/>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900"/>
              <a:t>Оцінка</a:t>
            </a:r>
            <a:r>
              <a:rPr lang="uk-UA" sz="900" baseline="0"/>
              <a:t> с</a:t>
            </a:r>
            <a:r>
              <a:rPr lang="uk-UA" sz="900"/>
              <a:t>тану забезпечення меблями ЗЗСО,</a:t>
            </a:r>
            <a:r>
              <a:rPr lang="uk-UA" sz="900" baseline="0"/>
              <a:t> %</a:t>
            </a:r>
            <a:endParaRPr lang="uk-UA" sz="900"/>
          </a:p>
        </c:rich>
      </c:tx>
      <c:layout>
        <c:manualLayout>
          <c:xMode val="edge"/>
          <c:yMode val="edge"/>
          <c:x val="0.25113970015687259"/>
          <c:y val="3.2719836400817999E-2"/>
        </c:manualLayout>
      </c:layout>
      <c:overlay val="0"/>
    </c:title>
    <c:autoTitleDeleted val="0"/>
    <c:plotArea>
      <c:layout/>
      <c:barChart>
        <c:barDir val="bar"/>
        <c:grouping val="clustered"/>
        <c:varyColors val="0"/>
        <c:ser>
          <c:idx val="0"/>
          <c:order val="0"/>
          <c:tx>
            <c:strRef>
              <c:f>Лист7!$B$52</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Лист7!$A$53:$A$57</c:f>
              <c:strCache>
                <c:ptCount val="5"/>
                <c:pt idx="0">
                  <c:v>1 б.</c:v>
                </c:pt>
                <c:pt idx="1">
                  <c:v>2 б.</c:v>
                </c:pt>
                <c:pt idx="2">
                  <c:v>3 б.</c:v>
                </c:pt>
                <c:pt idx="3">
                  <c:v>4 б.</c:v>
                </c:pt>
                <c:pt idx="4">
                  <c:v>5 б.</c:v>
                </c:pt>
              </c:strCache>
            </c:strRef>
          </c:cat>
          <c:val>
            <c:numRef>
              <c:f>Лист7!$B$53:$B$57</c:f>
              <c:numCache>
                <c:formatCode>0.00%</c:formatCode>
                <c:ptCount val="5"/>
                <c:pt idx="0">
                  <c:v>3.1E-2</c:v>
                </c:pt>
                <c:pt idx="1">
                  <c:v>0.16700000000000001</c:v>
                </c:pt>
                <c:pt idx="2" formatCode="0%">
                  <c:v>0.28999999999999998</c:v>
                </c:pt>
                <c:pt idx="3">
                  <c:v>0.21299999999999999</c:v>
                </c:pt>
                <c:pt idx="4">
                  <c:v>0.30199999999999999</c:v>
                </c:pt>
              </c:numCache>
            </c:numRef>
          </c:val>
          <c:extLst xmlns:c16r2="http://schemas.microsoft.com/office/drawing/2015/06/chart">
            <c:ext xmlns:c16="http://schemas.microsoft.com/office/drawing/2014/chart" uri="{C3380CC4-5D6E-409C-BE32-E72D297353CC}">
              <c16:uniqueId val="{00000000-614C-4C3E-BB1E-85318588B477}"/>
            </c:ext>
          </c:extLst>
        </c:ser>
        <c:ser>
          <c:idx val="1"/>
          <c:order val="1"/>
          <c:tx>
            <c:strRef>
              <c:f>Лист7!$C$52</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Лист7!$A$53:$A$57</c:f>
              <c:strCache>
                <c:ptCount val="5"/>
                <c:pt idx="0">
                  <c:v>1 б.</c:v>
                </c:pt>
                <c:pt idx="1">
                  <c:v>2 б.</c:v>
                </c:pt>
                <c:pt idx="2">
                  <c:v>3 б.</c:v>
                </c:pt>
                <c:pt idx="3">
                  <c:v>4 б.</c:v>
                </c:pt>
                <c:pt idx="4">
                  <c:v>5 б.</c:v>
                </c:pt>
              </c:strCache>
            </c:strRef>
          </c:cat>
          <c:val>
            <c:numRef>
              <c:f>Лист7!$C$53:$C$57</c:f>
              <c:numCache>
                <c:formatCode>0.00%</c:formatCode>
                <c:ptCount val="5"/>
                <c:pt idx="0">
                  <c:v>7.0000000000000001E-3</c:v>
                </c:pt>
                <c:pt idx="1">
                  <c:v>8.2000000000000003E-2</c:v>
                </c:pt>
                <c:pt idx="2">
                  <c:v>0.23300000000000001</c:v>
                </c:pt>
                <c:pt idx="3">
                  <c:v>0.34599999999999997</c:v>
                </c:pt>
                <c:pt idx="4">
                  <c:v>0.33100000000000002</c:v>
                </c:pt>
              </c:numCache>
            </c:numRef>
          </c:val>
          <c:extLst xmlns:c16r2="http://schemas.microsoft.com/office/drawing/2015/06/chart">
            <c:ext xmlns:c16="http://schemas.microsoft.com/office/drawing/2014/chart" uri="{C3380CC4-5D6E-409C-BE32-E72D297353CC}">
              <c16:uniqueId val="{00000001-614C-4C3E-BB1E-85318588B477}"/>
            </c:ext>
          </c:extLst>
        </c:ser>
        <c:ser>
          <c:idx val="2"/>
          <c:order val="2"/>
          <c:tx>
            <c:strRef>
              <c:f>Лист7!$D$52</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Лист7!$A$53:$A$57</c:f>
              <c:strCache>
                <c:ptCount val="5"/>
                <c:pt idx="0">
                  <c:v>1 б.</c:v>
                </c:pt>
                <c:pt idx="1">
                  <c:v>2 б.</c:v>
                </c:pt>
                <c:pt idx="2">
                  <c:v>3 б.</c:v>
                </c:pt>
                <c:pt idx="3">
                  <c:v>4 б.</c:v>
                </c:pt>
                <c:pt idx="4">
                  <c:v>5 б.</c:v>
                </c:pt>
              </c:strCache>
            </c:strRef>
          </c:cat>
          <c:val>
            <c:numRef>
              <c:f>Лист7!$D$53:$D$57</c:f>
              <c:numCache>
                <c:formatCode>0.00%</c:formatCode>
                <c:ptCount val="5"/>
                <c:pt idx="0">
                  <c:v>8.0000000000000002E-3</c:v>
                </c:pt>
                <c:pt idx="1">
                  <c:v>9.8000000000000004E-2</c:v>
                </c:pt>
                <c:pt idx="2">
                  <c:v>0.24099999999999999</c:v>
                </c:pt>
                <c:pt idx="3">
                  <c:v>0.26900000000000002</c:v>
                </c:pt>
                <c:pt idx="4">
                  <c:v>0.38400000000000001</c:v>
                </c:pt>
              </c:numCache>
            </c:numRef>
          </c:val>
          <c:extLst xmlns:c16r2="http://schemas.microsoft.com/office/drawing/2015/06/chart">
            <c:ext xmlns:c16="http://schemas.microsoft.com/office/drawing/2014/chart" uri="{C3380CC4-5D6E-409C-BE32-E72D297353CC}">
              <c16:uniqueId val="{00000002-614C-4C3E-BB1E-85318588B477}"/>
            </c:ext>
          </c:extLst>
        </c:ser>
        <c:dLbls>
          <c:showLegendKey val="0"/>
          <c:showVal val="1"/>
          <c:showCatName val="0"/>
          <c:showSerName val="0"/>
          <c:showPercent val="0"/>
          <c:showBubbleSize val="0"/>
        </c:dLbls>
        <c:gapWidth val="150"/>
        <c:overlap val="-25"/>
        <c:axId val="239546368"/>
        <c:axId val="239547904"/>
      </c:barChart>
      <c:catAx>
        <c:axId val="239546368"/>
        <c:scaling>
          <c:orientation val="minMax"/>
        </c:scaling>
        <c:delete val="0"/>
        <c:axPos val="l"/>
        <c:numFmt formatCode="General" sourceLinked="0"/>
        <c:majorTickMark val="none"/>
        <c:minorTickMark val="none"/>
        <c:tickLblPos val="nextTo"/>
        <c:crossAx val="239547904"/>
        <c:crosses val="autoZero"/>
        <c:auto val="1"/>
        <c:lblAlgn val="ctr"/>
        <c:lblOffset val="100"/>
        <c:noMultiLvlLbl val="0"/>
      </c:catAx>
      <c:valAx>
        <c:axId val="239547904"/>
        <c:scaling>
          <c:orientation val="minMax"/>
        </c:scaling>
        <c:delete val="1"/>
        <c:axPos val="b"/>
        <c:numFmt formatCode="0.00%" sourceLinked="1"/>
        <c:majorTickMark val="out"/>
        <c:minorTickMark val="none"/>
        <c:tickLblPos val="nextTo"/>
        <c:crossAx val="239546368"/>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900"/>
              <a:t>Оцінка</a:t>
            </a:r>
            <a:r>
              <a:rPr lang="uk-UA" sz="900" baseline="0"/>
              <a:t> с</a:t>
            </a:r>
            <a:r>
              <a:rPr lang="uk-UA" sz="900"/>
              <a:t>тану технічного забезпечення закладів освіти (Інтернет, комп’ютери, проєктори, інтерактивні дошки тощо), %</a:t>
            </a:r>
          </a:p>
        </c:rich>
      </c:tx>
      <c:overlay val="0"/>
    </c:title>
    <c:autoTitleDeleted val="0"/>
    <c:plotArea>
      <c:layout/>
      <c:barChart>
        <c:barDir val="bar"/>
        <c:grouping val="clustered"/>
        <c:varyColors val="0"/>
        <c:ser>
          <c:idx val="0"/>
          <c:order val="0"/>
          <c:tx>
            <c:strRef>
              <c:f>Лист7!$B$67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Лист7!$A$68:$A$72</c:f>
              <c:strCache>
                <c:ptCount val="5"/>
                <c:pt idx="0">
                  <c:v>1 б.</c:v>
                </c:pt>
                <c:pt idx="1">
                  <c:v>2 б.</c:v>
                </c:pt>
                <c:pt idx="2">
                  <c:v>3 б.</c:v>
                </c:pt>
                <c:pt idx="3">
                  <c:v>4 б.</c:v>
                </c:pt>
                <c:pt idx="4">
                  <c:v>5 б.</c:v>
                </c:pt>
              </c:strCache>
            </c:strRef>
          </c:cat>
          <c:val>
            <c:numRef>
              <c:f>Лист7!$B$68:$B$72</c:f>
              <c:numCache>
                <c:formatCode>0.00%</c:formatCode>
                <c:ptCount val="5"/>
                <c:pt idx="0">
                  <c:v>7.3999999999999996E-2</c:v>
                </c:pt>
                <c:pt idx="1">
                  <c:v>0.17799999999999999</c:v>
                </c:pt>
                <c:pt idx="2" formatCode="0%">
                  <c:v>0.28000000000000003</c:v>
                </c:pt>
                <c:pt idx="3" formatCode="0%">
                  <c:v>0.22</c:v>
                </c:pt>
                <c:pt idx="4">
                  <c:v>0.248</c:v>
                </c:pt>
              </c:numCache>
            </c:numRef>
          </c:val>
          <c:extLst xmlns:c16r2="http://schemas.microsoft.com/office/drawing/2015/06/chart">
            <c:ext xmlns:c16="http://schemas.microsoft.com/office/drawing/2014/chart" uri="{C3380CC4-5D6E-409C-BE32-E72D297353CC}">
              <c16:uniqueId val="{00000000-47D0-4DCA-8D9B-28258E7CAE1B}"/>
            </c:ext>
          </c:extLst>
        </c:ser>
        <c:ser>
          <c:idx val="1"/>
          <c:order val="1"/>
          <c:tx>
            <c:strRef>
              <c:f>Лист7!$C$67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Лист7!$A$68:$A$72</c:f>
              <c:strCache>
                <c:ptCount val="5"/>
                <c:pt idx="0">
                  <c:v>1 б.</c:v>
                </c:pt>
                <c:pt idx="1">
                  <c:v>2 б.</c:v>
                </c:pt>
                <c:pt idx="2">
                  <c:v>3 б.</c:v>
                </c:pt>
                <c:pt idx="3">
                  <c:v>4 б.</c:v>
                </c:pt>
                <c:pt idx="4">
                  <c:v>5 б.</c:v>
                </c:pt>
              </c:strCache>
            </c:strRef>
          </c:cat>
          <c:val>
            <c:numRef>
              <c:f>Лист7!$C$68:$C$72</c:f>
              <c:numCache>
                <c:formatCode>0.00%</c:formatCode>
                <c:ptCount val="5"/>
                <c:pt idx="0">
                  <c:v>1.4999999999999999E-2</c:v>
                </c:pt>
                <c:pt idx="1">
                  <c:v>0.158</c:v>
                </c:pt>
                <c:pt idx="2">
                  <c:v>0.30099999999999999</c:v>
                </c:pt>
                <c:pt idx="3" formatCode="0%">
                  <c:v>0.32</c:v>
                </c:pt>
                <c:pt idx="4">
                  <c:v>0.20300000000000001</c:v>
                </c:pt>
              </c:numCache>
            </c:numRef>
          </c:val>
          <c:extLst xmlns:c16r2="http://schemas.microsoft.com/office/drawing/2015/06/chart">
            <c:ext xmlns:c16="http://schemas.microsoft.com/office/drawing/2014/chart" uri="{C3380CC4-5D6E-409C-BE32-E72D297353CC}">
              <c16:uniqueId val="{00000001-47D0-4DCA-8D9B-28258E7CAE1B}"/>
            </c:ext>
          </c:extLst>
        </c:ser>
        <c:ser>
          <c:idx val="2"/>
          <c:order val="2"/>
          <c:tx>
            <c:strRef>
              <c:f>Лист7!$D$67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Лист7!$A$68:$A$72</c:f>
              <c:strCache>
                <c:ptCount val="5"/>
                <c:pt idx="0">
                  <c:v>1 б.</c:v>
                </c:pt>
                <c:pt idx="1">
                  <c:v>2 б.</c:v>
                </c:pt>
                <c:pt idx="2">
                  <c:v>3 б.</c:v>
                </c:pt>
                <c:pt idx="3">
                  <c:v>4 б.</c:v>
                </c:pt>
                <c:pt idx="4">
                  <c:v>5 б.</c:v>
                </c:pt>
              </c:strCache>
            </c:strRef>
          </c:cat>
          <c:val>
            <c:numRef>
              <c:f>Лист7!$D$68:$D$72</c:f>
              <c:numCache>
                <c:formatCode>0%</c:formatCode>
                <c:ptCount val="5"/>
                <c:pt idx="0" formatCode="0.00%">
                  <c:v>2.5000000000000001E-2</c:v>
                </c:pt>
                <c:pt idx="1">
                  <c:v>0.12</c:v>
                </c:pt>
                <c:pt idx="2" formatCode="0.00%">
                  <c:v>0.24099999999999999</c:v>
                </c:pt>
                <c:pt idx="3">
                  <c:v>0.31</c:v>
                </c:pt>
                <c:pt idx="4" formatCode="0.00%">
                  <c:v>0.30499999999999999</c:v>
                </c:pt>
              </c:numCache>
            </c:numRef>
          </c:val>
          <c:extLst xmlns:c16r2="http://schemas.microsoft.com/office/drawing/2015/06/chart">
            <c:ext xmlns:c16="http://schemas.microsoft.com/office/drawing/2014/chart" uri="{C3380CC4-5D6E-409C-BE32-E72D297353CC}">
              <c16:uniqueId val="{00000002-47D0-4DCA-8D9B-28258E7CAE1B}"/>
            </c:ext>
          </c:extLst>
        </c:ser>
        <c:dLbls>
          <c:showLegendKey val="0"/>
          <c:showVal val="1"/>
          <c:showCatName val="0"/>
          <c:showSerName val="0"/>
          <c:showPercent val="0"/>
          <c:showBubbleSize val="0"/>
        </c:dLbls>
        <c:gapWidth val="150"/>
        <c:overlap val="-25"/>
        <c:axId val="238969984"/>
        <c:axId val="238971520"/>
      </c:barChart>
      <c:catAx>
        <c:axId val="238969984"/>
        <c:scaling>
          <c:orientation val="minMax"/>
        </c:scaling>
        <c:delete val="0"/>
        <c:axPos val="l"/>
        <c:numFmt formatCode="General" sourceLinked="0"/>
        <c:majorTickMark val="none"/>
        <c:minorTickMark val="none"/>
        <c:tickLblPos val="nextTo"/>
        <c:crossAx val="238971520"/>
        <c:crosses val="autoZero"/>
        <c:auto val="1"/>
        <c:lblAlgn val="ctr"/>
        <c:lblOffset val="100"/>
        <c:noMultiLvlLbl val="0"/>
      </c:catAx>
      <c:valAx>
        <c:axId val="238971520"/>
        <c:scaling>
          <c:orientation val="minMax"/>
        </c:scaling>
        <c:delete val="1"/>
        <c:axPos val="b"/>
        <c:numFmt formatCode="0.00%" sourceLinked="1"/>
        <c:majorTickMark val="out"/>
        <c:minorTickMark val="none"/>
        <c:tickLblPos val="nextTo"/>
        <c:crossAx val="238969984"/>
        <c:crosses val="autoZero"/>
        <c:crossBetween val="between"/>
      </c:valAx>
    </c:plotArea>
    <c:legend>
      <c:legendPos val="t"/>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100"/>
              <a:t>Оцінка необхідних змін у закладах освіти, %</a:t>
            </a:r>
          </a:p>
        </c:rich>
      </c:tx>
      <c:overlay val="0"/>
    </c:title>
    <c:autoTitleDeleted val="0"/>
    <c:plotArea>
      <c:layout/>
      <c:barChart>
        <c:barDir val="bar"/>
        <c:grouping val="clustered"/>
        <c:varyColors val="0"/>
        <c:ser>
          <c:idx val="0"/>
          <c:order val="0"/>
          <c:tx>
            <c:strRef>
              <c:f>Лист6!$C$2</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поновити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Лист6!$C$3:$C$19</c:f>
              <c:numCache>
                <c:formatCode>0.00%</c:formatCode>
                <c:ptCount val="17"/>
                <c:pt idx="0">
                  <c:v>0.28699999999999998</c:v>
                </c:pt>
                <c:pt idx="1">
                  <c:v>0.32600000000000001</c:v>
                </c:pt>
                <c:pt idx="2">
                  <c:v>0.112</c:v>
                </c:pt>
                <c:pt idx="3">
                  <c:v>0.22500000000000001</c:v>
                </c:pt>
                <c:pt idx="4">
                  <c:v>0.32900000000000001</c:v>
                </c:pt>
                <c:pt idx="5">
                  <c:v>0.42599999999999999</c:v>
                </c:pt>
                <c:pt idx="6">
                  <c:v>0.27500000000000002</c:v>
                </c:pt>
                <c:pt idx="7">
                  <c:v>0.45700000000000002</c:v>
                </c:pt>
                <c:pt idx="8">
                  <c:v>0.22500000000000001</c:v>
                </c:pt>
                <c:pt idx="9">
                  <c:v>0.42199999999999999</c:v>
                </c:pt>
                <c:pt idx="10">
                  <c:v>0.217</c:v>
                </c:pt>
                <c:pt idx="11">
                  <c:v>0.14699999999999999</c:v>
                </c:pt>
                <c:pt idx="12">
                  <c:v>0.151</c:v>
                </c:pt>
                <c:pt idx="13">
                  <c:v>0.16300000000000001</c:v>
                </c:pt>
                <c:pt idx="14">
                  <c:v>0.17399999999999999</c:v>
                </c:pt>
                <c:pt idx="15">
                  <c:v>0.28299999999999997</c:v>
                </c:pt>
                <c:pt idx="16">
                  <c:v>8.1000000000000003E-2</c:v>
                </c:pt>
              </c:numCache>
            </c:numRef>
          </c:val>
          <c:extLst xmlns:c16r2="http://schemas.microsoft.com/office/drawing/2015/06/chart">
            <c:ext xmlns:c16="http://schemas.microsoft.com/office/drawing/2014/chart" uri="{C3380CC4-5D6E-409C-BE32-E72D297353CC}">
              <c16:uniqueId val="{00000000-2119-46B6-8DC7-01C38EA92271}"/>
            </c:ext>
          </c:extLst>
        </c:ser>
        <c:ser>
          <c:idx val="1"/>
          <c:order val="1"/>
          <c:tx>
            <c:strRef>
              <c:f>Лист6!$D$2</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поновити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Лист6!$D$3:$D$19</c:f>
              <c:numCache>
                <c:formatCode>0.00%</c:formatCode>
                <c:ptCount val="17"/>
                <c:pt idx="0">
                  <c:v>0.74399999999999999</c:v>
                </c:pt>
                <c:pt idx="1">
                  <c:v>5.2999999999999999E-2</c:v>
                </c:pt>
                <c:pt idx="2">
                  <c:v>3.7999999999999999E-2</c:v>
                </c:pt>
                <c:pt idx="3">
                  <c:v>0.378</c:v>
                </c:pt>
                <c:pt idx="4">
                  <c:v>0.61699999999999999</c:v>
                </c:pt>
                <c:pt idx="5">
                  <c:v>0.15</c:v>
                </c:pt>
                <c:pt idx="6">
                  <c:v>0.28599999999999998</c:v>
                </c:pt>
                <c:pt idx="7">
                  <c:v>0.33100000000000002</c:v>
                </c:pt>
                <c:pt idx="8">
                  <c:v>0.27800000000000002</c:v>
                </c:pt>
                <c:pt idx="9">
                  <c:v>0.12</c:v>
                </c:pt>
                <c:pt idx="10">
                  <c:v>0.15</c:v>
                </c:pt>
                <c:pt idx="11">
                  <c:v>0.13500000000000001</c:v>
                </c:pt>
                <c:pt idx="12">
                  <c:v>0.22600000000000001</c:v>
                </c:pt>
                <c:pt idx="13">
                  <c:v>0.15</c:v>
                </c:pt>
                <c:pt idx="14">
                  <c:v>0.12</c:v>
                </c:pt>
                <c:pt idx="15">
                  <c:v>9.8000000000000004E-2</c:v>
                </c:pt>
                <c:pt idx="16">
                  <c:v>1.4999999999999999E-2</c:v>
                </c:pt>
              </c:numCache>
            </c:numRef>
          </c:val>
          <c:extLst xmlns:c16r2="http://schemas.microsoft.com/office/drawing/2015/06/chart">
            <c:ext xmlns:c16="http://schemas.microsoft.com/office/drawing/2014/chart" uri="{C3380CC4-5D6E-409C-BE32-E72D297353CC}">
              <c16:uniqueId val="{00000001-2119-46B6-8DC7-01C38EA92271}"/>
            </c:ext>
          </c:extLst>
        </c:ser>
        <c:ser>
          <c:idx val="2"/>
          <c:order val="2"/>
          <c:tx>
            <c:strRef>
              <c:f>Лист6!$E$2</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поновити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Лист6!$E$3:$E$19</c:f>
              <c:numCache>
                <c:formatCode>0.00%</c:formatCode>
                <c:ptCount val="17"/>
                <c:pt idx="0">
                  <c:v>0.36399999999999999</c:v>
                </c:pt>
                <c:pt idx="1">
                  <c:v>0.28299999999999997</c:v>
                </c:pt>
                <c:pt idx="2">
                  <c:v>9.1999999999999998E-2</c:v>
                </c:pt>
                <c:pt idx="3">
                  <c:v>0.21299999999999999</c:v>
                </c:pt>
                <c:pt idx="4">
                  <c:v>0.32500000000000001</c:v>
                </c:pt>
                <c:pt idx="5">
                  <c:v>0.14299999999999999</c:v>
                </c:pt>
                <c:pt idx="6">
                  <c:v>0.20200000000000001</c:v>
                </c:pt>
                <c:pt idx="7" formatCode="0%">
                  <c:v>0.188</c:v>
                </c:pt>
                <c:pt idx="8">
                  <c:v>7.8E-2</c:v>
                </c:pt>
                <c:pt idx="9">
                  <c:v>0.221</c:v>
                </c:pt>
                <c:pt idx="10">
                  <c:v>0.32800000000000001</c:v>
                </c:pt>
                <c:pt idx="11" formatCode="0%">
                  <c:v>0.218</c:v>
                </c:pt>
                <c:pt idx="12">
                  <c:v>0.16200000000000001</c:v>
                </c:pt>
                <c:pt idx="13" formatCode="0%">
                  <c:v>0.126</c:v>
                </c:pt>
                <c:pt idx="14">
                  <c:v>0.252</c:v>
                </c:pt>
                <c:pt idx="15">
                  <c:v>0.27200000000000002</c:v>
                </c:pt>
                <c:pt idx="16" formatCode="0%">
                  <c:v>5.8999999999999997E-2</c:v>
                </c:pt>
              </c:numCache>
            </c:numRef>
          </c:val>
          <c:extLst xmlns:c16r2="http://schemas.microsoft.com/office/drawing/2015/06/chart">
            <c:ext xmlns:c16="http://schemas.microsoft.com/office/drawing/2014/chart" uri="{C3380CC4-5D6E-409C-BE32-E72D297353CC}">
              <c16:uniqueId val="{00000002-2119-46B6-8DC7-01C38EA92271}"/>
            </c:ext>
          </c:extLst>
        </c:ser>
        <c:dLbls>
          <c:showLegendKey val="0"/>
          <c:showVal val="1"/>
          <c:showCatName val="0"/>
          <c:showSerName val="0"/>
          <c:showPercent val="0"/>
          <c:showBubbleSize val="0"/>
        </c:dLbls>
        <c:gapWidth val="150"/>
        <c:overlap val="-25"/>
        <c:axId val="238377600"/>
        <c:axId val="238391680"/>
      </c:barChart>
      <c:catAx>
        <c:axId val="238377600"/>
        <c:scaling>
          <c:orientation val="minMax"/>
        </c:scaling>
        <c:delete val="0"/>
        <c:axPos val="l"/>
        <c:numFmt formatCode="General" sourceLinked="0"/>
        <c:majorTickMark val="none"/>
        <c:minorTickMark val="none"/>
        <c:tickLblPos val="nextTo"/>
        <c:txPr>
          <a:bodyPr/>
          <a:lstStyle/>
          <a:p>
            <a:pPr>
              <a:defRPr sz="900"/>
            </a:pPr>
            <a:endParaRPr lang="ru-RU"/>
          </a:p>
        </c:txPr>
        <c:crossAx val="238391680"/>
        <c:crosses val="autoZero"/>
        <c:auto val="1"/>
        <c:lblAlgn val="ctr"/>
        <c:lblOffset val="100"/>
        <c:noMultiLvlLbl val="0"/>
      </c:catAx>
      <c:valAx>
        <c:axId val="238391680"/>
        <c:scaling>
          <c:orientation val="minMax"/>
        </c:scaling>
        <c:delete val="1"/>
        <c:axPos val="b"/>
        <c:numFmt formatCode="0.00%" sourceLinked="1"/>
        <c:majorTickMark val="out"/>
        <c:minorTickMark val="none"/>
        <c:tickLblPos val="nextTo"/>
        <c:crossAx val="238377600"/>
        <c:crosses val="autoZero"/>
        <c:crossBetween val="between"/>
      </c:valAx>
    </c:plotArea>
    <c:legend>
      <c:legendPos val="t"/>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100"/>
              <a:t>Оцінка можливості отримання психологічної допомоги учасниками освітнього процесу, %</a:t>
            </a:r>
          </a:p>
        </c:rich>
      </c:tx>
      <c:overlay val="0"/>
    </c:title>
    <c:autoTitleDeleted val="0"/>
    <c:plotArea>
      <c:layout/>
      <c:barChart>
        <c:barDir val="bar"/>
        <c:grouping val="clustered"/>
        <c:varyColors val="0"/>
        <c:ser>
          <c:idx val="0"/>
          <c:order val="0"/>
          <c:tx>
            <c:strRef>
              <c:f>Лист1!$B$250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Лист1!$B$251:$B$252</c:f>
              <c:numCache>
                <c:formatCode>0.00%</c:formatCode>
                <c:ptCount val="2"/>
                <c:pt idx="0">
                  <c:v>0.71299999999999997</c:v>
                </c:pt>
                <c:pt idx="1">
                  <c:v>0.28699999999999998</c:v>
                </c:pt>
              </c:numCache>
            </c:numRef>
          </c:val>
          <c:extLst xmlns:c16r2="http://schemas.microsoft.com/office/drawing/2015/06/chart">
            <c:ext xmlns:c16="http://schemas.microsoft.com/office/drawing/2014/chart" uri="{C3380CC4-5D6E-409C-BE32-E72D297353CC}">
              <c16:uniqueId val="{00000000-85C1-435D-885E-D894F832AE14}"/>
            </c:ext>
          </c:extLst>
        </c:ser>
        <c:ser>
          <c:idx val="1"/>
          <c:order val="1"/>
          <c:tx>
            <c:strRef>
              <c:f>Лист1!$C$250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Лист1!$C$251:$C$252</c:f>
              <c:numCache>
                <c:formatCode>0.00%</c:formatCode>
                <c:ptCount val="2"/>
                <c:pt idx="0">
                  <c:v>0.88</c:v>
                </c:pt>
                <c:pt idx="1">
                  <c:v>0.12</c:v>
                </c:pt>
              </c:numCache>
            </c:numRef>
          </c:val>
          <c:extLst xmlns:c16r2="http://schemas.microsoft.com/office/drawing/2015/06/chart">
            <c:ext xmlns:c16="http://schemas.microsoft.com/office/drawing/2014/chart" uri="{C3380CC4-5D6E-409C-BE32-E72D297353CC}">
              <c16:uniqueId val="{00000001-85C1-435D-885E-D894F832AE14}"/>
            </c:ext>
          </c:extLst>
        </c:ser>
        <c:ser>
          <c:idx val="2"/>
          <c:order val="2"/>
          <c:tx>
            <c:strRef>
              <c:f>Лист1!$D$250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Лист1!$D$251:$D$252</c:f>
              <c:numCache>
                <c:formatCode>0.00%</c:formatCode>
                <c:ptCount val="2"/>
                <c:pt idx="0">
                  <c:v>0.78200000000000003</c:v>
                </c:pt>
                <c:pt idx="1">
                  <c:v>0.218</c:v>
                </c:pt>
              </c:numCache>
            </c:numRef>
          </c:val>
          <c:extLst xmlns:c16r2="http://schemas.microsoft.com/office/drawing/2015/06/chart">
            <c:ext xmlns:c16="http://schemas.microsoft.com/office/drawing/2014/chart" uri="{C3380CC4-5D6E-409C-BE32-E72D297353CC}">
              <c16:uniqueId val="{00000002-85C1-435D-885E-D894F832AE14}"/>
            </c:ext>
          </c:extLst>
        </c:ser>
        <c:dLbls>
          <c:showLegendKey val="0"/>
          <c:showVal val="1"/>
          <c:showCatName val="0"/>
          <c:showSerName val="0"/>
          <c:showPercent val="0"/>
          <c:showBubbleSize val="0"/>
        </c:dLbls>
        <c:gapWidth val="150"/>
        <c:overlap val="-25"/>
        <c:axId val="240222592"/>
        <c:axId val="240224128"/>
      </c:barChart>
      <c:catAx>
        <c:axId val="240222592"/>
        <c:scaling>
          <c:orientation val="minMax"/>
        </c:scaling>
        <c:delete val="0"/>
        <c:axPos val="l"/>
        <c:numFmt formatCode="General" sourceLinked="0"/>
        <c:majorTickMark val="none"/>
        <c:minorTickMark val="none"/>
        <c:tickLblPos val="nextTo"/>
        <c:crossAx val="240224128"/>
        <c:crosses val="autoZero"/>
        <c:auto val="1"/>
        <c:lblAlgn val="ctr"/>
        <c:lblOffset val="100"/>
        <c:noMultiLvlLbl val="0"/>
      </c:catAx>
      <c:valAx>
        <c:axId val="240224128"/>
        <c:scaling>
          <c:orientation val="minMax"/>
        </c:scaling>
        <c:delete val="1"/>
        <c:axPos val="b"/>
        <c:numFmt formatCode="0.00%" sourceLinked="1"/>
        <c:majorTickMark val="out"/>
        <c:minorTickMark val="none"/>
        <c:tickLblPos val="nextTo"/>
        <c:crossAx val="240222592"/>
        <c:crosses val="autoZero"/>
        <c:crossBetween val="between"/>
      </c:valAx>
    </c:plotArea>
    <c:legend>
      <c:legendPos val="t"/>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a:t>
            </a:r>
            <a:r>
              <a:rPr lang="uk-UA" sz="900" baseline="0"/>
              <a:t> наскільки </a:t>
            </a:r>
            <a:r>
              <a:rPr lang="uk-UA" sz="900" b="1" i="0" u="none" strike="noStrike" baseline="0">
                <a:effectLst/>
              </a:rPr>
              <a:t>учасники освітнього процесу почуваються у безпеці, перебуваючи в закладі освіти,%</a:t>
            </a:r>
            <a:endParaRPr lang="uk-UA" sz="900"/>
          </a:p>
        </c:rich>
      </c:tx>
      <c:overlay val="0"/>
    </c:title>
    <c:autoTitleDeleted val="0"/>
    <c:plotArea>
      <c:layout/>
      <c:barChart>
        <c:barDir val="bar"/>
        <c:grouping val="clustered"/>
        <c:varyColors val="0"/>
        <c:ser>
          <c:idx val="0"/>
          <c:order val="0"/>
          <c:tx>
            <c:strRef>
              <c:f>Лист5!$B$67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Лист5!$B$68:$B$71</c:f>
              <c:numCache>
                <c:formatCode>0%</c:formatCode>
                <c:ptCount val="4"/>
                <c:pt idx="0" formatCode="0.00%">
                  <c:v>0.34899999999999998</c:v>
                </c:pt>
                <c:pt idx="1">
                  <c:v>0.46100000000000002</c:v>
                </c:pt>
                <c:pt idx="2" formatCode="0.00%">
                  <c:v>0.112</c:v>
                </c:pt>
                <c:pt idx="3" formatCode="0.00%">
                  <c:v>7.8E-2</c:v>
                </c:pt>
              </c:numCache>
            </c:numRef>
          </c:val>
          <c:extLst xmlns:c16r2="http://schemas.microsoft.com/office/drawing/2015/06/chart">
            <c:ext xmlns:c16="http://schemas.microsoft.com/office/drawing/2014/chart" uri="{C3380CC4-5D6E-409C-BE32-E72D297353CC}">
              <c16:uniqueId val="{00000000-B899-468F-AFC8-756672A6576A}"/>
            </c:ext>
          </c:extLst>
        </c:ser>
        <c:ser>
          <c:idx val="1"/>
          <c:order val="1"/>
          <c:tx>
            <c:strRef>
              <c:f>Лист5!$C$67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Лист5!$C$68:$C$71</c:f>
              <c:numCache>
                <c:formatCode>0.00%</c:formatCode>
                <c:ptCount val="4"/>
                <c:pt idx="0">
                  <c:v>0.46600000000000003</c:v>
                </c:pt>
                <c:pt idx="1">
                  <c:v>0.47399999999999998</c:v>
                </c:pt>
                <c:pt idx="2" formatCode="0%">
                  <c:v>0.06</c:v>
                </c:pt>
                <c:pt idx="3">
                  <c:v>0</c:v>
                </c:pt>
              </c:numCache>
            </c:numRef>
          </c:val>
          <c:extLst xmlns:c16r2="http://schemas.microsoft.com/office/drawing/2015/06/chart">
            <c:ext xmlns:c16="http://schemas.microsoft.com/office/drawing/2014/chart" uri="{C3380CC4-5D6E-409C-BE32-E72D297353CC}">
              <c16:uniqueId val="{00000001-B899-468F-AFC8-756672A6576A}"/>
            </c:ext>
          </c:extLst>
        </c:ser>
        <c:ser>
          <c:idx val="2"/>
          <c:order val="2"/>
          <c:tx>
            <c:strRef>
              <c:f>Лист5!$D$67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Лист5!$D$68:$D$71</c:f>
              <c:numCache>
                <c:formatCode>0%</c:formatCode>
                <c:ptCount val="4"/>
                <c:pt idx="0" formatCode="0.00%">
                  <c:v>0.218</c:v>
                </c:pt>
                <c:pt idx="1">
                  <c:v>0.501</c:v>
                </c:pt>
                <c:pt idx="2" formatCode="0.00%">
                  <c:v>0.17399999999999999</c:v>
                </c:pt>
                <c:pt idx="3" formatCode="0.00%">
                  <c:v>0.106</c:v>
                </c:pt>
              </c:numCache>
            </c:numRef>
          </c:val>
          <c:extLst xmlns:c16r2="http://schemas.microsoft.com/office/drawing/2015/06/chart">
            <c:ext xmlns:c16="http://schemas.microsoft.com/office/drawing/2014/chart" uri="{C3380CC4-5D6E-409C-BE32-E72D297353CC}">
              <c16:uniqueId val="{00000002-B899-468F-AFC8-756672A6576A}"/>
            </c:ext>
          </c:extLst>
        </c:ser>
        <c:dLbls>
          <c:showLegendKey val="0"/>
          <c:showVal val="1"/>
          <c:showCatName val="0"/>
          <c:showSerName val="0"/>
          <c:showPercent val="0"/>
          <c:showBubbleSize val="0"/>
        </c:dLbls>
        <c:gapWidth val="150"/>
        <c:overlap val="-25"/>
        <c:axId val="239036672"/>
        <c:axId val="239037824"/>
      </c:barChart>
      <c:catAx>
        <c:axId val="239036672"/>
        <c:scaling>
          <c:orientation val="minMax"/>
        </c:scaling>
        <c:delete val="0"/>
        <c:axPos val="l"/>
        <c:numFmt formatCode="General" sourceLinked="0"/>
        <c:majorTickMark val="none"/>
        <c:minorTickMark val="none"/>
        <c:tickLblPos val="nextTo"/>
        <c:crossAx val="239037824"/>
        <c:crosses val="autoZero"/>
        <c:auto val="1"/>
        <c:lblAlgn val="ctr"/>
        <c:lblOffset val="100"/>
        <c:noMultiLvlLbl val="0"/>
      </c:catAx>
      <c:valAx>
        <c:axId val="239037824"/>
        <c:scaling>
          <c:orientation val="minMax"/>
        </c:scaling>
        <c:delete val="1"/>
        <c:axPos val="b"/>
        <c:numFmt formatCode="0.00%" sourceLinked="1"/>
        <c:majorTickMark val="out"/>
        <c:minorTickMark val="none"/>
        <c:tickLblPos val="nextTo"/>
        <c:crossAx val="239036672"/>
        <c:crosses val="autoZero"/>
        <c:crossBetween val="between"/>
      </c:valAx>
    </c:plotArea>
    <c:legend>
      <c:legendPos val="t"/>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 факторів небезпеки з боку учнів, осіб</a:t>
            </a:r>
          </a:p>
        </c:rich>
      </c:tx>
      <c:overlay val="0"/>
    </c:title>
    <c:autoTitleDeleted val="0"/>
    <c:plotArea>
      <c:layout/>
      <c:barChart>
        <c:barDir val="bar"/>
        <c:grouping val="clustered"/>
        <c:varyColors val="0"/>
        <c:ser>
          <c:idx val="0"/>
          <c:order val="0"/>
          <c:tx>
            <c:strRef>
              <c:f>Лист5!$B$83</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Лист5!$B$84:$B$89</c:f>
              <c:numCache>
                <c:formatCode>General</c:formatCode>
                <c:ptCount val="6"/>
                <c:pt idx="0">
                  <c:v>44</c:v>
                </c:pt>
                <c:pt idx="1">
                  <c:v>48</c:v>
                </c:pt>
                <c:pt idx="2">
                  <c:v>53</c:v>
                </c:pt>
                <c:pt idx="3">
                  <c:v>39</c:v>
                </c:pt>
                <c:pt idx="4">
                  <c:v>83</c:v>
                </c:pt>
                <c:pt idx="5">
                  <c:v>91</c:v>
                </c:pt>
              </c:numCache>
            </c:numRef>
          </c:val>
          <c:extLst xmlns:c16r2="http://schemas.microsoft.com/office/drawing/2015/06/chart">
            <c:ext xmlns:c16="http://schemas.microsoft.com/office/drawing/2014/chart" uri="{C3380CC4-5D6E-409C-BE32-E72D297353CC}">
              <c16:uniqueId val="{00000000-1CE7-4A0A-A07A-8110B424E9E0}"/>
            </c:ext>
          </c:extLst>
        </c:ser>
        <c:ser>
          <c:idx val="1"/>
          <c:order val="1"/>
          <c:tx>
            <c:strRef>
              <c:f>Лист5!$C$83</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Лист5!$C$84:$C$89</c:f>
              <c:numCache>
                <c:formatCode>General</c:formatCode>
                <c:ptCount val="6"/>
                <c:pt idx="0">
                  <c:v>30</c:v>
                </c:pt>
                <c:pt idx="1">
                  <c:v>22</c:v>
                </c:pt>
                <c:pt idx="2">
                  <c:v>25</c:v>
                </c:pt>
                <c:pt idx="3">
                  <c:v>27</c:v>
                </c:pt>
                <c:pt idx="4">
                  <c:v>24</c:v>
                </c:pt>
                <c:pt idx="5">
                  <c:v>19</c:v>
                </c:pt>
              </c:numCache>
            </c:numRef>
          </c:val>
          <c:extLst xmlns:c16r2="http://schemas.microsoft.com/office/drawing/2015/06/chart">
            <c:ext xmlns:c16="http://schemas.microsoft.com/office/drawing/2014/chart" uri="{C3380CC4-5D6E-409C-BE32-E72D297353CC}">
              <c16:uniqueId val="{00000001-1CE7-4A0A-A07A-8110B424E9E0}"/>
            </c:ext>
          </c:extLst>
        </c:ser>
        <c:ser>
          <c:idx val="2"/>
          <c:order val="2"/>
          <c:tx>
            <c:strRef>
              <c:f>Лист5!$D$83</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Лист5!$D$84:$D$89</c:f>
              <c:numCache>
                <c:formatCode>General</c:formatCode>
                <c:ptCount val="6"/>
                <c:pt idx="0">
                  <c:v>41</c:v>
                </c:pt>
                <c:pt idx="1">
                  <c:v>31</c:v>
                </c:pt>
                <c:pt idx="2">
                  <c:v>35</c:v>
                </c:pt>
                <c:pt idx="3">
                  <c:v>44</c:v>
                </c:pt>
                <c:pt idx="4">
                  <c:v>19</c:v>
                </c:pt>
                <c:pt idx="5">
                  <c:v>18</c:v>
                </c:pt>
              </c:numCache>
            </c:numRef>
          </c:val>
          <c:extLst xmlns:c16r2="http://schemas.microsoft.com/office/drawing/2015/06/chart">
            <c:ext xmlns:c16="http://schemas.microsoft.com/office/drawing/2014/chart" uri="{C3380CC4-5D6E-409C-BE32-E72D297353CC}">
              <c16:uniqueId val="{00000002-1CE7-4A0A-A07A-8110B424E9E0}"/>
            </c:ext>
          </c:extLst>
        </c:ser>
        <c:ser>
          <c:idx val="3"/>
          <c:order val="3"/>
          <c:tx>
            <c:strRef>
              <c:f>Лист5!$E$83</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Лист5!$E$84:$E$89</c:f>
              <c:numCache>
                <c:formatCode>General</c:formatCode>
                <c:ptCount val="6"/>
                <c:pt idx="0">
                  <c:v>17</c:v>
                </c:pt>
                <c:pt idx="1">
                  <c:v>22</c:v>
                </c:pt>
                <c:pt idx="2">
                  <c:v>19</c:v>
                </c:pt>
                <c:pt idx="3">
                  <c:v>22</c:v>
                </c:pt>
                <c:pt idx="4">
                  <c:v>12</c:v>
                </c:pt>
                <c:pt idx="5">
                  <c:v>15</c:v>
                </c:pt>
              </c:numCache>
            </c:numRef>
          </c:val>
          <c:extLst xmlns:c16r2="http://schemas.microsoft.com/office/drawing/2015/06/chart">
            <c:ext xmlns:c16="http://schemas.microsoft.com/office/drawing/2014/chart" uri="{C3380CC4-5D6E-409C-BE32-E72D297353CC}">
              <c16:uniqueId val="{00000003-1CE7-4A0A-A07A-8110B424E9E0}"/>
            </c:ext>
          </c:extLst>
        </c:ser>
        <c:ser>
          <c:idx val="4"/>
          <c:order val="4"/>
          <c:tx>
            <c:strRef>
              <c:f>Лист5!$F$83</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Лист5!$F$84:$F$89</c:f>
              <c:numCache>
                <c:formatCode>General</c:formatCode>
                <c:ptCount val="6"/>
                <c:pt idx="0">
                  <c:v>33</c:v>
                </c:pt>
                <c:pt idx="1">
                  <c:v>41</c:v>
                </c:pt>
                <c:pt idx="2">
                  <c:v>29</c:v>
                </c:pt>
                <c:pt idx="3">
                  <c:v>29</c:v>
                </c:pt>
                <c:pt idx="4">
                  <c:v>23</c:v>
                </c:pt>
                <c:pt idx="5">
                  <c:v>17</c:v>
                </c:pt>
              </c:numCache>
            </c:numRef>
          </c:val>
          <c:extLst xmlns:c16r2="http://schemas.microsoft.com/office/drawing/2015/06/chart">
            <c:ext xmlns:c16="http://schemas.microsoft.com/office/drawing/2014/chart" uri="{C3380CC4-5D6E-409C-BE32-E72D297353CC}">
              <c16:uniqueId val="{00000004-1CE7-4A0A-A07A-8110B424E9E0}"/>
            </c:ext>
          </c:extLst>
        </c:ser>
        <c:dLbls>
          <c:showLegendKey val="0"/>
          <c:showVal val="1"/>
          <c:showCatName val="0"/>
          <c:showSerName val="0"/>
          <c:showPercent val="0"/>
          <c:showBubbleSize val="0"/>
        </c:dLbls>
        <c:gapWidth val="150"/>
        <c:overlap val="-25"/>
        <c:axId val="239635072"/>
        <c:axId val="239645056"/>
      </c:barChart>
      <c:catAx>
        <c:axId val="239635072"/>
        <c:scaling>
          <c:orientation val="minMax"/>
        </c:scaling>
        <c:delete val="0"/>
        <c:axPos val="l"/>
        <c:numFmt formatCode="General" sourceLinked="0"/>
        <c:majorTickMark val="none"/>
        <c:minorTickMark val="none"/>
        <c:tickLblPos val="nextTo"/>
        <c:txPr>
          <a:bodyPr/>
          <a:lstStyle/>
          <a:p>
            <a:pPr>
              <a:defRPr sz="900"/>
            </a:pPr>
            <a:endParaRPr lang="ru-RU"/>
          </a:p>
        </c:txPr>
        <c:crossAx val="239645056"/>
        <c:crosses val="autoZero"/>
        <c:auto val="1"/>
        <c:lblAlgn val="ctr"/>
        <c:lblOffset val="100"/>
        <c:noMultiLvlLbl val="0"/>
      </c:catAx>
      <c:valAx>
        <c:axId val="239645056"/>
        <c:scaling>
          <c:orientation val="minMax"/>
        </c:scaling>
        <c:delete val="1"/>
        <c:axPos val="b"/>
        <c:numFmt formatCode="General" sourceLinked="1"/>
        <c:majorTickMark val="out"/>
        <c:minorTickMark val="none"/>
        <c:tickLblPos val="nextTo"/>
        <c:crossAx val="239635072"/>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діяльності органів учнівського самоврядування у ЗЗСО, %</a:t>
            </a:r>
          </a:p>
        </c:rich>
      </c:tx>
      <c:layout>
        <c:manualLayout>
          <c:xMode val="edge"/>
          <c:yMode val="edge"/>
          <c:x val="0.16763888888888889"/>
          <c:y val="1.3888888888888888E-2"/>
        </c:manualLayout>
      </c:layout>
      <c:overlay val="0"/>
    </c:title>
    <c:autoTitleDeleted val="0"/>
    <c:plotArea>
      <c:layout/>
      <c:barChart>
        <c:barDir val="bar"/>
        <c:grouping val="clustered"/>
        <c:varyColors val="0"/>
        <c:ser>
          <c:idx val="0"/>
          <c:order val="0"/>
          <c:tx>
            <c:strRef>
              <c:f>Лист2!$B$44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Лист2!$B$45:$B$49</c:f>
              <c:numCache>
                <c:formatCode>0.00%</c:formatCode>
                <c:ptCount val="5"/>
                <c:pt idx="0">
                  <c:v>0.254</c:v>
                </c:pt>
                <c:pt idx="1">
                  <c:v>0.28000000000000003</c:v>
                </c:pt>
                <c:pt idx="2">
                  <c:v>0.31900000000000001</c:v>
                </c:pt>
                <c:pt idx="3">
                  <c:v>6.5000000000000002E-2</c:v>
                </c:pt>
                <c:pt idx="4">
                  <c:v>8.2000000000000003E-2</c:v>
                </c:pt>
              </c:numCache>
            </c:numRef>
          </c:val>
          <c:extLst xmlns:c16r2="http://schemas.microsoft.com/office/drawing/2015/06/chart">
            <c:ext xmlns:c16="http://schemas.microsoft.com/office/drawing/2014/chart" uri="{C3380CC4-5D6E-409C-BE32-E72D297353CC}">
              <c16:uniqueId val="{00000000-9472-47CF-A6FD-51A95EE36CC5}"/>
            </c:ext>
          </c:extLst>
        </c:ser>
        <c:ser>
          <c:idx val="1"/>
          <c:order val="1"/>
          <c:tx>
            <c:strRef>
              <c:f>Лист2!$C$44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Лист2!$C$45:$C$49</c:f>
              <c:numCache>
                <c:formatCode>0.00%</c:formatCode>
                <c:ptCount val="5"/>
                <c:pt idx="0">
                  <c:v>0.25</c:v>
                </c:pt>
                <c:pt idx="1">
                  <c:v>0.433</c:v>
                </c:pt>
                <c:pt idx="2">
                  <c:v>0.24199999999999999</c:v>
                </c:pt>
                <c:pt idx="3">
                  <c:v>3.3000000000000002E-2</c:v>
                </c:pt>
                <c:pt idx="4">
                  <c:v>4.2000000000000003E-2</c:v>
                </c:pt>
              </c:numCache>
            </c:numRef>
          </c:val>
          <c:extLst xmlns:c16r2="http://schemas.microsoft.com/office/drawing/2015/06/chart">
            <c:ext xmlns:c16="http://schemas.microsoft.com/office/drawing/2014/chart" uri="{C3380CC4-5D6E-409C-BE32-E72D297353CC}">
              <c16:uniqueId val="{00000001-9472-47CF-A6FD-51A95EE36CC5}"/>
            </c:ext>
          </c:extLst>
        </c:ser>
        <c:ser>
          <c:idx val="2"/>
          <c:order val="2"/>
          <c:tx>
            <c:strRef>
              <c:f>Лист2!$D$44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Лист2!$D$45:$D$49</c:f>
              <c:numCache>
                <c:formatCode>0.00%</c:formatCode>
                <c:ptCount val="5"/>
                <c:pt idx="0">
                  <c:v>0.224</c:v>
                </c:pt>
                <c:pt idx="1">
                  <c:v>0.29299999999999998</c:v>
                </c:pt>
                <c:pt idx="2">
                  <c:v>0.32700000000000001</c:v>
                </c:pt>
                <c:pt idx="3">
                  <c:v>5.0999999999999997E-2</c:v>
                </c:pt>
                <c:pt idx="4">
                  <c:v>0.105</c:v>
                </c:pt>
              </c:numCache>
            </c:numRef>
          </c:val>
          <c:extLst xmlns:c16r2="http://schemas.microsoft.com/office/drawing/2015/06/chart">
            <c:ext xmlns:c16="http://schemas.microsoft.com/office/drawing/2014/chart" uri="{C3380CC4-5D6E-409C-BE32-E72D297353CC}">
              <c16:uniqueId val="{00000002-9472-47CF-A6FD-51A95EE36CC5}"/>
            </c:ext>
          </c:extLst>
        </c:ser>
        <c:dLbls>
          <c:showLegendKey val="0"/>
          <c:showVal val="1"/>
          <c:showCatName val="0"/>
          <c:showSerName val="0"/>
          <c:showPercent val="0"/>
          <c:showBubbleSize val="0"/>
        </c:dLbls>
        <c:gapWidth val="150"/>
        <c:overlap val="-25"/>
        <c:axId val="237032192"/>
        <c:axId val="237033728"/>
      </c:barChart>
      <c:catAx>
        <c:axId val="237032192"/>
        <c:scaling>
          <c:orientation val="minMax"/>
        </c:scaling>
        <c:delete val="0"/>
        <c:axPos val="l"/>
        <c:numFmt formatCode="General" sourceLinked="0"/>
        <c:majorTickMark val="none"/>
        <c:minorTickMark val="none"/>
        <c:tickLblPos val="nextTo"/>
        <c:crossAx val="237033728"/>
        <c:crosses val="autoZero"/>
        <c:auto val="1"/>
        <c:lblAlgn val="ctr"/>
        <c:lblOffset val="100"/>
        <c:noMultiLvlLbl val="0"/>
      </c:catAx>
      <c:valAx>
        <c:axId val="237033728"/>
        <c:scaling>
          <c:orientation val="minMax"/>
        </c:scaling>
        <c:delete val="1"/>
        <c:axPos val="b"/>
        <c:numFmt formatCode="0.00%" sourceLinked="1"/>
        <c:majorTickMark val="out"/>
        <c:minorTickMark val="none"/>
        <c:tickLblPos val="nextTo"/>
        <c:crossAx val="237032192"/>
        <c:crosses val="autoZero"/>
        <c:crossBetween val="between"/>
      </c:valAx>
    </c:plotArea>
    <c:legend>
      <c:legendPos val="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b="1" i="0" baseline="0">
                <a:effectLst/>
              </a:rPr>
              <a:t>Оцінка факторів небезпеки з боку батьків, осіб</a:t>
            </a:r>
            <a:endParaRPr lang="uk-UA" sz="900">
              <a:effectLst/>
            </a:endParaRPr>
          </a:p>
        </c:rich>
      </c:tx>
      <c:overlay val="0"/>
    </c:title>
    <c:autoTitleDeleted val="0"/>
    <c:plotArea>
      <c:layout/>
      <c:barChart>
        <c:barDir val="bar"/>
        <c:grouping val="clustered"/>
        <c:varyColors val="0"/>
        <c:ser>
          <c:idx val="0"/>
          <c:order val="0"/>
          <c:tx>
            <c:strRef>
              <c:f>Лист5!$B$92</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Лист5!$B$93:$B$99</c:f>
              <c:numCache>
                <c:formatCode>General</c:formatCode>
                <c:ptCount val="7"/>
                <c:pt idx="0">
                  <c:v>44</c:v>
                </c:pt>
                <c:pt idx="1">
                  <c:v>65</c:v>
                </c:pt>
                <c:pt idx="2">
                  <c:v>48</c:v>
                </c:pt>
                <c:pt idx="3">
                  <c:v>33</c:v>
                </c:pt>
                <c:pt idx="4">
                  <c:v>77</c:v>
                </c:pt>
                <c:pt idx="5">
                  <c:v>110</c:v>
                </c:pt>
                <c:pt idx="6">
                  <c:v>129</c:v>
                </c:pt>
              </c:numCache>
            </c:numRef>
          </c:val>
          <c:extLst xmlns:c16r2="http://schemas.microsoft.com/office/drawing/2015/06/chart">
            <c:ext xmlns:c16="http://schemas.microsoft.com/office/drawing/2014/chart" uri="{C3380CC4-5D6E-409C-BE32-E72D297353CC}">
              <c16:uniqueId val="{00000000-E612-4125-834C-8CF8C79C76A0}"/>
            </c:ext>
          </c:extLst>
        </c:ser>
        <c:ser>
          <c:idx val="1"/>
          <c:order val="1"/>
          <c:tx>
            <c:strRef>
              <c:f>Лист5!$C$92</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Лист5!$C$93:$C$99</c:f>
              <c:numCache>
                <c:formatCode>General</c:formatCode>
                <c:ptCount val="7"/>
                <c:pt idx="0">
                  <c:v>36</c:v>
                </c:pt>
                <c:pt idx="1">
                  <c:v>27</c:v>
                </c:pt>
                <c:pt idx="2">
                  <c:v>36</c:v>
                </c:pt>
                <c:pt idx="3">
                  <c:v>41</c:v>
                </c:pt>
                <c:pt idx="4">
                  <c:v>46</c:v>
                </c:pt>
                <c:pt idx="5">
                  <c:v>32</c:v>
                </c:pt>
                <c:pt idx="6">
                  <c:v>25</c:v>
                </c:pt>
              </c:numCache>
            </c:numRef>
          </c:val>
          <c:extLst xmlns:c16r2="http://schemas.microsoft.com/office/drawing/2015/06/chart">
            <c:ext xmlns:c16="http://schemas.microsoft.com/office/drawing/2014/chart" uri="{C3380CC4-5D6E-409C-BE32-E72D297353CC}">
              <c16:uniqueId val="{00000001-E612-4125-834C-8CF8C79C76A0}"/>
            </c:ext>
          </c:extLst>
        </c:ser>
        <c:ser>
          <c:idx val="2"/>
          <c:order val="2"/>
          <c:tx>
            <c:strRef>
              <c:f>Лист5!$D$92</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Лист5!$D$93:$D$99</c:f>
              <c:numCache>
                <c:formatCode>General</c:formatCode>
                <c:ptCount val="7"/>
                <c:pt idx="0">
                  <c:v>82</c:v>
                </c:pt>
                <c:pt idx="1">
                  <c:v>67</c:v>
                </c:pt>
                <c:pt idx="2">
                  <c:v>75</c:v>
                </c:pt>
                <c:pt idx="3">
                  <c:v>81</c:v>
                </c:pt>
                <c:pt idx="4">
                  <c:v>74</c:v>
                </c:pt>
                <c:pt idx="5">
                  <c:v>50</c:v>
                </c:pt>
                <c:pt idx="6">
                  <c:v>45</c:v>
                </c:pt>
              </c:numCache>
            </c:numRef>
          </c:val>
          <c:extLst xmlns:c16r2="http://schemas.microsoft.com/office/drawing/2015/06/chart">
            <c:ext xmlns:c16="http://schemas.microsoft.com/office/drawing/2014/chart" uri="{C3380CC4-5D6E-409C-BE32-E72D297353CC}">
              <c16:uniqueId val="{00000002-E612-4125-834C-8CF8C79C76A0}"/>
            </c:ext>
          </c:extLst>
        </c:ser>
        <c:ser>
          <c:idx val="3"/>
          <c:order val="3"/>
          <c:tx>
            <c:strRef>
              <c:f>Лист5!$E$92</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Лист5!$E$93:$E$99</c:f>
              <c:numCache>
                <c:formatCode>General</c:formatCode>
                <c:ptCount val="7"/>
                <c:pt idx="0">
                  <c:v>46</c:v>
                </c:pt>
                <c:pt idx="1">
                  <c:v>22</c:v>
                </c:pt>
                <c:pt idx="2">
                  <c:v>34</c:v>
                </c:pt>
                <c:pt idx="3">
                  <c:v>51</c:v>
                </c:pt>
                <c:pt idx="4">
                  <c:v>25</c:v>
                </c:pt>
                <c:pt idx="5">
                  <c:v>21</c:v>
                </c:pt>
                <c:pt idx="6">
                  <c:v>16</c:v>
                </c:pt>
              </c:numCache>
            </c:numRef>
          </c:val>
          <c:extLst xmlns:c16r2="http://schemas.microsoft.com/office/drawing/2015/06/chart">
            <c:ext xmlns:c16="http://schemas.microsoft.com/office/drawing/2014/chart" uri="{C3380CC4-5D6E-409C-BE32-E72D297353CC}">
              <c16:uniqueId val="{00000003-E612-4125-834C-8CF8C79C76A0}"/>
            </c:ext>
          </c:extLst>
        </c:ser>
        <c:ser>
          <c:idx val="4"/>
          <c:order val="4"/>
          <c:tx>
            <c:strRef>
              <c:f>Лист5!$F$92</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Лист5!$F$93:$F$99</c:f>
              <c:numCache>
                <c:formatCode>General</c:formatCode>
                <c:ptCount val="7"/>
                <c:pt idx="0">
                  <c:v>45</c:v>
                </c:pt>
                <c:pt idx="1">
                  <c:v>95</c:v>
                </c:pt>
                <c:pt idx="2">
                  <c:v>58</c:v>
                </c:pt>
                <c:pt idx="3">
                  <c:v>44</c:v>
                </c:pt>
                <c:pt idx="4">
                  <c:v>26</c:v>
                </c:pt>
                <c:pt idx="5">
                  <c:v>28</c:v>
                </c:pt>
                <c:pt idx="6">
                  <c:v>23</c:v>
                </c:pt>
              </c:numCache>
            </c:numRef>
          </c:val>
          <c:extLst xmlns:c16r2="http://schemas.microsoft.com/office/drawing/2015/06/chart">
            <c:ext xmlns:c16="http://schemas.microsoft.com/office/drawing/2014/chart" uri="{C3380CC4-5D6E-409C-BE32-E72D297353CC}">
              <c16:uniqueId val="{00000004-E612-4125-834C-8CF8C79C76A0}"/>
            </c:ext>
          </c:extLst>
        </c:ser>
        <c:dLbls>
          <c:showLegendKey val="0"/>
          <c:showVal val="1"/>
          <c:showCatName val="0"/>
          <c:showSerName val="0"/>
          <c:showPercent val="0"/>
          <c:showBubbleSize val="0"/>
        </c:dLbls>
        <c:gapWidth val="150"/>
        <c:overlap val="-25"/>
        <c:axId val="240700800"/>
        <c:axId val="240710784"/>
      </c:barChart>
      <c:catAx>
        <c:axId val="240700800"/>
        <c:scaling>
          <c:orientation val="minMax"/>
        </c:scaling>
        <c:delete val="0"/>
        <c:axPos val="l"/>
        <c:numFmt formatCode="General" sourceLinked="0"/>
        <c:majorTickMark val="none"/>
        <c:minorTickMark val="none"/>
        <c:tickLblPos val="nextTo"/>
        <c:txPr>
          <a:bodyPr/>
          <a:lstStyle/>
          <a:p>
            <a:pPr>
              <a:defRPr sz="900"/>
            </a:pPr>
            <a:endParaRPr lang="ru-RU"/>
          </a:p>
        </c:txPr>
        <c:crossAx val="240710784"/>
        <c:crosses val="autoZero"/>
        <c:auto val="1"/>
        <c:lblAlgn val="ctr"/>
        <c:lblOffset val="100"/>
        <c:noMultiLvlLbl val="0"/>
      </c:catAx>
      <c:valAx>
        <c:axId val="240710784"/>
        <c:scaling>
          <c:orientation val="minMax"/>
        </c:scaling>
        <c:delete val="1"/>
        <c:axPos val="b"/>
        <c:numFmt formatCode="General" sourceLinked="1"/>
        <c:majorTickMark val="out"/>
        <c:minorTickMark val="none"/>
        <c:tickLblPos val="nextTo"/>
        <c:crossAx val="240700800"/>
        <c:crosses val="autoZero"/>
        <c:crossBetween val="between"/>
      </c:valAx>
    </c:plotArea>
    <c:legend>
      <c:legendPos val="t"/>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100" b="1" i="0" baseline="0">
                <a:effectLst/>
              </a:rPr>
              <a:t>Оцінка факторів небезпеки з боку педагогічних працівників, осіб</a:t>
            </a:r>
            <a:endParaRPr lang="uk-UA" sz="1100">
              <a:effectLst/>
            </a:endParaRPr>
          </a:p>
        </c:rich>
      </c:tx>
      <c:overlay val="0"/>
    </c:title>
    <c:autoTitleDeleted val="0"/>
    <c:plotArea>
      <c:layout/>
      <c:barChart>
        <c:barDir val="bar"/>
        <c:grouping val="clustered"/>
        <c:varyColors val="0"/>
        <c:ser>
          <c:idx val="0"/>
          <c:order val="0"/>
          <c:tx>
            <c:strRef>
              <c:f>Лист5!$B$103</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Лист5!$B$104:$B$110</c:f>
              <c:numCache>
                <c:formatCode>General</c:formatCode>
                <c:ptCount val="7"/>
                <c:pt idx="0">
                  <c:v>44</c:v>
                </c:pt>
                <c:pt idx="1">
                  <c:v>41</c:v>
                </c:pt>
                <c:pt idx="2">
                  <c:v>47</c:v>
                </c:pt>
                <c:pt idx="3">
                  <c:v>40</c:v>
                </c:pt>
                <c:pt idx="4">
                  <c:v>72</c:v>
                </c:pt>
                <c:pt idx="5">
                  <c:v>99</c:v>
                </c:pt>
                <c:pt idx="6">
                  <c:v>102</c:v>
                </c:pt>
              </c:numCache>
            </c:numRef>
          </c:val>
          <c:extLst xmlns:c16r2="http://schemas.microsoft.com/office/drawing/2015/06/chart">
            <c:ext xmlns:c16="http://schemas.microsoft.com/office/drawing/2014/chart" uri="{C3380CC4-5D6E-409C-BE32-E72D297353CC}">
              <c16:uniqueId val="{00000000-9955-4FE8-BC1A-F4B2DCDB16AF}"/>
            </c:ext>
          </c:extLst>
        </c:ser>
        <c:ser>
          <c:idx val="1"/>
          <c:order val="1"/>
          <c:tx>
            <c:strRef>
              <c:f>Лист5!$C$103</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Лист5!$C$104:$C$110</c:f>
              <c:numCache>
                <c:formatCode>General</c:formatCode>
                <c:ptCount val="7"/>
                <c:pt idx="0">
                  <c:v>18</c:v>
                </c:pt>
                <c:pt idx="1">
                  <c:v>15</c:v>
                </c:pt>
                <c:pt idx="2">
                  <c:v>28</c:v>
                </c:pt>
                <c:pt idx="3">
                  <c:v>20</c:v>
                </c:pt>
                <c:pt idx="4">
                  <c:v>30</c:v>
                </c:pt>
                <c:pt idx="5">
                  <c:v>15</c:v>
                </c:pt>
                <c:pt idx="6">
                  <c:v>11</c:v>
                </c:pt>
              </c:numCache>
            </c:numRef>
          </c:val>
          <c:extLst xmlns:c16r2="http://schemas.microsoft.com/office/drawing/2015/06/chart">
            <c:ext xmlns:c16="http://schemas.microsoft.com/office/drawing/2014/chart" uri="{C3380CC4-5D6E-409C-BE32-E72D297353CC}">
              <c16:uniqueId val="{00000001-9955-4FE8-BC1A-F4B2DCDB16AF}"/>
            </c:ext>
          </c:extLst>
        </c:ser>
        <c:ser>
          <c:idx val="2"/>
          <c:order val="2"/>
          <c:tx>
            <c:strRef>
              <c:f>Лист5!$D$103</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Лист5!$D$104:$D$110</c:f>
              <c:numCache>
                <c:formatCode>General</c:formatCode>
                <c:ptCount val="7"/>
                <c:pt idx="0">
                  <c:v>23</c:v>
                </c:pt>
                <c:pt idx="1">
                  <c:v>28</c:v>
                </c:pt>
                <c:pt idx="2">
                  <c:v>27</c:v>
                </c:pt>
                <c:pt idx="3">
                  <c:v>28</c:v>
                </c:pt>
                <c:pt idx="4">
                  <c:v>12</c:v>
                </c:pt>
                <c:pt idx="5">
                  <c:v>6</c:v>
                </c:pt>
                <c:pt idx="6">
                  <c:v>6</c:v>
                </c:pt>
              </c:numCache>
            </c:numRef>
          </c:val>
          <c:extLst xmlns:c16r2="http://schemas.microsoft.com/office/drawing/2015/06/chart">
            <c:ext xmlns:c16="http://schemas.microsoft.com/office/drawing/2014/chart" uri="{C3380CC4-5D6E-409C-BE32-E72D297353CC}">
              <c16:uniqueId val="{00000002-9955-4FE8-BC1A-F4B2DCDB16AF}"/>
            </c:ext>
          </c:extLst>
        </c:ser>
        <c:ser>
          <c:idx val="3"/>
          <c:order val="3"/>
          <c:tx>
            <c:strRef>
              <c:f>Лист5!$E$103</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Лист5!$E$104:$E$110</c:f>
              <c:numCache>
                <c:formatCode>General</c:formatCode>
                <c:ptCount val="7"/>
                <c:pt idx="0">
                  <c:v>25</c:v>
                </c:pt>
                <c:pt idx="1">
                  <c:v>15</c:v>
                </c:pt>
                <c:pt idx="2">
                  <c:v>15</c:v>
                </c:pt>
                <c:pt idx="3">
                  <c:v>22</c:v>
                </c:pt>
                <c:pt idx="4">
                  <c:v>9</c:v>
                </c:pt>
                <c:pt idx="5">
                  <c:v>4</c:v>
                </c:pt>
                <c:pt idx="6">
                  <c:v>4</c:v>
                </c:pt>
              </c:numCache>
            </c:numRef>
          </c:val>
          <c:extLst xmlns:c16r2="http://schemas.microsoft.com/office/drawing/2015/06/chart">
            <c:ext xmlns:c16="http://schemas.microsoft.com/office/drawing/2014/chart" uri="{C3380CC4-5D6E-409C-BE32-E72D297353CC}">
              <c16:uniqueId val="{00000003-9955-4FE8-BC1A-F4B2DCDB16AF}"/>
            </c:ext>
          </c:extLst>
        </c:ser>
        <c:ser>
          <c:idx val="4"/>
          <c:order val="4"/>
          <c:tx>
            <c:strRef>
              <c:f>Лист5!$F$103</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Лист5!$F$104:$F$110</c:f>
              <c:numCache>
                <c:formatCode>General</c:formatCode>
                <c:ptCount val="7"/>
                <c:pt idx="0">
                  <c:v>23</c:v>
                </c:pt>
                <c:pt idx="1">
                  <c:v>34</c:v>
                </c:pt>
                <c:pt idx="2">
                  <c:v>16</c:v>
                </c:pt>
                <c:pt idx="3">
                  <c:v>23</c:v>
                </c:pt>
                <c:pt idx="4">
                  <c:v>10</c:v>
                </c:pt>
                <c:pt idx="5">
                  <c:v>9</c:v>
                </c:pt>
                <c:pt idx="6">
                  <c:v>10</c:v>
                </c:pt>
              </c:numCache>
            </c:numRef>
          </c:val>
          <c:extLst xmlns:c16r2="http://schemas.microsoft.com/office/drawing/2015/06/chart">
            <c:ext xmlns:c16="http://schemas.microsoft.com/office/drawing/2014/chart" uri="{C3380CC4-5D6E-409C-BE32-E72D297353CC}">
              <c16:uniqueId val="{00000004-9955-4FE8-BC1A-F4B2DCDB16AF}"/>
            </c:ext>
          </c:extLst>
        </c:ser>
        <c:dLbls>
          <c:showLegendKey val="0"/>
          <c:showVal val="1"/>
          <c:showCatName val="0"/>
          <c:showSerName val="0"/>
          <c:showPercent val="0"/>
          <c:showBubbleSize val="0"/>
        </c:dLbls>
        <c:gapWidth val="150"/>
        <c:overlap val="-25"/>
        <c:axId val="240435584"/>
        <c:axId val="240437120"/>
      </c:barChart>
      <c:catAx>
        <c:axId val="240435584"/>
        <c:scaling>
          <c:orientation val="minMax"/>
        </c:scaling>
        <c:delete val="0"/>
        <c:axPos val="l"/>
        <c:numFmt formatCode="General" sourceLinked="0"/>
        <c:majorTickMark val="none"/>
        <c:minorTickMark val="none"/>
        <c:tickLblPos val="nextTo"/>
        <c:crossAx val="240437120"/>
        <c:crosses val="autoZero"/>
        <c:auto val="1"/>
        <c:lblAlgn val="ctr"/>
        <c:lblOffset val="100"/>
        <c:noMultiLvlLbl val="0"/>
      </c:catAx>
      <c:valAx>
        <c:axId val="240437120"/>
        <c:scaling>
          <c:orientation val="minMax"/>
        </c:scaling>
        <c:delete val="1"/>
        <c:axPos val="b"/>
        <c:numFmt formatCode="General" sourceLinked="1"/>
        <c:majorTickMark val="out"/>
        <c:minorTickMark val="none"/>
        <c:tickLblPos val="nextTo"/>
        <c:crossAx val="240435584"/>
        <c:crosses val="autoZero"/>
        <c:crossBetween val="between"/>
      </c:valAx>
    </c:plotArea>
    <c:legend>
      <c:legendPos val="t"/>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uk-UA" sz="1100"/>
              <a:t>Оцінка якості харчування,%</a:t>
            </a:r>
          </a:p>
        </c:rich>
      </c:tx>
      <c:overlay val="0"/>
    </c:title>
    <c:autoTitleDeleted val="0"/>
    <c:plotArea>
      <c:layout/>
      <c:barChart>
        <c:barDir val="bar"/>
        <c:grouping val="clustered"/>
        <c:varyColors val="0"/>
        <c:ser>
          <c:idx val="0"/>
          <c:order val="0"/>
          <c:tx>
            <c:strRef>
              <c:f>Лист5!$B$61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Лист5!$B$62:$B$64</c:f>
              <c:numCache>
                <c:formatCode>0.00%</c:formatCode>
                <c:ptCount val="3"/>
                <c:pt idx="0">
                  <c:v>0.30199999999999999</c:v>
                </c:pt>
                <c:pt idx="1">
                  <c:v>0.33700000000000002</c:v>
                </c:pt>
                <c:pt idx="2">
                  <c:v>0.16300000000000001</c:v>
                </c:pt>
              </c:numCache>
            </c:numRef>
          </c:val>
          <c:extLst xmlns:c16r2="http://schemas.microsoft.com/office/drawing/2015/06/chart">
            <c:ext xmlns:c16="http://schemas.microsoft.com/office/drawing/2014/chart" uri="{C3380CC4-5D6E-409C-BE32-E72D297353CC}">
              <c16:uniqueId val="{00000000-277A-4B7F-B381-3FE7AA3580DE}"/>
            </c:ext>
          </c:extLst>
        </c:ser>
        <c:ser>
          <c:idx val="1"/>
          <c:order val="1"/>
          <c:tx>
            <c:strRef>
              <c:f>Лист5!$C$61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Лист5!$C$62:$C$64</c:f>
              <c:numCache>
                <c:formatCode>0.00%</c:formatCode>
                <c:ptCount val="3"/>
                <c:pt idx="0">
                  <c:v>0.52600000000000002</c:v>
                </c:pt>
                <c:pt idx="1">
                  <c:v>0.40600000000000003</c:v>
                </c:pt>
                <c:pt idx="2">
                  <c:v>3.7999999999999999E-2</c:v>
                </c:pt>
              </c:numCache>
            </c:numRef>
          </c:val>
          <c:extLst xmlns:c16r2="http://schemas.microsoft.com/office/drawing/2015/06/chart">
            <c:ext xmlns:c16="http://schemas.microsoft.com/office/drawing/2014/chart" uri="{C3380CC4-5D6E-409C-BE32-E72D297353CC}">
              <c16:uniqueId val="{00000001-277A-4B7F-B381-3FE7AA3580DE}"/>
            </c:ext>
          </c:extLst>
        </c:ser>
        <c:ser>
          <c:idx val="2"/>
          <c:order val="2"/>
          <c:tx>
            <c:strRef>
              <c:f>Лист5!$D$61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Лист5!$D$62:$D$64</c:f>
              <c:numCache>
                <c:formatCode>0.00%</c:formatCode>
                <c:ptCount val="3"/>
                <c:pt idx="0">
                  <c:v>0.26900000000000002</c:v>
                </c:pt>
                <c:pt idx="1">
                  <c:v>0.437</c:v>
                </c:pt>
                <c:pt idx="2">
                  <c:v>0.185</c:v>
                </c:pt>
              </c:numCache>
            </c:numRef>
          </c:val>
          <c:extLst xmlns:c16r2="http://schemas.microsoft.com/office/drawing/2015/06/chart">
            <c:ext xmlns:c16="http://schemas.microsoft.com/office/drawing/2014/chart" uri="{C3380CC4-5D6E-409C-BE32-E72D297353CC}">
              <c16:uniqueId val="{00000002-277A-4B7F-B381-3FE7AA3580DE}"/>
            </c:ext>
          </c:extLst>
        </c:ser>
        <c:dLbls>
          <c:showLegendKey val="0"/>
          <c:showVal val="1"/>
          <c:showCatName val="0"/>
          <c:showSerName val="0"/>
          <c:showPercent val="0"/>
          <c:showBubbleSize val="0"/>
        </c:dLbls>
        <c:gapWidth val="150"/>
        <c:overlap val="-25"/>
        <c:axId val="240486272"/>
        <c:axId val="240487808"/>
      </c:barChart>
      <c:catAx>
        <c:axId val="240486272"/>
        <c:scaling>
          <c:orientation val="minMax"/>
        </c:scaling>
        <c:delete val="0"/>
        <c:axPos val="l"/>
        <c:numFmt formatCode="General" sourceLinked="0"/>
        <c:majorTickMark val="none"/>
        <c:minorTickMark val="none"/>
        <c:tickLblPos val="nextTo"/>
        <c:crossAx val="240487808"/>
        <c:crosses val="autoZero"/>
        <c:auto val="1"/>
        <c:lblAlgn val="ctr"/>
        <c:lblOffset val="100"/>
        <c:noMultiLvlLbl val="0"/>
      </c:catAx>
      <c:valAx>
        <c:axId val="240487808"/>
        <c:scaling>
          <c:orientation val="minMax"/>
        </c:scaling>
        <c:delete val="1"/>
        <c:axPos val="b"/>
        <c:numFmt formatCode="0.00%" sourceLinked="1"/>
        <c:majorTickMark val="out"/>
        <c:minorTickMark val="none"/>
        <c:tickLblPos val="nextTo"/>
        <c:crossAx val="240486272"/>
        <c:crosses val="autoZero"/>
        <c:crossBetween val="between"/>
      </c:valAx>
    </c:plotArea>
    <c:legend>
      <c:legendPos val="t"/>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a:t>
            </a:r>
            <a:r>
              <a:rPr lang="uk-UA" sz="900" baseline="0"/>
              <a:t> якості освіти, %</a:t>
            </a:r>
            <a:endParaRPr lang="uk-UA" sz="900"/>
          </a:p>
        </c:rich>
      </c:tx>
      <c:overlay val="0"/>
    </c:title>
    <c:autoTitleDeleted val="0"/>
    <c:plotArea>
      <c:layout/>
      <c:barChart>
        <c:barDir val="col"/>
        <c:grouping val="clustered"/>
        <c:varyColors val="0"/>
        <c:ser>
          <c:idx val="0"/>
          <c:order val="0"/>
          <c:tx>
            <c:strRef>
              <c:f>Лист4!$A$78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Лист4!$B$77:$F$77</c:f>
              <c:numCache>
                <c:formatCode>General</c:formatCode>
                <c:ptCount val="5"/>
                <c:pt idx="0">
                  <c:v>1</c:v>
                </c:pt>
                <c:pt idx="1">
                  <c:v>2</c:v>
                </c:pt>
                <c:pt idx="2">
                  <c:v>3</c:v>
                </c:pt>
                <c:pt idx="3">
                  <c:v>4</c:v>
                </c:pt>
                <c:pt idx="4">
                  <c:v>5</c:v>
                </c:pt>
              </c:numCache>
            </c:numRef>
          </c:cat>
          <c:val>
            <c:numRef>
              <c:f>Лист4!$B$78:$F$78</c:f>
              <c:numCache>
                <c:formatCode>0.00%</c:formatCode>
                <c:ptCount val="5"/>
                <c:pt idx="0">
                  <c:v>8.0000000000000002E-3</c:v>
                </c:pt>
                <c:pt idx="1">
                  <c:v>7.0000000000000007E-2</c:v>
                </c:pt>
                <c:pt idx="2">
                  <c:v>0.20499999999999999</c:v>
                </c:pt>
                <c:pt idx="3">
                  <c:v>0.46100000000000002</c:v>
                </c:pt>
                <c:pt idx="4">
                  <c:v>0.252</c:v>
                </c:pt>
              </c:numCache>
            </c:numRef>
          </c:val>
          <c:extLst xmlns:c16r2="http://schemas.microsoft.com/office/drawing/2015/06/chart">
            <c:ext xmlns:c16="http://schemas.microsoft.com/office/drawing/2014/chart" uri="{C3380CC4-5D6E-409C-BE32-E72D297353CC}">
              <c16:uniqueId val="{00000000-9E06-4055-8CE3-47005BE00FF9}"/>
            </c:ext>
          </c:extLst>
        </c:ser>
        <c:ser>
          <c:idx val="1"/>
          <c:order val="1"/>
          <c:tx>
            <c:strRef>
              <c:f>Лист4!$A$79</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Лист4!$B$77:$F$77</c:f>
              <c:numCache>
                <c:formatCode>General</c:formatCode>
                <c:ptCount val="5"/>
                <c:pt idx="0">
                  <c:v>1</c:v>
                </c:pt>
                <c:pt idx="1">
                  <c:v>2</c:v>
                </c:pt>
                <c:pt idx="2">
                  <c:v>3</c:v>
                </c:pt>
                <c:pt idx="3">
                  <c:v>4</c:v>
                </c:pt>
                <c:pt idx="4">
                  <c:v>5</c:v>
                </c:pt>
              </c:numCache>
            </c:numRef>
          </c:cat>
          <c:val>
            <c:numRef>
              <c:f>Лист4!$B$79:$F$79</c:f>
              <c:numCache>
                <c:formatCode>0.00%</c:formatCode>
                <c:ptCount val="5"/>
                <c:pt idx="0" formatCode="0%">
                  <c:v>8.0000000000000002E-3</c:v>
                </c:pt>
                <c:pt idx="1">
                  <c:v>4.8000000000000001E-2</c:v>
                </c:pt>
                <c:pt idx="2">
                  <c:v>0.185</c:v>
                </c:pt>
                <c:pt idx="3">
                  <c:v>0.42899999999999999</c:v>
                </c:pt>
                <c:pt idx="4">
                  <c:v>0.33100000000000002</c:v>
                </c:pt>
              </c:numCache>
            </c:numRef>
          </c:val>
          <c:extLst xmlns:c16r2="http://schemas.microsoft.com/office/drawing/2015/06/chart">
            <c:ext xmlns:c16="http://schemas.microsoft.com/office/drawing/2014/chart" uri="{C3380CC4-5D6E-409C-BE32-E72D297353CC}">
              <c16:uniqueId val="{00000001-9E06-4055-8CE3-47005BE00FF9}"/>
            </c:ext>
          </c:extLst>
        </c:ser>
        <c:ser>
          <c:idx val="2"/>
          <c:order val="2"/>
          <c:tx>
            <c:strRef>
              <c:f>Лист4!$A$80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Лист4!$B$77:$F$77</c:f>
              <c:numCache>
                <c:formatCode>General</c:formatCode>
                <c:ptCount val="5"/>
                <c:pt idx="0">
                  <c:v>1</c:v>
                </c:pt>
                <c:pt idx="1">
                  <c:v>2</c:v>
                </c:pt>
                <c:pt idx="2">
                  <c:v>3</c:v>
                </c:pt>
                <c:pt idx="3">
                  <c:v>4</c:v>
                </c:pt>
                <c:pt idx="4">
                  <c:v>5</c:v>
                </c:pt>
              </c:numCache>
            </c:numRef>
          </c:cat>
          <c:val>
            <c:numRef>
              <c:f>Лист4!$B$80:$F$80</c:f>
              <c:numCache>
                <c:formatCode>General</c:formatCode>
                <c:ptCount val="5"/>
                <c:pt idx="0">
                  <c:v>0</c:v>
                </c:pt>
                <c:pt idx="1">
                  <c:v>0</c:v>
                </c:pt>
                <c:pt idx="2" formatCode="0.00%">
                  <c:v>2.3E-2</c:v>
                </c:pt>
                <c:pt idx="3" formatCode="0.00%">
                  <c:v>0.52800000000000002</c:v>
                </c:pt>
                <c:pt idx="4" formatCode="0.00%">
                  <c:v>0.45100000000000001</c:v>
                </c:pt>
              </c:numCache>
            </c:numRef>
          </c:val>
          <c:extLst xmlns:c16r2="http://schemas.microsoft.com/office/drawing/2015/06/chart">
            <c:ext xmlns:c16="http://schemas.microsoft.com/office/drawing/2014/chart" uri="{C3380CC4-5D6E-409C-BE32-E72D297353CC}">
              <c16:uniqueId val="{00000002-9E06-4055-8CE3-47005BE00FF9}"/>
            </c:ext>
          </c:extLst>
        </c:ser>
        <c:dLbls>
          <c:showLegendKey val="0"/>
          <c:showVal val="1"/>
          <c:showCatName val="0"/>
          <c:showSerName val="0"/>
          <c:showPercent val="0"/>
          <c:showBubbleSize val="0"/>
        </c:dLbls>
        <c:gapWidth val="150"/>
        <c:overlap val="-25"/>
        <c:axId val="240541696"/>
        <c:axId val="240543232"/>
      </c:barChart>
      <c:catAx>
        <c:axId val="240541696"/>
        <c:scaling>
          <c:orientation val="minMax"/>
        </c:scaling>
        <c:delete val="0"/>
        <c:axPos val="b"/>
        <c:numFmt formatCode="General" sourceLinked="1"/>
        <c:majorTickMark val="none"/>
        <c:minorTickMark val="none"/>
        <c:tickLblPos val="nextTo"/>
        <c:crossAx val="240543232"/>
        <c:crosses val="autoZero"/>
        <c:auto val="1"/>
        <c:lblAlgn val="ctr"/>
        <c:lblOffset val="100"/>
        <c:noMultiLvlLbl val="0"/>
      </c:catAx>
      <c:valAx>
        <c:axId val="240543232"/>
        <c:scaling>
          <c:orientation val="minMax"/>
        </c:scaling>
        <c:delete val="1"/>
        <c:axPos val="l"/>
        <c:numFmt formatCode="0.00%" sourceLinked="1"/>
        <c:majorTickMark val="none"/>
        <c:minorTickMark val="none"/>
        <c:tickLblPos val="nextTo"/>
        <c:crossAx val="240541696"/>
        <c:crosses val="autoZero"/>
        <c:crossBetween val="between"/>
      </c:valAx>
    </c:plotArea>
    <c:legend>
      <c:legendPos val="t"/>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 конкурентоспроможності закладу освіти, %</a:t>
            </a:r>
          </a:p>
        </c:rich>
      </c:tx>
      <c:overlay val="0"/>
    </c:title>
    <c:autoTitleDeleted val="0"/>
    <c:plotArea>
      <c:layout/>
      <c:barChart>
        <c:barDir val="col"/>
        <c:grouping val="clustered"/>
        <c:varyColors val="0"/>
        <c:ser>
          <c:idx val="0"/>
          <c:order val="0"/>
          <c:tx>
            <c:strRef>
              <c:f>Лист4!$A$114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Лист4!$B$113:$F$113</c:f>
              <c:numCache>
                <c:formatCode>General</c:formatCode>
                <c:ptCount val="5"/>
                <c:pt idx="0">
                  <c:v>1</c:v>
                </c:pt>
                <c:pt idx="1">
                  <c:v>2</c:v>
                </c:pt>
                <c:pt idx="2">
                  <c:v>3</c:v>
                </c:pt>
                <c:pt idx="3">
                  <c:v>4</c:v>
                </c:pt>
                <c:pt idx="4">
                  <c:v>5</c:v>
                </c:pt>
              </c:numCache>
            </c:numRef>
          </c:cat>
          <c:val>
            <c:numRef>
              <c:f>Лист4!$B$114:$F$114</c:f>
              <c:numCache>
                <c:formatCode>0.00%</c:formatCode>
                <c:ptCount val="5"/>
                <c:pt idx="0">
                  <c:v>2.7E-2</c:v>
                </c:pt>
                <c:pt idx="1">
                  <c:v>7.8E-2</c:v>
                </c:pt>
                <c:pt idx="2" formatCode="0%">
                  <c:v>0.20200000000000001</c:v>
                </c:pt>
                <c:pt idx="3">
                  <c:v>0.27900000000000003</c:v>
                </c:pt>
                <c:pt idx="4" formatCode="0%">
                  <c:v>0.41499999999999998</c:v>
                </c:pt>
              </c:numCache>
            </c:numRef>
          </c:val>
          <c:extLst xmlns:c16r2="http://schemas.microsoft.com/office/drawing/2015/06/chart">
            <c:ext xmlns:c16="http://schemas.microsoft.com/office/drawing/2014/chart" uri="{C3380CC4-5D6E-409C-BE32-E72D297353CC}">
              <c16:uniqueId val="{00000000-3DE4-4070-A751-34E405FF5650}"/>
            </c:ext>
          </c:extLst>
        </c:ser>
        <c:ser>
          <c:idx val="1"/>
          <c:order val="1"/>
          <c:tx>
            <c:strRef>
              <c:f>Лист4!$A$115</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Лист4!$B$113:$F$113</c:f>
              <c:numCache>
                <c:formatCode>General</c:formatCode>
                <c:ptCount val="5"/>
                <c:pt idx="0">
                  <c:v>1</c:v>
                </c:pt>
                <c:pt idx="1">
                  <c:v>2</c:v>
                </c:pt>
                <c:pt idx="2">
                  <c:v>3</c:v>
                </c:pt>
                <c:pt idx="3">
                  <c:v>4</c:v>
                </c:pt>
                <c:pt idx="4">
                  <c:v>5</c:v>
                </c:pt>
              </c:numCache>
            </c:numRef>
          </c:cat>
          <c:val>
            <c:numRef>
              <c:f>Лист4!$B$115:$F$115</c:f>
              <c:numCache>
                <c:formatCode>0.00%</c:formatCode>
                <c:ptCount val="5"/>
                <c:pt idx="0">
                  <c:v>2.1999999999999999E-2</c:v>
                </c:pt>
                <c:pt idx="1">
                  <c:v>3.4000000000000002E-2</c:v>
                </c:pt>
                <c:pt idx="2">
                  <c:v>0.17599999999999999</c:v>
                </c:pt>
                <c:pt idx="3" formatCode="0%">
                  <c:v>0.33600000000000002</c:v>
                </c:pt>
                <c:pt idx="4">
                  <c:v>0.43099999999999999</c:v>
                </c:pt>
              </c:numCache>
            </c:numRef>
          </c:val>
          <c:extLst xmlns:c16r2="http://schemas.microsoft.com/office/drawing/2015/06/chart">
            <c:ext xmlns:c16="http://schemas.microsoft.com/office/drawing/2014/chart" uri="{C3380CC4-5D6E-409C-BE32-E72D297353CC}">
              <c16:uniqueId val="{00000001-3DE4-4070-A751-34E405FF5650}"/>
            </c:ext>
          </c:extLst>
        </c:ser>
        <c:ser>
          <c:idx val="2"/>
          <c:order val="2"/>
          <c:tx>
            <c:strRef>
              <c:f>Лист4!$A$116</c:f>
              <c:strCache>
                <c:ptCount val="1"/>
                <c:pt idx="0">
                  <c:v>Педагогічні 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Лист4!$B$113:$F$113</c:f>
              <c:numCache>
                <c:formatCode>General</c:formatCode>
                <c:ptCount val="5"/>
                <c:pt idx="0">
                  <c:v>1</c:v>
                </c:pt>
                <c:pt idx="1">
                  <c:v>2</c:v>
                </c:pt>
                <c:pt idx="2">
                  <c:v>3</c:v>
                </c:pt>
                <c:pt idx="3">
                  <c:v>4</c:v>
                </c:pt>
                <c:pt idx="4">
                  <c:v>5</c:v>
                </c:pt>
              </c:numCache>
            </c:numRef>
          </c:cat>
          <c:val>
            <c:numRef>
              <c:f>Лист4!$B$116:$F$116</c:f>
              <c:numCache>
                <c:formatCode>0%</c:formatCode>
                <c:ptCount val="5"/>
                <c:pt idx="0">
                  <c:v>0</c:v>
                </c:pt>
                <c:pt idx="1">
                  <c:v>0</c:v>
                </c:pt>
                <c:pt idx="2">
                  <c:v>2.3E-2</c:v>
                </c:pt>
                <c:pt idx="3" formatCode="0.00%">
                  <c:v>0.29299999999999998</c:v>
                </c:pt>
                <c:pt idx="4" formatCode="0.00%">
                  <c:v>0.68400000000000005</c:v>
                </c:pt>
              </c:numCache>
            </c:numRef>
          </c:val>
          <c:extLst xmlns:c16r2="http://schemas.microsoft.com/office/drawing/2015/06/chart">
            <c:ext xmlns:c16="http://schemas.microsoft.com/office/drawing/2014/chart" uri="{C3380CC4-5D6E-409C-BE32-E72D297353CC}">
              <c16:uniqueId val="{00000002-3DE4-4070-A751-34E405FF5650}"/>
            </c:ext>
          </c:extLst>
        </c:ser>
        <c:dLbls>
          <c:showLegendKey val="0"/>
          <c:showVal val="1"/>
          <c:showCatName val="0"/>
          <c:showSerName val="0"/>
          <c:showPercent val="0"/>
          <c:showBubbleSize val="0"/>
        </c:dLbls>
        <c:gapWidth val="150"/>
        <c:overlap val="-25"/>
        <c:axId val="240588288"/>
        <c:axId val="240589824"/>
      </c:barChart>
      <c:catAx>
        <c:axId val="240588288"/>
        <c:scaling>
          <c:orientation val="minMax"/>
        </c:scaling>
        <c:delete val="0"/>
        <c:axPos val="b"/>
        <c:numFmt formatCode="General" sourceLinked="1"/>
        <c:majorTickMark val="none"/>
        <c:minorTickMark val="none"/>
        <c:tickLblPos val="nextTo"/>
        <c:crossAx val="240589824"/>
        <c:crosses val="autoZero"/>
        <c:auto val="1"/>
        <c:lblAlgn val="ctr"/>
        <c:lblOffset val="100"/>
        <c:noMultiLvlLbl val="0"/>
      </c:catAx>
      <c:valAx>
        <c:axId val="240589824"/>
        <c:scaling>
          <c:orientation val="minMax"/>
        </c:scaling>
        <c:delete val="1"/>
        <c:axPos val="l"/>
        <c:numFmt formatCode="0.00%" sourceLinked="1"/>
        <c:majorTickMark val="none"/>
        <c:minorTickMark val="none"/>
        <c:tickLblPos val="nextTo"/>
        <c:crossAx val="240588288"/>
        <c:crosses val="autoZero"/>
        <c:crossBetween val="between"/>
      </c:valAx>
    </c:plotArea>
    <c:legend>
      <c:legendPos val="t"/>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 використання послуг репетиторства,% </a:t>
            </a:r>
          </a:p>
        </c:rich>
      </c:tx>
      <c:overlay val="0"/>
    </c:title>
    <c:autoTitleDeleted val="0"/>
    <c:plotArea>
      <c:layout/>
      <c:barChart>
        <c:barDir val="col"/>
        <c:grouping val="clustered"/>
        <c:varyColors val="0"/>
        <c:ser>
          <c:idx val="0"/>
          <c:order val="0"/>
          <c:tx>
            <c:strRef>
              <c:f>Лист4!$B$131</c:f>
              <c:strCache>
                <c:ptCount val="1"/>
                <c:pt idx="0">
                  <c:v>Так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Лист4!$A$132:$A$134</c:f>
              <c:strCache>
                <c:ptCount val="3"/>
                <c:pt idx="0">
                  <c:v>Учні</c:v>
                </c:pt>
                <c:pt idx="1">
                  <c:v>Батьки</c:v>
                </c:pt>
                <c:pt idx="2">
                  <c:v>Педагогічні рацівники</c:v>
                </c:pt>
              </c:strCache>
            </c:strRef>
          </c:cat>
          <c:val>
            <c:numRef>
              <c:f>Лист4!$B$132:$B$134</c:f>
              <c:numCache>
                <c:formatCode>0.00%</c:formatCode>
                <c:ptCount val="3"/>
                <c:pt idx="0">
                  <c:v>0.318</c:v>
                </c:pt>
                <c:pt idx="1">
                  <c:v>0.34200000000000003</c:v>
                </c:pt>
                <c:pt idx="2">
                  <c:v>0.48099999999999998</c:v>
                </c:pt>
              </c:numCache>
            </c:numRef>
          </c:val>
          <c:extLst xmlns:c16r2="http://schemas.microsoft.com/office/drawing/2015/06/chart">
            <c:ext xmlns:c16="http://schemas.microsoft.com/office/drawing/2014/chart" uri="{C3380CC4-5D6E-409C-BE32-E72D297353CC}">
              <c16:uniqueId val="{00000000-EDFA-48D3-8B4F-7B14DFC1C571}"/>
            </c:ext>
          </c:extLst>
        </c:ser>
        <c:ser>
          <c:idx val="1"/>
          <c:order val="1"/>
          <c:tx>
            <c:strRef>
              <c:f>Лист4!$C$131</c:f>
              <c:strCache>
                <c:ptCount val="1"/>
                <c:pt idx="0">
                  <c:v>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Лист4!$A$132:$A$134</c:f>
              <c:strCache>
                <c:ptCount val="3"/>
                <c:pt idx="0">
                  <c:v>Учні</c:v>
                </c:pt>
                <c:pt idx="1">
                  <c:v>Батьки</c:v>
                </c:pt>
                <c:pt idx="2">
                  <c:v>Педагогічні рацівники</c:v>
                </c:pt>
              </c:strCache>
            </c:strRef>
          </c:cat>
          <c:val>
            <c:numRef>
              <c:f>Лист4!$C$132:$C$134</c:f>
              <c:numCache>
                <c:formatCode>0.00%</c:formatCode>
                <c:ptCount val="3"/>
                <c:pt idx="0">
                  <c:v>0.68200000000000005</c:v>
                </c:pt>
                <c:pt idx="1">
                  <c:v>0.65800000000000003</c:v>
                </c:pt>
                <c:pt idx="2">
                  <c:v>0.51900000000000002</c:v>
                </c:pt>
              </c:numCache>
            </c:numRef>
          </c:val>
          <c:extLst xmlns:c16r2="http://schemas.microsoft.com/office/drawing/2015/06/chart">
            <c:ext xmlns:c16="http://schemas.microsoft.com/office/drawing/2014/chart" uri="{C3380CC4-5D6E-409C-BE32-E72D297353CC}">
              <c16:uniqueId val="{00000001-EDFA-48D3-8B4F-7B14DFC1C571}"/>
            </c:ext>
          </c:extLst>
        </c:ser>
        <c:dLbls>
          <c:showLegendKey val="0"/>
          <c:showVal val="1"/>
          <c:showCatName val="0"/>
          <c:showSerName val="0"/>
          <c:showPercent val="0"/>
          <c:showBubbleSize val="0"/>
        </c:dLbls>
        <c:gapWidth val="150"/>
        <c:overlap val="-25"/>
        <c:axId val="240645632"/>
        <c:axId val="240647168"/>
      </c:barChart>
      <c:catAx>
        <c:axId val="240645632"/>
        <c:scaling>
          <c:orientation val="minMax"/>
        </c:scaling>
        <c:delete val="0"/>
        <c:axPos val="b"/>
        <c:numFmt formatCode="General" sourceLinked="0"/>
        <c:majorTickMark val="none"/>
        <c:minorTickMark val="none"/>
        <c:tickLblPos val="nextTo"/>
        <c:crossAx val="240647168"/>
        <c:crosses val="autoZero"/>
        <c:auto val="1"/>
        <c:lblAlgn val="ctr"/>
        <c:lblOffset val="100"/>
        <c:noMultiLvlLbl val="0"/>
      </c:catAx>
      <c:valAx>
        <c:axId val="240647168"/>
        <c:scaling>
          <c:orientation val="minMax"/>
        </c:scaling>
        <c:delete val="1"/>
        <c:axPos val="l"/>
        <c:numFmt formatCode="0.00%" sourceLinked="1"/>
        <c:majorTickMark val="none"/>
        <c:minorTickMark val="none"/>
        <c:tickLblPos val="nextTo"/>
        <c:crossAx val="240645632"/>
        <c:crosses val="autoZero"/>
        <c:crossBetween val="between"/>
      </c:valAx>
    </c:plotArea>
    <c:legend>
      <c:legendPos val="t"/>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Наскільки знання та навички, які Ви отримуєте у школі можуть знадобиться у звичайному житті</a:t>
            </a:r>
          </a:p>
        </c:rich>
      </c:tx>
      <c:layout>
        <c:manualLayout>
          <c:xMode val="edge"/>
          <c:yMode val="edge"/>
          <c:x val="0.13025733815842377"/>
          <c:y val="0"/>
        </c:manualLayout>
      </c:layout>
      <c:overlay val="0"/>
    </c:title>
    <c:autoTitleDeleted val="0"/>
    <c:plotArea>
      <c:layout/>
      <c:barChart>
        <c:barDir val="bar"/>
        <c:grouping val="clustered"/>
        <c:varyColors val="0"/>
        <c:ser>
          <c:idx val="0"/>
          <c:order val="0"/>
          <c:tx>
            <c:strRef>
              <c:f>Лист1!$B$216</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Лист1!$A$217:$A$221</c:f>
              <c:strCache>
                <c:ptCount val="5"/>
                <c:pt idx="0">
                  <c:v>1б.</c:v>
                </c:pt>
                <c:pt idx="1">
                  <c:v>2б.</c:v>
                </c:pt>
                <c:pt idx="2">
                  <c:v>3б.</c:v>
                </c:pt>
                <c:pt idx="3">
                  <c:v>4б.</c:v>
                </c:pt>
                <c:pt idx="4">
                  <c:v>5б.</c:v>
                </c:pt>
              </c:strCache>
            </c:strRef>
          </c:cat>
          <c:val>
            <c:numRef>
              <c:f>Лист1!$B$217:$B$221</c:f>
              <c:numCache>
                <c:formatCode>0.00%</c:formatCode>
                <c:ptCount val="5"/>
                <c:pt idx="0">
                  <c:v>5.8000000000000003E-2</c:v>
                </c:pt>
                <c:pt idx="1">
                  <c:v>0.11600000000000001</c:v>
                </c:pt>
                <c:pt idx="2">
                  <c:v>0.28699999999999998</c:v>
                </c:pt>
                <c:pt idx="3">
                  <c:v>0.29099999999999998</c:v>
                </c:pt>
                <c:pt idx="4">
                  <c:v>0.248</c:v>
                </c:pt>
              </c:numCache>
            </c:numRef>
          </c:val>
          <c:extLst xmlns:c16r2="http://schemas.microsoft.com/office/drawing/2015/06/chart">
            <c:ext xmlns:c16="http://schemas.microsoft.com/office/drawing/2014/chart" uri="{C3380CC4-5D6E-409C-BE32-E72D297353CC}">
              <c16:uniqueId val="{00000000-803B-4EF7-B1E0-73E44BC892F8}"/>
            </c:ext>
          </c:extLst>
        </c:ser>
        <c:ser>
          <c:idx val="1"/>
          <c:order val="1"/>
          <c:tx>
            <c:strRef>
              <c:f>Лист1!$C$216</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Лист1!$A$217:$A$221</c:f>
              <c:strCache>
                <c:ptCount val="5"/>
                <c:pt idx="0">
                  <c:v>1б.</c:v>
                </c:pt>
                <c:pt idx="1">
                  <c:v>2б.</c:v>
                </c:pt>
                <c:pt idx="2">
                  <c:v>3б.</c:v>
                </c:pt>
                <c:pt idx="3">
                  <c:v>4б.</c:v>
                </c:pt>
                <c:pt idx="4">
                  <c:v>5б.</c:v>
                </c:pt>
              </c:strCache>
            </c:strRef>
          </c:cat>
          <c:val>
            <c:numRef>
              <c:f>Лист1!$C$217:$C$221</c:f>
              <c:numCache>
                <c:formatCode>0.00%</c:formatCode>
                <c:ptCount val="5"/>
                <c:pt idx="0">
                  <c:v>0</c:v>
                </c:pt>
                <c:pt idx="1">
                  <c:v>8.0000000000000002E-3</c:v>
                </c:pt>
                <c:pt idx="2">
                  <c:v>0.06</c:v>
                </c:pt>
                <c:pt idx="3">
                  <c:v>0.41399999999999998</c:v>
                </c:pt>
                <c:pt idx="4">
                  <c:v>0.51900000000000002</c:v>
                </c:pt>
              </c:numCache>
            </c:numRef>
          </c:val>
          <c:extLst xmlns:c16r2="http://schemas.microsoft.com/office/drawing/2015/06/chart">
            <c:ext xmlns:c16="http://schemas.microsoft.com/office/drawing/2014/chart" uri="{C3380CC4-5D6E-409C-BE32-E72D297353CC}">
              <c16:uniqueId val="{00000001-803B-4EF7-B1E0-73E44BC892F8}"/>
            </c:ext>
          </c:extLst>
        </c:ser>
        <c:ser>
          <c:idx val="2"/>
          <c:order val="2"/>
          <c:tx>
            <c:strRef>
              <c:f>Лист1!$D$216</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Лист1!$A$217:$A$221</c:f>
              <c:strCache>
                <c:ptCount val="5"/>
                <c:pt idx="0">
                  <c:v>1б.</c:v>
                </c:pt>
                <c:pt idx="1">
                  <c:v>2б.</c:v>
                </c:pt>
                <c:pt idx="2">
                  <c:v>3б.</c:v>
                </c:pt>
                <c:pt idx="3">
                  <c:v>4б.</c:v>
                </c:pt>
                <c:pt idx="4">
                  <c:v>5б.</c:v>
                </c:pt>
              </c:strCache>
            </c:strRef>
          </c:cat>
          <c:val>
            <c:numRef>
              <c:f>Лист1!$D$217:$D$221</c:f>
              <c:numCache>
                <c:formatCode>0.00%</c:formatCode>
                <c:ptCount val="5"/>
                <c:pt idx="0">
                  <c:v>1.7000000000000001E-2</c:v>
                </c:pt>
                <c:pt idx="1">
                  <c:v>3.4000000000000002E-2</c:v>
                </c:pt>
                <c:pt idx="2">
                  <c:v>0.27200000000000002</c:v>
                </c:pt>
                <c:pt idx="3">
                  <c:v>0.314</c:v>
                </c:pt>
                <c:pt idx="4">
                  <c:v>0.36399999999999999</c:v>
                </c:pt>
              </c:numCache>
            </c:numRef>
          </c:val>
          <c:extLst xmlns:c16r2="http://schemas.microsoft.com/office/drawing/2015/06/chart">
            <c:ext xmlns:c16="http://schemas.microsoft.com/office/drawing/2014/chart" uri="{C3380CC4-5D6E-409C-BE32-E72D297353CC}">
              <c16:uniqueId val="{00000002-803B-4EF7-B1E0-73E44BC892F8}"/>
            </c:ext>
          </c:extLst>
        </c:ser>
        <c:dLbls>
          <c:showLegendKey val="0"/>
          <c:showVal val="1"/>
          <c:showCatName val="0"/>
          <c:showSerName val="0"/>
          <c:showPercent val="0"/>
          <c:showBubbleSize val="0"/>
        </c:dLbls>
        <c:gapWidth val="150"/>
        <c:overlap val="-25"/>
        <c:axId val="240765952"/>
        <c:axId val="240788224"/>
      </c:barChart>
      <c:catAx>
        <c:axId val="240765952"/>
        <c:scaling>
          <c:orientation val="minMax"/>
        </c:scaling>
        <c:delete val="0"/>
        <c:axPos val="l"/>
        <c:numFmt formatCode="General" sourceLinked="0"/>
        <c:majorTickMark val="none"/>
        <c:minorTickMark val="none"/>
        <c:tickLblPos val="nextTo"/>
        <c:crossAx val="240788224"/>
        <c:crosses val="autoZero"/>
        <c:auto val="1"/>
        <c:lblAlgn val="ctr"/>
        <c:lblOffset val="100"/>
        <c:noMultiLvlLbl val="0"/>
      </c:catAx>
      <c:valAx>
        <c:axId val="240788224"/>
        <c:scaling>
          <c:orientation val="minMax"/>
        </c:scaling>
        <c:delete val="1"/>
        <c:axPos val="b"/>
        <c:numFmt formatCode="0.00%" sourceLinked="1"/>
        <c:majorTickMark val="out"/>
        <c:minorTickMark val="none"/>
        <c:tickLblPos val="nextTo"/>
        <c:crossAx val="240765952"/>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baseline="-25000"/>
            </a:pPr>
            <a:r>
              <a:rPr lang="uk-UA" sz="900" baseline="-25000"/>
              <a:t>Оцінка основних завдань закладу освіти,%</a:t>
            </a:r>
          </a:p>
        </c:rich>
      </c:tx>
      <c:overlay val="0"/>
    </c:title>
    <c:autoTitleDeleted val="0"/>
    <c:plotArea>
      <c:layout>
        <c:manualLayout>
          <c:layoutTarget val="inner"/>
          <c:xMode val="edge"/>
          <c:yMode val="edge"/>
          <c:x val="8.4817642069550461E-3"/>
          <c:y val="0.15413798140582516"/>
          <c:w val="0.97667514843087366"/>
          <c:h val="0.78928354658792654"/>
        </c:manualLayout>
      </c:layout>
      <c:barChart>
        <c:barDir val="bar"/>
        <c:grouping val="clustered"/>
        <c:varyColors val="0"/>
        <c:ser>
          <c:idx val="0"/>
          <c:order val="0"/>
          <c:tx>
            <c:strRef>
              <c:f>Лист4!$B$148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Лист4!$A$149:$A$158</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Лист4!$B$149:$B$158</c:f>
              <c:numCache>
                <c:formatCode>0.00%</c:formatCode>
                <c:ptCount val="10"/>
                <c:pt idx="0">
                  <c:v>0.155</c:v>
                </c:pt>
                <c:pt idx="1">
                  <c:v>0.70499999999999996</c:v>
                </c:pt>
                <c:pt idx="2">
                  <c:v>0.49199999999999999</c:v>
                </c:pt>
                <c:pt idx="3">
                  <c:v>0.43</c:v>
                </c:pt>
                <c:pt idx="4">
                  <c:v>0.56200000000000006</c:v>
                </c:pt>
                <c:pt idx="5">
                  <c:v>0.13200000000000001</c:v>
                </c:pt>
                <c:pt idx="6">
                  <c:v>0.36399999999999999</c:v>
                </c:pt>
                <c:pt idx="7">
                  <c:v>0.13600000000000001</c:v>
                </c:pt>
                <c:pt idx="8">
                  <c:v>0.13200000000000001</c:v>
                </c:pt>
                <c:pt idx="9">
                  <c:v>0.32900000000000001</c:v>
                </c:pt>
              </c:numCache>
            </c:numRef>
          </c:val>
          <c:extLst xmlns:c16r2="http://schemas.microsoft.com/office/drawing/2015/06/chart">
            <c:ext xmlns:c16="http://schemas.microsoft.com/office/drawing/2014/chart" uri="{C3380CC4-5D6E-409C-BE32-E72D297353CC}">
              <c16:uniqueId val="{00000000-C0A6-4314-A2AB-2C64F689F84C}"/>
            </c:ext>
          </c:extLst>
        </c:ser>
        <c:ser>
          <c:idx val="1"/>
          <c:order val="1"/>
          <c:tx>
            <c:strRef>
              <c:f>Лист4!$C$148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Лист4!$A$149:$A$158</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Лист4!$C$149:$C$158</c:f>
              <c:numCache>
                <c:formatCode>0.00%</c:formatCode>
                <c:ptCount val="10"/>
                <c:pt idx="0">
                  <c:v>0.14599999999999999</c:v>
                </c:pt>
                <c:pt idx="1">
                  <c:v>0.52900000000000003</c:v>
                </c:pt>
                <c:pt idx="2">
                  <c:v>0.57399999999999995</c:v>
                </c:pt>
                <c:pt idx="3">
                  <c:v>0.35299999999999998</c:v>
                </c:pt>
                <c:pt idx="4">
                  <c:v>0.47299999999999998</c:v>
                </c:pt>
                <c:pt idx="5" formatCode="0%">
                  <c:v>0.13200000000000001</c:v>
                </c:pt>
                <c:pt idx="6">
                  <c:v>0.32200000000000001</c:v>
                </c:pt>
                <c:pt idx="7">
                  <c:v>0.14299999999999999</c:v>
                </c:pt>
                <c:pt idx="8">
                  <c:v>7.5999999999999998E-2</c:v>
                </c:pt>
                <c:pt idx="9">
                  <c:v>0.3</c:v>
                </c:pt>
              </c:numCache>
            </c:numRef>
          </c:val>
          <c:extLst xmlns:c16r2="http://schemas.microsoft.com/office/drawing/2015/06/chart">
            <c:ext xmlns:c16="http://schemas.microsoft.com/office/drawing/2014/chart" uri="{C3380CC4-5D6E-409C-BE32-E72D297353CC}">
              <c16:uniqueId val="{00000001-C0A6-4314-A2AB-2C64F689F84C}"/>
            </c:ext>
          </c:extLst>
        </c:ser>
        <c:ser>
          <c:idx val="2"/>
          <c:order val="2"/>
          <c:tx>
            <c:strRef>
              <c:f>Лист4!$D$148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Лист4!$A$149:$A$158</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Лист4!$D$149:$D$158</c:f>
              <c:numCache>
                <c:formatCode>0.00%</c:formatCode>
                <c:ptCount val="10"/>
                <c:pt idx="0">
                  <c:v>3.7999999999999999E-2</c:v>
                </c:pt>
                <c:pt idx="1">
                  <c:v>0.58599999999999997</c:v>
                </c:pt>
                <c:pt idx="2">
                  <c:v>0.82</c:v>
                </c:pt>
                <c:pt idx="3">
                  <c:v>0.36799999999999999</c:v>
                </c:pt>
                <c:pt idx="4">
                  <c:v>0.15</c:v>
                </c:pt>
                <c:pt idx="5">
                  <c:v>0.27800000000000002</c:v>
                </c:pt>
                <c:pt idx="6">
                  <c:v>0.67700000000000005</c:v>
                </c:pt>
                <c:pt idx="7" formatCode="0%">
                  <c:v>0.12</c:v>
                </c:pt>
                <c:pt idx="8">
                  <c:v>6.8000000000000005E-2</c:v>
                </c:pt>
                <c:pt idx="9">
                  <c:v>0.22600000000000001</c:v>
                </c:pt>
              </c:numCache>
            </c:numRef>
          </c:val>
          <c:extLst xmlns:c16r2="http://schemas.microsoft.com/office/drawing/2015/06/chart">
            <c:ext xmlns:c16="http://schemas.microsoft.com/office/drawing/2014/chart" uri="{C3380CC4-5D6E-409C-BE32-E72D297353CC}">
              <c16:uniqueId val="{00000002-C0A6-4314-A2AB-2C64F689F84C}"/>
            </c:ext>
          </c:extLst>
        </c:ser>
        <c:dLbls>
          <c:showLegendKey val="0"/>
          <c:showVal val="1"/>
          <c:showCatName val="0"/>
          <c:showSerName val="0"/>
          <c:showPercent val="0"/>
          <c:showBubbleSize val="0"/>
        </c:dLbls>
        <c:gapWidth val="150"/>
        <c:axId val="240837376"/>
        <c:axId val="240838912"/>
      </c:barChart>
      <c:catAx>
        <c:axId val="240837376"/>
        <c:scaling>
          <c:orientation val="minMax"/>
        </c:scaling>
        <c:delete val="0"/>
        <c:axPos val="l"/>
        <c:numFmt formatCode="General" sourceLinked="0"/>
        <c:majorTickMark val="none"/>
        <c:minorTickMark val="none"/>
        <c:tickLblPos val="nextTo"/>
        <c:txPr>
          <a:bodyPr/>
          <a:lstStyle/>
          <a:p>
            <a:pPr>
              <a:defRPr sz="900"/>
            </a:pPr>
            <a:endParaRPr lang="ru-RU"/>
          </a:p>
        </c:txPr>
        <c:crossAx val="240838912"/>
        <c:crosses val="autoZero"/>
        <c:auto val="1"/>
        <c:lblAlgn val="ctr"/>
        <c:lblOffset val="100"/>
        <c:noMultiLvlLbl val="0"/>
      </c:catAx>
      <c:valAx>
        <c:axId val="240838912"/>
        <c:scaling>
          <c:orientation val="minMax"/>
        </c:scaling>
        <c:delete val="1"/>
        <c:axPos val="b"/>
        <c:numFmt formatCode="0.00%" sourceLinked="1"/>
        <c:majorTickMark val="none"/>
        <c:minorTickMark val="none"/>
        <c:tickLblPos val="nextTo"/>
        <c:crossAx val="240837376"/>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Основні завдання, що забезпечує заклад</a:t>
            </a:r>
            <a:r>
              <a:rPr lang="uk-UA" sz="900" baseline="0"/>
              <a:t> освіти,%</a:t>
            </a:r>
            <a:endParaRPr lang="uk-UA" sz="900"/>
          </a:p>
        </c:rich>
      </c:tx>
      <c:overlay val="0"/>
    </c:title>
    <c:autoTitleDeleted val="0"/>
    <c:plotArea>
      <c:layout/>
      <c:barChart>
        <c:barDir val="bar"/>
        <c:grouping val="clustered"/>
        <c:varyColors val="0"/>
        <c:ser>
          <c:idx val="0"/>
          <c:order val="0"/>
          <c:tx>
            <c:strRef>
              <c:f>Лист4!$B$163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Лист4!$A$164:$A$173</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Лист4!$B$164:$B$173</c:f>
              <c:numCache>
                <c:formatCode>0.00%</c:formatCode>
                <c:ptCount val="10"/>
                <c:pt idx="0">
                  <c:v>0.215</c:v>
                </c:pt>
                <c:pt idx="1">
                  <c:v>0.49199999999999999</c:v>
                </c:pt>
                <c:pt idx="2" formatCode="0%">
                  <c:v>0.34499999999999997</c:v>
                </c:pt>
                <c:pt idx="3">
                  <c:v>0.29099999999999998</c:v>
                </c:pt>
                <c:pt idx="4">
                  <c:v>0.58899999999999997</c:v>
                </c:pt>
                <c:pt idx="5">
                  <c:v>0.13600000000000001</c:v>
                </c:pt>
                <c:pt idx="6" formatCode="0%">
                  <c:v>0.29799999999999999</c:v>
                </c:pt>
                <c:pt idx="7">
                  <c:v>0.11600000000000001</c:v>
                </c:pt>
                <c:pt idx="8">
                  <c:v>0.128</c:v>
                </c:pt>
                <c:pt idx="9">
                  <c:v>0.32200000000000001</c:v>
                </c:pt>
              </c:numCache>
            </c:numRef>
          </c:val>
          <c:extLst xmlns:c16r2="http://schemas.microsoft.com/office/drawing/2015/06/chart">
            <c:ext xmlns:c16="http://schemas.microsoft.com/office/drawing/2014/chart" uri="{C3380CC4-5D6E-409C-BE32-E72D297353CC}">
              <c16:uniqueId val="{00000000-8EC5-47A1-B445-B43F86A639E1}"/>
            </c:ext>
          </c:extLst>
        </c:ser>
        <c:ser>
          <c:idx val="1"/>
          <c:order val="1"/>
          <c:tx>
            <c:strRef>
              <c:f>Лист4!$C$163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Лист4!$A$164:$A$173</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Лист4!$C$164:$C$173</c:f>
              <c:numCache>
                <c:formatCode>0%</c:formatCode>
                <c:ptCount val="10"/>
                <c:pt idx="0" formatCode="0.00%">
                  <c:v>0.154</c:v>
                </c:pt>
                <c:pt idx="1">
                  <c:v>0.41499999999999998</c:v>
                </c:pt>
                <c:pt idx="2" formatCode="0.00%">
                  <c:v>0.44500000000000001</c:v>
                </c:pt>
                <c:pt idx="3" formatCode="0.00%">
                  <c:v>0.25800000000000001</c:v>
                </c:pt>
                <c:pt idx="4" formatCode="0.00%">
                  <c:v>0.38700000000000001</c:v>
                </c:pt>
                <c:pt idx="5">
                  <c:v>6.4000000000000001E-2</c:v>
                </c:pt>
                <c:pt idx="6">
                  <c:v>0.27700000000000002</c:v>
                </c:pt>
                <c:pt idx="7">
                  <c:v>7.8E-2</c:v>
                </c:pt>
                <c:pt idx="8">
                  <c:v>7.2999999999999995E-2</c:v>
                </c:pt>
                <c:pt idx="9">
                  <c:v>0.37</c:v>
                </c:pt>
              </c:numCache>
            </c:numRef>
          </c:val>
          <c:extLst xmlns:c16r2="http://schemas.microsoft.com/office/drawing/2015/06/chart">
            <c:ext xmlns:c16="http://schemas.microsoft.com/office/drawing/2014/chart" uri="{C3380CC4-5D6E-409C-BE32-E72D297353CC}">
              <c16:uniqueId val="{00000001-8EC5-47A1-B445-B43F86A639E1}"/>
            </c:ext>
          </c:extLst>
        </c:ser>
        <c:ser>
          <c:idx val="2"/>
          <c:order val="2"/>
          <c:tx>
            <c:strRef>
              <c:f>Лист4!$D$163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Лист4!$A$164:$A$173</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Лист4!$D$164:$D$173</c:f>
              <c:numCache>
                <c:formatCode>0.00%</c:formatCode>
                <c:ptCount val="10"/>
                <c:pt idx="0">
                  <c:v>0.06</c:v>
                </c:pt>
                <c:pt idx="1">
                  <c:v>0.48099999999999998</c:v>
                </c:pt>
                <c:pt idx="2">
                  <c:v>0.80500000000000005</c:v>
                </c:pt>
                <c:pt idx="3">
                  <c:v>0.308</c:v>
                </c:pt>
                <c:pt idx="4">
                  <c:v>0.25600000000000001</c:v>
                </c:pt>
                <c:pt idx="5" formatCode="0%">
                  <c:v>0.21099999999999999</c:v>
                </c:pt>
                <c:pt idx="6">
                  <c:v>0.59399999999999997</c:v>
                </c:pt>
                <c:pt idx="7">
                  <c:v>8.3000000000000004E-2</c:v>
                </c:pt>
                <c:pt idx="8">
                  <c:v>9.8000000000000004E-2</c:v>
                </c:pt>
                <c:pt idx="9">
                  <c:v>0.248</c:v>
                </c:pt>
              </c:numCache>
            </c:numRef>
          </c:val>
          <c:extLst xmlns:c16r2="http://schemas.microsoft.com/office/drawing/2015/06/chart">
            <c:ext xmlns:c16="http://schemas.microsoft.com/office/drawing/2014/chart" uri="{C3380CC4-5D6E-409C-BE32-E72D297353CC}">
              <c16:uniqueId val="{00000002-8EC5-47A1-B445-B43F86A639E1}"/>
            </c:ext>
          </c:extLst>
        </c:ser>
        <c:dLbls>
          <c:showLegendKey val="0"/>
          <c:showVal val="1"/>
          <c:showCatName val="0"/>
          <c:showSerName val="0"/>
          <c:showPercent val="0"/>
          <c:showBubbleSize val="0"/>
        </c:dLbls>
        <c:gapWidth val="150"/>
        <c:overlap val="-25"/>
        <c:axId val="240888064"/>
        <c:axId val="240902144"/>
      </c:barChart>
      <c:catAx>
        <c:axId val="240888064"/>
        <c:scaling>
          <c:orientation val="minMax"/>
        </c:scaling>
        <c:delete val="0"/>
        <c:axPos val="l"/>
        <c:numFmt formatCode="General" sourceLinked="0"/>
        <c:majorTickMark val="none"/>
        <c:minorTickMark val="none"/>
        <c:tickLblPos val="nextTo"/>
        <c:txPr>
          <a:bodyPr/>
          <a:lstStyle/>
          <a:p>
            <a:pPr>
              <a:defRPr sz="900"/>
            </a:pPr>
            <a:endParaRPr lang="ru-RU"/>
          </a:p>
        </c:txPr>
        <c:crossAx val="240902144"/>
        <c:crosses val="autoZero"/>
        <c:auto val="1"/>
        <c:lblAlgn val="ctr"/>
        <c:lblOffset val="100"/>
        <c:noMultiLvlLbl val="0"/>
      </c:catAx>
      <c:valAx>
        <c:axId val="240902144"/>
        <c:scaling>
          <c:orientation val="minMax"/>
        </c:scaling>
        <c:delete val="1"/>
        <c:axPos val="b"/>
        <c:numFmt formatCode="0.00%" sourceLinked="1"/>
        <c:majorTickMark val="out"/>
        <c:minorTickMark val="none"/>
        <c:tickLblPos val="nextTo"/>
        <c:crossAx val="240888064"/>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Чи є можливість у громаді отримати додаткові знання та навички, які не входять до шкільної програми, %</a:t>
            </a:r>
          </a:p>
        </c:rich>
      </c:tx>
      <c:overlay val="0"/>
    </c:title>
    <c:autoTitleDeleted val="0"/>
    <c:plotArea>
      <c:layout/>
      <c:barChart>
        <c:barDir val="bar"/>
        <c:grouping val="clustered"/>
        <c:varyColors val="0"/>
        <c:ser>
          <c:idx val="0"/>
          <c:order val="0"/>
          <c:tx>
            <c:strRef>
              <c:f>Лист1!$B$85</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Лист1!$A$86:$A$94</c:f>
              <c:strCache>
                <c:ptCount val="9"/>
                <c:pt idx="0">
                  <c:v>STEM освіта</c:v>
                </c:pt>
                <c:pt idx="1">
                  <c:v> фінансова грамотність</c:v>
                </c:pt>
                <c:pt idx="2">
                  <c:v> IT- навички</c:v>
                </c:pt>
                <c:pt idx="3">
                  <c:v>робототехніка</c:v>
                </c:pt>
                <c:pt idx="4">
                  <c:v>знання щодо ведення підприємницької діяльності</c:v>
                </c:pt>
                <c:pt idx="5">
                  <c:v>творча та мистецька освіта</c:v>
                </c:pt>
                <c:pt idx="6">
                  <c:v>навчання роботі в команді/дієве спілкування/вирішення управлінських завдань</c:v>
                </c:pt>
                <c:pt idx="7">
                  <c:v>навчання громадянським компетенціям, у тому числі знання щодо управління громадою</c:v>
                </c:pt>
                <c:pt idx="8">
                  <c:v>Немає</c:v>
                </c:pt>
              </c:strCache>
            </c:strRef>
          </c:cat>
          <c:val>
            <c:numRef>
              <c:f>Лист1!$B$86:$B$94</c:f>
              <c:numCache>
                <c:formatCode>0%</c:formatCode>
                <c:ptCount val="9"/>
                <c:pt idx="0" formatCode="0.00%">
                  <c:v>0.10100000000000001</c:v>
                </c:pt>
                <c:pt idx="1">
                  <c:v>0.17399999999999999</c:v>
                </c:pt>
                <c:pt idx="2" formatCode="0.00%">
                  <c:v>0.22900000000000001</c:v>
                </c:pt>
                <c:pt idx="3" formatCode="0.00%">
                  <c:v>0.23300000000000001</c:v>
                </c:pt>
                <c:pt idx="4" formatCode="0.00%">
                  <c:v>0.13600000000000001</c:v>
                </c:pt>
                <c:pt idx="5" formatCode="0.00%">
                  <c:v>0.56999999999999995</c:v>
                </c:pt>
                <c:pt idx="6" formatCode="0.00%">
                  <c:v>0.38</c:v>
                </c:pt>
                <c:pt idx="7" formatCode="0.00%">
                  <c:v>0.24399999999999999</c:v>
                </c:pt>
                <c:pt idx="8" formatCode="0.00%">
                  <c:v>0.08</c:v>
                </c:pt>
              </c:numCache>
            </c:numRef>
          </c:val>
          <c:extLst xmlns:c16r2="http://schemas.microsoft.com/office/drawing/2015/06/chart">
            <c:ext xmlns:c16="http://schemas.microsoft.com/office/drawing/2014/chart" uri="{C3380CC4-5D6E-409C-BE32-E72D297353CC}">
              <c16:uniqueId val="{00000000-5F1D-416A-900A-523D7F7AA828}"/>
            </c:ext>
          </c:extLst>
        </c:ser>
        <c:ser>
          <c:idx val="1"/>
          <c:order val="1"/>
          <c:tx>
            <c:strRef>
              <c:f>Лист1!$C$85</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Лист1!$A$86:$A$94</c:f>
              <c:strCache>
                <c:ptCount val="9"/>
                <c:pt idx="0">
                  <c:v>STEM освіта</c:v>
                </c:pt>
                <c:pt idx="1">
                  <c:v> фінансова грамотність</c:v>
                </c:pt>
                <c:pt idx="2">
                  <c:v> IT- навички</c:v>
                </c:pt>
                <c:pt idx="3">
                  <c:v>робототехніка</c:v>
                </c:pt>
                <c:pt idx="4">
                  <c:v>знання щодо ведення підприємницької діяльності</c:v>
                </c:pt>
                <c:pt idx="5">
                  <c:v>творча та мистецька освіта</c:v>
                </c:pt>
                <c:pt idx="6">
                  <c:v>навчання роботі в команді/дієве спілкування/вирішення управлінських завдань</c:v>
                </c:pt>
                <c:pt idx="7">
                  <c:v>навчання громадянським компетенціям, у тому числі знання щодо управління громадою</c:v>
                </c:pt>
                <c:pt idx="8">
                  <c:v>Немає</c:v>
                </c:pt>
              </c:strCache>
            </c:strRef>
          </c:cat>
          <c:val>
            <c:numRef>
              <c:f>Лист1!$C$86:$C$94</c:f>
              <c:numCache>
                <c:formatCode>0.00%</c:formatCode>
                <c:ptCount val="9"/>
                <c:pt idx="0">
                  <c:v>0.15</c:v>
                </c:pt>
                <c:pt idx="1">
                  <c:v>5.2999999999999999E-2</c:v>
                </c:pt>
                <c:pt idx="2">
                  <c:v>0.16500000000000001</c:v>
                </c:pt>
                <c:pt idx="3">
                  <c:v>0.18</c:v>
                </c:pt>
                <c:pt idx="4">
                  <c:v>3.7999999999999999E-2</c:v>
                </c:pt>
                <c:pt idx="5">
                  <c:v>0.58599999999999997</c:v>
                </c:pt>
                <c:pt idx="6">
                  <c:v>0.28599999999999998</c:v>
                </c:pt>
                <c:pt idx="7">
                  <c:v>0.27800000000000002</c:v>
                </c:pt>
                <c:pt idx="8">
                  <c:v>4.8000000000000001E-2</c:v>
                </c:pt>
              </c:numCache>
            </c:numRef>
          </c:val>
          <c:extLst xmlns:c16r2="http://schemas.microsoft.com/office/drawing/2015/06/chart">
            <c:ext xmlns:c16="http://schemas.microsoft.com/office/drawing/2014/chart" uri="{C3380CC4-5D6E-409C-BE32-E72D297353CC}">
              <c16:uniqueId val="{00000001-5F1D-416A-900A-523D7F7AA828}"/>
            </c:ext>
          </c:extLst>
        </c:ser>
        <c:ser>
          <c:idx val="2"/>
          <c:order val="2"/>
          <c:tx>
            <c:strRef>
              <c:f>Лист1!$D$85</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Лист1!$A$86:$A$94</c:f>
              <c:strCache>
                <c:ptCount val="9"/>
                <c:pt idx="0">
                  <c:v>STEM освіта</c:v>
                </c:pt>
                <c:pt idx="1">
                  <c:v> фінансова грамотність</c:v>
                </c:pt>
                <c:pt idx="2">
                  <c:v> IT- навички</c:v>
                </c:pt>
                <c:pt idx="3">
                  <c:v>робототехніка</c:v>
                </c:pt>
                <c:pt idx="4">
                  <c:v>знання щодо ведення підприємницької діяльності</c:v>
                </c:pt>
                <c:pt idx="5">
                  <c:v>творча та мистецька освіта</c:v>
                </c:pt>
                <c:pt idx="6">
                  <c:v>навчання роботі в команді/дієве спілкування/вирішення управлінських завдань</c:v>
                </c:pt>
                <c:pt idx="7">
                  <c:v>навчання громадянським компетенціям, у тому числі знання щодо управління громадою</c:v>
                </c:pt>
                <c:pt idx="8">
                  <c:v>Немає</c:v>
                </c:pt>
              </c:strCache>
            </c:strRef>
          </c:cat>
          <c:val>
            <c:numRef>
              <c:f>Лист1!$D$86:$D$94</c:f>
              <c:numCache>
                <c:formatCode>0.00%</c:formatCode>
                <c:ptCount val="9"/>
                <c:pt idx="0">
                  <c:v>4.4999999999999998E-2</c:v>
                </c:pt>
                <c:pt idx="1">
                  <c:v>5.2999999999999999E-2</c:v>
                </c:pt>
                <c:pt idx="2">
                  <c:v>0.123</c:v>
                </c:pt>
                <c:pt idx="3">
                  <c:v>0.157</c:v>
                </c:pt>
                <c:pt idx="4" formatCode="0%">
                  <c:v>6.2E-2</c:v>
                </c:pt>
                <c:pt idx="5">
                  <c:v>0.60799999999999998</c:v>
                </c:pt>
                <c:pt idx="6">
                  <c:v>0.246</c:v>
                </c:pt>
                <c:pt idx="7">
                  <c:v>0.126</c:v>
                </c:pt>
                <c:pt idx="8">
                  <c:v>0.14199999999999999</c:v>
                </c:pt>
              </c:numCache>
            </c:numRef>
          </c:val>
          <c:extLst xmlns:c16r2="http://schemas.microsoft.com/office/drawing/2015/06/chart">
            <c:ext xmlns:c16="http://schemas.microsoft.com/office/drawing/2014/chart" uri="{C3380CC4-5D6E-409C-BE32-E72D297353CC}">
              <c16:uniqueId val="{00000002-5F1D-416A-900A-523D7F7AA828}"/>
            </c:ext>
          </c:extLst>
        </c:ser>
        <c:dLbls>
          <c:showLegendKey val="0"/>
          <c:showVal val="1"/>
          <c:showCatName val="0"/>
          <c:showSerName val="0"/>
          <c:showPercent val="0"/>
          <c:showBubbleSize val="0"/>
        </c:dLbls>
        <c:gapWidth val="150"/>
        <c:overlap val="-25"/>
        <c:axId val="241274880"/>
        <c:axId val="241276416"/>
      </c:barChart>
      <c:catAx>
        <c:axId val="241274880"/>
        <c:scaling>
          <c:orientation val="minMax"/>
        </c:scaling>
        <c:delete val="0"/>
        <c:axPos val="l"/>
        <c:numFmt formatCode="General" sourceLinked="0"/>
        <c:majorTickMark val="none"/>
        <c:minorTickMark val="none"/>
        <c:tickLblPos val="nextTo"/>
        <c:txPr>
          <a:bodyPr/>
          <a:lstStyle/>
          <a:p>
            <a:pPr>
              <a:defRPr sz="900"/>
            </a:pPr>
            <a:endParaRPr lang="ru-RU"/>
          </a:p>
        </c:txPr>
        <c:crossAx val="241276416"/>
        <c:crosses val="autoZero"/>
        <c:auto val="1"/>
        <c:lblAlgn val="ctr"/>
        <c:lblOffset val="100"/>
        <c:noMultiLvlLbl val="0"/>
      </c:catAx>
      <c:valAx>
        <c:axId val="241276416"/>
        <c:scaling>
          <c:orientation val="minMax"/>
        </c:scaling>
        <c:delete val="1"/>
        <c:axPos val="b"/>
        <c:numFmt formatCode="0.00%" sourceLinked="1"/>
        <c:majorTickMark val="out"/>
        <c:minorTickMark val="none"/>
        <c:tickLblPos val="nextTo"/>
        <c:crossAx val="241274880"/>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розгляду звернень керівництвом закладів освіти, %</a:t>
            </a:r>
          </a:p>
        </c:rich>
      </c:tx>
      <c:overlay val="0"/>
    </c:title>
    <c:autoTitleDeleted val="0"/>
    <c:plotArea>
      <c:layout>
        <c:manualLayout>
          <c:layoutTarget val="inner"/>
          <c:xMode val="edge"/>
          <c:yMode val="edge"/>
          <c:x val="0.45897385804120755"/>
          <c:y val="0.41218941382327207"/>
          <c:w val="0.47369424695699452"/>
          <c:h val="0.5415142898804316"/>
        </c:manualLayout>
      </c:layout>
      <c:barChart>
        <c:barDir val="bar"/>
        <c:grouping val="clustered"/>
        <c:varyColors val="0"/>
        <c:ser>
          <c:idx val="0"/>
          <c:order val="0"/>
          <c:tx>
            <c:strRef>
              <c:f>Лист2!$B$81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Мені не відомо</c:v>
                </c:pt>
              </c:strCache>
            </c:strRef>
          </c:cat>
          <c:val>
            <c:numRef>
              <c:f>Лист2!$B$82:$B$85</c:f>
              <c:numCache>
                <c:formatCode>0.00%</c:formatCode>
                <c:ptCount val="4"/>
                <c:pt idx="0" formatCode="0%">
                  <c:v>0.42599999999999999</c:v>
                </c:pt>
                <c:pt idx="1">
                  <c:v>0.17399999999999999</c:v>
                </c:pt>
                <c:pt idx="2">
                  <c:v>9.7000000000000003E-2</c:v>
                </c:pt>
                <c:pt idx="3">
                  <c:v>0.30199999999999999</c:v>
                </c:pt>
              </c:numCache>
            </c:numRef>
          </c:val>
          <c:extLst xmlns:c16r2="http://schemas.microsoft.com/office/drawing/2015/06/chart">
            <c:ext xmlns:c16="http://schemas.microsoft.com/office/drawing/2014/chart" uri="{C3380CC4-5D6E-409C-BE32-E72D297353CC}">
              <c16:uniqueId val="{00000000-CF03-4021-BEBC-CFEEE68049D5}"/>
            </c:ext>
          </c:extLst>
        </c:ser>
        <c:ser>
          <c:idx val="1"/>
          <c:order val="1"/>
          <c:tx>
            <c:strRef>
              <c:f>Лист2!$C$81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Мені не відомо</c:v>
                </c:pt>
              </c:strCache>
            </c:strRef>
          </c:cat>
          <c:val>
            <c:numRef>
              <c:f>Лист2!$C$82:$C$85</c:f>
              <c:numCache>
                <c:formatCode>0.00%</c:formatCode>
                <c:ptCount val="4"/>
                <c:pt idx="0">
                  <c:v>0.94699999999999995</c:v>
                </c:pt>
                <c:pt idx="1">
                  <c:v>0.03</c:v>
                </c:pt>
                <c:pt idx="2">
                  <c:v>2.3E-2</c:v>
                </c:pt>
                <c:pt idx="3">
                  <c:v>0</c:v>
                </c:pt>
              </c:numCache>
            </c:numRef>
          </c:val>
          <c:extLst xmlns:c16r2="http://schemas.microsoft.com/office/drawing/2015/06/chart">
            <c:ext xmlns:c16="http://schemas.microsoft.com/office/drawing/2014/chart" uri="{C3380CC4-5D6E-409C-BE32-E72D297353CC}">
              <c16:uniqueId val="{00000001-CF03-4021-BEBC-CFEEE68049D5}"/>
            </c:ext>
          </c:extLst>
        </c:ser>
        <c:ser>
          <c:idx val="2"/>
          <c:order val="2"/>
          <c:tx>
            <c:strRef>
              <c:f>Лист2!$D$81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Мені не відомо</c:v>
                </c:pt>
              </c:strCache>
            </c:strRef>
          </c:cat>
          <c:val>
            <c:numRef>
              <c:f>Лист2!$D$82:$D$85</c:f>
              <c:numCache>
                <c:formatCode>0.00%</c:formatCode>
                <c:ptCount val="4"/>
                <c:pt idx="0">
                  <c:v>0.61299999999999999</c:v>
                </c:pt>
                <c:pt idx="1">
                  <c:v>0.23799999999999999</c:v>
                </c:pt>
                <c:pt idx="2">
                  <c:v>0.14799999999999999</c:v>
                </c:pt>
                <c:pt idx="3" formatCode="0%">
                  <c:v>0</c:v>
                </c:pt>
              </c:numCache>
            </c:numRef>
          </c:val>
          <c:extLst xmlns:c16r2="http://schemas.microsoft.com/office/drawing/2015/06/chart">
            <c:ext xmlns:c16="http://schemas.microsoft.com/office/drawing/2014/chart" uri="{C3380CC4-5D6E-409C-BE32-E72D297353CC}">
              <c16:uniqueId val="{00000002-CF03-4021-BEBC-CFEEE68049D5}"/>
            </c:ext>
          </c:extLst>
        </c:ser>
        <c:dLbls>
          <c:showLegendKey val="0"/>
          <c:showVal val="1"/>
          <c:showCatName val="0"/>
          <c:showSerName val="0"/>
          <c:showPercent val="0"/>
          <c:showBubbleSize val="0"/>
        </c:dLbls>
        <c:gapWidth val="150"/>
        <c:overlap val="-25"/>
        <c:axId val="237222144"/>
        <c:axId val="237232128"/>
      </c:barChart>
      <c:catAx>
        <c:axId val="237222144"/>
        <c:scaling>
          <c:orientation val="minMax"/>
        </c:scaling>
        <c:delete val="0"/>
        <c:axPos val="l"/>
        <c:numFmt formatCode="General" sourceLinked="0"/>
        <c:majorTickMark val="none"/>
        <c:minorTickMark val="none"/>
        <c:tickLblPos val="nextTo"/>
        <c:crossAx val="237232128"/>
        <c:crosses val="autoZero"/>
        <c:auto val="1"/>
        <c:lblAlgn val="ctr"/>
        <c:lblOffset val="100"/>
        <c:noMultiLvlLbl val="0"/>
      </c:catAx>
      <c:valAx>
        <c:axId val="237232128"/>
        <c:scaling>
          <c:orientation val="minMax"/>
        </c:scaling>
        <c:delete val="1"/>
        <c:axPos val="b"/>
        <c:numFmt formatCode="0%" sourceLinked="1"/>
        <c:majorTickMark val="none"/>
        <c:minorTickMark val="none"/>
        <c:tickLblPos val="nextTo"/>
        <c:crossAx val="237222144"/>
        <c:crosses val="autoZero"/>
        <c:crossBetween val="between"/>
      </c:valAx>
    </c:plotArea>
    <c:legend>
      <c:legendPos val="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 потреби у дітей в опануванні нових навичок та знань, %</a:t>
            </a:r>
          </a:p>
        </c:rich>
      </c:tx>
      <c:overlay val="0"/>
    </c:title>
    <c:autoTitleDeleted val="0"/>
    <c:plotArea>
      <c:layout/>
      <c:barChart>
        <c:barDir val="bar"/>
        <c:grouping val="clustered"/>
        <c:varyColors val="0"/>
        <c:ser>
          <c:idx val="0"/>
          <c:order val="0"/>
          <c:tx>
            <c:strRef>
              <c:f>Лист4!$B$177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Лист4!$A$178:$A$179</c:f>
              <c:strCache>
                <c:ptCount val="2"/>
                <c:pt idx="0">
                  <c:v>Так</c:v>
                </c:pt>
                <c:pt idx="1">
                  <c:v>Ні</c:v>
                </c:pt>
              </c:strCache>
            </c:strRef>
          </c:cat>
          <c:val>
            <c:numRef>
              <c:f>Лист4!$B$178:$B$179</c:f>
              <c:numCache>
                <c:formatCode>0.00%</c:formatCode>
                <c:ptCount val="2"/>
                <c:pt idx="0">
                  <c:v>0.41899999999999998</c:v>
                </c:pt>
                <c:pt idx="1">
                  <c:v>0.58099999999999996</c:v>
                </c:pt>
              </c:numCache>
            </c:numRef>
          </c:val>
          <c:extLst xmlns:c16r2="http://schemas.microsoft.com/office/drawing/2015/06/chart">
            <c:ext xmlns:c16="http://schemas.microsoft.com/office/drawing/2014/chart" uri="{C3380CC4-5D6E-409C-BE32-E72D297353CC}">
              <c16:uniqueId val="{00000000-B671-4AA2-B683-F9C4CB6EEFE8}"/>
            </c:ext>
          </c:extLst>
        </c:ser>
        <c:ser>
          <c:idx val="1"/>
          <c:order val="1"/>
          <c:tx>
            <c:strRef>
              <c:f>Лист4!$C$177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Лист4!$A$178:$A$179</c:f>
              <c:strCache>
                <c:ptCount val="2"/>
                <c:pt idx="0">
                  <c:v>Так</c:v>
                </c:pt>
                <c:pt idx="1">
                  <c:v>Ні</c:v>
                </c:pt>
              </c:strCache>
            </c:strRef>
          </c:cat>
          <c:val>
            <c:numRef>
              <c:f>Лист4!$C$178:$C$179</c:f>
              <c:numCache>
                <c:formatCode>0.00%</c:formatCode>
                <c:ptCount val="2"/>
                <c:pt idx="0">
                  <c:v>0.57899999999999996</c:v>
                </c:pt>
                <c:pt idx="1">
                  <c:v>0.42099999999999999</c:v>
                </c:pt>
              </c:numCache>
            </c:numRef>
          </c:val>
          <c:extLst xmlns:c16r2="http://schemas.microsoft.com/office/drawing/2015/06/chart">
            <c:ext xmlns:c16="http://schemas.microsoft.com/office/drawing/2014/chart" uri="{C3380CC4-5D6E-409C-BE32-E72D297353CC}">
              <c16:uniqueId val="{00000001-B671-4AA2-B683-F9C4CB6EEFE8}"/>
            </c:ext>
          </c:extLst>
        </c:ser>
        <c:ser>
          <c:idx val="2"/>
          <c:order val="2"/>
          <c:tx>
            <c:strRef>
              <c:f>Лист4!$D$177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Лист4!$A$178:$A$179</c:f>
              <c:strCache>
                <c:ptCount val="2"/>
                <c:pt idx="0">
                  <c:v>Так</c:v>
                </c:pt>
                <c:pt idx="1">
                  <c:v>Ні</c:v>
                </c:pt>
              </c:strCache>
            </c:strRef>
          </c:cat>
          <c:val>
            <c:numRef>
              <c:f>Лист4!$D$178:$D$179</c:f>
              <c:numCache>
                <c:formatCode>0.00%</c:formatCode>
                <c:ptCount val="2"/>
                <c:pt idx="0">
                  <c:v>0.52900000000000003</c:v>
                </c:pt>
                <c:pt idx="1">
                  <c:v>0.47099999999999997</c:v>
                </c:pt>
              </c:numCache>
            </c:numRef>
          </c:val>
          <c:extLst xmlns:c16r2="http://schemas.microsoft.com/office/drawing/2015/06/chart">
            <c:ext xmlns:c16="http://schemas.microsoft.com/office/drawing/2014/chart" uri="{C3380CC4-5D6E-409C-BE32-E72D297353CC}">
              <c16:uniqueId val="{00000002-B671-4AA2-B683-F9C4CB6EEFE8}"/>
            </c:ext>
          </c:extLst>
        </c:ser>
        <c:dLbls>
          <c:showLegendKey val="0"/>
          <c:showVal val="1"/>
          <c:showCatName val="0"/>
          <c:showSerName val="0"/>
          <c:showPercent val="0"/>
          <c:showBubbleSize val="0"/>
        </c:dLbls>
        <c:gapWidth val="150"/>
        <c:overlap val="-25"/>
        <c:axId val="241325568"/>
        <c:axId val="241327104"/>
      </c:barChart>
      <c:catAx>
        <c:axId val="241325568"/>
        <c:scaling>
          <c:orientation val="minMax"/>
        </c:scaling>
        <c:delete val="0"/>
        <c:axPos val="l"/>
        <c:numFmt formatCode="General" sourceLinked="0"/>
        <c:majorTickMark val="none"/>
        <c:minorTickMark val="none"/>
        <c:tickLblPos val="nextTo"/>
        <c:crossAx val="241327104"/>
        <c:crosses val="autoZero"/>
        <c:auto val="1"/>
        <c:lblAlgn val="ctr"/>
        <c:lblOffset val="100"/>
        <c:noMultiLvlLbl val="0"/>
      </c:catAx>
      <c:valAx>
        <c:axId val="241327104"/>
        <c:scaling>
          <c:orientation val="minMax"/>
        </c:scaling>
        <c:delete val="1"/>
        <c:axPos val="b"/>
        <c:numFmt formatCode="0.00%" sourceLinked="1"/>
        <c:majorTickMark val="none"/>
        <c:minorTickMark val="none"/>
        <c:tickLblPos val="nextTo"/>
        <c:crossAx val="241325568"/>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a:t>
            </a:r>
            <a:r>
              <a:rPr lang="uk-UA" sz="900" baseline="0"/>
              <a:t> наявних</a:t>
            </a:r>
            <a:r>
              <a:rPr lang="uk-UA" sz="900" b="1" i="0" u="none" strike="noStrike" baseline="0">
                <a:effectLst/>
              </a:rPr>
              <a:t> умов та якості дистанційного навчання, %</a:t>
            </a:r>
            <a:endParaRPr lang="uk-UA" sz="900"/>
          </a:p>
        </c:rich>
      </c:tx>
      <c:overlay val="0"/>
    </c:title>
    <c:autoTitleDeleted val="0"/>
    <c:plotArea>
      <c:layout/>
      <c:barChart>
        <c:barDir val="bar"/>
        <c:grouping val="clustered"/>
        <c:varyColors val="0"/>
        <c:ser>
          <c:idx val="0"/>
          <c:order val="0"/>
          <c:tx>
            <c:strRef>
              <c:f>Лист5!$C$1:$C$2</c:f>
              <c:strCache>
                <c:ptCount val="1"/>
                <c:pt idx="0">
                  <c:v>1б.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Лист5!$C$3:$C$25</c:f>
              <c:numCache>
                <c:formatCode>0.00%</c:formatCode>
                <c:ptCount val="23"/>
                <c:pt idx="0">
                  <c:v>0</c:v>
                </c:pt>
                <c:pt idx="1">
                  <c:v>7.5999999999999998E-2</c:v>
                </c:pt>
                <c:pt idx="2" formatCode="0%">
                  <c:v>8.5000000000000006E-2</c:v>
                </c:pt>
                <c:pt idx="4">
                  <c:v>2.1999999999999999E-2</c:v>
                </c:pt>
                <c:pt idx="5">
                  <c:v>9.5000000000000001E-2</c:v>
                </c:pt>
                <c:pt idx="6">
                  <c:v>0.14000000000000001</c:v>
                </c:pt>
                <c:pt idx="8">
                  <c:v>0</c:v>
                </c:pt>
                <c:pt idx="9">
                  <c:v>6.2E-2</c:v>
                </c:pt>
                <c:pt idx="10" formatCode="0%">
                  <c:v>7.3999999999999996E-2</c:v>
                </c:pt>
                <c:pt idx="12">
                  <c:v>0</c:v>
                </c:pt>
                <c:pt idx="13">
                  <c:v>8.4000000000000005E-2</c:v>
                </c:pt>
                <c:pt idx="14">
                  <c:v>8.5000000000000006E-2</c:v>
                </c:pt>
                <c:pt idx="16">
                  <c:v>0</c:v>
                </c:pt>
                <c:pt idx="17">
                  <c:v>6.2E-2</c:v>
                </c:pt>
                <c:pt idx="18">
                  <c:v>6.2E-2</c:v>
                </c:pt>
                <c:pt idx="20">
                  <c:v>0</c:v>
                </c:pt>
                <c:pt idx="21">
                  <c:v>6.7000000000000004E-2</c:v>
                </c:pt>
                <c:pt idx="22">
                  <c:v>0.09</c:v>
                </c:pt>
              </c:numCache>
            </c:numRef>
          </c:val>
          <c:extLst xmlns:c16r2="http://schemas.microsoft.com/office/drawing/2015/06/chart">
            <c:ext xmlns:c16="http://schemas.microsoft.com/office/drawing/2014/chart" uri="{C3380CC4-5D6E-409C-BE32-E72D297353CC}">
              <c16:uniqueId val="{00000000-575A-44AA-9316-D959C172EA45}"/>
            </c:ext>
          </c:extLst>
        </c:ser>
        <c:ser>
          <c:idx val="1"/>
          <c:order val="1"/>
          <c:tx>
            <c:strRef>
              <c:f>Лист5!$D$1:$D$2</c:f>
              <c:strCache>
                <c:ptCount val="1"/>
                <c:pt idx="0">
                  <c:v>2б.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Лист5!$D$3:$D$25</c:f>
              <c:numCache>
                <c:formatCode>0.00%</c:formatCode>
                <c:ptCount val="23"/>
                <c:pt idx="0">
                  <c:v>6.8000000000000005E-2</c:v>
                </c:pt>
                <c:pt idx="1">
                  <c:v>0.126</c:v>
                </c:pt>
                <c:pt idx="2">
                  <c:v>0.13200000000000001</c:v>
                </c:pt>
                <c:pt idx="4" formatCode="0%">
                  <c:v>9.8000000000000004E-2</c:v>
                </c:pt>
                <c:pt idx="5">
                  <c:v>0.123</c:v>
                </c:pt>
                <c:pt idx="6">
                  <c:v>0.19400000000000001</c:v>
                </c:pt>
                <c:pt idx="8">
                  <c:v>2.1999999999999999E-2</c:v>
                </c:pt>
                <c:pt idx="9">
                  <c:v>0.129</c:v>
                </c:pt>
                <c:pt idx="10">
                  <c:v>0.108</c:v>
                </c:pt>
                <c:pt idx="12">
                  <c:v>2.1999999999999999E-2</c:v>
                </c:pt>
                <c:pt idx="13">
                  <c:v>0.115</c:v>
                </c:pt>
                <c:pt idx="14">
                  <c:v>0.14299999999999999</c:v>
                </c:pt>
                <c:pt idx="16">
                  <c:v>0.03</c:v>
                </c:pt>
                <c:pt idx="17">
                  <c:v>0.10100000000000001</c:v>
                </c:pt>
                <c:pt idx="18">
                  <c:v>0.108</c:v>
                </c:pt>
                <c:pt idx="20">
                  <c:v>0.03</c:v>
                </c:pt>
                <c:pt idx="21">
                  <c:v>0.12</c:v>
                </c:pt>
                <c:pt idx="22">
                  <c:v>0.13600000000000001</c:v>
                </c:pt>
              </c:numCache>
            </c:numRef>
          </c:val>
          <c:extLst xmlns:c16r2="http://schemas.microsoft.com/office/drawing/2015/06/chart">
            <c:ext xmlns:c16="http://schemas.microsoft.com/office/drawing/2014/chart" uri="{C3380CC4-5D6E-409C-BE32-E72D297353CC}">
              <c16:uniqueId val="{00000001-575A-44AA-9316-D959C172EA45}"/>
            </c:ext>
          </c:extLst>
        </c:ser>
        <c:ser>
          <c:idx val="2"/>
          <c:order val="2"/>
          <c:tx>
            <c:strRef>
              <c:f>Лист5!$E$1:$E$2</c:f>
              <c:strCache>
                <c:ptCount val="1"/>
                <c:pt idx="0">
                  <c:v>3б.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Лист5!$E$3:$E$25</c:f>
              <c:numCache>
                <c:formatCode>0.00%</c:formatCode>
                <c:ptCount val="23"/>
                <c:pt idx="0" formatCode="0%">
                  <c:v>0.33100000000000002</c:v>
                </c:pt>
                <c:pt idx="1">
                  <c:v>0.26600000000000001</c:v>
                </c:pt>
                <c:pt idx="2">
                  <c:v>0.25</c:v>
                </c:pt>
                <c:pt idx="4">
                  <c:v>0.33100000000000002</c:v>
                </c:pt>
                <c:pt idx="5">
                  <c:v>0.27400000000000002</c:v>
                </c:pt>
                <c:pt idx="6" formatCode="0%">
                  <c:v>0.27</c:v>
                </c:pt>
                <c:pt idx="8">
                  <c:v>0.158</c:v>
                </c:pt>
                <c:pt idx="9">
                  <c:v>0.24099999999999999</c:v>
                </c:pt>
                <c:pt idx="10" formatCode="0%">
                  <c:v>0.32</c:v>
                </c:pt>
                <c:pt idx="12">
                  <c:v>0.24099999999999999</c:v>
                </c:pt>
                <c:pt idx="13" formatCode="0%">
                  <c:v>0.27200000000000002</c:v>
                </c:pt>
                <c:pt idx="14">
                  <c:v>0.28699999999999998</c:v>
                </c:pt>
                <c:pt idx="16">
                  <c:v>0.113</c:v>
                </c:pt>
                <c:pt idx="17">
                  <c:v>0.246</c:v>
                </c:pt>
                <c:pt idx="18">
                  <c:v>0.3</c:v>
                </c:pt>
                <c:pt idx="20">
                  <c:v>0.15</c:v>
                </c:pt>
                <c:pt idx="21">
                  <c:v>0.27</c:v>
                </c:pt>
                <c:pt idx="22">
                  <c:v>0.25600000000000001</c:v>
                </c:pt>
              </c:numCache>
            </c:numRef>
          </c:val>
          <c:extLst xmlns:c16r2="http://schemas.microsoft.com/office/drawing/2015/06/chart">
            <c:ext xmlns:c16="http://schemas.microsoft.com/office/drawing/2014/chart" uri="{C3380CC4-5D6E-409C-BE32-E72D297353CC}">
              <c16:uniqueId val="{00000002-575A-44AA-9316-D959C172EA45}"/>
            </c:ext>
          </c:extLst>
        </c:ser>
        <c:ser>
          <c:idx val="3"/>
          <c:order val="3"/>
          <c:tx>
            <c:strRef>
              <c:f>Лист5!$F$1:$F$2</c:f>
              <c:strCache>
                <c:ptCount val="1"/>
                <c:pt idx="0">
                  <c:v>4б.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Лист5!$F$3:$F$25</c:f>
              <c:numCache>
                <c:formatCode>0.00%</c:formatCode>
                <c:ptCount val="23"/>
                <c:pt idx="0">
                  <c:v>0.43</c:v>
                </c:pt>
                <c:pt idx="1">
                  <c:v>0.27700000000000002</c:v>
                </c:pt>
                <c:pt idx="2">
                  <c:v>0.25</c:v>
                </c:pt>
                <c:pt idx="4">
                  <c:v>0.35299999999999998</c:v>
                </c:pt>
                <c:pt idx="5">
                  <c:v>0.36399999999999999</c:v>
                </c:pt>
                <c:pt idx="6">
                  <c:v>0.221</c:v>
                </c:pt>
                <c:pt idx="8">
                  <c:v>0.45800000000000002</c:v>
                </c:pt>
                <c:pt idx="9" formatCode="0%">
                  <c:v>0.32500000000000001</c:v>
                </c:pt>
                <c:pt idx="10">
                  <c:v>0.24</c:v>
                </c:pt>
                <c:pt idx="12">
                  <c:v>0.504</c:v>
                </c:pt>
                <c:pt idx="13">
                  <c:v>0.34200000000000003</c:v>
                </c:pt>
                <c:pt idx="14">
                  <c:v>0.26</c:v>
                </c:pt>
                <c:pt idx="16">
                  <c:v>0.48099999999999998</c:v>
                </c:pt>
                <c:pt idx="17">
                  <c:v>0.35299999999999998</c:v>
                </c:pt>
                <c:pt idx="18">
                  <c:v>0.252</c:v>
                </c:pt>
                <c:pt idx="20">
                  <c:v>0.56399999999999995</c:v>
                </c:pt>
                <c:pt idx="21">
                  <c:v>0.35</c:v>
                </c:pt>
                <c:pt idx="22">
                  <c:v>0.32200000000000001</c:v>
                </c:pt>
              </c:numCache>
            </c:numRef>
          </c:val>
          <c:extLst xmlns:c16r2="http://schemas.microsoft.com/office/drawing/2015/06/chart">
            <c:ext xmlns:c16="http://schemas.microsoft.com/office/drawing/2014/chart" uri="{C3380CC4-5D6E-409C-BE32-E72D297353CC}">
              <c16:uniqueId val="{00000003-575A-44AA-9316-D959C172EA45}"/>
            </c:ext>
          </c:extLst>
        </c:ser>
        <c:ser>
          <c:idx val="4"/>
          <c:order val="4"/>
          <c:tx>
            <c:strRef>
              <c:f>Лист5!$G$1:$G$2</c:f>
              <c:strCache>
                <c:ptCount val="1"/>
                <c:pt idx="0">
                  <c:v>5б.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Лист5!$G$3:$G$25</c:f>
              <c:numCache>
                <c:formatCode>0%</c:formatCode>
                <c:ptCount val="23"/>
                <c:pt idx="0" formatCode="0.00%">
                  <c:v>0.17299999999999999</c:v>
                </c:pt>
                <c:pt idx="1">
                  <c:v>0.255</c:v>
                </c:pt>
                <c:pt idx="2" formatCode="0.00%">
                  <c:v>0.28699999999999998</c:v>
                </c:pt>
                <c:pt idx="4" formatCode="0.00%">
                  <c:v>0.19500000000000001</c:v>
                </c:pt>
                <c:pt idx="5" formatCode="0.00%">
                  <c:v>0.14299999999999999</c:v>
                </c:pt>
                <c:pt idx="6">
                  <c:v>0.17399999999999999</c:v>
                </c:pt>
                <c:pt idx="8" formatCode="0.00%">
                  <c:v>0.36099999999999999</c:v>
                </c:pt>
                <c:pt idx="9" formatCode="0.00%">
                  <c:v>0.24399999999999999</c:v>
                </c:pt>
                <c:pt idx="10">
                  <c:v>0.25600000000000001</c:v>
                </c:pt>
                <c:pt idx="12" formatCode="0.00%">
                  <c:v>0.23300000000000001</c:v>
                </c:pt>
                <c:pt idx="13" formatCode="0.00%">
                  <c:v>0.188</c:v>
                </c:pt>
                <c:pt idx="14" formatCode="0.00%">
                  <c:v>0.22500000000000001</c:v>
                </c:pt>
                <c:pt idx="16">
                  <c:v>0.376</c:v>
                </c:pt>
                <c:pt idx="17">
                  <c:v>0.23799999999999999</c:v>
                </c:pt>
                <c:pt idx="18" formatCode="0.00%">
                  <c:v>0.28000000000000003</c:v>
                </c:pt>
                <c:pt idx="20">
                  <c:v>0.25600000000000001</c:v>
                </c:pt>
                <c:pt idx="21" formatCode="0.00%">
                  <c:v>0.193</c:v>
                </c:pt>
                <c:pt idx="22" formatCode="0.00%">
                  <c:v>0.19800000000000001</c:v>
                </c:pt>
              </c:numCache>
            </c:numRef>
          </c:val>
          <c:extLst xmlns:c16r2="http://schemas.microsoft.com/office/drawing/2015/06/chart">
            <c:ext xmlns:c16="http://schemas.microsoft.com/office/drawing/2014/chart" uri="{C3380CC4-5D6E-409C-BE32-E72D297353CC}">
              <c16:uniqueId val="{00000004-575A-44AA-9316-D959C172EA45}"/>
            </c:ext>
          </c:extLst>
        </c:ser>
        <c:dLbls>
          <c:showLegendKey val="0"/>
          <c:showVal val="0"/>
          <c:showCatName val="0"/>
          <c:showSerName val="0"/>
          <c:showPercent val="0"/>
          <c:showBubbleSize val="0"/>
        </c:dLbls>
        <c:gapWidth val="150"/>
        <c:axId val="241395968"/>
        <c:axId val="241414144"/>
      </c:barChart>
      <c:catAx>
        <c:axId val="241395968"/>
        <c:scaling>
          <c:orientation val="minMax"/>
        </c:scaling>
        <c:delete val="0"/>
        <c:axPos val="l"/>
        <c:numFmt formatCode="General" sourceLinked="0"/>
        <c:majorTickMark val="none"/>
        <c:minorTickMark val="none"/>
        <c:tickLblPos val="nextTo"/>
        <c:txPr>
          <a:bodyPr/>
          <a:lstStyle/>
          <a:p>
            <a:pPr>
              <a:defRPr sz="900"/>
            </a:pPr>
            <a:endParaRPr lang="ru-RU"/>
          </a:p>
        </c:txPr>
        <c:crossAx val="241414144"/>
        <c:crosses val="autoZero"/>
        <c:auto val="1"/>
        <c:lblAlgn val="ctr"/>
        <c:lblOffset val="100"/>
        <c:noMultiLvlLbl val="0"/>
      </c:catAx>
      <c:valAx>
        <c:axId val="241414144"/>
        <c:scaling>
          <c:orientation val="minMax"/>
        </c:scaling>
        <c:delete val="0"/>
        <c:axPos val="b"/>
        <c:majorGridlines/>
        <c:numFmt formatCode="0.00%" sourceLinked="1"/>
        <c:majorTickMark val="none"/>
        <c:minorTickMark val="none"/>
        <c:tickLblPos val="nextTo"/>
        <c:crossAx val="241395968"/>
        <c:crosses val="autoZero"/>
        <c:crossBetween val="between"/>
      </c:valAx>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 щодо вибору закладу освіти, %</a:t>
            </a:r>
          </a:p>
        </c:rich>
      </c:tx>
      <c:overlay val="0"/>
    </c:title>
    <c:autoTitleDeleted val="0"/>
    <c:plotArea>
      <c:layout/>
      <c:barChart>
        <c:barDir val="bar"/>
        <c:grouping val="clustered"/>
        <c:varyColors val="0"/>
        <c:ser>
          <c:idx val="0"/>
          <c:order val="0"/>
          <c:tx>
            <c:strRef>
              <c:f>Лист4!$B$218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Лист4!$A$219:$A$220</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Лист4!$B$219:$B$220</c:f>
              <c:numCache>
                <c:formatCode>0.00%</c:formatCode>
                <c:ptCount val="2"/>
                <c:pt idx="0">
                  <c:v>0.69799999999999995</c:v>
                </c:pt>
                <c:pt idx="1">
                  <c:v>0.30199999999999999</c:v>
                </c:pt>
              </c:numCache>
            </c:numRef>
          </c:val>
          <c:extLst xmlns:c16r2="http://schemas.microsoft.com/office/drawing/2015/06/chart">
            <c:ext xmlns:c16="http://schemas.microsoft.com/office/drawing/2014/chart" uri="{C3380CC4-5D6E-409C-BE32-E72D297353CC}">
              <c16:uniqueId val="{00000000-0E3E-4069-BD98-CD7CFD51A12B}"/>
            </c:ext>
          </c:extLst>
        </c:ser>
        <c:ser>
          <c:idx val="1"/>
          <c:order val="1"/>
          <c:tx>
            <c:strRef>
              <c:f>Лист4!$C$218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Лист4!$A$219:$A$220</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Лист4!$C$219:$C$220</c:f>
              <c:numCache>
                <c:formatCode>0.00%</c:formatCode>
                <c:ptCount val="2"/>
                <c:pt idx="0">
                  <c:v>0.60899999999999999</c:v>
                </c:pt>
                <c:pt idx="1">
                  <c:v>0.39100000000000001</c:v>
                </c:pt>
              </c:numCache>
            </c:numRef>
          </c:val>
          <c:extLst xmlns:c16r2="http://schemas.microsoft.com/office/drawing/2015/06/chart">
            <c:ext xmlns:c16="http://schemas.microsoft.com/office/drawing/2014/chart" uri="{C3380CC4-5D6E-409C-BE32-E72D297353CC}">
              <c16:uniqueId val="{00000001-0E3E-4069-BD98-CD7CFD51A12B}"/>
            </c:ext>
          </c:extLst>
        </c:ser>
        <c:ser>
          <c:idx val="2"/>
          <c:order val="2"/>
          <c:tx>
            <c:strRef>
              <c:f>Лист4!$D$218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Лист4!$A$219:$A$220</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Лист4!$D$219:$D$220</c:f>
              <c:numCache>
                <c:formatCode>0.00%</c:formatCode>
                <c:ptCount val="2"/>
                <c:pt idx="0">
                  <c:v>0.67200000000000004</c:v>
                </c:pt>
                <c:pt idx="1">
                  <c:v>0.32800000000000001</c:v>
                </c:pt>
              </c:numCache>
            </c:numRef>
          </c:val>
          <c:extLst xmlns:c16r2="http://schemas.microsoft.com/office/drawing/2015/06/chart">
            <c:ext xmlns:c16="http://schemas.microsoft.com/office/drawing/2014/chart" uri="{C3380CC4-5D6E-409C-BE32-E72D297353CC}">
              <c16:uniqueId val="{00000002-0E3E-4069-BD98-CD7CFD51A12B}"/>
            </c:ext>
          </c:extLst>
        </c:ser>
        <c:dLbls>
          <c:showLegendKey val="0"/>
          <c:showVal val="1"/>
          <c:showCatName val="0"/>
          <c:showSerName val="0"/>
          <c:showPercent val="0"/>
          <c:showBubbleSize val="0"/>
        </c:dLbls>
        <c:gapWidth val="150"/>
        <c:overlap val="-25"/>
        <c:axId val="241448832"/>
        <c:axId val="241450368"/>
      </c:barChart>
      <c:catAx>
        <c:axId val="241448832"/>
        <c:scaling>
          <c:orientation val="minMax"/>
        </c:scaling>
        <c:delete val="0"/>
        <c:axPos val="l"/>
        <c:numFmt formatCode="General" sourceLinked="0"/>
        <c:majorTickMark val="none"/>
        <c:minorTickMark val="none"/>
        <c:tickLblPos val="nextTo"/>
        <c:txPr>
          <a:bodyPr/>
          <a:lstStyle/>
          <a:p>
            <a:pPr>
              <a:defRPr sz="900"/>
            </a:pPr>
            <a:endParaRPr lang="ru-RU"/>
          </a:p>
        </c:txPr>
        <c:crossAx val="241450368"/>
        <c:crosses val="autoZero"/>
        <c:auto val="1"/>
        <c:lblAlgn val="ctr"/>
        <c:lblOffset val="100"/>
        <c:noMultiLvlLbl val="0"/>
      </c:catAx>
      <c:valAx>
        <c:axId val="241450368"/>
        <c:scaling>
          <c:orientation val="minMax"/>
        </c:scaling>
        <c:delete val="1"/>
        <c:axPos val="b"/>
        <c:numFmt formatCode="0.00%" sourceLinked="1"/>
        <c:majorTickMark val="none"/>
        <c:minorTickMark val="none"/>
        <c:tickLblPos val="nextTo"/>
        <c:crossAx val="241448832"/>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Чи порадили би Ви заклад освіти, у якому працюєте, для навчання та роботи в ньому</a:t>
            </a:r>
          </a:p>
        </c:rich>
      </c:tx>
      <c:overlay val="0"/>
    </c:title>
    <c:autoTitleDeleted val="0"/>
    <c:plotArea>
      <c:layout/>
      <c:barChart>
        <c:barDir val="bar"/>
        <c:grouping val="clustered"/>
        <c:varyColors val="0"/>
        <c:ser>
          <c:idx val="0"/>
          <c:order val="0"/>
          <c:tx>
            <c:strRef>
              <c:f>Лист1!$B$240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Лист1!$A$241:$A$243</c:f>
              <c:strCache>
                <c:ptCount val="3"/>
                <c:pt idx="0">
                  <c:v>Так</c:v>
                </c:pt>
                <c:pt idx="1">
                  <c:v>Ні</c:v>
                </c:pt>
                <c:pt idx="2">
                  <c:v>Не знаю</c:v>
                </c:pt>
              </c:strCache>
            </c:strRef>
          </c:cat>
          <c:val>
            <c:numRef>
              <c:f>Лист1!$B$241:$B$243</c:f>
              <c:numCache>
                <c:formatCode>0.00%</c:formatCode>
                <c:ptCount val="3"/>
                <c:pt idx="0">
                  <c:v>0.45300000000000001</c:v>
                </c:pt>
                <c:pt idx="1">
                  <c:v>0.14299999999999999</c:v>
                </c:pt>
                <c:pt idx="2">
                  <c:v>0.40300000000000002</c:v>
                </c:pt>
              </c:numCache>
            </c:numRef>
          </c:val>
          <c:extLst xmlns:c16r2="http://schemas.microsoft.com/office/drawing/2015/06/chart">
            <c:ext xmlns:c16="http://schemas.microsoft.com/office/drawing/2014/chart" uri="{C3380CC4-5D6E-409C-BE32-E72D297353CC}">
              <c16:uniqueId val="{00000000-10AE-4817-8830-C395A9C5F7FF}"/>
            </c:ext>
          </c:extLst>
        </c:ser>
        <c:ser>
          <c:idx val="1"/>
          <c:order val="1"/>
          <c:tx>
            <c:strRef>
              <c:f>Лист1!$C$240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Лист1!$A$241:$A$243</c:f>
              <c:strCache>
                <c:ptCount val="3"/>
                <c:pt idx="0">
                  <c:v>Так</c:v>
                </c:pt>
                <c:pt idx="1">
                  <c:v>Ні</c:v>
                </c:pt>
                <c:pt idx="2">
                  <c:v>Не знаю</c:v>
                </c:pt>
              </c:strCache>
            </c:strRef>
          </c:cat>
          <c:val>
            <c:numRef>
              <c:f>Лист1!$C$241:$C$243</c:f>
              <c:numCache>
                <c:formatCode>0.00%</c:formatCode>
                <c:ptCount val="3"/>
                <c:pt idx="0">
                  <c:v>0.92500000000000004</c:v>
                </c:pt>
                <c:pt idx="1">
                  <c:v>8.0000000000000002E-3</c:v>
                </c:pt>
                <c:pt idx="2">
                  <c:v>6.8000000000000005E-2</c:v>
                </c:pt>
              </c:numCache>
            </c:numRef>
          </c:val>
          <c:extLst xmlns:c16r2="http://schemas.microsoft.com/office/drawing/2015/06/chart">
            <c:ext xmlns:c16="http://schemas.microsoft.com/office/drawing/2014/chart" uri="{C3380CC4-5D6E-409C-BE32-E72D297353CC}">
              <c16:uniqueId val="{00000001-10AE-4817-8830-C395A9C5F7FF}"/>
            </c:ext>
          </c:extLst>
        </c:ser>
        <c:ser>
          <c:idx val="2"/>
          <c:order val="2"/>
          <c:tx>
            <c:strRef>
              <c:f>Лист1!$D$240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Лист1!$A$241:$A$243</c:f>
              <c:strCache>
                <c:ptCount val="3"/>
                <c:pt idx="0">
                  <c:v>Так</c:v>
                </c:pt>
                <c:pt idx="1">
                  <c:v>Ні</c:v>
                </c:pt>
                <c:pt idx="2">
                  <c:v>Не знаю</c:v>
                </c:pt>
              </c:strCache>
            </c:strRef>
          </c:cat>
          <c:val>
            <c:numRef>
              <c:f>Лист1!$D$241:$D$243</c:f>
              <c:numCache>
                <c:formatCode>0.00%</c:formatCode>
                <c:ptCount val="3"/>
                <c:pt idx="0">
                  <c:v>0.627</c:v>
                </c:pt>
                <c:pt idx="1">
                  <c:v>6.2E-2</c:v>
                </c:pt>
                <c:pt idx="2">
                  <c:v>0.311</c:v>
                </c:pt>
              </c:numCache>
            </c:numRef>
          </c:val>
          <c:extLst xmlns:c16r2="http://schemas.microsoft.com/office/drawing/2015/06/chart">
            <c:ext xmlns:c16="http://schemas.microsoft.com/office/drawing/2014/chart" uri="{C3380CC4-5D6E-409C-BE32-E72D297353CC}">
              <c16:uniqueId val="{00000002-10AE-4817-8830-C395A9C5F7FF}"/>
            </c:ext>
          </c:extLst>
        </c:ser>
        <c:dLbls>
          <c:showLegendKey val="0"/>
          <c:showVal val="1"/>
          <c:showCatName val="0"/>
          <c:showSerName val="0"/>
          <c:showPercent val="0"/>
          <c:showBubbleSize val="0"/>
        </c:dLbls>
        <c:gapWidth val="150"/>
        <c:overlap val="-25"/>
        <c:axId val="240988160"/>
        <c:axId val="240989696"/>
      </c:barChart>
      <c:catAx>
        <c:axId val="240988160"/>
        <c:scaling>
          <c:orientation val="minMax"/>
        </c:scaling>
        <c:delete val="0"/>
        <c:axPos val="l"/>
        <c:numFmt formatCode="General" sourceLinked="0"/>
        <c:majorTickMark val="none"/>
        <c:minorTickMark val="none"/>
        <c:tickLblPos val="nextTo"/>
        <c:crossAx val="240989696"/>
        <c:crosses val="autoZero"/>
        <c:auto val="1"/>
        <c:lblAlgn val="ctr"/>
        <c:lblOffset val="100"/>
        <c:noMultiLvlLbl val="0"/>
      </c:catAx>
      <c:valAx>
        <c:axId val="240989696"/>
        <c:scaling>
          <c:orientation val="minMax"/>
        </c:scaling>
        <c:delete val="1"/>
        <c:axPos val="b"/>
        <c:numFmt formatCode="0.00%" sourceLinked="1"/>
        <c:majorTickMark val="out"/>
        <c:minorTickMark val="none"/>
        <c:tickLblPos val="nextTo"/>
        <c:crossAx val="240988160"/>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Чи цікаво дитині перебувати у школі після уроків, %</a:t>
            </a:r>
          </a:p>
        </c:rich>
      </c:tx>
      <c:overlay val="0"/>
    </c:title>
    <c:autoTitleDeleted val="0"/>
    <c:plotArea>
      <c:layout/>
      <c:barChart>
        <c:barDir val="bar"/>
        <c:grouping val="clustered"/>
        <c:varyColors val="0"/>
        <c:ser>
          <c:idx val="0"/>
          <c:order val="0"/>
          <c:tx>
            <c:strRef>
              <c:f>Лист1!$B$78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Лист1!$A$79:$A$81</c:f>
              <c:strCache>
                <c:ptCount val="3"/>
                <c:pt idx="0">
                  <c:v>так, оскільки у школі є гуртки та секції</c:v>
                </c:pt>
                <c:pt idx="1">
                  <c:v>так, оскільки у школі постійно проводяться цікаві заходи (концерти, вікторини та інше)</c:v>
                </c:pt>
                <c:pt idx="2">
                  <c:v>ні, оскільки крім уроків у школі зазвичай нічого не проводиться</c:v>
                </c:pt>
              </c:strCache>
            </c:strRef>
          </c:cat>
          <c:val>
            <c:numRef>
              <c:f>Лист1!$B$79:$B$81</c:f>
              <c:numCache>
                <c:formatCode>0.00%</c:formatCode>
                <c:ptCount val="3"/>
                <c:pt idx="0">
                  <c:v>0.32600000000000001</c:v>
                </c:pt>
                <c:pt idx="1">
                  <c:v>0.29499999999999998</c:v>
                </c:pt>
                <c:pt idx="2">
                  <c:v>0.42199999999999999</c:v>
                </c:pt>
              </c:numCache>
            </c:numRef>
          </c:val>
          <c:extLst xmlns:c16r2="http://schemas.microsoft.com/office/drawing/2015/06/chart">
            <c:ext xmlns:c16="http://schemas.microsoft.com/office/drawing/2014/chart" uri="{C3380CC4-5D6E-409C-BE32-E72D297353CC}">
              <c16:uniqueId val="{00000000-0FBA-4BED-BBDA-FC22DFE2588A}"/>
            </c:ext>
          </c:extLst>
        </c:ser>
        <c:ser>
          <c:idx val="1"/>
          <c:order val="1"/>
          <c:tx>
            <c:strRef>
              <c:f>Лист1!$C$78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Лист1!$A$79:$A$81</c:f>
              <c:strCache>
                <c:ptCount val="3"/>
                <c:pt idx="0">
                  <c:v>так, оскільки у школі є гуртки та секції</c:v>
                </c:pt>
                <c:pt idx="1">
                  <c:v>так, оскільки у школі постійно проводяться цікаві заходи (концерти, вікторини та інше)</c:v>
                </c:pt>
                <c:pt idx="2">
                  <c:v>ні, оскільки крім уроків у школі зазвичай нічого не проводиться</c:v>
                </c:pt>
              </c:strCache>
            </c:strRef>
          </c:cat>
          <c:val>
            <c:numRef>
              <c:f>Лист1!$C$79:$C$81</c:f>
              <c:numCache>
                <c:formatCode>0.00%</c:formatCode>
                <c:ptCount val="3"/>
                <c:pt idx="0" formatCode="0%">
                  <c:v>0.78900000000000003</c:v>
                </c:pt>
                <c:pt idx="1">
                  <c:v>0.60199999999999998</c:v>
                </c:pt>
                <c:pt idx="2">
                  <c:v>1.4999999999999999E-2</c:v>
                </c:pt>
              </c:numCache>
            </c:numRef>
          </c:val>
          <c:extLst xmlns:c16r2="http://schemas.microsoft.com/office/drawing/2015/06/chart">
            <c:ext xmlns:c16="http://schemas.microsoft.com/office/drawing/2014/chart" uri="{C3380CC4-5D6E-409C-BE32-E72D297353CC}">
              <c16:uniqueId val="{00000001-0FBA-4BED-BBDA-FC22DFE2588A}"/>
            </c:ext>
          </c:extLst>
        </c:ser>
        <c:ser>
          <c:idx val="2"/>
          <c:order val="2"/>
          <c:tx>
            <c:strRef>
              <c:f>Лист1!$D$78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Лист1!$A$79:$A$81</c:f>
              <c:strCache>
                <c:ptCount val="3"/>
                <c:pt idx="0">
                  <c:v>так, оскільки у школі є гуртки та секції</c:v>
                </c:pt>
                <c:pt idx="1">
                  <c:v>так, оскільки у школі постійно проводяться цікаві заходи (концерти, вікторини та інше)</c:v>
                </c:pt>
                <c:pt idx="2">
                  <c:v>ні, оскільки крім уроків у школі зазвичай нічого не проводиться</c:v>
                </c:pt>
              </c:strCache>
            </c:strRef>
          </c:cat>
          <c:val>
            <c:numRef>
              <c:f>Лист1!$D$79:$D$81</c:f>
              <c:numCache>
                <c:formatCode>0.00%</c:formatCode>
                <c:ptCount val="3"/>
                <c:pt idx="0">
                  <c:v>0.36099999999999999</c:v>
                </c:pt>
                <c:pt idx="1">
                  <c:v>0.28000000000000003</c:v>
                </c:pt>
                <c:pt idx="2">
                  <c:v>0.30499999999999999</c:v>
                </c:pt>
              </c:numCache>
            </c:numRef>
          </c:val>
          <c:extLst xmlns:c16r2="http://schemas.microsoft.com/office/drawing/2015/06/chart">
            <c:ext xmlns:c16="http://schemas.microsoft.com/office/drawing/2014/chart" uri="{C3380CC4-5D6E-409C-BE32-E72D297353CC}">
              <c16:uniqueId val="{00000002-0FBA-4BED-BBDA-FC22DFE2588A}"/>
            </c:ext>
          </c:extLst>
        </c:ser>
        <c:dLbls>
          <c:showLegendKey val="0"/>
          <c:showVal val="1"/>
          <c:showCatName val="0"/>
          <c:showSerName val="0"/>
          <c:showPercent val="0"/>
          <c:showBubbleSize val="0"/>
        </c:dLbls>
        <c:gapWidth val="150"/>
        <c:axId val="241108480"/>
        <c:axId val="241110016"/>
      </c:barChart>
      <c:catAx>
        <c:axId val="241108480"/>
        <c:scaling>
          <c:orientation val="minMax"/>
        </c:scaling>
        <c:delete val="0"/>
        <c:axPos val="l"/>
        <c:numFmt formatCode="General" sourceLinked="0"/>
        <c:majorTickMark val="none"/>
        <c:minorTickMark val="none"/>
        <c:tickLblPos val="nextTo"/>
        <c:txPr>
          <a:bodyPr/>
          <a:lstStyle/>
          <a:p>
            <a:pPr>
              <a:defRPr sz="900"/>
            </a:pPr>
            <a:endParaRPr lang="ru-RU"/>
          </a:p>
        </c:txPr>
        <c:crossAx val="241110016"/>
        <c:crosses val="autoZero"/>
        <c:auto val="1"/>
        <c:lblAlgn val="ctr"/>
        <c:lblOffset val="100"/>
        <c:noMultiLvlLbl val="0"/>
      </c:catAx>
      <c:valAx>
        <c:axId val="241110016"/>
        <c:scaling>
          <c:orientation val="minMax"/>
        </c:scaling>
        <c:delete val="1"/>
        <c:axPos val="b"/>
        <c:numFmt formatCode="0.00%" sourceLinked="1"/>
        <c:majorTickMark val="out"/>
        <c:minorTickMark val="none"/>
        <c:tickLblPos val="nextTo"/>
        <c:crossAx val="241108480"/>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 "родзинки" закладу освіти, %</a:t>
            </a:r>
          </a:p>
        </c:rich>
      </c:tx>
      <c:overlay val="0"/>
    </c:title>
    <c:autoTitleDeleted val="0"/>
    <c:plotArea>
      <c:layout/>
      <c:barChart>
        <c:barDir val="bar"/>
        <c:grouping val="clustered"/>
        <c:varyColors val="0"/>
        <c:ser>
          <c:idx val="0"/>
          <c:order val="0"/>
          <c:tx>
            <c:strRef>
              <c:f>Лист4!$B$204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Лист4!$A$205:$A$211</c:f>
              <c:strCache>
                <c:ptCount val="7"/>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strCache>
            </c:strRef>
          </c:cat>
          <c:val>
            <c:numRef>
              <c:f>Лист4!$B$205:$B$211</c:f>
              <c:numCache>
                <c:formatCode>0.00%</c:formatCode>
                <c:ptCount val="7"/>
                <c:pt idx="0">
                  <c:v>0.42599999999999999</c:v>
                </c:pt>
                <c:pt idx="1">
                  <c:v>0.45</c:v>
                </c:pt>
                <c:pt idx="2">
                  <c:v>0.314</c:v>
                </c:pt>
                <c:pt idx="3">
                  <c:v>0.19800000000000001</c:v>
                </c:pt>
                <c:pt idx="4">
                  <c:v>0.28699999999999998</c:v>
                </c:pt>
                <c:pt idx="5">
                  <c:v>0.41499999999999998</c:v>
                </c:pt>
                <c:pt idx="6">
                  <c:v>0.27900000000000003</c:v>
                </c:pt>
              </c:numCache>
            </c:numRef>
          </c:val>
          <c:extLst xmlns:c16r2="http://schemas.microsoft.com/office/drawing/2015/06/chart">
            <c:ext xmlns:c16="http://schemas.microsoft.com/office/drawing/2014/chart" uri="{C3380CC4-5D6E-409C-BE32-E72D297353CC}">
              <c16:uniqueId val="{00000000-9A4C-4A5B-91B3-F63E8A01B03C}"/>
            </c:ext>
          </c:extLst>
        </c:ser>
        <c:ser>
          <c:idx val="1"/>
          <c:order val="1"/>
          <c:tx>
            <c:strRef>
              <c:f>Лист4!$C$204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Лист4!$A$205:$A$211</c:f>
              <c:strCache>
                <c:ptCount val="7"/>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strCache>
            </c:strRef>
          </c:cat>
          <c:val>
            <c:numRef>
              <c:f>Лист4!$C$205:$C$211</c:f>
              <c:numCache>
                <c:formatCode>0.00%</c:formatCode>
                <c:ptCount val="7"/>
                <c:pt idx="0">
                  <c:v>0.88700000000000001</c:v>
                </c:pt>
                <c:pt idx="1">
                  <c:v>0.41399999999999998</c:v>
                </c:pt>
                <c:pt idx="2">
                  <c:v>0.436</c:v>
                </c:pt>
                <c:pt idx="3">
                  <c:v>6.8000000000000005E-2</c:v>
                </c:pt>
                <c:pt idx="4">
                  <c:v>0.32300000000000001</c:v>
                </c:pt>
                <c:pt idx="5">
                  <c:v>0.22600000000000001</c:v>
                </c:pt>
                <c:pt idx="6">
                  <c:v>0.35299999999999998</c:v>
                </c:pt>
              </c:numCache>
            </c:numRef>
          </c:val>
          <c:extLst xmlns:c16r2="http://schemas.microsoft.com/office/drawing/2015/06/chart">
            <c:ext xmlns:c16="http://schemas.microsoft.com/office/drawing/2014/chart" uri="{C3380CC4-5D6E-409C-BE32-E72D297353CC}">
              <c16:uniqueId val="{00000001-9A4C-4A5B-91B3-F63E8A01B03C}"/>
            </c:ext>
          </c:extLst>
        </c:ser>
        <c:ser>
          <c:idx val="2"/>
          <c:order val="2"/>
          <c:tx>
            <c:strRef>
              <c:f>Лист4!$D$204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Лист4!$A$205:$A$211</c:f>
              <c:strCache>
                <c:ptCount val="7"/>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strCache>
            </c:strRef>
          </c:cat>
          <c:val>
            <c:numRef>
              <c:f>Лист4!$D$205:$D$211</c:f>
              <c:numCache>
                <c:formatCode>0.00%</c:formatCode>
                <c:ptCount val="7"/>
                <c:pt idx="0">
                  <c:v>0.46500000000000002</c:v>
                </c:pt>
                <c:pt idx="1">
                  <c:v>0.42</c:v>
                </c:pt>
                <c:pt idx="2">
                  <c:v>0.20399999999999999</c:v>
                </c:pt>
                <c:pt idx="3">
                  <c:v>0.17100000000000001</c:v>
                </c:pt>
                <c:pt idx="4">
                  <c:v>0.27500000000000002</c:v>
                </c:pt>
                <c:pt idx="5">
                  <c:v>0.44500000000000001</c:v>
                </c:pt>
                <c:pt idx="6">
                  <c:v>0.19900000000000001</c:v>
                </c:pt>
              </c:numCache>
            </c:numRef>
          </c:val>
          <c:extLst xmlns:c16r2="http://schemas.microsoft.com/office/drawing/2015/06/chart">
            <c:ext xmlns:c16="http://schemas.microsoft.com/office/drawing/2014/chart" uri="{C3380CC4-5D6E-409C-BE32-E72D297353CC}">
              <c16:uniqueId val="{00000002-9A4C-4A5B-91B3-F63E8A01B03C}"/>
            </c:ext>
          </c:extLst>
        </c:ser>
        <c:dLbls>
          <c:showLegendKey val="0"/>
          <c:showVal val="1"/>
          <c:showCatName val="0"/>
          <c:showSerName val="0"/>
          <c:showPercent val="0"/>
          <c:showBubbleSize val="0"/>
        </c:dLbls>
        <c:gapWidth val="150"/>
        <c:overlap val="-25"/>
        <c:axId val="241171456"/>
        <c:axId val="241181440"/>
      </c:barChart>
      <c:catAx>
        <c:axId val="241171456"/>
        <c:scaling>
          <c:orientation val="minMax"/>
        </c:scaling>
        <c:delete val="0"/>
        <c:axPos val="l"/>
        <c:numFmt formatCode="General" sourceLinked="0"/>
        <c:majorTickMark val="none"/>
        <c:minorTickMark val="none"/>
        <c:tickLblPos val="nextTo"/>
        <c:txPr>
          <a:bodyPr/>
          <a:lstStyle/>
          <a:p>
            <a:pPr>
              <a:defRPr sz="900"/>
            </a:pPr>
            <a:endParaRPr lang="ru-RU"/>
          </a:p>
        </c:txPr>
        <c:crossAx val="241181440"/>
        <c:crosses val="autoZero"/>
        <c:auto val="1"/>
        <c:lblAlgn val="ctr"/>
        <c:lblOffset val="100"/>
        <c:noMultiLvlLbl val="0"/>
      </c:catAx>
      <c:valAx>
        <c:axId val="241181440"/>
        <c:scaling>
          <c:orientation val="minMax"/>
        </c:scaling>
        <c:delete val="1"/>
        <c:axPos val="b"/>
        <c:numFmt formatCode="0.00%" sourceLinked="1"/>
        <c:majorTickMark val="out"/>
        <c:minorTickMark val="none"/>
        <c:tickLblPos val="nextTo"/>
        <c:crossAx val="241171456"/>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pPr>
            <a:r>
              <a:rPr lang="uk-UA" sz="900"/>
              <a:t>Оцінка</a:t>
            </a:r>
            <a:r>
              <a:rPr lang="uk-UA" sz="900" baseline="0"/>
              <a:t> можливостей реалізації стратегії, %</a:t>
            </a:r>
            <a:endParaRPr lang="uk-UA" sz="900"/>
          </a:p>
        </c:rich>
      </c:tx>
      <c:overlay val="0"/>
    </c:title>
    <c:autoTitleDeleted val="0"/>
    <c:plotArea>
      <c:layout/>
      <c:barChart>
        <c:barDir val="bar"/>
        <c:grouping val="clustered"/>
        <c:varyColors val="0"/>
        <c:ser>
          <c:idx val="0"/>
          <c:order val="0"/>
          <c:tx>
            <c:strRef>
              <c:f>Лист6!$C$36</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Лист6!$B$37:$B$40</c:f>
              <c:strCache>
                <c:ptCount val="4"/>
                <c:pt idx="0">
                  <c:v>Так</c:v>
                </c:pt>
                <c:pt idx="1">
                  <c:v>Ні</c:v>
                </c:pt>
                <c:pt idx="2">
                  <c:v>Можливо</c:v>
                </c:pt>
                <c:pt idx="3">
                  <c:v>Не знаю</c:v>
                </c:pt>
              </c:strCache>
            </c:strRef>
          </c:cat>
          <c:val>
            <c:numRef>
              <c:f>Лист6!$C$37:$C$40</c:f>
              <c:numCache>
                <c:formatCode>0.00%</c:formatCode>
                <c:ptCount val="4"/>
                <c:pt idx="0">
                  <c:v>0.41499999999999998</c:v>
                </c:pt>
                <c:pt idx="1">
                  <c:v>5.8000000000000003E-2</c:v>
                </c:pt>
                <c:pt idx="2">
                  <c:v>0.372</c:v>
                </c:pt>
                <c:pt idx="3">
                  <c:v>0.155</c:v>
                </c:pt>
              </c:numCache>
            </c:numRef>
          </c:val>
          <c:extLst xmlns:c16r2="http://schemas.microsoft.com/office/drawing/2015/06/chart">
            <c:ext xmlns:c16="http://schemas.microsoft.com/office/drawing/2014/chart" uri="{C3380CC4-5D6E-409C-BE32-E72D297353CC}">
              <c16:uniqueId val="{00000000-8EB2-450C-82F5-A8974D30D775}"/>
            </c:ext>
          </c:extLst>
        </c:ser>
        <c:ser>
          <c:idx val="1"/>
          <c:order val="1"/>
          <c:tx>
            <c:strRef>
              <c:f>Лист6!$D$36</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Лист6!$B$37:$B$40</c:f>
              <c:strCache>
                <c:ptCount val="4"/>
                <c:pt idx="0">
                  <c:v>Так</c:v>
                </c:pt>
                <c:pt idx="1">
                  <c:v>Ні</c:v>
                </c:pt>
                <c:pt idx="2">
                  <c:v>Можливо</c:v>
                </c:pt>
                <c:pt idx="3">
                  <c:v>Не знаю</c:v>
                </c:pt>
              </c:strCache>
            </c:strRef>
          </c:cat>
          <c:val>
            <c:numRef>
              <c:f>Лист6!$D$37:$D$40</c:f>
              <c:numCache>
                <c:formatCode>0.00%</c:formatCode>
                <c:ptCount val="4"/>
                <c:pt idx="0" formatCode="0%">
                  <c:v>0.42299999999999999</c:v>
                </c:pt>
                <c:pt idx="1">
                  <c:v>7.2999999999999995E-2</c:v>
                </c:pt>
                <c:pt idx="2">
                  <c:v>0.39500000000000002</c:v>
                </c:pt>
                <c:pt idx="3">
                  <c:v>0.109</c:v>
                </c:pt>
              </c:numCache>
            </c:numRef>
          </c:val>
          <c:extLst xmlns:c16r2="http://schemas.microsoft.com/office/drawing/2015/06/chart">
            <c:ext xmlns:c16="http://schemas.microsoft.com/office/drawing/2014/chart" uri="{C3380CC4-5D6E-409C-BE32-E72D297353CC}">
              <c16:uniqueId val="{00000001-8EB2-450C-82F5-A8974D30D775}"/>
            </c:ext>
          </c:extLst>
        </c:ser>
        <c:ser>
          <c:idx val="2"/>
          <c:order val="2"/>
          <c:tx>
            <c:strRef>
              <c:f>Лист6!$E$36</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Лист6!$B$37:$B$40</c:f>
              <c:strCache>
                <c:ptCount val="4"/>
                <c:pt idx="0">
                  <c:v>Так</c:v>
                </c:pt>
                <c:pt idx="1">
                  <c:v>Ні</c:v>
                </c:pt>
                <c:pt idx="2">
                  <c:v>Можливо</c:v>
                </c:pt>
                <c:pt idx="3">
                  <c:v>Не знаю</c:v>
                </c:pt>
              </c:strCache>
            </c:strRef>
          </c:cat>
          <c:val>
            <c:numRef>
              <c:f>Лист6!$E$37:$E$40</c:f>
              <c:numCache>
                <c:formatCode>0.00%</c:formatCode>
                <c:ptCount val="4"/>
                <c:pt idx="0" formatCode="0%">
                  <c:v>0.57899999999999996</c:v>
                </c:pt>
                <c:pt idx="1">
                  <c:v>8.0000000000000002E-3</c:v>
                </c:pt>
                <c:pt idx="2">
                  <c:v>0.38300000000000001</c:v>
                </c:pt>
                <c:pt idx="3">
                  <c:v>0.03</c:v>
                </c:pt>
              </c:numCache>
            </c:numRef>
          </c:val>
          <c:extLst xmlns:c16r2="http://schemas.microsoft.com/office/drawing/2015/06/chart">
            <c:ext xmlns:c16="http://schemas.microsoft.com/office/drawing/2014/chart" uri="{C3380CC4-5D6E-409C-BE32-E72D297353CC}">
              <c16:uniqueId val="{00000002-8EB2-450C-82F5-A8974D30D775}"/>
            </c:ext>
          </c:extLst>
        </c:ser>
        <c:dLbls>
          <c:showLegendKey val="0"/>
          <c:showVal val="1"/>
          <c:showCatName val="0"/>
          <c:showSerName val="0"/>
          <c:showPercent val="0"/>
          <c:showBubbleSize val="0"/>
        </c:dLbls>
        <c:gapWidth val="150"/>
        <c:overlap val="-25"/>
        <c:axId val="241230592"/>
        <c:axId val="241232128"/>
      </c:barChart>
      <c:catAx>
        <c:axId val="241230592"/>
        <c:scaling>
          <c:orientation val="minMax"/>
        </c:scaling>
        <c:delete val="0"/>
        <c:axPos val="l"/>
        <c:numFmt formatCode="General" sourceLinked="0"/>
        <c:majorTickMark val="none"/>
        <c:minorTickMark val="none"/>
        <c:tickLblPos val="nextTo"/>
        <c:crossAx val="241232128"/>
        <c:crosses val="autoZero"/>
        <c:auto val="1"/>
        <c:lblAlgn val="ctr"/>
        <c:lblOffset val="100"/>
        <c:noMultiLvlLbl val="0"/>
      </c:catAx>
      <c:valAx>
        <c:axId val="241232128"/>
        <c:scaling>
          <c:orientation val="minMax"/>
        </c:scaling>
        <c:delete val="1"/>
        <c:axPos val="b"/>
        <c:numFmt formatCode="0.00%" sourceLinked="1"/>
        <c:majorTickMark val="out"/>
        <c:minorTickMark val="none"/>
        <c:tickLblPos val="nextTo"/>
        <c:crossAx val="241230592"/>
        <c:crosses val="autoZero"/>
        <c:crossBetween val="between"/>
      </c:valAx>
    </c:plotArea>
    <c:legend>
      <c:legendPos val="t"/>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a:t>
            </a:r>
            <a:r>
              <a:rPr lang="uk-UA" sz="900" baseline="0"/>
              <a:t> якості освіти, %</a:t>
            </a:r>
            <a:endParaRPr lang="uk-UA" sz="900"/>
          </a:p>
        </c:rich>
      </c:tx>
      <c:overlay val="0"/>
    </c:title>
    <c:autoTitleDeleted val="0"/>
    <c:plotArea>
      <c:layout/>
      <c:barChart>
        <c:barDir val="col"/>
        <c:grouping val="clustered"/>
        <c:varyColors val="0"/>
        <c:ser>
          <c:idx val="0"/>
          <c:order val="0"/>
          <c:tx>
            <c:strRef>
              <c:f>Лист4!$A$78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Лист4!$B$77:$F$77</c:f>
              <c:numCache>
                <c:formatCode>General</c:formatCode>
                <c:ptCount val="5"/>
                <c:pt idx="0">
                  <c:v>1</c:v>
                </c:pt>
                <c:pt idx="1">
                  <c:v>2</c:v>
                </c:pt>
                <c:pt idx="2">
                  <c:v>3</c:v>
                </c:pt>
                <c:pt idx="3">
                  <c:v>4</c:v>
                </c:pt>
                <c:pt idx="4">
                  <c:v>5</c:v>
                </c:pt>
              </c:numCache>
            </c:numRef>
          </c:cat>
          <c:val>
            <c:numRef>
              <c:f>Лист4!$B$78:$F$78</c:f>
              <c:numCache>
                <c:formatCode>0.00%</c:formatCode>
                <c:ptCount val="5"/>
                <c:pt idx="0">
                  <c:v>8.0000000000000002E-3</c:v>
                </c:pt>
                <c:pt idx="1">
                  <c:v>7.0000000000000007E-2</c:v>
                </c:pt>
                <c:pt idx="2">
                  <c:v>0.20499999999999999</c:v>
                </c:pt>
                <c:pt idx="3">
                  <c:v>0.46100000000000002</c:v>
                </c:pt>
                <c:pt idx="4">
                  <c:v>0.252</c:v>
                </c:pt>
              </c:numCache>
            </c:numRef>
          </c:val>
          <c:extLst xmlns:c16r2="http://schemas.microsoft.com/office/drawing/2015/06/chart">
            <c:ext xmlns:c16="http://schemas.microsoft.com/office/drawing/2014/chart" uri="{C3380CC4-5D6E-409C-BE32-E72D297353CC}">
              <c16:uniqueId val="{00000000-EE18-4203-92EA-C657FB8F0215}"/>
            </c:ext>
          </c:extLst>
        </c:ser>
        <c:ser>
          <c:idx val="1"/>
          <c:order val="1"/>
          <c:tx>
            <c:strRef>
              <c:f>Лист4!$A$79</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Лист4!$B$77:$F$77</c:f>
              <c:numCache>
                <c:formatCode>General</c:formatCode>
                <c:ptCount val="5"/>
                <c:pt idx="0">
                  <c:v>1</c:v>
                </c:pt>
                <c:pt idx="1">
                  <c:v>2</c:v>
                </c:pt>
                <c:pt idx="2">
                  <c:v>3</c:v>
                </c:pt>
                <c:pt idx="3">
                  <c:v>4</c:v>
                </c:pt>
                <c:pt idx="4">
                  <c:v>5</c:v>
                </c:pt>
              </c:numCache>
            </c:numRef>
          </c:cat>
          <c:val>
            <c:numRef>
              <c:f>Лист4!$B$79:$F$79</c:f>
              <c:numCache>
                <c:formatCode>0.00%</c:formatCode>
                <c:ptCount val="5"/>
                <c:pt idx="0" formatCode="0%">
                  <c:v>8.0000000000000002E-3</c:v>
                </c:pt>
                <c:pt idx="1">
                  <c:v>4.8000000000000001E-2</c:v>
                </c:pt>
                <c:pt idx="2">
                  <c:v>0.185</c:v>
                </c:pt>
                <c:pt idx="3">
                  <c:v>0.42899999999999999</c:v>
                </c:pt>
                <c:pt idx="4">
                  <c:v>0.33100000000000002</c:v>
                </c:pt>
              </c:numCache>
            </c:numRef>
          </c:val>
          <c:extLst xmlns:c16r2="http://schemas.microsoft.com/office/drawing/2015/06/chart">
            <c:ext xmlns:c16="http://schemas.microsoft.com/office/drawing/2014/chart" uri="{C3380CC4-5D6E-409C-BE32-E72D297353CC}">
              <c16:uniqueId val="{00000001-EE18-4203-92EA-C657FB8F0215}"/>
            </c:ext>
          </c:extLst>
        </c:ser>
        <c:ser>
          <c:idx val="2"/>
          <c:order val="2"/>
          <c:tx>
            <c:strRef>
              <c:f>Лист4!$A$80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Лист4!$B$77:$F$77</c:f>
              <c:numCache>
                <c:formatCode>General</c:formatCode>
                <c:ptCount val="5"/>
                <c:pt idx="0">
                  <c:v>1</c:v>
                </c:pt>
                <c:pt idx="1">
                  <c:v>2</c:v>
                </c:pt>
                <c:pt idx="2">
                  <c:v>3</c:v>
                </c:pt>
                <c:pt idx="3">
                  <c:v>4</c:v>
                </c:pt>
                <c:pt idx="4">
                  <c:v>5</c:v>
                </c:pt>
              </c:numCache>
            </c:numRef>
          </c:cat>
          <c:val>
            <c:numRef>
              <c:f>Лист4!$B$80:$F$80</c:f>
              <c:numCache>
                <c:formatCode>General</c:formatCode>
                <c:ptCount val="5"/>
                <c:pt idx="0">
                  <c:v>0</c:v>
                </c:pt>
                <c:pt idx="1">
                  <c:v>0</c:v>
                </c:pt>
                <c:pt idx="2" formatCode="0.00%">
                  <c:v>2.3E-2</c:v>
                </c:pt>
                <c:pt idx="3" formatCode="0.00%">
                  <c:v>0.52800000000000002</c:v>
                </c:pt>
                <c:pt idx="4" formatCode="0.00%">
                  <c:v>0.45100000000000001</c:v>
                </c:pt>
              </c:numCache>
            </c:numRef>
          </c:val>
          <c:extLst xmlns:c16r2="http://schemas.microsoft.com/office/drawing/2015/06/chart">
            <c:ext xmlns:c16="http://schemas.microsoft.com/office/drawing/2014/chart" uri="{C3380CC4-5D6E-409C-BE32-E72D297353CC}">
              <c16:uniqueId val="{00000002-EE18-4203-92EA-C657FB8F0215}"/>
            </c:ext>
          </c:extLst>
        </c:ser>
        <c:dLbls>
          <c:showLegendKey val="0"/>
          <c:showVal val="1"/>
          <c:showCatName val="0"/>
          <c:showSerName val="0"/>
          <c:showPercent val="0"/>
          <c:showBubbleSize val="0"/>
        </c:dLbls>
        <c:gapWidth val="150"/>
        <c:overlap val="-25"/>
        <c:axId val="241552000"/>
        <c:axId val="241561984"/>
      </c:barChart>
      <c:catAx>
        <c:axId val="241552000"/>
        <c:scaling>
          <c:orientation val="minMax"/>
        </c:scaling>
        <c:delete val="0"/>
        <c:axPos val="b"/>
        <c:numFmt formatCode="General" sourceLinked="1"/>
        <c:majorTickMark val="none"/>
        <c:minorTickMark val="none"/>
        <c:tickLblPos val="nextTo"/>
        <c:crossAx val="241561984"/>
        <c:crosses val="autoZero"/>
        <c:auto val="1"/>
        <c:lblAlgn val="ctr"/>
        <c:lblOffset val="100"/>
        <c:noMultiLvlLbl val="0"/>
      </c:catAx>
      <c:valAx>
        <c:axId val="241561984"/>
        <c:scaling>
          <c:orientation val="minMax"/>
        </c:scaling>
        <c:delete val="1"/>
        <c:axPos val="l"/>
        <c:numFmt formatCode="0.00%" sourceLinked="1"/>
        <c:majorTickMark val="none"/>
        <c:minorTickMark val="none"/>
        <c:tickLblPos val="nextTo"/>
        <c:crossAx val="241552000"/>
        <c:crosses val="autoZero"/>
        <c:crossBetween val="between"/>
      </c:valAx>
    </c:plotArea>
    <c:legend>
      <c:legendPos val="t"/>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 конкурентоспроможності закладу освіти, %</a:t>
            </a:r>
          </a:p>
        </c:rich>
      </c:tx>
      <c:overlay val="0"/>
    </c:title>
    <c:autoTitleDeleted val="0"/>
    <c:plotArea>
      <c:layout/>
      <c:barChart>
        <c:barDir val="col"/>
        <c:grouping val="clustered"/>
        <c:varyColors val="0"/>
        <c:ser>
          <c:idx val="0"/>
          <c:order val="0"/>
          <c:tx>
            <c:strRef>
              <c:f>Лист4!$A$114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Лист4!$B$113:$F$113</c:f>
              <c:numCache>
                <c:formatCode>General</c:formatCode>
                <c:ptCount val="5"/>
                <c:pt idx="0">
                  <c:v>1</c:v>
                </c:pt>
                <c:pt idx="1">
                  <c:v>2</c:v>
                </c:pt>
                <c:pt idx="2">
                  <c:v>3</c:v>
                </c:pt>
                <c:pt idx="3">
                  <c:v>4</c:v>
                </c:pt>
                <c:pt idx="4">
                  <c:v>5</c:v>
                </c:pt>
              </c:numCache>
            </c:numRef>
          </c:cat>
          <c:val>
            <c:numRef>
              <c:f>Лист4!$B$114:$F$114</c:f>
              <c:numCache>
                <c:formatCode>0.00%</c:formatCode>
                <c:ptCount val="5"/>
                <c:pt idx="0">
                  <c:v>2.7E-2</c:v>
                </c:pt>
                <c:pt idx="1">
                  <c:v>7.8E-2</c:v>
                </c:pt>
                <c:pt idx="2" formatCode="0%">
                  <c:v>0.20200000000000001</c:v>
                </c:pt>
                <c:pt idx="3">
                  <c:v>0.27900000000000003</c:v>
                </c:pt>
                <c:pt idx="4" formatCode="0%">
                  <c:v>0.41499999999999998</c:v>
                </c:pt>
              </c:numCache>
            </c:numRef>
          </c:val>
          <c:extLst xmlns:c16r2="http://schemas.microsoft.com/office/drawing/2015/06/chart">
            <c:ext xmlns:c16="http://schemas.microsoft.com/office/drawing/2014/chart" uri="{C3380CC4-5D6E-409C-BE32-E72D297353CC}">
              <c16:uniqueId val="{00000000-0065-4DDB-8802-04B35FF880B6}"/>
            </c:ext>
          </c:extLst>
        </c:ser>
        <c:ser>
          <c:idx val="1"/>
          <c:order val="1"/>
          <c:tx>
            <c:strRef>
              <c:f>Лист4!$A$115</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Лист4!$B$113:$F$113</c:f>
              <c:numCache>
                <c:formatCode>General</c:formatCode>
                <c:ptCount val="5"/>
                <c:pt idx="0">
                  <c:v>1</c:v>
                </c:pt>
                <c:pt idx="1">
                  <c:v>2</c:v>
                </c:pt>
                <c:pt idx="2">
                  <c:v>3</c:v>
                </c:pt>
                <c:pt idx="3">
                  <c:v>4</c:v>
                </c:pt>
                <c:pt idx="4">
                  <c:v>5</c:v>
                </c:pt>
              </c:numCache>
            </c:numRef>
          </c:cat>
          <c:val>
            <c:numRef>
              <c:f>Лист4!$B$115:$F$115</c:f>
              <c:numCache>
                <c:formatCode>0.00%</c:formatCode>
                <c:ptCount val="5"/>
                <c:pt idx="0">
                  <c:v>2.1999999999999999E-2</c:v>
                </c:pt>
                <c:pt idx="1">
                  <c:v>3.4000000000000002E-2</c:v>
                </c:pt>
                <c:pt idx="2">
                  <c:v>0.17599999999999999</c:v>
                </c:pt>
                <c:pt idx="3" formatCode="0%">
                  <c:v>0.33600000000000002</c:v>
                </c:pt>
                <c:pt idx="4">
                  <c:v>0.43099999999999999</c:v>
                </c:pt>
              </c:numCache>
            </c:numRef>
          </c:val>
          <c:extLst xmlns:c16r2="http://schemas.microsoft.com/office/drawing/2015/06/chart">
            <c:ext xmlns:c16="http://schemas.microsoft.com/office/drawing/2014/chart" uri="{C3380CC4-5D6E-409C-BE32-E72D297353CC}">
              <c16:uniqueId val="{00000001-0065-4DDB-8802-04B35FF880B6}"/>
            </c:ext>
          </c:extLst>
        </c:ser>
        <c:ser>
          <c:idx val="2"/>
          <c:order val="2"/>
          <c:tx>
            <c:strRef>
              <c:f>Лист4!$A$116</c:f>
              <c:strCache>
                <c:ptCount val="1"/>
                <c:pt idx="0">
                  <c:v>Педагогічні 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Лист4!$B$113:$F$113</c:f>
              <c:numCache>
                <c:formatCode>General</c:formatCode>
                <c:ptCount val="5"/>
                <c:pt idx="0">
                  <c:v>1</c:v>
                </c:pt>
                <c:pt idx="1">
                  <c:v>2</c:v>
                </c:pt>
                <c:pt idx="2">
                  <c:v>3</c:v>
                </c:pt>
                <c:pt idx="3">
                  <c:v>4</c:v>
                </c:pt>
                <c:pt idx="4">
                  <c:v>5</c:v>
                </c:pt>
              </c:numCache>
            </c:numRef>
          </c:cat>
          <c:val>
            <c:numRef>
              <c:f>Лист4!$B$116:$F$116</c:f>
              <c:numCache>
                <c:formatCode>0%</c:formatCode>
                <c:ptCount val="5"/>
                <c:pt idx="0">
                  <c:v>0</c:v>
                </c:pt>
                <c:pt idx="1">
                  <c:v>0</c:v>
                </c:pt>
                <c:pt idx="2">
                  <c:v>2.3E-2</c:v>
                </c:pt>
                <c:pt idx="3" formatCode="0.00%">
                  <c:v>0.29299999999999998</c:v>
                </c:pt>
                <c:pt idx="4" formatCode="0.00%">
                  <c:v>0.68400000000000005</c:v>
                </c:pt>
              </c:numCache>
            </c:numRef>
          </c:val>
          <c:extLst xmlns:c16r2="http://schemas.microsoft.com/office/drawing/2015/06/chart">
            <c:ext xmlns:c16="http://schemas.microsoft.com/office/drawing/2014/chart" uri="{C3380CC4-5D6E-409C-BE32-E72D297353CC}">
              <c16:uniqueId val="{00000002-0065-4DDB-8802-04B35FF880B6}"/>
            </c:ext>
          </c:extLst>
        </c:ser>
        <c:dLbls>
          <c:showLegendKey val="0"/>
          <c:showVal val="1"/>
          <c:showCatName val="0"/>
          <c:showSerName val="0"/>
          <c:showPercent val="0"/>
          <c:showBubbleSize val="0"/>
        </c:dLbls>
        <c:gapWidth val="150"/>
        <c:overlap val="-25"/>
        <c:axId val="239763840"/>
        <c:axId val="239765376"/>
      </c:barChart>
      <c:catAx>
        <c:axId val="239763840"/>
        <c:scaling>
          <c:orientation val="minMax"/>
        </c:scaling>
        <c:delete val="0"/>
        <c:axPos val="b"/>
        <c:numFmt formatCode="General" sourceLinked="1"/>
        <c:majorTickMark val="none"/>
        <c:minorTickMark val="none"/>
        <c:tickLblPos val="nextTo"/>
        <c:crossAx val="239765376"/>
        <c:crosses val="autoZero"/>
        <c:auto val="1"/>
        <c:lblAlgn val="ctr"/>
        <c:lblOffset val="100"/>
        <c:noMultiLvlLbl val="0"/>
      </c:catAx>
      <c:valAx>
        <c:axId val="239765376"/>
        <c:scaling>
          <c:orientation val="minMax"/>
        </c:scaling>
        <c:delete val="1"/>
        <c:axPos val="l"/>
        <c:numFmt formatCode="0.00%" sourceLinked="1"/>
        <c:majorTickMark val="none"/>
        <c:minorTickMark val="none"/>
        <c:tickLblPos val="nextTo"/>
        <c:crossAx val="239763840"/>
        <c:crosses val="autoZero"/>
        <c:crossBetween val="between"/>
      </c:valAx>
    </c:plotArea>
    <c:legend>
      <c:legendPos val="t"/>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 використання послуг репетиторства,% </a:t>
            </a:r>
          </a:p>
        </c:rich>
      </c:tx>
      <c:overlay val="0"/>
    </c:title>
    <c:autoTitleDeleted val="0"/>
    <c:plotArea>
      <c:layout/>
      <c:barChart>
        <c:barDir val="col"/>
        <c:grouping val="clustered"/>
        <c:varyColors val="0"/>
        <c:ser>
          <c:idx val="0"/>
          <c:order val="0"/>
          <c:tx>
            <c:strRef>
              <c:f>Лист4!$B$131</c:f>
              <c:strCache>
                <c:ptCount val="1"/>
                <c:pt idx="0">
                  <c:v>Так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Лист4!$A$132:$A$134</c:f>
              <c:strCache>
                <c:ptCount val="3"/>
                <c:pt idx="0">
                  <c:v>Учні</c:v>
                </c:pt>
                <c:pt idx="1">
                  <c:v>Батьки</c:v>
                </c:pt>
                <c:pt idx="2">
                  <c:v>Педагогічні рацівники</c:v>
                </c:pt>
              </c:strCache>
            </c:strRef>
          </c:cat>
          <c:val>
            <c:numRef>
              <c:f>Лист4!$B$132:$B$134</c:f>
              <c:numCache>
                <c:formatCode>0.00%</c:formatCode>
                <c:ptCount val="3"/>
                <c:pt idx="0">
                  <c:v>0.318</c:v>
                </c:pt>
                <c:pt idx="1">
                  <c:v>0.34200000000000003</c:v>
                </c:pt>
                <c:pt idx="2">
                  <c:v>0.48099999999999998</c:v>
                </c:pt>
              </c:numCache>
            </c:numRef>
          </c:val>
          <c:extLst xmlns:c16r2="http://schemas.microsoft.com/office/drawing/2015/06/chart">
            <c:ext xmlns:c16="http://schemas.microsoft.com/office/drawing/2014/chart" uri="{C3380CC4-5D6E-409C-BE32-E72D297353CC}">
              <c16:uniqueId val="{00000000-6EBB-4596-8082-B6B4501F6BB0}"/>
            </c:ext>
          </c:extLst>
        </c:ser>
        <c:ser>
          <c:idx val="1"/>
          <c:order val="1"/>
          <c:tx>
            <c:strRef>
              <c:f>Лист4!$C$131</c:f>
              <c:strCache>
                <c:ptCount val="1"/>
                <c:pt idx="0">
                  <c:v>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Лист4!$A$132:$A$134</c:f>
              <c:strCache>
                <c:ptCount val="3"/>
                <c:pt idx="0">
                  <c:v>Учні</c:v>
                </c:pt>
                <c:pt idx="1">
                  <c:v>Батьки</c:v>
                </c:pt>
                <c:pt idx="2">
                  <c:v>Педагогічні рацівники</c:v>
                </c:pt>
              </c:strCache>
            </c:strRef>
          </c:cat>
          <c:val>
            <c:numRef>
              <c:f>Лист4!$C$132:$C$134</c:f>
              <c:numCache>
                <c:formatCode>0.00%</c:formatCode>
                <c:ptCount val="3"/>
                <c:pt idx="0">
                  <c:v>0.68200000000000005</c:v>
                </c:pt>
                <c:pt idx="1">
                  <c:v>0.65800000000000003</c:v>
                </c:pt>
                <c:pt idx="2">
                  <c:v>0.51900000000000002</c:v>
                </c:pt>
              </c:numCache>
            </c:numRef>
          </c:val>
          <c:extLst xmlns:c16r2="http://schemas.microsoft.com/office/drawing/2015/06/chart">
            <c:ext xmlns:c16="http://schemas.microsoft.com/office/drawing/2014/chart" uri="{C3380CC4-5D6E-409C-BE32-E72D297353CC}">
              <c16:uniqueId val="{00000001-6EBB-4596-8082-B6B4501F6BB0}"/>
            </c:ext>
          </c:extLst>
        </c:ser>
        <c:dLbls>
          <c:showLegendKey val="0"/>
          <c:showVal val="1"/>
          <c:showCatName val="0"/>
          <c:showSerName val="0"/>
          <c:showPercent val="0"/>
          <c:showBubbleSize val="0"/>
        </c:dLbls>
        <c:gapWidth val="150"/>
        <c:overlap val="-25"/>
        <c:axId val="239886720"/>
        <c:axId val="239888256"/>
      </c:barChart>
      <c:catAx>
        <c:axId val="239886720"/>
        <c:scaling>
          <c:orientation val="minMax"/>
        </c:scaling>
        <c:delete val="0"/>
        <c:axPos val="b"/>
        <c:numFmt formatCode="General" sourceLinked="0"/>
        <c:majorTickMark val="none"/>
        <c:minorTickMark val="none"/>
        <c:tickLblPos val="nextTo"/>
        <c:crossAx val="239888256"/>
        <c:crosses val="autoZero"/>
        <c:auto val="1"/>
        <c:lblAlgn val="ctr"/>
        <c:lblOffset val="100"/>
        <c:noMultiLvlLbl val="0"/>
      </c:catAx>
      <c:valAx>
        <c:axId val="239888256"/>
        <c:scaling>
          <c:orientation val="minMax"/>
        </c:scaling>
        <c:delete val="1"/>
        <c:axPos val="l"/>
        <c:numFmt formatCode="0.00%" sourceLinked="1"/>
        <c:majorTickMark val="none"/>
        <c:minorTickMark val="none"/>
        <c:tickLblPos val="nextTo"/>
        <c:crossAx val="239886720"/>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дотримання прав дитини у закладах освіти, %</a:t>
            </a:r>
          </a:p>
        </c:rich>
      </c:tx>
      <c:overlay val="0"/>
    </c:title>
    <c:autoTitleDeleted val="0"/>
    <c:plotArea>
      <c:layout/>
      <c:barChart>
        <c:barDir val="bar"/>
        <c:grouping val="clustered"/>
        <c:varyColors val="0"/>
        <c:ser>
          <c:idx val="0"/>
          <c:order val="0"/>
          <c:tx>
            <c:strRef>
              <c:f>Лист2!$B$90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Переважно ні</c:v>
                </c:pt>
                <c:pt idx="3">
                  <c:v>Ні</c:v>
                </c:pt>
              </c:strCache>
            </c:strRef>
          </c:cat>
          <c:val>
            <c:numRef>
              <c:f>Лист2!$B$91:$B$94</c:f>
              <c:numCache>
                <c:formatCode>0.00%</c:formatCode>
                <c:ptCount val="4"/>
                <c:pt idx="0">
                  <c:v>0.39500000000000002</c:v>
                </c:pt>
                <c:pt idx="1">
                  <c:v>0.442</c:v>
                </c:pt>
                <c:pt idx="2">
                  <c:v>0.128</c:v>
                </c:pt>
                <c:pt idx="3">
                  <c:v>3.5000000000000003E-2</c:v>
                </c:pt>
              </c:numCache>
            </c:numRef>
          </c:val>
          <c:extLst xmlns:c16r2="http://schemas.microsoft.com/office/drawing/2015/06/chart">
            <c:ext xmlns:c16="http://schemas.microsoft.com/office/drawing/2014/chart" uri="{C3380CC4-5D6E-409C-BE32-E72D297353CC}">
              <c16:uniqueId val="{00000000-0820-4BF7-BDD7-47CB6B934A71}"/>
            </c:ext>
          </c:extLst>
        </c:ser>
        <c:ser>
          <c:idx val="1"/>
          <c:order val="1"/>
          <c:tx>
            <c:strRef>
              <c:f>Лист2!$C$90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Переважно ні</c:v>
                </c:pt>
                <c:pt idx="3">
                  <c:v>Ні</c:v>
                </c:pt>
              </c:strCache>
            </c:strRef>
          </c:cat>
          <c:val>
            <c:numRef>
              <c:f>Лист2!$C$91:$C$94</c:f>
              <c:numCache>
                <c:formatCode>0.00%</c:formatCode>
                <c:ptCount val="4"/>
                <c:pt idx="0">
                  <c:v>0.88</c:v>
                </c:pt>
                <c:pt idx="1">
                  <c:v>0.12</c:v>
                </c:pt>
                <c:pt idx="2">
                  <c:v>0</c:v>
                </c:pt>
                <c:pt idx="3">
                  <c:v>0</c:v>
                </c:pt>
              </c:numCache>
            </c:numRef>
          </c:val>
          <c:extLst xmlns:c16r2="http://schemas.microsoft.com/office/drawing/2015/06/chart">
            <c:ext xmlns:c16="http://schemas.microsoft.com/office/drawing/2014/chart" uri="{C3380CC4-5D6E-409C-BE32-E72D297353CC}">
              <c16:uniqueId val="{00000001-0820-4BF7-BDD7-47CB6B934A71}"/>
            </c:ext>
          </c:extLst>
        </c:ser>
        <c:ser>
          <c:idx val="2"/>
          <c:order val="2"/>
          <c:tx>
            <c:strRef>
              <c:f>Лист2!$D$90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Переважно ні</c:v>
                </c:pt>
                <c:pt idx="3">
                  <c:v>Ні</c:v>
                </c:pt>
              </c:strCache>
            </c:strRef>
          </c:cat>
          <c:val>
            <c:numRef>
              <c:f>Лист2!$D$91:$D$94</c:f>
              <c:numCache>
                <c:formatCode>0.00%</c:formatCode>
                <c:ptCount val="4"/>
                <c:pt idx="0" formatCode="0%">
                  <c:v>0.45400000000000001</c:v>
                </c:pt>
                <c:pt idx="1">
                  <c:v>0.48499999999999999</c:v>
                </c:pt>
                <c:pt idx="2">
                  <c:v>5.2999999999999999E-2</c:v>
                </c:pt>
                <c:pt idx="3">
                  <c:v>8.0000000000000002E-3</c:v>
                </c:pt>
              </c:numCache>
            </c:numRef>
          </c:val>
          <c:extLst xmlns:c16r2="http://schemas.microsoft.com/office/drawing/2015/06/chart">
            <c:ext xmlns:c16="http://schemas.microsoft.com/office/drawing/2014/chart" uri="{C3380CC4-5D6E-409C-BE32-E72D297353CC}">
              <c16:uniqueId val="{00000002-0820-4BF7-BDD7-47CB6B934A71}"/>
            </c:ext>
          </c:extLst>
        </c:ser>
        <c:dLbls>
          <c:showLegendKey val="0"/>
          <c:showVal val="1"/>
          <c:showCatName val="0"/>
          <c:showSerName val="0"/>
          <c:showPercent val="0"/>
          <c:showBubbleSize val="0"/>
        </c:dLbls>
        <c:gapWidth val="150"/>
        <c:overlap val="-25"/>
        <c:axId val="237265664"/>
        <c:axId val="237267200"/>
      </c:barChart>
      <c:catAx>
        <c:axId val="237265664"/>
        <c:scaling>
          <c:orientation val="minMax"/>
        </c:scaling>
        <c:delete val="0"/>
        <c:axPos val="l"/>
        <c:numFmt formatCode="General" sourceLinked="0"/>
        <c:majorTickMark val="none"/>
        <c:minorTickMark val="none"/>
        <c:tickLblPos val="nextTo"/>
        <c:crossAx val="237267200"/>
        <c:crosses val="autoZero"/>
        <c:auto val="1"/>
        <c:lblAlgn val="ctr"/>
        <c:lblOffset val="100"/>
        <c:noMultiLvlLbl val="0"/>
      </c:catAx>
      <c:valAx>
        <c:axId val="237267200"/>
        <c:scaling>
          <c:orientation val="minMax"/>
        </c:scaling>
        <c:delete val="1"/>
        <c:axPos val="b"/>
        <c:numFmt formatCode="0.00%" sourceLinked="1"/>
        <c:majorTickMark val="none"/>
        <c:minorTickMark val="none"/>
        <c:tickLblPos val="nextTo"/>
        <c:crossAx val="237265664"/>
        <c:crosses val="autoZero"/>
        <c:crossBetween val="between"/>
      </c:valAx>
    </c:plotArea>
    <c:legend>
      <c:legendPos val="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Чи цікаво дитині перебувати у школі після уроків, %</a:t>
            </a:r>
          </a:p>
        </c:rich>
      </c:tx>
      <c:overlay val="0"/>
    </c:title>
    <c:autoTitleDeleted val="0"/>
    <c:plotArea>
      <c:layout/>
      <c:barChart>
        <c:barDir val="bar"/>
        <c:grouping val="clustered"/>
        <c:varyColors val="0"/>
        <c:ser>
          <c:idx val="0"/>
          <c:order val="0"/>
          <c:tx>
            <c:strRef>
              <c:f>Лист1!$B$78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Лист1!$A$79:$A$81</c:f>
              <c:strCache>
                <c:ptCount val="3"/>
                <c:pt idx="0">
                  <c:v>так, оскільки у школі є гуртки та секції</c:v>
                </c:pt>
                <c:pt idx="1">
                  <c:v>так, оскільки у школі постійно проводяться цікаві заходи (концерти, вікторини та інше)</c:v>
                </c:pt>
                <c:pt idx="2">
                  <c:v>ні, оскільки крім уроків у школі зазвичай нічого не проводиться</c:v>
                </c:pt>
              </c:strCache>
            </c:strRef>
          </c:cat>
          <c:val>
            <c:numRef>
              <c:f>Лист1!$B$79:$B$81</c:f>
              <c:numCache>
                <c:formatCode>0.00%</c:formatCode>
                <c:ptCount val="3"/>
                <c:pt idx="0">
                  <c:v>0.32600000000000001</c:v>
                </c:pt>
                <c:pt idx="1">
                  <c:v>0.29499999999999998</c:v>
                </c:pt>
                <c:pt idx="2">
                  <c:v>0.42199999999999999</c:v>
                </c:pt>
              </c:numCache>
            </c:numRef>
          </c:val>
          <c:extLst xmlns:c16r2="http://schemas.microsoft.com/office/drawing/2015/06/chart">
            <c:ext xmlns:c16="http://schemas.microsoft.com/office/drawing/2014/chart" uri="{C3380CC4-5D6E-409C-BE32-E72D297353CC}">
              <c16:uniqueId val="{00000000-9086-42DF-AF9C-71DFD037571E}"/>
            </c:ext>
          </c:extLst>
        </c:ser>
        <c:ser>
          <c:idx val="1"/>
          <c:order val="1"/>
          <c:tx>
            <c:strRef>
              <c:f>Лист1!$C$78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Лист1!$A$79:$A$81</c:f>
              <c:strCache>
                <c:ptCount val="3"/>
                <c:pt idx="0">
                  <c:v>так, оскільки у школі є гуртки та секції</c:v>
                </c:pt>
                <c:pt idx="1">
                  <c:v>так, оскільки у школі постійно проводяться цікаві заходи (концерти, вікторини та інше)</c:v>
                </c:pt>
                <c:pt idx="2">
                  <c:v>ні, оскільки крім уроків у школі зазвичай нічого не проводиться</c:v>
                </c:pt>
              </c:strCache>
            </c:strRef>
          </c:cat>
          <c:val>
            <c:numRef>
              <c:f>Лист1!$C$79:$C$81</c:f>
              <c:numCache>
                <c:formatCode>0.00%</c:formatCode>
                <c:ptCount val="3"/>
                <c:pt idx="0" formatCode="0%">
                  <c:v>0.78900000000000003</c:v>
                </c:pt>
                <c:pt idx="1">
                  <c:v>0.60199999999999998</c:v>
                </c:pt>
                <c:pt idx="2">
                  <c:v>1.4999999999999999E-2</c:v>
                </c:pt>
              </c:numCache>
            </c:numRef>
          </c:val>
          <c:extLst xmlns:c16r2="http://schemas.microsoft.com/office/drawing/2015/06/chart">
            <c:ext xmlns:c16="http://schemas.microsoft.com/office/drawing/2014/chart" uri="{C3380CC4-5D6E-409C-BE32-E72D297353CC}">
              <c16:uniqueId val="{00000001-9086-42DF-AF9C-71DFD037571E}"/>
            </c:ext>
          </c:extLst>
        </c:ser>
        <c:ser>
          <c:idx val="2"/>
          <c:order val="2"/>
          <c:tx>
            <c:strRef>
              <c:f>Лист1!$D$78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Лист1!$A$79:$A$81</c:f>
              <c:strCache>
                <c:ptCount val="3"/>
                <c:pt idx="0">
                  <c:v>так, оскільки у школі є гуртки та секції</c:v>
                </c:pt>
                <c:pt idx="1">
                  <c:v>так, оскільки у школі постійно проводяться цікаві заходи (концерти, вікторини та інше)</c:v>
                </c:pt>
                <c:pt idx="2">
                  <c:v>ні, оскільки крім уроків у школі зазвичай нічого не проводиться</c:v>
                </c:pt>
              </c:strCache>
            </c:strRef>
          </c:cat>
          <c:val>
            <c:numRef>
              <c:f>Лист1!$D$79:$D$81</c:f>
              <c:numCache>
                <c:formatCode>0.00%</c:formatCode>
                <c:ptCount val="3"/>
                <c:pt idx="0">
                  <c:v>0.36099999999999999</c:v>
                </c:pt>
                <c:pt idx="1">
                  <c:v>0.28000000000000003</c:v>
                </c:pt>
                <c:pt idx="2">
                  <c:v>0.30499999999999999</c:v>
                </c:pt>
              </c:numCache>
            </c:numRef>
          </c:val>
          <c:extLst xmlns:c16r2="http://schemas.microsoft.com/office/drawing/2015/06/chart">
            <c:ext xmlns:c16="http://schemas.microsoft.com/office/drawing/2014/chart" uri="{C3380CC4-5D6E-409C-BE32-E72D297353CC}">
              <c16:uniqueId val="{00000002-9086-42DF-AF9C-71DFD037571E}"/>
            </c:ext>
          </c:extLst>
        </c:ser>
        <c:dLbls>
          <c:showLegendKey val="0"/>
          <c:showVal val="1"/>
          <c:showCatName val="0"/>
          <c:showSerName val="0"/>
          <c:showPercent val="0"/>
          <c:showBubbleSize val="0"/>
        </c:dLbls>
        <c:gapWidth val="150"/>
        <c:axId val="239925120"/>
        <c:axId val="239926656"/>
      </c:barChart>
      <c:catAx>
        <c:axId val="239925120"/>
        <c:scaling>
          <c:orientation val="minMax"/>
        </c:scaling>
        <c:delete val="0"/>
        <c:axPos val="l"/>
        <c:numFmt formatCode="General" sourceLinked="0"/>
        <c:majorTickMark val="none"/>
        <c:minorTickMark val="none"/>
        <c:tickLblPos val="nextTo"/>
        <c:txPr>
          <a:bodyPr/>
          <a:lstStyle/>
          <a:p>
            <a:pPr>
              <a:defRPr sz="900"/>
            </a:pPr>
            <a:endParaRPr lang="ru-RU"/>
          </a:p>
        </c:txPr>
        <c:crossAx val="239926656"/>
        <c:crosses val="autoZero"/>
        <c:auto val="1"/>
        <c:lblAlgn val="ctr"/>
        <c:lblOffset val="100"/>
        <c:noMultiLvlLbl val="0"/>
      </c:catAx>
      <c:valAx>
        <c:axId val="239926656"/>
        <c:scaling>
          <c:orientation val="minMax"/>
        </c:scaling>
        <c:delete val="1"/>
        <c:axPos val="b"/>
        <c:numFmt formatCode="0.00%" sourceLinked="1"/>
        <c:majorTickMark val="out"/>
        <c:minorTickMark val="none"/>
        <c:tickLblPos val="nextTo"/>
        <c:crossAx val="239925120"/>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Наскільки знання та навички, які Ви отримуєте у школі можуть знадобиться у звичайному житті</a:t>
            </a:r>
          </a:p>
        </c:rich>
      </c:tx>
      <c:layout>
        <c:manualLayout>
          <c:xMode val="edge"/>
          <c:yMode val="edge"/>
          <c:x val="0.13025733815842377"/>
          <c:y val="0"/>
        </c:manualLayout>
      </c:layout>
      <c:overlay val="0"/>
    </c:title>
    <c:autoTitleDeleted val="0"/>
    <c:plotArea>
      <c:layout>
        <c:manualLayout>
          <c:layoutTarget val="inner"/>
          <c:xMode val="edge"/>
          <c:yMode val="edge"/>
          <c:x val="6.1348640880071713E-2"/>
          <c:y val="0.24745322690416416"/>
          <c:w val="0.91513452320330613"/>
          <c:h val="0.62280054146065178"/>
        </c:manualLayout>
      </c:layout>
      <c:barChart>
        <c:barDir val="bar"/>
        <c:grouping val="clustered"/>
        <c:varyColors val="0"/>
        <c:ser>
          <c:idx val="0"/>
          <c:order val="0"/>
          <c:tx>
            <c:strRef>
              <c:f>Лист1!$B$216</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Лист1!$A$217:$A$221</c:f>
              <c:strCache>
                <c:ptCount val="5"/>
                <c:pt idx="0">
                  <c:v>1б.</c:v>
                </c:pt>
                <c:pt idx="1">
                  <c:v>2б.</c:v>
                </c:pt>
                <c:pt idx="2">
                  <c:v>3б.</c:v>
                </c:pt>
                <c:pt idx="3">
                  <c:v>4б.</c:v>
                </c:pt>
                <c:pt idx="4">
                  <c:v>5б.</c:v>
                </c:pt>
              </c:strCache>
            </c:strRef>
          </c:cat>
          <c:val>
            <c:numRef>
              <c:f>Лист1!$B$217:$B$221</c:f>
              <c:numCache>
                <c:formatCode>0.00%</c:formatCode>
                <c:ptCount val="5"/>
                <c:pt idx="0">
                  <c:v>5.8000000000000003E-2</c:v>
                </c:pt>
                <c:pt idx="1">
                  <c:v>0.11600000000000001</c:v>
                </c:pt>
                <c:pt idx="2">
                  <c:v>0.28699999999999998</c:v>
                </c:pt>
                <c:pt idx="3">
                  <c:v>0.29099999999999998</c:v>
                </c:pt>
                <c:pt idx="4">
                  <c:v>0.248</c:v>
                </c:pt>
              </c:numCache>
            </c:numRef>
          </c:val>
          <c:extLst xmlns:c16r2="http://schemas.microsoft.com/office/drawing/2015/06/chart">
            <c:ext xmlns:c16="http://schemas.microsoft.com/office/drawing/2014/chart" uri="{C3380CC4-5D6E-409C-BE32-E72D297353CC}">
              <c16:uniqueId val="{00000000-29AC-4675-83B0-69C122A3A8B8}"/>
            </c:ext>
          </c:extLst>
        </c:ser>
        <c:ser>
          <c:idx val="1"/>
          <c:order val="1"/>
          <c:tx>
            <c:strRef>
              <c:f>Лист1!$C$216</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Лист1!$A$217:$A$221</c:f>
              <c:strCache>
                <c:ptCount val="5"/>
                <c:pt idx="0">
                  <c:v>1б.</c:v>
                </c:pt>
                <c:pt idx="1">
                  <c:v>2б.</c:v>
                </c:pt>
                <c:pt idx="2">
                  <c:v>3б.</c:v>
                </c:pt>
                <c:pt idx="3">
                  <c:v>4б.</c:v>
                </c:pt>
                <c:pt idx="4">
                  <c:v>5б.</c:v>
                </c:pt>
              </c:strCache>
            </c:strRef>
          </c:cat>
          <c:val>
            <c:numRef>
              <c:f>Лист1!$C$217:$C$221</c:f>
              <c:numCache>
                <c:formatCode>0.00%</c:formatCode>
                <c:ptCount val="5"/>
                <c:pt idx="0">
                  <c:v>0</c:v>
                </c:pt>
                <c:pt idx="1">
                  <c:v>8.0000000000000002E-3</c:v>
                </c:pt>
                <c:pt idx="2">
                  <c:v>0.06</c:v>
                </c:pt>
                <c:pt idx="3">
                  <c:v>0.41399999999999998</c:v>
                </c:pt>
                <c:pt idx="4">
                  <c:v>0.51900000000000002</c:v>
                </c:pt>
              </c:numCache>
            </c:numRef>
          </c:val>
          <c:extLst xmlns:c16r2="http://schemas.microsoft.com/office/drawing/2015/06/chart">
            <c:ext xmlns:c16="http://schemas.microsoft.com/office/drawing/2014/chart" uri="{C3380CC4-5D6E-409C-BE32-E72D297353CC}">
              <c16:uniqueId val="{00000001-29AC-4675-83B0-69C122A3A8B8}"/>
            </c:ext>
          </c:extLst>
        </c:ser>
        <c:ser>
          <c:idx val="2"/>
          <c:order val="2"/>
          <c:tx>
            <c:strRef>
              <c:f>Лист1!$D$216</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Лист1!$A$217:$A$221</c:f>
              <c:strCache>
                <c:ptCount val="5"/>
                <c:pt idx="0">
                  <c:v>1б.</c:v>
                </c:pt>
                <c:pt idx="1">
                  <c:v>2б.</c:v>
                </c:pt>
                <c:pt idx="2">
                  <c:v>3б.</c:v>
                </c:pt>
                <c:pt idx="3">
                  <c:v>4б.</c:v>
                </c:pt>
                <c:pt idx="4">
                  <c:v>5б.</c:v>
                </c:pt>
              </c:strCache>
            </c:strRef>
          </c:cat>
          <c:val>
            <c:numRef>
              <c:f>Лист1!$D$217:$D$221</c:f>
              <c:numCache>
                <c:formatCode>0.00%</c:formatCode>
                <c:ptCount val="5"/>
                <c:pt idx="0">
                  <c:v>1.7000000000000001E-2</c:v>
                </c:pt>
                <c:pt idx="1">
                  <c:v>3.4000000000000002E-2</c:v>
                </c:pt>
                <c:pt idx="2">
                  <c:v>0.27200000000000002</c:v>
                </c:pt>
                <c:pt idx="3">
                  <c:v>0.314</c:v>
                </c:pt>
                <c:pt idx="4">
                  <c:v>0.36399999999999999</c:v>
                </c:pt>
              </c:numCache>
            </c:numRef>
          </c:val>
          <c:extLst xmlns:c16r2="http://schemas.microsoft.com/office/drawing/2015/06/chart">
            <c:ext xmlns:c16="http://schemas.microsoft.com/office/drawing/2014/chart" uri="{C3380CC4-5D6E-409C-BE32-E72D297353CC}">
              <c16:uniqueId val="{00000002-29AC-4675-83B0-69C122A3A8B8}"/>
            </c:ext>
          </c:extLst>
        </c:ser>
        <c:dLbls>
          <c:showLegendKey val="0"/>
          <c:showVal val="1"/>
          <c:showCatName val="0"/>
          <c:showSerName val="0"/>
          <c:showPercent val="0"/>
          <c:showBubbleSize val="0"/>
        </c:dLbls>
        <c:gapWidth val="150"/>
        <c:overlap val="-25"/>
        <c:axId val="240024960"/>
        <c:axId val="240034944"/>
      </c:barChart>
      <c:catAx>
        <c:axId val="240024960"/>
        <c:scaling>
          <c:orientation val="minMax"/>
        </c:scaling>
        <c:delete val="0"/>
        <c:axPos val="l"/>
        <c:numFmt formatCode="General" sourceLinked="0"/>
        <c:majorTickMark val="none"/>
        <c:minorTickMark val="none"/>
        <c:tickLblPos val="nextTo"/>
        <c:crossAx val="240034944"/>
        <c:crosses val="autoZero"/>
        <c:auto val="1"/>
        <c:lblAlgn val="ctr"/>
        <c:lblOffset val="100"/>
        <c:noMultiLvlLbl val="0"/>
      </c:catAx>
      <c:valAx>
        <c:axId val="240034944"/>
        <c:scaling>
          <c:orientation val="minMax"/>
        </c:scaling>
        <c:delete val="1"/>
        <c:axPos val="b"/>
        <c:numFmt formatCode="0.00%" sourceLinked="1"/>
        <c:majorTickMark val="out"/>
        <c:minorTickMark val="none"/>
        <c:tickLblPos val="nextTo"/>
        <c:crossAx val="240024960"/>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baseline="-25000"/>
            </a:pPr>
            <a:r>
              <a:rPr lang="uk-UA" sz="900" baseline="-25000"/>
              <a:t>Оцінка основних завдань закладу освіти,%</a:t>
            </a:r>
          </a:p>
        </c:rich>
      </c:tx>
      <c:overlay val="0"/>
    </c:title>
    <c:autoTitleDeleted val="0"/>
    <c:plotArea>
      <c:layout>
        <c:manualLayout>
          <c:layoutTarget val="inner"/>
          <c:xMode val="edge"/>
          <c:yMode val="edge"/>
          <c:x val="8.4817642069550461E-3"/>
          <c:y val="0.15413798140582516"/>
          <c:w val="0.97667514843087366"/>
          <c:h val="0.78928354658792654"/>
        </c:manualLayout>
      </c:layout>
      <c:barChart>
        <c:barDir val="bar"/>
        <c:grouping val="clustered"/>
        <c:varyColors val="0"/>
        <c:ser>
          <c:idx val="0"/>
          <c:order val="0"/>
          <c:tx>
            <c:strRef>
              <c:f>Лист4!$B$148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Лист4!$A$149:$A$158</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Лист4!$B$149:$B$158</c:f>
              <c:numCache>
                <c:formatCode>0.00%</c:formatCode>
                <c:ptCount val="10"/>
                <c:pt idx="0">
                  <c:v>0.155</c:v>
                </c:pt>
                <c:pt idx="1">
                  <c:v>0.70499999999999996</c:v>
                </c:pt>
                <c:pt idx="2">
                  <c:v>0.49199999999999999</c:v>
                </c:pt>
                <c:pt idx="3">
                  <c:v>0.43</c:v>
                </c:pt>
                <c:pt idx="4">
                  <c:v>0.56200000000000006</c:v>
                </c:pt>
                <c:pt idx="5">
                  <c:v>0.13200000000000001</c:v>
                </c:pt>
                <c:pt idx="6">
                  <c:v>0.36399999999999999</c:v>
                </c:pt>
                <c:pt idx="7">
                  <c:v>0.13600000000000001</c:v>
                </c:pt>
                <c:pt idx="8">
                  <c:v>0.13200000000000001</c:v>
                </c:pt>
                <c:pt idx="9">
                  <c:v>0.32900000000000001</c:v>
                </c:pt>
              </c:numCache>
            </c:numRef>
          </c:val>
          <c:extLst xmlns:c16r2="http://schemas.microsoft.com/office/drawing/2015/06/chart">
            <c:ext xmlns:c16="http://schemas.microsoft.com/office/drawing/2014/chart" uri="{C3380CC4-5D6E-409C-BE32-E72D297353CC}">
              <c16:uniqueId val="{00000000-0BE4-4E70-9F89-4704B8DD0D4F}"/>
            </c:ext>
          </c:extLst>
        </c:ser>
        <c:ser>
          <c:idx val="1"/>
          <c:order val="1"/>
          <c:tx>
            <c:strRef>
              <c:f>Лист4!$C$148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Лист4!$A$149:$A$158</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Лист4!$C$149:$C$158</c:f>
              <c:numCache>
                <c:formatCode>0.00%</c:formatCode>
                <c:ptCount val="10"/>
                <c:pt idx="0">
                  <c:v>0.14599999999999999</c:v>
                </c:pt>
                <c:pt idx="1">
                  <c:v>0.52900000000000003</c:v>
                </c:pt>
                <c:pt idx="2">
                  <c:v>0.57399999999999995</c:v>
                </c:pt>
                <c:pt idx="3">
                  <c:v>0.35299999999999998</c:v>
                </c:pt>
                <c:pt idx="4">
                  <c:v>0.47299999999999998</c:v>
                </c:pt>
                <c:pt idx="5" formatCode="0%">
                  <c:v>0.13200000000000001</c:v>
                </c:pt>
                <c:pt idx="6">
                  <c:v>0.32200000000000001</c:v>
                </c:pt>
                <c:pt idx="7">
                  <c:v>0.14299999999999999</c:v>
                </c:pt>
                <c:pt idx="8">
                  <c:v>7.5999999999999998E-2</c:v>
                </c:pt>
                <c:pt idx="9">
                  <c:v>0.3</c:v>
                </c:pt>
              </c:numCache>
            </c:numRef>
          </c:val>
          <c:extLst xmlns:c16r2="http://schemas.microsoft.com/office/drawing/2015/06/chart">
            <c:ext xmlns:c16="http://schemas.microsoft.com/office/drawing/2014/chart" uri="{C3380CC4-5D6E-409C-BE32-E72D297353CC}">
              <c16:uniqueId val="{00000001-0BE4-4E70-9F89-4704B8DD0D4F}"/>
            </c:ext>
          </c:extLst>
        </c:ser>
        <c:ser>
          <c:idx val="2"/>
          <c:order val="2"/>
          <c:tx>
            <c:strRef>
              <c:f>Лист4!$D$148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Лист4!$A$149:$A$158</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Лист4!$D$149:$D$158</c:f>
              <c:numCache>
                <c:formatCode>0.00%</c:formatCode>
                <c:ptCount val="10"/>
                <c:pt idx="0">
                  <c:v>3.7999999999999999E-2</c:v>
                </c:pt>
                <c:pt idx="1">
                  <c:v>0.58599999999999997</c:v>
                </c:pt>
                <c:pt idx="2">
                  <c:v>0.82</c:v>
                </c:pt>
                <c:pt idx="3">
                  <c:v>0.36799999999999999</c:v>
                </c:pt>
                <c:pt idx="4">
                  <c:v>0.15</c:v>
                </c:pt>
                <c:pt idx="5">
                  <c:v>0.27800000000000002</c:v>
                </c:pt>
                <c:pt idx="6">
                  <c:v>0.67700000000000005</c:v>
                </c:pt>
                <c:pt idx="7" formatCode="0%">
                  <c:v>0.12</c:v>
                </c:pt>
                <c:pt idx="8">
                  <c:v>6.8000000000000005E-2</c:v>
                </c:pt>
                <c:pt idx="9">
                  <c:v>0.22600000000000001</c:v>
                </c:pt>
              </c:numCache>
            </c:numRef>
          </c:val>
          <c:extLst xmlns:c16r2="http://schemas.microsoft.com/office/drawing/2015/06/chart">
            <c:ext xmlns:c16="http://schemas.microsoft.com/office/drawing/2014/chart" uri="{C3380CC4-5D6E-409C-BE32-E72D297353CC}">
              <c16:uniqueId val="{00000002-0BE4-4E70-9F89-4704B8DD0D4F}"/>
            </c:ext>
          </c:extLst>
        </c:ser>
        <c:dLbls>
          <c:showLegendKey val="0"/>
          <c:showVal val="1"/>
          <c:showCatName val="0"/>
          <c:showSerName val="0"/>
          <c:showPercent val="0"/>
          <c:showBubbleSize val="0"/>
        </c:dLbls>
        <c:gapWidth val="150"/>
        <c:axId val="241607808"/>
        <c:axId val="241609344"/>
      </c:barChart>
      <c:catAx>
        <c:axId val="241607808"/>
        <c:scaling>
          <c:orientation val="minMax"/>
        </c:scaling>
        <c:delete val="0"/>
        <c:axPos val="l"/>
        <c:numFmt formatCode="General" sourceLinked="0"/>
        <c:majorTickMark val="none"/>
        <c:minorTickMark val="none"/>
        <c:tickLblPos val="nextTo"/>
        <c:txPr>
          <a:bodyPr/>
          <a:lstStyle/>
          <a:p>
            <a:pPr>
              <a:defRPr sz="900"/>
            </a:pPr>
            <a:endParaRPr lang="ru-RU"/>
          </a:p>
        </c:txPr>
        <c:crossAx val="241609344"/>
        <c:crosses val="autoZero"/>
        <c:auto val="1"/>
        <c:lblAlgn val="ctr"/>
        <c:lblOffset val="100"/>
        <c:noMultiLvlLbl val="0"/>
      </c:catAx>
      <c:valAx>
        <c:axId val="241609344"/>
        <c:scaling>
          <c:orientation val="minMax"/>
        </c:scaling>
        <c:delete val="1"/>
        <c:axPos val="b"/>
        <c:numFmt formatCode="0.00%" sourceLinked="1"/>
        <c:majorTickMark val="none"/>
        <c:minorTickMark val="none"/>
        <c:tickLblPos val="nextTo"/>
        <c:crossAx val="241607808"/>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Основні завдання, що забезпечує заклад</a:t>
            </a:r>
            <a:r>
              <a:rPr lang="uk-UA" sz="900" baseline="0"/>
              <a:t> освіти,%</a:t>
            </a:r>
            <a:endParaRPr lang="uk-UA" sz="900"/>
          </a:p>
        </c:rich>
      </c:tx>
      <c:overlay val="0"/>
    </c:title>
    <c:autoTitleDeleted val="0"/>
    <c:plotArea>
      <c:layout/>
      <c:barChart>
        <c:barDir val="bar"/>
        <c:grouping val="clustered"/>
        <c:varyColors val="0"/>
        <c:ser>
          <c:idx val="0"/>
          <c:order val="0"/>
          <c:tx>
            <c:strRef>
              <c:f>Лист4!$B$163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Лист4!$A$164:$A$173</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Лист4!$B$164:$B$173</c:f>
              <c:numCache>
                <c:formatCode>0.00%</c:formatCode>
                <c:ptCount val="10"/>
                <c:pt idx="0">
                  <c:v>0.215</c:v>
                </c:pt>
                <c:pt idx="1">
                  <c:v>0.49199999999999999</c:v>
                </c:pt>
                <c:pt idx="2" formatCode="0%">
                  <c:v>0.34499999999999997</c:v>
                </c:pt>
                <c:pt idx="3">
                  <c:v>0.29099999999999998</c:v>
                </c:pt>
                <c:pt idx="4">
                  <c:v>0.58899999999999997</c:v>
                </c:pt>
                <c:pt idx="5">
                  <c:v>0.13600000000000001</c:v>
                </c:pt>
                <c:pt idx="6" formatCode="0%">
                  <c:v>0.29799999999999999</c:v>
                </c:pt>
                <c:pt idx="7">
                  <c:v>0.11600000000000001</c:v>
                </c:pt>
                <c:pt idx="8">
                  <c:v>0.128</c:v>
                </c:pt>
                <c:pt idx="9">
                  <c:v>0.32200000000000001</c:v>
                </c:pt>
              </c:numCache>
            </c:numRef>
          </c:val>
          <c:extLst xmlns:c16r2="http://schemas.microsoft.com/office/drawing/2015/06/chart">
            <c:ext xmlns:c16="http://schemas.microsoft.com/office/drawing/2014/chart" uri="{C3380CC4-5D6E-409C-BE32-E72D297353CC}">
              <c16:uniqueId val="{00000000-27A5-4E5F-9561-35E9BC3F5010}"/>
            </c:ext>
          </c:extLst>
        </c:ser>
        <c:ser>
          <c:idx val="1"/>
          <c:order val="1"/>
          <c:tx>
            <c:strRef>
              <c:f>Лист4!$C$163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Лист4!$A$164:$A$173</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Лист4!$C$164:$C$173</c:f>
              <c:numCache>
                <c:formatCode>0%</c:formatCode>
                <c:ptCount val="10"/>
                <c:pt idx="0" formatCode="0.00%">
                  <c:v>0.154</c:v>
                </c:pt>
                <c:pt idx="1">
                  <c:v>0.41499999999999998</c:v>
                </c:pt>
                <c:pt idx="2" formatCode="0.00%">
                  <c:v>0.44500000000000001</c:v>
                </c:pt>
                <c:pt idx="3" formatCode="0.00%">
                  <c:v>0.25800000000000001</c:v>
                </c:pt>
                <c:pt idx="4" formatCode="0.00%">
                  <c:v>0.38700000000000001</c:v>
                </c:pt>
                <c:pt idx="5">
                  <c:v>6.4000000000000001E-2</c:v>
                </c:pt>
                <c:pt idx="6">
                  <c:v>0.27700000000000002</c:v>
                </c:pt>
                <c:pt idx="7">
                  <c:v>7.8E-2</c:v>
                </c:pt>
                <c:pt idx="8">
                  <c:v>7.2999999999999995E-2</c:v>
                </c:pt>
                <c:pt idx="9">
                  <c:v>0.37</c:v>
                </c:pt>
              </c:numCache>
            </c:numRef>
          </c:val>
          <c:extLst xmlns:c16r2="http://schemas.microsoft.com/office/drawing/2015/06/chart">
            <c:ext xmlns:c16="http://schemas.microsoft.com/office/drawing/2014/chart" uri="{C3380CC4-5D6E-409C-BE32-E72D297353CC}">
              <c16:uniqueId val="{00000001-27A5-4E5F-9561-35E9BC3F5010}"/>
            </c:ext>
          </c:extLst>
        </c:ser>
        <c:ser>
          <c:idx val="2"/>
          <c:order val="2"/>
          <c:tx>
            <c:strRef>
              <c:f>Лист4!$D$163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Лист4!$A$164:$A$173</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Лист4!$D$164:$D$173</c:f>
              <c:numCache>
                <c:formatCode>0.00%</c:formatCode>
                <c:ptCount val="10"/>
                <c:pt idx="0">
                  <c:v>0.06</c:v>
                </c:pt>
                <c:pt idx="1">
                  <c:v>0.48099999999999998</c:v>
                </c:pt>
                <c:pt idx="2">
                  <c:v>0.80500000000000005</c:v>
                </c:pt>
                <c:pt idx="3">
                  <c:v>0.308</c:v>
                </c:pt>
                <c:pt idx="4">
                  <c:v>0.25600000000000001</c:v>
                </c:pt>
                <c:pt idx="5" formatCode="0%">
                  <c:v>0.21099999999999999</c:v>
                </c:pt>
                <c:pt idx="6">
                  <c:v>0.59399999999999997</c:v>
                </c:pt>
                <c:pt idx="7">
                  <c:v>8.3000000000000004E-2</c:v>
                </c:pt>
                <c:pt idx="8">
                  <c:v>9.8000000000000004E-2</c:v>
                </c:pt>
                <c:pt idx="9">
                  <c:v>0.248</c:v>
                </c:pt>
              </c:numCache>
            </c:numRef>
          </c:val>
          <c:extLst xmlns:c16r2="http://schemas.microsoft.com/office/drawing/2015/06/chart">
            <c:ext xmlns:c16="http://schemas.microsoft.com/office/drawing/2014/chart" uri="{C3380CC4-5D6E-409C-BE32-E72D297353CC}">
              <c16:uniqueId val="{00000002-27A5-4E5F-9561-35E9BC3F5010}"/>
            </c:ext>
          </c:extLst>
        </c:ser>
        <c:dLbls>
          <c:showLegendKey val="0"/>
          <c:showVal val="1"/>
          <c:showCatName val="0"/>
          <c:showSerName val="0"/>
          <c:showPercent val="0"/>
          <c:showBubbleSize val="0"/>
        </c:dLbls>
        <c:gapWidth val="150"/>
        <c:overlap val="-25"/>
        <c:axId val="242367488"/>
        <c:axId val="242385664"/>
      </c:barChart>
      <c:catAx>
        <c:axId val="242367488"/>
        <c:scaling>
          <c:orientation val="minMax"/>
        </c:scaling>
        <c:delete val="0"/>
        <c:axPos val="l"/>
        <c:numFmt formatCode="General" sourceLinked="0"/>
        <c:majorTickMark val="none"/>
        <c:minorTickMark val="none"/>
        <c:tickLblPos val="nextTo"/>
        <c:txPr>
          <a:bodyPr/>
          <a:lstStyle/>
          <a:p>
            <a:pPr>
              <a:defRPr sz="900"/>
            </a:pPr>
            <a:endParaRPr lang="ru-RU"/>
          </a:p>
        </c:txPr>
        <c:crossAx val="242385664"/>
        <c:crosses val="autoZero"/>
        <c:auto val="1"/>
        <c:lblAlgn val="ctr"/>
        <c:lblOffset val="100"/>
        <c:noMultiLvlLbl val="0"/>
      </c:catAx>
      <c:valAx>
        <c:axId val="242385664"/>
        <c:scaling>
          <c:orientation val="minMax"/>
        </c:scaling>
        <c:delete val="1"/>
        <c:axPos val="b"/>
        <c:numFmt formatCode="0.00%" sourceLinked="1"/>
        <c:majorTickMark val="out"/>
        <c:minorTickMark val="none"/>
        <c:tickLblPos val="nextTo"/>
        <c:crossAx val="242367488"/>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uk-UA" sz="1000" b="1" i="0" u="none" strike="noStrike" baseline="0">
                <a:effectLst/>
              </a:rPr>
              <a:t>Найбільш затребувані професії в громаді, %</a:t>
            </a:r>
            <a:endParaRPr lang="uk-UA" sz="1000"/>
          </a:p>
        </c:rich>
      </c:tx>
      <c:overlay val="0"/>
    </c:title>
    <c:autoTitleDeleted val="0"/>
    <c:plotArea>
      <c:layout/>
      <c:barChart>
        <c:barDir val="bar"/>
        <c:grouping val="clustered"/>
        <c:varyColors val="0"/>
        <c:ser>
          <c:idx val="0"/>
          <c:order val="0"/>
          <c:tx>
            <c:strRef>
              <c:f>Лист2!$B$1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Лист2!$B$2:$B$18</c:f>
              <c:numCache>
                <c:formatCode>0.00%</c:formatCode>
                <c:ptCount val="17"/>
                <c:pt idx="0">
                  <c:v>0.496</c:v>
                </c:pt>
                <c:pt idx="1">
                  <c:v>0.186</c:v>
                </c:pt>
                <c:pt idx="2">
                  <c:v>0.11600000000000001</c:v>
                </c:pt>
                <c:pt idx="3">
                  <c:v>0.21299999999999999</c:v>
                </c:pt>
                <c:pt idx="4">
                  <c:v>0.221</c:v>
                </c:pt>
                <c:pt idx="5">
                  <c:v>8.8999999999999996E-2</c:v>
                </c:pt>
                <c:pt idx="6">
                  <c:v>0.217</c:v>
                </c:pt>
                <c:pt idx="7">
                  <c:v>0.55400000000000005</c:v>
                </c:pt>
                <c:pt idx="8">
                  <c:v>0.14699999999999999</c:v>
                </c:pt>
                <c:pt idx="9">
                  <c:v>8.1000000000000003E-2</c:v>
                </c:pt>
                <c:pt idx="10">
                  <c:v>9.2999999999999999E-2</c:v>
                </c:pt>
                <c:pt idx="11">
                  <c:v>0.33300000000000002</c:v>
                </c:pt>
                <c:pt idx="12">
                  <c:v>0.105</c:v>
                </c:pt>
                <c:pt idx="13" formatCode="0%">
                  <c:v>0.19400000000000001</c:v>
                </c:pt>
                <c:pt idx="14" formatCode="0%">
                  <c:v>0.217</c:v>
                </c:pt>
                <c:pt idx="15">
                  <c:v>0.151</c:v>
                </c:pt>
                <c:pt idx="16" formatCode="0%">
                  <c:v>0.14699999999999999</c:v>
                </c:pt>
              </c:numCache>
            </c:numRef>
          </c:val>
          <c:extLst xmlns:c16r2="http://schemas.microsoft.com/office/drawing/2015/06/chart">
            <c:ext xmlns:c16="http://schemas.microsoft.com/office/drawing/2014/chart" uri="{C3380CC4-5D6E-409C-BE32-E72D297353CC}">
              <c16:uniqueId val="{00000000-355E-4AD9-AB88-6379BAC31A1D}"/>
            </c:ext>
          </c:extLst>
        </c:ser>
        <c:ser>
          <c:idx val="1"/>
          <c:order val="1"/>
          <c:tx>
            <c:strRef>
              <c:f>Лист2!$C$1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Лист2!$C$2:$C$18</c:f>
              <c:numCache>
                <c:formatCode>0.00%</c:formatCode>
                <c:ptCount val="17"/>
                <c:pt idx="0">
                  <c:v>0.40600000000000003</c:v>
                </c:pt>
                <c:pt idx="1">
                  <c:v>0.39800000000000002</c:v>
                </c:pt>
                <c:pt idx="2">
                  <c:v>0.22600000000000001</c:v>
                </c:pt>
                <c:pt idx="3">
                  <c:v>0.22600000000000001</c:v>
                </c:pt>
                <c:pt idx="4">
                  <c:v>0.188</c:v>
                </c:pt>
                <c:pt idx="5">
                  <c:v>0.03</c:v>
                </c:pt>
                <c:pt idx="6">
                  <c:v>0.105</c:v>
                </c:pt>
                <c:pt idx="7">
                  <c:v>0.504</c:v>
                </c:pt>
                <c:pt idx="8">
                  <c:v>0.25600000000000001</c:v>
                </c:pt>
                <c:pt idx="9">
                  <c:v>0.06</c:v>
                </c:pt>
                <c:pt idx="10" formatCode="0%">
                  <c:v>1.4999999999999999E-2</c:v>
                </c:pt>
                <c:pt idx="11">
                  <c:v>0.30099999999999999</c:v>
                </c:pt>
                <c:pt idx="12">
                  <c:v>5.2999999999999999E-2</c:v>
                </c:pt>
                <c:pt idx="13">
                  <c:v>5.2999999999999999E-2</c:v>
                </c:pt>
                <c:pt idx="14">
                  <c:v>4.4999999999999998E-2</c:v>
                </c:pt>
                <c:pt idx="15">
                  <c:v>0.03</c:v>
                </c:pt>
                <c:pt idx="16">
                  <c:v>2.3E-2</c:v>
                </c:pt>
              </c:numCache>
            </c:numRef>
          </c:val>
          <c:extLst xmlns:c16r2="http://schemas.microsoft.com/office/drawing/2015/06/chart">
            <c:ext xmlns:c16="http://schemas.microsoft.com/office/drawing/2014/chart" uri="{C3380CC4-5D6E-409C-BE32-E72D297353CC}">
              <c16:uniqueId val="{00000001-355E-4AD9-AB88-6379BAC31A1D}"/>
            </c:ext>
          </c:extLst>
        </c:ser>
        <c:ser>
          <c:idx val="2"/>
          <c:order val="2"/>
          <c:tx>
            <c:strRef>
              <c:f>Лист2!$D$1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Лист2!$D$2:$D$18</c:f>
              <c:numCache>
                <c:formatCode>0.00%</c:formatCode>
                <c:ptCount val="17"/>
                <c:pt idx="0">
                  <c:v>0.35</c:v>
                </c:pt>
                <c:pt idx="1">
                  <c:v>0.249</c:v>
                </c:pt>
                <c:pt idx="2">
                  <c:v>0.13400000000000001</c:v>
                </c:pt>
                <c:pt idx="3">
                  <c:v>0.24099999999999999</c:v>
                </c:pt>
                <c:pt idx="4" formatCode="0%">
                  <c:v>0.16800000000000001</c:v>
                </c:pt>
                <c:pt idx="5">
                  <c:v>3.5999999999999997E-2</c:v>
                </c:pt>
                <c:pt idx="6">
                  <c:v>9.8000000000000004E-2</c:v>
                </c:pt>
                <c:pt idx="7">
                  <c:v>0.50700000000000001</c:v>
                </c:pt>
                <c:pt idx="8">
                  <c:v>0.255</c:v>
                </c:pt>
                <c:pt idx="9">
                  <c:v>8.4000000000000005E-2</c:v>
                </c:pt>
                <c:pt idx="10">
                  <c:v>4.4999999999999998E-2</c:v>
                </c:pt>
                <c:pt idx="11">
                  <c:v>0.28899999999999998</c:v>
                </c:pt>
                <c:pt idx="12">
                  <c:v>3.9E-2</c:v>
                </c:pt>
                <c:pt idx="13">
                  <c:v>0.14299999999999999</c:v>
                </c:pt>
                <c:pt idx="14">
                  <c:v>0.115</c:v>
                </c:pt>
                <c:pt idx="15">
                  <c:v>0.05</c:v>
                </c:pt>
                <c:pt idx="16">
                  <c:v>7.0000000000000007E-2</c:v>
                </c:pt>
              </c:numCache>
            </c:numRef>
          </c:val>
          <c:extLst xmlns:c16r2="http://schemas.microsoft.com/office/drawing/2015/06/chart">
            <c:ext xmlns:c16="http://schemas.microsoft.com/office/drawing/2014/chart" uri="{C3380CC4-5D6E-409C-BE32-E72D297353CC}">
              <c16:uniqueId val="{00000002-355E-4AD9-AB88-6379BAC31A1D}"/>
            </c:ext>
          </c:extLst>
        </c:ser>
        <c:dLbls>
          <c:showLegendKey val="0"/>
          <c:showVal val="1"/>
          <c:showCatName val="0"/>
          <c:showSerName val="0"/>
          <c:showPercent val="0"/>
          <c:showBubbleSize val="0"/>
        </c:dLbls>
        <c:gapWidth val="150"/>
        <c:overlap val="-25"/>
        <c:axId val="242098944"/>
        <c:axId val="242100480"/>
      </c:barChart>
      <c:catAx>
        <c:axId val="242098944"/>
        <c:scaling>
          <c:orientation val="minMax"/>
        </c:scaling>
        <c:delete val="0"/>
        <c:axPos val="l"/>
        <c:numFmt formatCode="General" sourceLinked="0"/>
        <c:majorTickMark val="none"/>
        <c:minorTickMark val="none"/>
        <c:tickLblPos val="nextTo"/>
        <c:crossAx val="242100480"/>
        <c:crosses val="autoZero"/>
        <c:auto val="1"/>
        <c:lblAlgn val="ctr"/>
        <c:lblOffset val="100"/>
        <c:noMultiLvlLbl val="0"/>
      </c:catAx>
      <c:valAx>
        <c:axId val="242100480"/>
        <c:scaling>
          <c:orientation val="minMax"/>
        </c:scaling>
        <c:delete val="1"/>
        <c:axPos val="b"/>
        <c:numFmt formatCode="0.00%" sourceLinked="1"/>
        <c:majorTickMark val="none"/>
        <c:minorTickMark val="none"/>
        <c:tickLblPos val="nextTo"/>
        <c:crossAx val="242098944"/>
        <c:crosses val="autoZero"/>
        <c:crossBetween val="between"/>
      </c:valAx>
    </c:plotArea>
    <c:legend>
      <c:legendPos val="t"/>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uk-UA" sz="900" b="1" i="0" baseline="0">
                <a:effectLst/>
              </a:rPr>
              <a:t>Яким професіям в громаді навчають дітей</a:t>
            </a:r>
            <a:endParaRPr lang="uk-UA" sz="900">
              <a:effectLst/>
            </a:endParaRPr>
          </a:p>
        </c:rich>
      </c:tx>
      <c:overlay val="0"/>
    </c:title>
    <c:autoTitleDeleted val="0"/>
    <c:plotArea>
      <c:layout/>
      <c:barChart>
        <c:barDir val="bar"/>
        <c:grouping val="clustered"/>
        <c:varyColors val="0"/>
        <c:ser>
          <c:idx val="0"/>
          <c:order val="0"/>
          <c:tx>
            <c:strRef>
              <c:f>Лист2!$B$23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Лист2!$A$24:$A$34</c:f>
              <c:strCache>
                <c:ptCount val="11"/>
                <c:pt idx="0">
                  <c:v>Вчитель, вихователь</c:v>
                </c:pt>
                <c:pt idx="1">
                  <c:v>Тракторист</c:v>
                </c:pt>
                <c:pt idx="2">
                  <c:v>Медичний працівник</c:v>
                </c:pt>
                <c:pt idx="3">
                  <c:v>Водій</c:v>
                </c:pt>
                <c:pt idx="4">
                  <c:v>ІТ-спеціаліст</c:v>
                </c:pt>
                <c:pt idx="5">
                  <c:v>Блогер</c:v>
                </c:pt>
                <c:pt idx="6">
                  <c:v>Продавець</c:v>
                </c:pt>
                <c:pt idx="7">
                  <c:v>Менеджер</c:v>
                </c:pt>
                <c:pt idx="8">
                  <c:v>Бухгалтер</c:v>
                </c:pt>
                <c:pt idx="9">
                  <c:v>Економіст</c:v>
                </c:pt>
                <c:pt idx="10">
                  <c:v>Фотограф</c:v>
                </c:pt>
              </c:strCache>
            </c:strRef>
          </c:cat>
          <c:val>
            <c:numRef>
              <c:f>Лист2!$B$24:$B$34</c:f>
              <c:numCache>
                <c:formatCode>0.00%</c:formatCode>
                <c:ptCount val="11"/>
                <c:pt idx="0">
                  <c:v>0.61599999999999999</c:v>
                </c:pt>
                <c:pt idx="1">
                  <c:v>8.8999999999999996E-2</c:v>
                </c:pt>
                <c:pt idx="2">
                  <c:v>0.29499999999999998</c:v>
                </c:pt>
                <c:pt idx="3">
                  <c:v>0.22900000000000001</c:v>
                </c:pt>
                <c:pt idx="4" formatCode="0%">
                  <c:v>0.22900000000000001</c:v>
                </c:pt>
                <c:pt idx="5">
                  <c:v>0.112</c:v>
                </c:pt>
                <c:pt idx="6">
                  <c:v>0.28299999999999997</c:v>
                </c:pt>
                <c:pt idx="7">
                  <c:v>0.17399999999999999</c:v>
                </c:pt>
                <c:pt idx="8">
                  <c:v>0.26400000000000001</c:v>
                </c:pt>
                <c:pt idx="9">
                  <c:v>0.20499999999999999</c:v>
                </c:pt>
                <c:pt idx="10">
                  <c:v>0.12</c:v>
                </c:pt>
              </c:numCache>
            </c:numRef>
          </c:val>
          <c:extLst xmlns:c16r2="http://schemas.microsoft.com/office/drawing/2015/06/chart">
            <c:ext xmlns:c16="http://schemas.microsoft.com/office/drawing/2014/chart" uri="{C3380CC4-5D6E-409C-BE32-E72D297353CC}">
              <c16:uniqueId val="{00000000-2070-4294-977B-043DC543B664}"/>
            </c:ext>
          </c:extLst>
        </c:ser>
        <c:ser>
          <c:idx val="1"/>
          <c:order val="1"/>
          <c:tx>
            <c:strRef>
              <c:f>Лист2!$C$23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Лист2!$A$24:$A$34</c:f>
              <c:strCache>
                <c:ptCount val="11"/>
                <c:pt idx="0">
                  <c:v>Вчитель, вихователь</c:v>
                </c:pt>
                <c:pt idx="1">
                  <c:v>Тракторист</c:v>
                </c:pt>
                <c:pt idx="2">
                  <c:v>Медичний працівник</c:v>
                </c:pt>
                <c:pt idx="3">
                  <c:v>Водій</c:v>
                </c:pt>
                <c:pt idx="4">
                  <c:v>ІТ-спеціаліст</c:v>
                </c:pt>
                <c:pt idx="5">
                  <c:v>Блогер</c:v>
                </c:pt>
                <c:pt idx="6">
                  <c:v>Продавець</c:v>
                </c:pt>
                <c:pt idx="7">
                  <c:v>Менеджер</c:v>
                </c:pt>
                <c:pt idx="8">
                  <c:v>Бухгалтер</c:v>
                </c:pt>
                <c:pt idx="9">
                  <c:v>Економіст</c:v>
                </c:pt>
                <c:pt idx="10">
                  <c:v>Фотограф</c:v>
                </c:pt>
              </c:strCache>
            </c:strRef>
          </c:cat>
          <c:val>
            <c:numRef>
              <c:f>Лист2!$C$24:$C$34</c:f>
              <c:numCache>
                <c:formatCode>0.00%</c:formatCode>
                <c:ptCount val="11"/>
                <c:pt idx="0" formatCode="0%">
                  <c:v>0.51900000000000002</c:v>
                </c:pt>
                <c:pt idx="1">
                  <c:v>0.06</c:v>
                </c:pt>
                <c:pt idx="2">
                  <c:v>0.17299999999999999</c:v>
                </c:pt>
                <c:pt idx="3">
                  <c:v>6.8000000000000005E-2</c:v>
                </c:pt>
                <c:pt idx="4">
                  <c:v>0.22600000000000001</c:v>
                </c:pt>
                <c:pt idx="5">
                  <c:v>7.4999999999999997E-2</c:v>
                </c:pt>
                <c:pt idx="6">
                  <c:v>0.19500000000000001</c:v>
                </c:pt>
                <c:pt idx="7">
                  <c:v>7.4999999999999997E-2</c:v>
                </c:pt>
                <c:pt idx="8">
                  <c:v>0.128</c:v>
                </c:pt>
                <c:pt idx="9" formatCode="0%">
                  <c:v>0.12</c:v>
                </c:pt>
                <c:pt idx="10" formatCode="0%">
                  <c:v>0.09</c:v>
                </c:pt>
              </c:numCache>
            </c:numRef>
          </c:val>
          <c:extLst xmlns:c16r2="http://schemas.microsoft.com/office/drawing/2015/06/chart">
            <c:ext xmlns:c16="http://schemas.microsoft.com/office/drawing/2014/chart" uri="{C3380CC4-5D6E-409C-BE32-E72D297353CC}">
              <c16:uniqueId val="{00000001-2070-4294-977B-043DC543B664}"/>
            </c:ext>
          </c:extLst>
        </c:ser>
        <c:ser>
          <c:idx val="2"/>
          <c:order val="2"/>
          <c:tx>
            <c:strRef>
              <c:f>Лист2!$D$23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Лист2!$A$24:$A$34</c:f>
              <c:strCache>
                <c:ptCount val="11"/>
                <c:pt idx="0">
                  <c:v>Вчитель, вихователь</c:v>
                </c:pt>
                <c:pt idx="1">
                  <c:v>Тракторист</c:v>
                </c:pt>
                <c:pt idx="2">
                  <c:v>Медичний працівник</c:v>
                </c:pt>
                <c:pt idx="3">
                  <c:v>Водій</c:v>
                </c:pt>
                <c:pt idx="4">
                  <c:v>ІТ-спеціаліст</c:v>
                </c:pt>
                <c:pt idx="5">
                  <c:v>Блогер</c:v>
                </c:pt>
                <c:pt idx="6">
                  <c:v>Продавець</c:v>
                </c:pt>
                <c:pt idx="7">
                  <c:v>Менеджер</c:v>
                </c:pt>
                <c:pt idx="8">
                  <c:v>Бухгалтер</c:v>
                </c:pt>
                <c:pt idx="9">
                  <c:v>Економіст</c:v>
                </c:pt>
                <c:pt idx="10">
                  <c:v>Фотограф</c:v>
                </c:pt>
              </c:strCache>
            </c:strRef>
          </c:cat>
          <c:val>
            <c:numRef>
              <c:f>Лист2!$D$24:$D$34</c:f>
              <c:numCache>
                <c:formatCode>0.00%</c:formatCode>
                <c:ptCount val="11"/>
                <c:pt idx="0">
                  <c:v>0.46500000000000002</c:v>
                </c:pt>
                <c:pt idx="1">
                  <c:v>7.2999999999999995E-2</c:v>
                </c:pt>
                <c:pt idx="2">
                  <c:v>0.129</c:v>
                </c:pt>
                <c:pt idx="3">
                  <c:v>0.129</c:v>
                </c:pt>
                <c:pt idx="4">
                  <c:v>0.216</c:v>
                </c:pt>
                <c:pt idx="5">
                  <c:v>0.11799999999999999</c:v>
                </c:pt>
                <c:pt idx="6">
                  <c:v>0.218</c:v>
                </c:pt>
                <c:pt idx="7">
                  <c:v>8.1000000000000003E-2</c:v>
                </c:pt>
                <c:pt idx="8">
                  <c:v>0.13700000000000001</c:v>
                </c:pt>
                <c:pt idx="9">
                  <c:v>0.115</c:v>
                </c:pt>
                <c:pt idx="10">
                  <c:v>7.0000000000000007E-2</c:v>
                </c:pt>
              </c:numCache>
            </c:numRef>
          </c:val>
          <c:extLst xmlns:c16r2="http://schemas.microsoft.com/office/drawing/2015/06/chart">
            <c:ext xmlns:c16="http://schemas.microsoft.com/office/drawing/2014/chart" uri="{C3380CC4-5D6E-409C-BE32-E72D297353CC}">
              <c16:uniqueId val="{00000002-2070-4294-977B-043DC543B664}"/>
            </c:ext>
          </c:extLst>
        </c:ser>
        <c:dLbls>
          <c:showLegendKey val="0"/>
          <c:showVal val="1"/>
          <c:showCatName val="0"/>
          <c:showSerName val="0"/>
          <c:showPercent val="0"/>
          <c:showBubbleSize val="0"/>
        </c:dLbls>
        <c:gapWidth val="150"/>
        <c:overlap val="-25"/>
        <c:axId val="242137344"/>
        <c:axId val="242155520"/>
      </c:barChart>
      <c:catAx>
        <c:axId val="242137344"/>
        <c:scaling>
          <c:orientation val="minMax"/>
        </c:scaling>
        <c:delete val="0"/>
        <c:axPos val="l"/>
        <c:numFmt formatCode="General" sourceLinked="0"/>
        <c:majorTickMark val="none"/>
        <c:minorTickMark val="none"/>
        <c:tickLblPos val="nextTo"/>
        <c:crossAx val="242155520"/>
        <c:crosses val="autoZero"/>
        <c:auto val="1"/>
        <c:lblAlgn val="ctr"/>
        <c:lblOffset val="100"/>
        <c:noMultiLvlLbl val="0"/>
      </c:catAx>
      <c:valAx>
        <c:axId val="242155520"/>
        <c:scaling>
          <c:orientation val="minMax"/>
        </c:scaling>
        <c:delete val="1"/>
        <c:axPos val="b"/>
        <c:numFmt formatCode="0.00%" sourceLinked="1"/>
        <c:majorTickMark val="none"/>
        <c:minorTickMark val="none"/>
        <c:tickLblPos val="nextTo"/>
        <c:crossAx val="242137344"/>
        <c:crosses val="autoZero"/>
        <c:crossBetween val="between"/>
      </c:valAx>
    </c:plotArea>
    <c:legend>
      <c:legendPos val="t"/>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Чи є можливість у громаді отримати додаткові знання та навички, які не входять до шкільної програми, %</a:t>
            </a:r>
          </a:p>
        </c:rich>
      </c:tx>
      <c:overlay val="0"/>
    </c:title>
    <c:autoTitleDeleted val="0"/>
    <c:plotArea>
      <c:layout/>
      <c:barChart>
        <c:barDir val="bar"/>
        <c:grouping val="clustered"/>
        <c:varyColors val="0"/>
        <c:ser>
          <c:idx val="0"/>
          <c:order val="0"/>
          <c:tx>
            <c:strRef>
              <c:f>Лист1!$B$85</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Лист1!$A$86:$A$94</c:f>
              <c:strCache>
                <c:ptCount val="9"/>
                <c:pt idx="0">
                  <c:v>STEM освіта</c:v>
                </c:pt>
                <c:pt idx="1">
                  <c:v> фінансова грамотність</c:v>
                </c:pt>
                <c:pt idx="2">
                  <c:v> IT- навички</c:v>
                </c:pt>
                <c:pt idx="3">
                  <c:v>робототехніка</c:v>
                </c:pt>
                <c:pt idx="4">
                  <c:v>знання щодо ведення підприємницької діяльності</c:v>
                </c:pt>
                <c:pt idx="5">
                  <c:v>творча та мистецька освіта</c:v>
                </c:pt>
                <c:pt idx="6">
                  <c:v>навчання роботі в команді/дієве спілкування/вирішення управлінських завдань</c:v>
                </c:pt>
                <c:pt idx="7">
                  <c:v>навчання громадянським компетенціям, у тому числі знання щодо управління громадою</c:v>
                </c:pt>
                <c:pt idx="8">
                  <c:v>Немає</c:v>
                </c:pt>
              </c:strCache>
            </c:strRef>
          </c:cat>
          <c:val>
            <c:numRef>
              <c:f>Лист1!$B$86:$B$94</c:f>
              <c:numCache>
                <c:formatCode>0%</c:formatCode>
                <c:ptCount val="9"/>
                <c:pt idx="0" formatCode="0.00%">
                  <c:v>0.10100000000000001</c:v>
                </c:pt>
                <c:pt idx="1">
                  <c:v>0.17399999999999999</c:v>
                </c:pt>
                <c:pt idx="2" formatCode="0.00%">
                  <c:v>0.22900000000000001</c:v>
                </c:pt>
                <c:pt idx="3" formatCode="0.00%">
                  <c:v>0.23300000000000001</c:v>
                </c:pt>
                <c:pt idx="4" formatCode="0.00%">
                  <c:v>0.13600000000000001</c:v>
                </c:pt>
                <c:pt idx="5" formatCode="0.00%">
                  <c:v>0.56999999999999995</c:v>
                </c:pt>
                <c:pt idx="6" formatCode="0.00%">
                  <c:v>0.38</c:v>
                </c:pt>
                <c:pt idx="7" formatCode="0.00%">
                  <c:v>0.24399999999999999</c:v>
                </c:pt>
                <c:pt idx="8" formatCode="0.00%">
                  <c:v>0.08</c:v>
                </c:pt>
              </c:numCache>
            </c:numRef>
          </c:val>
          <c:extLst xmlns:c16r2="http://schemas.microsoft.com/office/drawing/2015/06/chart">
            <c:ext xmlns:c16="http://schemas.microsoft.com/office/drawing/2014/chart" uri="{C3380CC4-5D6E-409C-BE32-E72D297353CC}">
              <c16:uniqueId val="{00000000-2535-49C7-A8BB-5A9AA37CA1FF}"/>
            </c:ext>
          </c:extLst>
        </c:ser>
        <c:ser>
          <c:idx val="1"/>
          <c:order val="1"/>
          <c:tx>
            <c:strRef>
              <c:f>Лист1!$C$85</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Лист1!$A$86:$A$94</c:f>
              <c:strCache>
                <c:ptCount val="9"/>
                <c:pt idx="0">
                  <c:v>STEM освіта</c:v>
                </c:pt>
                <c:pt idx="1">
                  <c:v> фінансова грамотність</c:v>
                </c:pt>
                <c:pt idx="2">
                  <c:v> IT- навички</c:v>
                </c:pt>
                <c:pt idx="3">
                  <c:v>робототехніка</c:v>
                </c:pt>
                <c:pt idx="4">
                  <c:v>знання щодо ведення підприємницької діяльності</c:v>
                </c:pt>
                <c:pt idx="5">
                  <c:v>творча та мистецька освіта</c:v>
                </c:pt>
                <c:pt idx="6">
                  <c:v>навчання роботі в команді/дієве спілкування/вирішення управлінських завдань</c:v>
                </c:pt>
                <c:pt idx="7">
                  <c:v>навчання громадянським компетенціям, у тому числі знання щодо управління громадою</c:v>
                </c:pt>
                <c:pt idx="8">
                  <c:v>Немає</c:v>
                </c:pt>
              </c:strCache>
            </c:strRef>
          </c:cat>
          <c:val>
            <c:numRef>
              <c:f>Лист1!$C$86:$C$94</c:f>
              <c:numCache>
                <c:formatCode>0.00%</c:formatCode>
                <c:ptCount val="9"/>
                <c:pt idx="0">
                  <c:v>0.15</c:v>
                </c:pt>
                <c:pt idx="1">
                  <c:v>5.2999999999999999E-2</c:v>
                </c:pt>
                <c:pt idx="2">
                  <c:v>0.16500000000000001</c:v>
                </c:pt>
                <c:pt idx="3">
                  <c:v>0.18</c:v>
                </c:pt>
                <c:pt idx="4">
                  <c:v>3.7999999999999999E-2</c:v>
                </c:pt>
                <c:pt idx="5">
                  <c:v>0.58599999999999997</c:v>
                </c:pt>
                <c:pt idx="6">
                  <c:v>0.28599999999999998</c:v>
                </c:pt>
                <c:pt idx="7">
                  <c:v>0.27800000000000002</c:v>
                </c:pt>
                <c:pt idx="8">
                  <c:v>4.8000000000000001E-2</c:v>
                </c:pt>
              </c:numCache>
            </c:numRef>
          </c:val>
          <c:extLst xmlns:c16r2="http://schemas.microsoft.com/office/drawing/2015/06/chart">
            <c:ext xmlns:c16="http://schemas.microsoft.com/office/drawing/2014/chart" uri="{C3380CC4-5D6E-409C-BE32-E72D297353CC}">
              <c16:uniqueId val="{00000001-2535-49C7-A8BB-5A9AA37CA1FF}"/>
            </c:ext>
          </c:extLst>
        </c:ser>
        <c:ser>
          <c:idx val="2"/>
          <c:order val="2"/>
          <c:tx>
            <c:strRef>
              <c:f>Лист1!$D$85</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Лист1!$A$86:$A$94</c:f>
              <c:strCache>
                <c:ptCount val="9"/>
                <c:pt idx="0">
                  <c:v>STEM освіта</c:v>
                </c:pt>
                <c:pt idx="1">
                  <c:v> фінансова грамотність</c:v>
                </c:pt>
                <c:pt idx="2">
                  <c:v> IT- навички</c:v>
                </c:pt>
                <c:pt idx="3">
                  <c:v>робототехніка</c:v>
                </c:pt>
                <c:pt idx="4">
                  <c:v>знання щодо ведення підприємницької діяльності</c:v>
                </c:pt>
                <c:pt idx="5">
                  <c:v>творча та мистецька освіта</c:v>
                </c:pt>
                <c:pt idx="6">
                  <c:v>навчання роботі в команді/дієве спілкування/вирішення управлінських завдань</c:v>
                </c:pt>
                <c:pt idx="7">
                  <c:v>навчання громадянським компетенціям, у тому числі знання щодо управління громадою</c:v>
                </c:pt>
                <c:pt idx="8">
                  <c:v>Немає</c:v>
                </c:pt>
              </c:strCache>
            </c:strRef>
          </c:cat>
          <c:val>
            <c:numRef>
              <c:f>Лист1!$D$86:$D$94</c:f>
              <c:numCache>
                <c:formatCode>0.00%</c:formatCode>
                <c:ptCount val="9"/>
                <c:pt idx="0">
                  <c:v>4.4999999999999998E-2</c:v>
                </c:pt>
                <c:pt idx="1">
                  <c:v>5.2999999999999999E-2</c:v>
                </c:pt>
                <c:pt idx="2">
                  <c:v>0.123</c:v>
                </c:pt>
                <c:pt idx="3">
                  <c:v>0.157</c:v>
                </c:pt>
                <c:pt idx="4" formatCode="0%">
                  <c:v>6.2E-2</c:v>
                </c:pt>
                <c:pt idx="5">
                  <c:v>0.60799999999999998</c:v>
                </c:pt>
                <c:pt idx="6">
                  <c:v>0.246</c:v>
                </c:pt>
                <c:pt idx="7">
                  <c:v>0.126</c:v>
                </c:pt>
                <c:pt idx="8">
                  <c:v>0.14199999999999999</c:v>
                </c:pt>
              </c:numCache>
            </c:numRef>
          </c:val>
          <c:extLst xmlns:c16r2="http://schemas.microsoft.com/office/drawing/2015/06/chart">
            <c:ext xmlns:c16="http://schemas.microsoft.com/office/drawing/2014/chart" uri="{C3380CC4-5D6E-409C-BE32-E72D297353CC}">
              <c16:uniqueId val="{00000002-2535-49C7-A8BB-5A9AA37CA1FF}"/>
            </c:ext>
          </c:extLst>
        </c:ser>
        <c:dLbls>
          <c:showLegendKey val="0"/>
          <c:showVal val="1"/>
          <c:showCatName val="0"/>
          <c:showSerName val="0"/>
          <c:showPercent val="0"/>
          <c:showBubbleSize val="0"/>
        </c:dLbls>
        <c:gapWidth val="150"/>
        <c:overlap val="-25"/>
        <c:axId val="242196480"/>
        <c:axId val="242198016"/>
      </c:barChart>
      <c:catAx>
        <c:axId val="242196480"/>
        <c:scaling>
          <c:orientation val="minMax"/>
        </c:scaling>
        <c:delete val="0"/>
        <c:axPos val="l"/>
        <c:numFmt formatCode="General" sourceLinked="0"/>
        <c:majorTickMark val="none"/>
        <c:minorTickMark val="none"/>
        <c:tickLblPos val="nextTo"/>
        <c:txPr>
          <a:bodyPr/>
          <a:lstStyle/>
          <a:p>
            <a:pPr>
              <a:defRPr sz="900"/>
            </a:pPr>
            <a:endParaRPr lang="ru-RU"/>
          </a:p>
        </c:txPr>
        <c:crossAx val="242198016"/>
        <c:crosses val="autoZero"/>
        <c:auto val="1"/>
        <c:lblAlgn val="ctr"/>
        <c:lblOffset val="100"/>
        <c:noMultiLvlLbl val="0"/>
      </c:catAx>
      <c:valAx>
        <c:axId val="242198016"/>
        <c:scaling>
          <c:orientation val="minMax"/>
        </c:scaling>
        <c:delete val="1"/>
        <c:axPos val="b"/>
        <c:numFmt formatCode="0.00%" sourceLinked="1"/>
        <c:majorTickMark val="out"/>
        <c:minorTickMark val="none"/>
        <c:tickLblPos val="nextTo"/>
        <c:crossAx val="242196480"/>
        <c:crosses val="autoZero"/>
        <c:crossBetween val="between"/>
      </c:valAx>
    </c:plotArea>
    <c:legend>
      <c:legendPos val="t"/>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 потреби у дітей в опануванні нових навичок та знань, %</a:t>
            </a:r>
          </a:p>
        </c:rich>
      </c:tx>
      <c:overlay val="0"/>
    </c:title>
    <c:autoTitleDeleted val="0"/>
    <c:plotArea>
      <c:layout/>
      <c:barChart>
        <c:barDir val="bar"/>
        <c:grouping val="clustered"/>
        <c:varyColors val="0"/>
        <c:ser>
          <c:idx val="0"/>
          <c:order val="0"/>
          <c:tx>
            <c:strRef>
              <c:f>Лист4!$B$177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Лист4!$A$178:$A$179</c:f>
              <c:strCache>
                <c:ptCount val="2"/>
                <c:pt idx="0">
                  <c:v>Так</c:v>
                </c:pt>
                <c:pt idx="1">
                  <c:v>Ні</c:v>
                </c:pt>
              </c:strCache>
            </c:strRef>
          </c:cat>
          <c:val>
            <c:numRef>
              <c:f>Лист4!$B$178:$B$179</c:f>
              <c:numCache>
                <c:formatCode>0.00%</c:formatCode>
                <c:ptCount val="2"/>
                <c:pt idx="0">
                  <c:v>0.41899999999999998</c:v>
                </c:pt>
                <c:pt idx="1">
                  <c:v>0.58099999999999996</c:v>
                </c:pt>
              </c:numCache>
            </c:numRef>
          </c:val>
          <c:extLst xmlns:c16r2="http://schemas.microsoft.com/office/drawing/2015/06/chart">
            <c:ext xmlns:c16="http://schemas.microsoft.com/office/drawing/2014/chart" uri="{C3380CC4-5D6E-409C-BE32-E72D297353CC}">
              <c16:uniqueId val="{00000000-A05C-4A93-8D6A-2387D2B9C05E}"/>
            </c:ext>
          </c:extLst>
        </c:ser>
        <c:ser>
          <c:idx val="1"/>
          <c:order val="1"/>
          <c:tx>
            <c:strRef>
              <c:f>Лист4!$C$177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Лист4!$A$178:$A$179</c:f>
              <c:strCache>
                <c:ptCount val="2"/>
                <c:pt idx="0">
                  <c:v>Так</c:v>
                </c:pt>
                <c:pt idx="1">
                  <c:v>Ні</c:v>
                </c:pt>
              </c:strCache>
            </c:strRef>
          </c:cat>
          <c:val>
            <c:numRef>
              <c:f>Лист4!$C$178:$C$179</c:f>
              <c:numCache>
                <c:formatCode>0.00%</c:formatCode>
                <c:ptCount val="2"/>
                <c:pt idx="0">
                  <c:v>0.57899999999999996</c:v>
                </c:pt>
                <c:pt idx="1">
                  <c:v>0.42099999999999999</c:v>
                </c:pt>
              </c:numCache>
            </c:numRef>
          </c:val>
          <c:extLst xmlns:c16r2="http://schemas.microsoft.com/office/drawing/2015/06/chart">
            <c:ext xmlns:c16="http://schemas.microsoft.com/office/drawing/2014/chart" uri="{C3380CC4-5D6E-409C-BE32-E72D297353CC}">
              <c16:uniqueId val="{00000001-A05C-4A93-8D6A-2387D2B9C05E}"/>
            </c:ext>
          </c:extLst>
        </c:ser>
        <c:ser>
          <c:idx val="2"/>
          <c:order val="2"/>
          <c:tx>
            <c:strRef>
              <c:f>Лист4!$D$177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Лист4!$A$178:$A$179</c:f>
              <c:strCache>
                <c:ptCount val="2"/>
                <c:pt idx="0">
                  <c:v>Так</c:v>
                </c:pt>
                <c:pt idx="1">
                  <c:v>Ні</c:v>
                </c:pt>
              </c:strCache>
            </c:strRef>
          </c:cat>
          <c:val>
            <c:numRef>
              <c:f>Лист4!$D$178:$D$179</c:f>
              <c:numCache>
                <c:formatCode>0.00%</c:formatCode>
                <c:ptCount val="2"/>
                <c:pt idx="0">
                  <c:v>0.52900000000000003</c:v>
                </c:pt>
                <c:pt idx="1">
                  <c:v>0.47099999999999997</c:v>
                </c:pt>
              </c:numCache>
            </c:numRef>
          </c:val>
          <c:extLst xmlns:c16r2="http://schemas.microsoft.com/office/drawing/2015/06/chart">
            <c:ext xmlns:c16="http://schemas.microsoft.com/office/drawing/2014/chart" uri="{C3380CC4-5D6E-409C-BE32-E72D297353CC}">
              <c16:uniqueId val="{00000002-A05C-4A93-8D6A-2387D2B9C05E}"/>
            </c:ext>
          </c:extLst>
        </c:ser>
        <c:dLbls>
          <c:showLegendKey val="0"/>
          <c:showVal val="1"/>
          <c:showCatName val="0"/>
          <c:showSerName val="0"/>
          <c:showPercent val="0"/>
          <c:showBubbleSize val="0"/>
        </c:dLbls>
        <c:gapWidth val="150"/>
        <c:overlap val="-25"/>
        <c:axId val="242243072"/>
        <c:axId val="242244608"/>
      </c:barChart>
      <c:catAx>
        <c:axId val="242243072"/>
        <c:scaling>
          <c:orientation val="minMax"/>
        </c:scaling>
        <c:delete val="0"/>
        <c:axPos val="l"/>
        <c:numFmt formatCode="General" sourceLinked="0"/>
        <c:majorTickMark val="none"/>
        <c:minorTickMark val="none"/>
        <c:tickLblPos val="nextTo"/>
        <c:crossAx val="242244608"/>
        <c:crosses val="autoZero"/>
        <c:auto val="1"/>
        <c:lblAlgn val="ctr"/>
        <c:lblOffset val="100"/>
        <c:noMultiLvlLbl val="0"/>
      </c:catAx>
      <c:valAx>
        <c:axId val="242244608"/>
        <c:scaling>
          <c:orientation val="minMax"/>
        </c:scaling>
        <c:delete val="1"/>
        <c:axPos val="b"/>
        <c:numFmt formatCode="0.00%" sourceLinked="1"/>
        <c:majorTickMark val="none"/>
        <c:minorTickMark val="none"/>
        <c:tickLblPos val="nextTo"/>
        <c:crossAx val="242243072"/>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Чи порадили би Ви заклад освіти, у якому працюєте, для навчання та роботи в ньому</a:t>
            </a:r>
          </a:p>
        </c:rich>
      </c:tx>
      <c:overlay val="0"/>
    </c:title>
    <c:autoTitleDeleted val="0"/>
    <c:plotArea>
      <c:layout/>
      <c:barChart>
        <c:barDir val="bar"/>
        <c:grouping val="clustered"/>
        <c:varyColors val="0"/>
        <c:ser>
          <c:idx val="0"/>
          <c:order val="0"/>
          <c:tx>
            <c:strRef>
              <c:f>Лист1!$B$240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Лист1!$A$241:$A$243</c:f>
              <c:strCache>
                <c:ptCount val="3"/>
                <c:pt idx="0">
                  <c:v>Так</c:v>
                </c:pt>
                <c:pt idx="1">
                  <c:v>Ні</c:v>
                </c:pt>
                <c:pt idx="2">
                  <c:v>Не знаю</c:v>
                </c:pt>
              </c:strCache>
            </c:strRef>
          </c:cat>
          <c:val>
            <c:numRef>
              <c:f>Лист1!$B$241:$B$243</c:f>
              <c:numCache>
                <c:formatCode>0.00%</c:formatCode>
                <c:ptCount val="3"/>
                <c:pt idx="0">
                  <c:v>0.45300000000000001</c:v>
                </c:pt>
                <c:pt idx="1">
                  <c:v>0.14299999999999999</c:v>
                </c:pt>
                <c:pt idx="2">
                  <c:v>0.40300000000000002</c:v>
                </c:pt>
              </c:numCache>
            </c:numRef>
          </c:val>
          <c:extLst xmlns:c16r2="http://schemas.microsoft.com/office/drawing/2015/06/chart">
            <c:ext xmlns:c16="http://schemas.microsoft.com/office/drawing/2014/chart" uri="{C3380CC4-5D6E-409C-BE32-E72D297353CC}">
              <c16:uniqueId val="{00000000-E068-4B76-B6D2-C58856967EB5}"/>
            </c:ext>
          </c:extLst>
        </c:ser>
        <c:ser>
          <c:idx val="1"/>
          <c:order val="1"/>
          <c:tx>
            <c:strRef>
              <c:f>Лист1!$C$240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Лист1!$A$241:$A$243</c:f>
              <c:strCache>
                <c:ptCount val="3"/>
                <c:pt idx="0">
                  <c:v>Так</c:v>
                </c:pt>
                <c:pt idx="1">
                  <c:v>Ні</c:v>
                </c:pt>
                <c:pt idx="2">
                  <c:v>Не знаю</c:v>
                </c:pt>
              </c:strCache>
            </c:strRef>
          </c:cat>
          <c:val>
            <c:numRef>
              <c:f>Лист1!$C$241:$C$243</c:f>
              <c:numCache>
                <c:formatCode>0.00%</c:formatCode>
                <c:ptCount val="3"/>
                <c:pt idx="0">
                  <c:v>0.92500000000000004</c:v>
                </c:pt>
                <c:pt idx="1">
                  <c:v>8.0000000000000002E-3</c:v>
                </c:pt>
                <c:pt idx="2">
                  <c:v>6.8000000000000005E-2</c:v>
                </c:pt>
              </c:numCache>
            </c:numRef>
          </c:val>
          <c:extLst xmlns:c16r2="http://schemas.microsoft.com/office/drawing/2015/06/chart">
            <c:ext xmlns:c16="http://schemas.microsoft.com/office/drawing/2014/chart" uri="{C3380CC4-5D6E-409C-BE32-E72D297353CC}">
              <c16:uniqueId val="{00000001-E068-4B76-B6D2-C58856967EB5}"/>
            </c:ext>
          </c:extLst>
        </c:ser>
        <c:ser>
          <c:idx val="2"/>
          <c:order val="2"/>
          <c:tx>
            <c:strRef>
              <c:f>Лист1!$D$240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Лист1!$A$241:$A$243</c:f>
              <c:strCache>
                <c:ptCount val="3"/>
                <c:pt idx="0">
                  <c:v>Так</c:v>
                </c:pt>
                <c:pt idx="1">
                  <c:v>Ні</c:v>
                </c:pt>
                <c:pt idx="2">
                  <c:v>Не знаю</c:v>
                </c:pt>
              </c:strCache>
            </c:strRef>
          </c:cat>
          <c:val>
            <c:numRef>
              <c:f>Лист1!$D$241:$D$243</c:f>
              <c:numCache>
                <c:formatCode>0.00%</c:formatCode>
                <c:ptCount val="3"/>
                <c:pt idx="0">
                  <c:v>0.627</c:v>
                </c:pt>
                <c:pt idx="1">
                  <c:v>6.2E-2</c:v>
                </c:pt>
                <c:pt idx="2">
                  <c:v>0.311</c:v>
                </c:pt>
              </c:numCache>
            </c:numRef>
          </c:val>
          <c:extLst xmlns:c16r2="http://schemas.microsoft.com/office/drawing/2015/06/chart">
            <c:ext xmlns:c16="http://schemas.microsoft.com/office/drawing/2014/chart" uri="{C3380CC4-5D6E-409C-BE32-E72D297353CC}">
              <c16:uniqueId val="{00000002-E068-4B76-B6D2-C58856967EB5}"/>
            </c:ext>
          </c:extLst>
        </c:ser>
        <c:dLbls>
          <c:showLegendKey val="0"/>
          <c:showVal val="1"/>
          <c:showCatName val="0"/>
          <c:showSerName val="0"/>
          <c:showPercent val="0"/>
          <c:showBubbleSize val="0"/>
        </c:dLbls>
        <c:gapWidth val="150"/>
        <c:overlap val="-25"/>
        <c:axId val="242285568"/>
        <c:axId val="242295552"/>
      </c:barChart>
      <c:catAx>
        <c:axId val="242285568"/>
        <c:scaling>
          <c:orientation val="minMax"/>
        </c:scaling>
        <c:delete val="0"/>
        <c:axPos val="l"/>
        <c:numFmt formatCode="General" sourceLinked="0"/>
        <c:majorTickMark val="none"/>
        <c:minorTickMark val="none"/>
        <c:tickLblPos val="nextTo"/>
        <c:crossAx val="242295552"/>
        <c:crosses val="autoZero"/>
        <c:auto val="1"/>
        <c:lblAlgn val="ctr"/>
        <c:lblOffset val="100"/>
        <c:noMultiLvlLbl val="0"/>
      </c:catAx>
      <c:valAx>
        <c:axId val="242295552"/>
        <c:scaling>
          <c:orientation val="minMax"/>
        </c:scaling>
        <c:delete val="1"/>
        <c:axPos val="b"/>
        <c:numFmt formatCode="0.00%" sourceLinked="1"/>
        <c:majorTickMark val="out"/>
        <c:minorTickMark val="none"/>
        <c:tickLblPos val="nextTo"/>
        <c:crossAx val="242285568"/>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 "родзинки" закладу освіти, %</a:t>
            </a:r>
          </a:p>
        </c:rich>
      </c:tx>
      <c:overlay val="0"/>
    </c:title>
    <c:autoTitleDeleted val="0"/>
    <c:plotArea>
      <c:layout/>
      <c:barChart>
        <c:barDir val="bar"/>
        <c:grouping val="clustered"/>
        <c:varyColors val="0"/>
        <c:ser>
          <c:idx val="0"/>
          <c:order val="0"/>
          <c:tx>
            <c:strRef>
              <c:f>Лист4!$B$204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Лист4!$A$205:$A$211</c:f>
              <c:strCache>
                <c:ptCount val="7"/>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strCache>
            </c:strRef>
          </c:cat>
          <c:val>
            <c:numRef>
              <c:f>Лист4!$B$205:$B$211</c:f>
              <c:numCache>
                <c:formatCode>0.00%</c:formatCode>
                <c:ptCount val="7"/>
                <c:pt idx="0">
                  <c:v>0.42599999999999999</c:v>
                </c:pt>
                <c:pt idx="1">
                  <c:v>0.45</c:v>
                </c:pt>
                <c:pt idx="2">
                  <c:v>0.314</c:v>
                </c:pt>
                <c:pt idx="3">
                  <c:v>0.19800000000000001</c:v>
                </c:pt>
                <c:pt idx="4">
                  <c:v>0.28699999999999998</c:v>
                </c:pt>
                <c:pt idx="5">
                  <c:v>0.41499999999999998</c:v>
                </c:pt>
                <c:pt idx="6">
                  <c:v>0.27900000000000003</c:v>
                </c:pt>
              </c:numCache>
            </c:numRef>
          </c:val>
          <c:extLst xmlns:c16r2="http://schemas.microsoft.com/office/drawing/2015/06/chart">
            <c:ext xmlns:c16="http://schemas.microsoft.com/office/drawing/2014/chart" uri="{C3380CC4-5D6E-409C-BE32-E72D297353CC}">
              <c16:uniqueId val="{00000000-BD42-4B44-A383-D3077E51D62E}"/>
            </c:ext>
          </c:extLst>
        </c:ser>
        <c:ser>
          <c:idx val="1"/>
          <c:order val="1"/>
          <c:tx>
            <c:strRef>
              <c:f>Лист4!$C$204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Лист4!$A$205:$A$211</c:f>
              <c:strCache>
                <c:ptCount val="7"/>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strCache>
            </c:strRef>
          </c:cat>
          <c:val>
            <c:numRef>
              <c:f>Лист4!$C$205:$C$211</c:f>
              <c:numCache>
                <c:formatCode>0.00%</c:formatCode>
                <c:ptCount val="7"/>
                <c:pt idx="0">
                  <c:v>0.88700000000000001</c:v>
                </c:pt>
                <c:pt idx="1">
                  <c:v>0.41399999999999998</c:v>
                </c:pt>
                <c:pt idx="2">
                  <c:v>0.436</c:v>
                </c:pt>
                <c:pt idx="3">
                  <c:v>6.8000000000000005E-2</c:v>
                </c:pt>
                <c:pt idx="4">
                  <c:v>0.32300000000000001</c:v>
                </c:pt>
                <c:pt idx="5">
                  <c:v>0.22600000000000001</c:v>
                </c:pt>
                <c:pt idx="6">
                  <c:v>0.35299999999999998</c:v>
                </c:pt>
              </c:numCache>
            </c:numRef>
          </c:val>
          <c:extLst xmlns:c16r2="http://schemas.microsoft.com/office/drawing/2015/06/chart">
            <c:ext xmlns:c16="http://schemas.microsoft.com/office/drawing/2014/chart" uri="{C3380CC4-5D6E-409C-BE32-E72D297353CC}">
              <c16:uniqueId val="{00000001-BD42-4B44-A383-D3077E51D62E}"/>
            </c:ext>
          </c:extLst>
        </c:ser>
        <c:ser>
          <c:idx val="2"/>
          <c:order val="2"/>
          <c:tx>
            <c:strRef>
              <c:f>Лист4!$D$204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Лист4!$A$205:$A$211</c:f>
              <c:strCache>
                <c:ptCount val="7"/>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strCache>
            </c:strRef>
          </c:cat>
          <c:val>
            <c:numRef>
              <c:f>Лист4!$D$205:$D$211</c:f>
              <c:numCache>
                <c:formatCode>0.00%</c:formatCode>
                <c:ptCount val="7"/>
                <c:pt idx="0">
                  <c:v>0.46500000000000002</c:v>
                </c:pt>
                <c:pt idx="1">
                  <c:v>0.42</c:v>
                </c:pt>
                <c:pt idx="2">
                  <c:v>0.20399999999999999</c:v>
                </c:pt>
                <c:pt idx="3">
                  <c:v>0.17100000000000001</c:v>
                </c:pt>
                <c:pt idx="4">
                  <c:v>0.27500000000000002</c:v>
                </c:pt>
                <c:pt idx="5">
                  <c:v>0.44500000000000001</c:v>
                </c:pt>
                <c:pt idx="6">
                  <c:v>0.19900000000000001</c:v>
                </c:pt>
              </c:numCache>
            </c:numRef>
          </c:val>
          <c:extLst xmlns:c16r2="http://schemas.microsoft.com/office/drawing/2015/06/chart">
            <c:ext xmlns:c16="http://schemas.microsoft.com/office/drawing/2014/chart" uri="{C3380CC4-5D6E-409C-BE32-E72D297353CC}">
              <c16:uniqueId val="{00000002-BD42-4B44-A383-D3077E51D62E}"/>
            </c:ext>
          </c:extLst>
        </c:ser>
        <c:dLbls>
          <c:showLegendKey val="0"/>
          <c:showVal val="1"/>
          <c:showCatName val="0"/>
          <c:showSerName val="0"/>
          <c:showPercent val="0"/>
          <c:showBubbleSize val="0"/>
        </c:dLbls>
        <c:gapWidth val="150"/>
        <c:overlap val="-25"/>
        <c:axId val="242418432"/>
        <c:axId val="242419968"/>
      </c:barChart>
      <c:catAx>
        <c:axId val="242418432"/>
        <c:scaling>
          <c:orientation val="minMax"/>
        </c:scaling>
        <c:delete val="0"/>
        <c:axPos val="l"/>
        <c:numFmt formatCode="General" sourceLinked="0"/>
        <c:majorTickMark val="none"/>
        <c:minorTickMark val="none"/>
        <c:tickLblPos val="nextTo"/>
        <c:txPr>
          <a:bodyPr/>
          <a:lstStyle/>
          <a:p>
            <a:pPr>
              <a:defRPr sz="900"/>
            </a:pPr>
            <a:endParaRPr lang="ru-RU"/>
          </a:p>
        </c:txPr>
        <c:crossAx val="242419968"/>
        <c:crosses val="autoZero"/>
        <c:auto val="1"/>
        <c:lblAlgn val="ctr"/>
        <c:lblOffset val="100"/>
        <c:noMultiLvlLbl val="0"/>
      </c:catAx>
      <c:valAx>
        <c:axId val="242419968"/>
        <c:scaling>
          <c:orientation val="minMax"/>
        </c:scaling>
        <c:delete val="1"/>
        <c:axPos val="b"/>
        <c:numFmt formatCode="0.00%" sourceLinked="1"/>
        <c:majorTickMark val="out"/>
        <c:minorTickMark val="none"/>
        <c:tickLblPos val="nextTo"/>
        <c:crossAx val="242418432"/>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Структура  місцевого бюджету за доходами за 9 місяців 2023 року, %</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Лист2!$A$5:$A$9</c:f>
              <c:strCache>
                <c:ptCount val="5"/>
                <c:pt idx="0">
                  <c:v>Податкові надходження - 227 982,9 тис.грн</c:v>
                </c:pt>
                <c:pt idx="1">
                  <c:v>Неподаткові надходження - 10 010,5 тис.грн</c:v>
                </c:pt>
                <c:pt idx="2">
                  <c:v>Доходи від операцій з капіталом - 430 483,00 тис.грн</c:v>
                </c:pt>
                <c:pt idx="3">
                  <c:v>Офіційні трансферти - 70 739,9 тис.грн</c:v>
                </c:pt>
                <c:pt idx="4">
                  <c:v>Цільові фонди - 400,00 тис.грн</c:v>
                </c:pt>
              </c:strCache>
            </c:strRef>
          </c:cat>
          <c:val>
            <c:numRef>
              <c:f>Лист2!$B$5:$B$9</c:f>
              <c:numCache>
                <c:formatCode>General</c:formatCode>
                <c:ptCount val="5"/>
                <c:pt idx="0">
                  <c:v>227982985.15000001</c:v>
                </c:pt>
                <c:pt idx="1">
                  <c:v>10010499.84</c:v>
                </c:pt>
                <c:pt idx="2">
                  <c:v>430483</c:v>
                </c:pt>
                <c:pt idx="3">
                  <c:v>70739965.400000006</c:v>
                </c:pt>
                <c:pt idx="4">
                  <c:v>400000</c:v>
                </c:pt>
              </c:numCache>
            </c:numRef>
          </c:val>
          <c:extLst xmlns:c16r2="http://schemas.microsoft.com/office/drawing/2015/06/chart">
            <c:ext xmlns:c16="http://schemas.microsoft.com/office/drawing/2014/chart" uri="{C3380CC4-5D6E-409C-BE32-E72D297353CC}">
              <c16:uniqueId val="{00000000-9741-4D7D-8526-E4BB1F29A5E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Чи зручно добиратися до закладу освіти, %</a:t>
            </a:r>
          </a:p>
        </c:rich>
      </c:tx>
      <c:overlay val="0"/>
    </c:title>
    <c:autoTitleDeleted val="0"/>
    <c:plotArea>
      <c:layout/>
      <c:barChart>
        <c:barDir val="bar"/>
        <c:grouping val="clustered"/>
        <c:varyColors val="0"/>
        <c:ser>
          <c:idx val="0"/>
          <c:order val="0"/>
          <c:tx>
            <c:strRef>
              <c:f>Лист1!$B$138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Лист1!$A$139:$A$140</c:f>
              <c:strCache>
                <c:ptCount val="2"/>
                <c:pt idx="0">
                  <c:v>Так</c:v>
                </c:pt>
                <c:pt idx="1">
                  <c:v>Ні</c:v>
                </c:pt>
              </c:strCache>
            </c:strRef>
          </c:cat>
          <c:val>
            <c:numRef>
              <c:f>Лист1!$B$139:$B$140</c:f>
              <c:numCache>
                <c:formatCode>0.00%</c:formatCode>
                <c:ptCount val="2"/>
                <c:pt idx="0">
                  <c:v>0.77900000000000003</c:v>
                </c:pt>
                <c:pt idx="1">
                  <c:v>0.221</c:v>
                </c:pt>
              </c:numCache>
            </c:numRef>
          </c:val>
          <c:extLst xmlns:c16r2="http://schemas.microsoft.com/office/drawing/2015/06/chart">
            <c:ext xmlns:c16="http://schemas.microsoft.com/office/drawing/2014/chart" uri="{C3380CC4-5D6E-409C-BE32-E72D297353CC}">
              <c16:uniqueId val="{00000000-337E-4B22-AFAD-C543C79D86D5}"/>
            </c:ext>
          </c:extLst>
        </c:ser>
        <c:ser>
          <c:idx val="1"/>
          <c:order val="1"/>
          <c:tx>
            <c:strRef>
              <c:f>Лист1!$C$138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Лист1!$A$139:$A$140</c:f>
              <c:strCache>
                <c:ptCount val="2"/>
                <c:pt idx="0">
                  <c:v>Так</c:v>
                </c:pt>
                <c:pt idx="1">
                  <c:v>Ні</c:v>
                </c:pt>
              </c:strCache>
            </c:strRef>
          </c:cat>
          <c:val>
            <c:numRef>
              <c:f>Лист1!$C$139:$C$140</c:f>
              <c:numCache>
                <c:formatCode>0.00%</c:formatCode>
                <c:ptCount val="2"/>
                <c:pt idx="0">
                  <c:v>0.89500000000000002</c:v>
                </c:pt>
                <c:pt idx="1">
                  <c:v>0.105</c:v>
                </c:pt>
              </c:numCache>
            </c:numRef>
          </c:val>
          <c:extLst xmlns:c16r2="http://schemas.microsoft.com/office/drawing/2015/06/chart">
            <c:ext xmlns:c16="http://schemas.microsoft.com/office/drawing/2014/chart" uri="{C3380CC4-5D6E-409C-BE32-E72D297353CC}">
              <c16:uniqueId val="{00000001-337E-4B22-AFAD-C543C79D86D5}"/>
            </c:ext>
          </c:extLst>
        </c:ser>
        <c:ser>
          <c:idx val="2"/>
          <c:order val="2"/>
          <c:tx>
            <c:strRef>
              <c:f>Лист1!$D$138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Лист1!$A$139:$A$140</c:f>
              <c:strCache>
                <c:ptCount val="2"/>
                <c:pt idx="0">
                  <c:v>Так</c:v>
                </c:pt>
                <c:pt idx="1">
                  <c:v>Ні</c:v>
                </c:pt>
              </c:strCache>
            </c:strRef>
          </c:cat>
          <c:val>
            <c:numRef>
              <c:f>Лист1!$D$139:$D$140</c:f>
              <c:numCache>
                <c:formatCode>0.00%</c:formatCode>
                <c:ptCount val="2"/>
                <c:pt idx="0">
                  <c:v>0.877</c:v>
                </c:pt>
                <c:pt idx="1">
                  <c:v>0.123</c:v>
                </c:pt>
              </c:numCache>
            </c:numRef>
          </c:val>
          <c:extLst xmlns:c16r2="http://schemas.microsoft.com/office/drawing/2015/06/chart">
            <c:ext xmlns:c16="http://schemas.microsoft.com/office/drawing/2014/chart" uri="{C3380CC4-5D6E-409C-BE32-E72D297353CC}">
              <c16:uniqueId val="{00000002-337E-4B22-AFAD-C543C79D86D5}"/>
            </c:ext>
          </c:extLst>
        </c:ser>
        <c:dLbls>
          <c:showLegendKey val="0"/>
          <c:showVal val="1"/>
          <c:showCatName val="0"/>
          <c:showSerName val="0"/>
          <c:showPercent val="0"/>
          <c:showBubbleSize val="0"/>
        </c:dLbls>
        <c:gapWidth val="150"/>
        <c:overlap val="-25"/>
        <c:axId val="242444544"/>
        <c:axId val="242466816"/>
      </c:barChart>
      <c:catAx>
        <c:axId val="242444544"/>
        <c:scaling>
          <c:orientation val="minMax"/>
        </c:scaling>
        <c:delete val="0"/>
        <c:axPos val="l"/>
        <c:numFmt formatCode="General" sourceLinked="0"/>
        <c:majorTickMark val="none"/>
        <c:minorTickMark val="none"/>
        <c:tickLblPos val="nextTo"/>
        <c:crossAx val="242466816"/>
        <c:crosses val="autoZero"/>
        <c:auto val="1"/>
        <c:lblAlgn val="ctr"/>
        <c:lblOffset val="100"/>
        <c:noMultiLvlLbl val="0"/>
      </c:catAx>
      <c:valAx>
        <c:axId val="242466816"/>
        <c:scaling>
          <c:orientation val="minMax"/>
        </c:scaling>
        <c:delete val="1"/>
        <c:axPos val="b"/>
        <c:numFmt formatCode="0.00%" sourceLinked="1"/>
        <c:majorTickMark val="out"/>
        <c:minorTickMark val="none"/>
        <c:tickLblPos val="nextTo"/>
        <c:crossAx val="242444544"/>
        <c:crosses val="autoZero"/>
        <c:crossBetween val="between"/>
      </c:valAx>
    </c:plotArea>
    <c:legend>
      <c:legendPos val="t"/>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Причини незадоволеності територіальною доступністю закладів освіти, %</a:t>
            </a:r>
          </a:p>
        </c:rich>
      </c:tx>
      <c:overlay val="0"/>
    </c:title>
    <c:autoTitleDeleted val="0"/>
    <c:plotArea>
      <c:layout/>
      <c:barChart>
        <c:barDir val="bar"/>
        <c:grouping val="clustered"/>
        <c:varyColors val="0"/>
        <c:ser>
          <c:idx val="0"/>
          <c:order val="0"/>
          <c:tx>
            <c:strRef>
              <c:f>Лист1!$B$153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Лист1!$A$154:$A$156</c:f>
              <c:strCache>
                <c:ptCount val="3"/>
                <c:pt idx="0">
                  <c:v>немає автобуса </c:v>
                </c:pt>
                <c:pt idx="1">
                  <c:v>незручний час</c:v>
                </c:pt>
                <c:pt idx="2">
                  <c:v>погані дорогі</c:v>
                </c:pt>
              </c:strCache>
            </c:strRef>
          </c:cat>
          <c:val>
            <c:numRef>
              <c:f>Лист1!$B$154:$B$156</c:f>
              <c:numCache>
                <c:formatCode>0.00%</c:formatCode>
                <c:ptCount val="3"/>
                <c:pt idx="0">
                  <c:v>0.108</c:v>
                </c:pt>
                <c:pt idx="1">
                  <c:v>0.26200000000000001</c:v>
                </c:pt>
                <c:pt idx="2">
                  <c:v>0.4</c:v>
                </c:pt>
              </c:numCache>
            </c:numRef>
          </c:val>
          <c:extLst xmlns:c16r2="http://schemas.microsoft.com/office/drawing/2015/06/chart">
            <c:ext xmlns:c16="http://schemas.microsoft.com/office/drawing/2014/chart" uri="{C3380CC4-5D6E-409C-BE32-E72D297353CC}">
              <c16:uniqueId val="{00000000-67D2-4C1E-BC1F-B0B5C2EBB5F5}"/>
            </c:ext>
          </c:extLst>
        </c:ser>
        <c:ser>
          <c:idx val="1"/>
          <c:order val="1"/>
          <c:tx>
            <c:strRef>
              <c:f>Лист1!$C$153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Лист1!$A$154:$A$156</c:f>
              <c:strCache>
                <c:ptCount val="3"/>
                <c:pt idx="0">
                  <c:v>немає автобуса </c:v>
                </c:pt>
                <c:pt idx="1">
                  <c:v>незручний час</c:v>
                </c:pt>
                <c:pt idx="2">
                  <c:v>погані дорогі</c:v>
                </c:pt>
              </c:strCache>
            </c:strRef>
          </c:cat>
          <c:val>
            <c:numRef>
              <c:f>Лист1!$C$154:$C$156</c:f>
              <c:numCache>
                <c:formatCode>0.00%</c:formatCode>
                <c:ptCount val="3"/>
                <c:pt idx="0">
                  <c:v>0.2</c:v>
                </c:pt>
                <c:pt idx="1">
                  <c:v>0.26700000000000002</c:v>
                </c:pt>
                <c:pt idx="2">
                  <c:v>0.4</c:v>
                </c:pt>
              </c:numCache>
            </c:numRef>
          </c:val>
          <c:extLst xmlns:c16r2="http://schemas.microsoft.com/office/drawing/2015/06/chart">
            <c:ext xmlns:c16="http://schemas.microsoft.com/office/drawing/2014/chart" uri="{C3380CC4-5D6E-409C-BE32-E72D297353CC}">
              <c16:uniqueId val="{00000001-67D2-4C1E-BC1F-B0B5C2EBB5F5}"/>
            </c:ext>
          </c:extLst>
        </c:ser>
        <c:ser>
          <c:idx val="2"/>
          <c:order val="2"/>
          <c:tx>
            <c:strRef>
              <c:f>Лист1!$D$153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Лист1!$A$154:$A$156</c:f>
              <c:strCache>
                <c:ptCount val="3"/>
                <c:pt idx="0">
                  <c:v>немає автобуса </c:v>
                </c:pt>
                <c:pt idx="1">
                  <c:v>незручний час</c:v>
                </c:pt>
                <c:pt idx="2">
                  <c:v>погані дорогі</c:v>
                </c:pt>
              </c:strCache>
            </c:strRef>
          </c:cat>
          <c:val>
            <c:numRef>
              <c:f>Лист1!$D$154:$D$156</c:f>
              <c:numCache>
                <c:formatCode>0.00%</c:formatCode>
                <c:ptCount val="3"/>
                <c:pt idx="0">
                  <c:v>0.161</c:v>
                </c:pt>
                <c:pt idx="1">
                  <c:v>0.26200000000000001</c:v>
                </c:pt>
                <c:pt idx="2">
                  <c:v>0.51800000000000002</c:v>
                </c:pt>
              </c:numCache>
            </c:numRef>
          </c:val>
          <c:extLst xmlns:c16r2="http://schemas.microsoft.com/office/drawing/2015/06/chart">
            <c:ext xmlns:c16="http://schemas.microsoft.com/office/drawing/2014/chart" uri="{C3380CC4-5D6E-409C-BE32-E72D297353CC}">
              <c16:uniqueId val="{00000002-67D2-4C1E-BC1F-B0B5C2EBB5F5}"/>
            </c:ext>
          </c:extLst>
        </c:ser>
        <c:dLbls>
          <c:showLegendKey val="0"/>
          <c:showVal val="1"/>
          <c:showCatName val="0"/>
          <c:showSerName val="0"/>
          <c:showPercent val="0"/>
          <c:showBubbleSize val="0"/>
        </c:dLbls>
        <c:gapWidth val="150"/>
        <c:overlap val="-25"/>
        <c:axId val="242769920"/>
        <c:axId val="242771456"/>
      </c:barChart>
      <c:catAx>
        <c:axId val="242769920"/>
        <c:scaling>
          <c:orientation val="minMax"/>
        </c:scaling>
        <c:delete val="0"/>
        <c:axPos val="l"/>
        <c:numFmt formatCode="General" sourceLinked="0"/>
        <c:majorTickMark val="none"/>
        <c:minorTickMark val="none"/>
        <c:tickLblPos val="nextTo"/>
        <c:crossAx val="242771456"/>
        <c:crosses val="autoZero"/>
        <c:auto val="1"/>
        <c:lblAlgn val="ctr"/>
        <c:lblOffset val="100"/>
        <c:noMultiLvlLbl val="0"/>
      </c:catAx>
      <c:valAx>
        <c:axId val="242771456"/>
        <c:scaling>
          <c:orientation val="minMax"/>
        </c:scaling>
        <c:delete val="1"/>
        <c:axPos val="b"/>
        <c:numFmt formatCode="0.00%" sourceLinked="1"/>
        <c:majorTickMark val="out"/>
        <c:minorTickMark val="none"/>
        <c:tickLblPos val="nextTo"/>
        <c:crossAx val="242769920"/>
        <c:crosses val="autoZero"/>
        <c:crossBetween val="between"/>
      </c:valAx>
    </c:plotArea>
    <c:legend>
      <c:legendPos val="t"/>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Оцінка організації підвезення, %</a:t>
            </a:r>
          </a:p>
        </c:rich>
      </c:tx>
      <c:overlay val="0"/>
    </c:title>
    <c:autoTitleDeleted val="0"/>
    <c:plotArea>
      <c:layout/>
      <c:barChart>
        <c:barDir val="bar"/>
        <c:grouping val="clustered"/>
        <c:varyColors val="0"/>
        <c:ser>
          <c:idx val="0"/>
          <c:order val="0"/>
          <c:tx>
            <c:strRef>
              <c:f>Лист1!$B$166</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Лист1!$A$167:$A$171</c:f>
              <c:strCache>
                <c:ptCount val="5"/>
                <c:pt idx="0">
                  <c:v>1б.</c:v>
                </c:pt>
                <c:pt idx="1">
                  <c:v>2б.</c:v>
                </c:pt>
                <c:pt idx="2">
                  <c:v>3б.</c:v>
                </c:pt>
                <c:pt idx="3">
                  <c:v>4б.</c:v>
                </c:pt>
                <c:pt idx="4">
                  <c:v>5б.</c:v>
                </c:pt>
              </c:strCache>
            </c:strRef>
          </c:cat>
          <c:val>
            <c:numRef>
              <c:f>Лист1!$B$167:$B$171</c:f>
              <c:numCache>
                <c:formatCode>0.00%</c:formatCode>
                <c:ptCount val="5"/>
                <c:pt idx="0">
                  <c:v>0.05</c:v>
                </c:pt>
                <c:pt idx="1">
                  <c:v>7.8E-2</c:v>
                </c:pt>
                <c:pt idx="2">
                  <c:v>0.22500000000000001</c:v>
                </c:pt>
                <c:pt idx="3">
                  <c:v>0.32600000000000001</c:v>
                </c:pt>
                <c:pt idx="4" formatCode="0%">
                  <c:v>0.32200000000000001</c:v>
                </c:pt>
              </c:numCache>
            </c:numRef>
          </c:val>
          <c:extLst xmlns:c16r2="http://schemas.microsoft.com/office/drawing/2015/06/chart">
            <c:ext xmlns:c16="http://schemas.microsoft.com/office/drawing/2014/chart" uri="{C3380CC4-5D6E-409C-BE32-E72D297353CC}">
              <c16:uniqueId val="{00000000-6CB9-41FB-B5BA-2E3E3ACF1450}"/>
            </c:ext>
          </c:extLst>
        </c:ser>
        <c:ser>
          <c:idx val="1"/>
          <c:order val="1"/>
          <c:tx>
            <c:strRef>
              <c:f>Лист1!$C$166</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Лист1!$A$167:$A$171</c:f>
              <c:strCache>
                <c:ptCount val="5"/>
                <c:pt idx="0">
                  <c:v>1б.</c:v>
                </c:pt>
                <c:pt idx="1">
                  <c:v>2б.</c:v>
                </c:pt>
                <c:pt idx="2">
                  <c:v>3б.</c:v>
                </c:pt>
                <c:pt idx="3">
                  <c:v>4б.</c:v>
                </c:pt>
                <c:pt idx="4">
                  <c:v>5б.</c:v>
                </c:pt>
              </c:strCache>
            </c:strRef>
          </c:cat>
          <c:val>
            <c:numRef>
              <c:f>Лист1!$C$167:$C$171</c:f>
              <c:numCache>
                <c:formatCode>0.00%</c:formatCode>
                <c:ptCount val="5"/>
                <c:pt idx="0">
                  <c:v>3.7999999999999999E-2</c:v>
                </c:pt>
                <c:pt idx="1">
                  <c:v>0</c:v>
                </c:pt>
                <c:pt idx="2">
                  <c:v>4.4999999999999998E-2</c:v>
                </c:pt>
                <c:pt idx="3">
                  <c:v>0.28599999999999998</c:v>
                </c:pt>
                <c:pt idx="4">
                  <c:v>0.63</c:v>
                </c:pt>
              </c:numCache>
            </c:numRef>
          </c:val>
          <c:extLst xmlns:c16r2="http://schemas.microsoft.com/office/drawing/2015/06/chart">
            <c:ext xmlns:c16="http://schemas.microsoft.com/office/drawing/2014/chart" uri="{C3380CC4-5D6E-409C-BE32-E72D297353CC}">
              <c16:uniqueId val="{00000001-6CB9-41FB-B5BA-2E3E3ACF1450}"/>
            </c:ext>
          </c:extLst>
        </c:ser>
        <c:ser>
          <c:idx val="2"/>
          <c:order val="2"/>
          <c:tx>
            <c:strRef>
              <c:f>Лист1!$D$166</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Лист1!$A$167:$A$171</c:f>
              <c:strCache>
                <c:ptCount val="5"/>
                <c:pt idx="0">
                  <c:v>1б.</c:v>
                </c:pt>
                <c:pt idx="1">
                  <c:v>2б.</c:v>
                </c:pt>
                <c:pt idx="2">
                  <c:v>3б.</c:v>
                </c:pt>
                <c:pt idx="3">
                  <c:v>4б.</c:v>
                </c:pt>
                <c:pt idx="4">
                  <c:v>5б.</c:v>
                </c:pt>
              </c:strCache>
            </c:strRef>
          </c:cat>
          <c:val>
            <c:numRef>
              <c:f>Лист1!$D$167:$D$171</c:f>
              <c:numCache>
                <c:formatCode>0.00%</c:formatCode>
                <c:ptCount val="5"/>
                <c:pt idx="0">
                  <c:v>3.4000000000000002E-2</c:v>
                </c:pt>
                <c:pt idx="1">
                  <c:v>4.2000000000000003E-2</c:v>
                </c:pt>
                <c:pt idx="2">
                  <c:v>0.14599999999999999</c:v>
                </c:pt>
                <c:pt idx="3">
                  <c:v>0.32200000000000001</c:v>
                </c:pt>
                <c:pt idx="4">
                  <c:v>0.45700000000000002</c:v>
                </c:pt>
              </c:numCache>
            </c:numRef>
          </c:val>
          <c:extLst xmlns:c16r2="http://schemas.microsoft.com/office/drawing/2015/06/chart">
            <c:ext xmlns:c16="http://schemas.microsoft.com/office/drawing/2014/chart" uri="{C3380CC4-5D6E-409C-BE32-E72D297353CC}">
              <c16:uniqueId val="{00000002-6CB9-41FB-B5BA-2E3E3ACF1450}"/>
            </c:ext>
          </c:extLst>
        </c:ser>
        <c:dLbls>
          <c:showLegendKey val="0"/>
          <c:showVal val="1"/>
          <c:showCatName val="0"/>
          <c:showSerName val="0"/>
          <c:showPercent val="0"/>
          <c:showBubbleSize val="0"/>
        </c:dLbls>
        <c:gapWidth val="150"/>
        <c:overlap val="-25"/>
        <c:axId val="242914816"/>
        <c:axId val="242916352"/>
      </c:barChart>
      <c:catAx>
        <c:axId val="242914816"/>
        <c:scaling>
          <c:orientation val="minMax"/>
        </c:scaling>
        <c:delete val="0"/>
        <c:axPos val="l"/>
        <c:numFmt formatCode="General" sourceLinked="0"/>
        <c:majorTickMark val="none"/>
        <c:minorTickMark val="none"/>
        <c:tickLblPos val="nextTo"/>
        <c:crossAx val="242916352"/>
        <c:crosses val="autoZero"/>
        <c:auto val="1"/>
        <c:lblAlgn val="ctr"/>
        <c:lblOffset val="100"/>
        <c:noMultiLvlLbl val="0"/>
      </c:catAx>
      <c:valAx>
        <c:axId val="242916352"/>
        <c:scaling>
          <c:orientation val="minMax"/>
        </c:scaling>
        <c:delete val="1"/>
        <c:axPos val="b"/>
        <c:numFmt formatCode="0.00%" sourceLinked="1"/>
        <c:majorTickMark val="out"/>
        <c:minorTickMark val="none"/>
        <c:tickLblPos val="nextTo"/>
        <c:crossAx val="242914816"/>
        <c:crosses val="autoZero"/>
        <c:crossBetween val="between"/>
      </c:valAx>
    </c:plotArea>
    <c:legend>
      <c:legendPos val="t"/>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 щодо вибору закладу освіти, %</a:t>
            </a:r>
          </a:p>
        </c:rich>
      </c:tx>
      <c:overlay val="0"/>
    </c:title>
    <c:autoTitleDeleted val="0"/>
    <c:plotArea>
      <c:layout/>
      <c:barChart>
        <c:barDir val="bar"/>
        <c:grouping val="clustered"/>
        <c:varyColors val="0"/>
        <c:ser>
          <c:idx val="0"/>
          <c:order val="0"/>
          <c:tx>
            <c:strRef>
              <c:f>Лист4!$B$218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Лист4!$A$219:$A$220</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Лист4!$B$219:$B$220</c:f>
              <c:numCache>
                <c:formatCode>0.00%</c:formatCode>
                <c:ptCount val="2"/>
                <c:pt idx="0">
                  <c:v>0.69799999999999995</c:v>
                </c:pt>
                <c:pt idx="1">
                  <c:v>0.30199999999999999</c:v>
                </c:pt>
              </c:numCache>
            </c:numRef>
          </c:val>
          <c:extLst xmlns:c16r2="http://schemas.microsoft.com/office/drawing/2015/06/chart">
            <c:ext xmlns:c16="http://schemas.microsoft.com/office/drawing/2014/chart" uri="{C3380CC4-5D6E-409C-BE32-E72D297353CC}">
              <c16:uniqueId val="{00000000-C34B-4E7F-BEB6-C7680404484E}"/>
            </c:ext>
          </c:extLst>
        </c:ser>
        <c:ser>
          <c:idx val="1"/>
          <c:order val="1"/>
          <c:tx>
            <c:strRef>
              <c:f>Лист4!$C$218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Лист4!$A$219:$A$220</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Лист4!$C$219:$C$220</c:f>
              <c:numCache>
                <c:formatCode>0.00%</c:formatCode>
                <c:ptCount val="2"/>
                <c:pt idx="0">
                  <c:v>0.60899999999999999</c:v>
                </c:pt>
                <c:pt idx="1">
                  <c:v>0.39100000000000001</c:v>
                </c:pt>
              </c:numCache>
            </c:numRef>
          </c:val>
          <c:extLst xmlns:c16r2="http://schemas.microsoft.com/office/drawing/2015/06/chart">
            <c:ext xmlns:c16="http://schemas.microsoft.com/office/drawing/2014/chart" uri="{C3380CC4-5D6E-409C-BE32-E72D297353CC}">
              <c16:uniqueId val="{00000001-C34B-4E7F-BEB6-C7680404484E}"/>
            </c:ext>
          </c:extLst>
        </c:ser>
        <c:ser>
          <c:idx val="2"/>
          <c:order val="2"/>
          <c:tx>
            <c:strRef>
              <c:f>Лист4!$D$218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Лист4!$A$219:$A$220</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Лист4!$D$219:$D$220</c:f>
              <c:numCache>
                <c:formatCode>0.00%</c:formatCode>
                <c:ptCount val="2"/>
                <c:pt idx="0">
                  <c:v>0.67200000000000004</c:v>
                </c:pt>
                <c:pt idx="1">
                  <c:v>0.32800000000000001</c:v>
                </c:pt>
              </c:numCache>
            </c:numRef>
          </c:val>
          <c:extLst xmlns:c16r2="http://schemas.microsoft.com/office/drawing/2015/06/chart">
            <c:ext xmlns:c16="http://schemas.microsoft.com/office/drawing/2014/chart" uri="{C3380CC4-5D6E-409C-BE32-E72D297353CC}">
              <c16:uniqueId val="{00000002-C34B-4E7F-BEB6-C7680404484E}"/>
            </c:ext>
          </c:extLst>
        </c:ser>
        <c:dLbls>
          <c:showLegendKey val="0"/>
          <c:showVal val="1"/>
          <c:showCatName val="0"/>
          <c:showSerName val="0"/>
          <c:showPercent val="0"/>
          <c:showBubbleSize val="0"/>
        </c:dLbls>
        <c:gapWidth val="150"/>
        <c:overlap val="-25"/>
        <c:axId val="242503040"/>
        <c:axId val="242525312"/>
      </c:barChart>
      <c:catAx>
        <c:axId val="242503040"/>
        <c:scaling>
          <c:orientation val="minMax"/>
        </c:scaling>
        <c:delete val="0"/>
        <c:axPos val="l"/>
        <c:numFmt formatCode="General" sourceLinked="0"/>
        <c:majorTickMark val="none"/>
        <c:minorTickMark val="none"/>
        <c:tickLblPos val="nextTo"/>
        <c:txPr>
          <a:bodyPr/>
          <a:lstStyle/>
          <a:p>
            <a:pPr>
              <a:defRPr sz="900"/>
            </a:pPr>
            <a:endParaRPr lang="ru-RU"/>
          </a:p>
        </c:txPr>
        <c:crossAx val="242525312"/>
        <c:crosses val="autoZero"/>
        <c:auto val="1"/>
        <c:lblAlgn val="ctr"/>
        <c:lblOffset val="100"/>
        <c:noMultiLvlLbl val="0"/>
      </c:catAx>
      <c:valAx>
        <c:axId val="242525312"/>
        <c:scaling>
          <c:orientation val="minMax"/>
        </c:scaling>
        <c:delete val="1"/>
        <c:axPos val="b"/>
        <c:numFmt formatCode="0.00%" sourceLinked="1"/>
        <c:majorTickMark val="none"/>
        <c:minorTickMark val="none"/>
        <c:tickLblPos val="nextTo"/>
        <c:crossAx val="242503040"/>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Доступність закладів освіти для людей з інвалідністю, % </a:t>
            </a:r>
          </a:p>
        </c:rich>
      </c:tx>
      <c:overlay val="0"/>
    </c:title>
    <c:autoTitleDeleted val="0"/>
    <c:plotArea>
      <c:layout/>
      <c:barChart>
        <c:barDir val="bar"/>
        <c:grouping val="clustered"/>
        <c:varyColors val="0"/>
        <c:ser>
          <c:idx val="0"/>
          <c:order val="0"/>
          <c:tx>
            <c:strRef>
              <c:f>Лист1!$B$120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Лист1!$A$121:$A$128</c:f>
              <c:strCache>
                <c:ptCount val="8"/>
                <c:pt idx="0">
                  <c:v>зовсім недоступний</c:v>
                </c:pt>
                <c:pt idx="1">
                  <c:v>недостатньо облаштований - немає доступу на верхні поверхи, необлаштовані туалети та інше</c:v>
                </c:pt>
                <c:pt idx="2">
                  <c:v>повністю облаштований та доступний</c:v>
                </c:pt>
                <c:pt idx="3">
                  <c:v>відсутні інклюзивні класи</c:v>
                </c:pt>
                <c:pt idx="4">
                  <c:v>відсутні спеціалісти - вчителі</c:v>
                </c:pt>
                <c:pt idx="5">
                  <c:v>відсутні психологи</c:v>
                </c:pt>
                <c:pt idx="6">
                  <c:v>необізнані батьки</c:v>
                </c:pt>
                <c:pt idx="7">
                  <c:v>немає такої потреби</c:v>
                </c:pt>
              </c:strCache>
            </c:strRef>
          </c:cat>
          <c:val>
            <c:numRef>
              <c:f>Лист1!$B$121:$B$128</c:f>
              <c:numCache>
                <c:formatCode>0.00%</c:formatCode>
                <c:ptCount val="8"/>
                <c:pt idx="0">
                  <c:v>0.14000000000000001</c:v>
                </c:pt>
                <c:pt idx="1">
                  <c:v>0.42599999999999999</c:v>
                </c:pt>
                <c:pt idx="2">
                  <c:v>0.35699999999999998</c:v>
                </c:pt>
                <c:pt idx="3">
                  <c:v>0.16700000000000001</c:v>
                </c:pt>
                <c:pt idx="4" formatCode="0%">
                  <c:v>0.112</c:v>
                </c:pt>
                <c:pt idx="5">
                  <c:v>6.6000000000000003E-2</c:v>
                </c:pt>
                <c:pt idx="6">
                  <c:v>2.3E-2</c:v>
                </c:pt>
                <c:pt idx="7">
                  <c:v>0.112</c:v>
                </c:pt>
              </c:numCache>
            </c:numRef>
          </c:val>
          <c:extLst xmlns:c16r2="http://schemas.microsoft.com/office/drawing/2015/06/chart">
            <c:ext xmlns:c16="http://schemas.microsoft.com/office/drawing/2014/chart" uri="{C3380CC4-5D6E-409C-BE32-E72D297353CC}">
              <c16:uniqueId val="{00000000-AF04-4AD8-B117-3AEF48F06597}"/>
            </c:ext>
          </c:extLst>
        </c:ser>
        <c:ser>
          <c:idx val="1"/>
          <c:order val="1"/>
          <c:tx>
            <c:strRef>
              <c:f>Лист1!$C$120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Лист1!$A$121:$A$128</c:f>
              <c:strCache>
                <c:ptCount val="8"/>
                <c:pt idx="0">
                  <c:v>зовсім недоступний</c:v>
                </c:pt>
                <c:pt idx="1">
                  <c:v>недостатньо облаштований - немає доступу на верхні поверхи, необлаштовані туалети та інше</c:v>
                </c:pt>
                <c:pt idx="2">
                  <c:v>повністю облаштований та доступний</c:v>
                </c:pt>
                <c:pt idx="3">
                  <c:v>відсутні інклюзивні класи</c:v>
                </c:pt>
                <c:pt idx="4">
                  <c:v>відсутні спеціалісти - вчителі</c:v>
                </c:pt>
                <c:pt idx="5">
                  <c:v>відсутні психологи</c:v>
                </c:pt>
                <c:pt idx="6">
                  <c:v>необізнані батьки</c:v>
                </c:pt>
                <c:pt idx="7">
                  <c:v>немає такої потреби</c:v>
                </c:pt>
              </c:strCache>
            </c:strRef>
          </c:cat>
          <c:val>
            <c:numRef>
              <c:f>Лист1!$C$121:$C$128</c:f>
              <c:numCache>
                <c:formatCode>0.00%</c:formatCode>
                <c:ptCount val="8"/>
                <c:pt idx="0">
                  <c:v>0</c:v>
                </c:pt>
                <c:pt idx="1">
                  <c:v>0.48099999999999998</c:v>
                </c:pt>
                <c:pt idx="2">
                  <c:v>0.28599999999999998</c:v>
                </c:pt>
                <c:pt idx="3">
                  <c:v>6.8000000000000005E-2</c:v>
                </c:pt>
                <c:pt idx="4">
                  <c:v>4.4999999999999998E-2</c:v>
                </c:pt>
                <c:pt idx="5">
                  <c:v>0.113</c:v>
                </c:pt>
                <c:pt idx="6">
                  <c:v>0.03</c:v>
                </c:pt>
                <c:pt idx="7">
                  <c:v>0.18</c:v>
                </c:pt>
              </c:numCache>
            </c:numRef>
          </c:val>
          <c:extLst xmlns:c16r2="http://schemas.microsoft.com/office/drawing/2015/06/chart">
            <c:ext xmlns:c16="http://schemas.microsoft.com/office/drawing/2014/chart" uri="{C3380CC4-5D6E-409C-BE32-E72D297353CC}">
              <c16:uniqueId val="{00000001-AF04-4AD8-B117-3AEF48F06597}"/>
            </c:ext>
          </c:extLst>
        </c:ser>
        <c:ser>
          <c:idx val="2"/>
          <c:order val="2"/>
          <c:tx>
            <c:strRef>
              <c:f>Лист1!$D$120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Лист1!$A$121:$A$128</c:f>
              <c:strCache>
                <c:ptCount val="8"/>
                <c:pt idx="0">
                  <c:v>зовсім недоступний</c:v>
                </c:pt>
                <c:pt idx="1">
                  <c:v>недостатньо облаштований - немає доступу на верхні поверхи, необлаштовані туалети та інше</c:v>
                </c:pt>
                <c:pt idx="2">
                  <c:v>повністю облаштований та доступний</c:v>
                </c:pt>
                <c:pt idx="3">
                  <c:v>відсутні інклюзивні класи</c:v>
                </c:pt>
                <c:pt idx="4">
                  <c:v>відсутні спеціалісти - вчителі</c:v>
                </c:pt>
                <c:pt idx="5">
                  <c:v>відсутні психологи</c:v>
                </c:pt>
                <c:pt idx="6">
                  <c:v>необізнані батьки</c:v>
                </c:pt>
                <c:pt idx="7">
                  <c:v>немає такої потреби</c:v>
                </c:pt>
              </c:strCache>
            </c:strRef>
          </c:cat>
          <c:val>
            <c:numRef>
              <c:f>Лист1!$D$121:$D$128</c:f>
              <c:numCache>
                <c:formatCode>0.00%</c:formatCode>
                <c:ptCount val="8"/>
                <c:pt idx="0">
                  <c:v>6.2E-2</c:v>
                </c:pt>
                <c:pt idx="1">
                  <c:v>0.33200000000000002</c:v>
                </c:pt>
                <c:pt idx="2">
                  <c:v>0.33300000000000002</c:v>
                </c:pt>
                <c:pt idx="3" formatCode="0%">
                  <c:v>7.8E-2</c:v>
                </c:pt>
                <c:pt idx="4">
                  <c:v>4.8000000000000001E-2</c:v>
                </c:pt>
                <c:pt idx="5">
                  <c:v>2.5000000000000001E-2</c:v>
                </c:pt>
                <c:pt idx="6">
                  <c:v>7.5999999999999998E-2</c:v>
                </c:pt>
                <c:pt idx="7" formatCode="0%">
                  <c:v>0.21</c:v>
                </c:pt>
              </c:numCache>
            </c:numRef>
          </c:val>
          <c:extLst xmlns:c16r2="http://schemas.microsoft.com/office/drawing/2015/06/chart">
            <c:ext xmlns:c16="http://schemas.microsoft.com/office/drawing/2014/chart" uri="{C3380CC4-5D6E-409C-BE32-E72D297353CC}">
              <c16:uniqueId val="{00000002-AF04-4AD8-B117-3AEF48F06597}"/>
            </c:ext>
          </c:extLst>
        </c:ser>
        <c:dLbls>
          <c:showLegendKey val="0"/>
          <c:showVal val="1"/>
          <c:showCatName val="0"/>
          <c:showSerName val="0"/>
          <c:showPercent val="0"/>
          <c:showBubbleSize val="0"/>
        </c:dLbls>
        <c:gapWidth val="150"/>
        <c:overlap val="-25"/>
        <c:axId val="242554368"/>
        <c:axId val="242555520"/>
      </c:barChart>
      <c:catAx>
        <c:axId val="242554368"/>
        <c:scaling>
          <c:orientation val="minMax"/>
        </c:scaling>
        <c:delete val="0"/>
        <c:axPos val="l"/>
        <c:numFmt formatCode="General" sourceLinked="0"/>
        <c:majorTickMark val="none"/>
        <c:minorTickMark val="none"/>
        <c:tickLblPos val="nextTo"/>
        <c:crossAx val="242555520"/>
        <c:crosses val="autoZero"/>
        <c:auto val="1"/>
        <c:lblAlgn val="ctr"/>
        <c:lblOffset val="100"/>
        <c:noMultiLvlLbl val="0"/>
      </c:catAx>
      <c:valAx>
        <c:axId val="242555520"/>
        <c:scaling>
          <c:orientation val="minMax"/>
        </c:scaling>
        <c:delete val="1"/>
        <c:axPos val="b"/>
        <c:numFmt formatCode="0.00%" sourceLinked="1"/>
        <c:majorTickMark val="out"/>
        <c:minorTickMark val="none"/>
        <c:tickLblPos val="nextTo"/>
        <c:crossAx val="242554368"/>
        <c:crosses val="autoZero"/>
        <c:crossBetween val="between"/>
      </c:valAx>
    </c:plotArea>
    <c:legend>
      <c:legendPos val="t"/>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Оцінка нерівних</a:t>
            </a:r>
            <a:r>
              <a:rPr lang="uk-UA" sz="1200" baseline="0"/>
              <a:t> можливостей у позашкільних закладах, %</a:t>
            </a:r>
            <a:endParaRPr lang="uk-UA" sz="1200"/>
          </a:p>
        </c:rich>
      </c:tx>
      <c:overlay val="0"/>
    </c:title>
    <c:autoTitleDeleted val="0"/>
    <c:plotArea>
      <c:layout/>
      <c:barChart>
        <c:barDir val="bar"/>
        <c:grouping val="clustered"/>
        <c:varyColors val="0"/>
        <c:ser>
          <c:idx val="0"/>
          <c:order val="0"/>
          <c:tx>
            <c:strRef>
              <c:f>Лист4!$B$229</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Лист4!$A$230:$A$231</c:f>
              <c:strCache>
                <c:ptCount val="2"/>
                <c:pt idx="0">
                  <c:v>Так</c:v>
                </c:pt>
                <c:pt idx="1">
                  <c:v>Ні</c:v>
                </c:pt>
              </c:strCache>
            </c:strRef>
          </c:cat>
          <c:val>
            <c:numRef>
              <c:f>Лист4!$B$230:$B$231</c:f>
              <c:numCache>
                <c:formatCode>0.00%</c:formatCode>
                <c:ptCount val="2"/>
                <c:pt idx="0">
                  <c:v>0.68200000000000005</c:v>
                </c:pt>
                <c:pt idx="1">
                  <c:v>0.318</c:v>
                </c:pt>
              </c:numCache>
            </c:numRef>
          </c:val>
          <c:extLst xmlns:c16r2="http://schemas.microsoft.com/office/drawing/2015/06/chart">
            <c:ext xmlns:c16="http://schemas.microsoft.com/office/drawing/2014/chart" uri="{C3380CC4-5D6E-409C-BE32-E72D297353CC}">
              <c16:uniqueId val="{00000000-CB91-4237-9FA9-F81391C32D9B}"/>
            </c:ext>
          </c:extLst>
        </c:ser>
        <c:ser>
          <c:idx val="1"/>
          <c:order val="1"/>
          <c:tx>
            <c:strRef>
              <c:f>Лист4!$C$229</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Лист4!$A$230:$A$231</c:f>
              <c:strCache>
                <c:ptCount val="2"/>
                <c:pt idx="0">
                  <c:v>Так</c:v>
                </c:pt>
                <c:pt idx="1">
                  <c:v>Ні</c:v>
                </c:pt>
              </c:strCache>
            </c:strRef>
          </c:cat>
          <c:val>
            <c:numRef>
              <c:f>Лист4!$C$230:$C$231</c:f>
              <c:numCache>
                <c:formatCode>0.00%</c:formatCode>
                <c:ptCount val="2"/>
                <c:pt idx="0">
                  <c:v>3.7999999999999999E-2</c:v>
                </c:pt>
                <c:pt idx="1">
                  <c:v>0.96199999999999997</c:v>
                </c:pt>
              </c:numCache>
            </c:numRef>
          </c:val>
          <c:extLst xmlns:c16r2="http://schemas.microsoft.com/office/drawing/2015/06/chart">
            <c:ext xmlns:c16="http://schemas.microsoft.com/office/drawing/2014/chart" uri="{C3380CC4-5D6E-409C-BE32-E72D297353CC}">
              <c16:uniqueId val="{00000001-CB91-4237-9FA9-F81391C32D9B}"/>
            </c:ext>
          </c:extLst>
        </c:ser>
        <c:ser>
          <c:idx val="2"/>
          <c:order val="2"/>
          <c:tx>
            <c:strRef>
              <c:f>Лист4!$D$229</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Лист4!$A$230:$A$231</c:f>
              <c:strCache>
                <c:ptCount val="2"/>
                <c:pt idx="0">
                  <c:v>Так</c:v>
                </c:pt>
                <c:pt idx="1">
                  <c:v>Ні</c:v>
                </c:pt>
              </c:strCache>
            </c:strRef>
          </c:cat>
          <c:val>
            <c:numRef>
              <c:f>Лист4!$D$230:$D$231</c:f>
              <c:numCache>
                <c:formatCode>0.00%</c:formatCode>
                <c:ptCount val="2"/>
                <c:pt idx="0">
                  <c:v>8.4000000000000005E-2</c:v>
                </c:pt>
                <c:pt idx="1">
                  <c:v>0.91600000000000004</c:v>
                </c:pt>
              </c:numCache>
            </c:numRef>
          </c:val>
          <c:extLst xmlns:c16r2="http://schemas.microsoft.com/office/drawing/2015/06/chart">
            <c:ext xmlns:c16="http://schemas.microsoft.com/office/drawing/2014/chart" uri="{C3380CC4-5D6E-409C-BE32-E72D297353CC}">
              <c16:uniqueId val="{00000002-CB91-4237-9FA9-F81391C32D9B}"/>
            </c:ext>
          </c:extLst>
        </c:ser>
        <c:dLbls>
          <c:showLegendKey val="0"/>
          <c:showVal val="1"/>
          <c:showCatName val="0"/>
          <c:showSerName val="0"/>
          <c:showPercent val="0"/>
          <c:showBubbleSize val="0"/>
        </c:dLbls>
        <c:gapWidth val="150"/>
        <c:overlap val="-25"/>
        <c:axId val="242609536"/>
        <c:axId val="242619520"/>
      </c:barChart>
      <c:catAx>
        <c:axId val="242609536"/>
        <c:scaling>
          <c:orientation val="minMax"/>
        </c:scaling>
        <c:delete val="0"/>
        <c:axPos val="l"/>
        <c:numFmt formatCode="General" sourceLinked="0"/>
        <c:majorTickMark val="none"/>
        <c:minorTickMark val="none"/>
        <c:tickLblPos val="nextTo"/>
        <c:crossAx val="242619520"/>
        <c:crosses val="autoZero"/>
        <c:auto val="1"/>
        <c:lblAlgn val="ctr"/>
        <c:lblOffset val="100"/>
        <c:noMultiLvlLbl val="0"/>
      </c:catAx>
      <c:valAx>
        <c:axId val="242619520"/>
        <c:scaling>
          <c:orientation val="minMax"/>
        </c:scaling>
        <c:delete val="1"/>
        <c:axPos val="b"/>
        <c:numFmt formatCode="0.00%" sourceLinked="1"/>
        <c:majorTickMark val="none"/>
        <c:minorTickMark val="none"/>
        <c:tickLblPos val="nextTo"/>
        <c:crossAx val="242609536"/>
        <c:crosses val="autoZero"/>
        <c:crossBetween val="between"/>
      </c:valAx>
    </c:plotArea>
    <c:legend>
      <c:legendPos val="t"/>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Оцінка відвідування гуртків та секцій за місцем відвідування, %</a:t>
            </a:r>
          </a:p>
        </c:rich>
      </c:tx>
      <c:overlay val="0"/>
    </c:title>
    <c:autoTitleDeleted val="0"/>
    <c:plotArea>
      <c:layout/>
      <c:barChart>
        <c:barDir val="bar"/>
        <c:grouping val="clustered"/>
        <c:varyColors val="0"/>
        <c:ser>
          <c:idx val="0"/>
          <c:order val="0"/>
          <c:tx>
            <c:strRef>
              <c:f>Лист4!$B$245</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Лист4!$A$246:$A$249</c:f>
              <c:strCache>
                <c:ptCount val="4"/>
                <c:pt idx="0">
                  <c:v>Школа</c:v>
                </c:pt>
                <c:pt idx="1">
                  <c:v>Будинок культури</c:v>
                </c:pt>
                <c:pt idx="2">
                  <c:v>ДЮСШ</c:v>
                </c:pt>
                <c:pt idx="3">
                  <c:v>Школа мистецтв</c:v>
                </c:pt>
              </c:strCache>
            </c:strRef>
          </c:cat>
          <c:val>
            <c:numRef>
              <c:f>Лист4!$B$246:$B$249</c:f>
              <c:numCache>
                <c:formatCode>0.00%</c:formatCode>
                <c:ptCount val="4"/>
                <c:pt idx="0">
                  <c:v>0.41</c:v>
                </c:pt>
                <c:pt idx="1">
                  <c:v>0.215</c:v>
                </c:pt>
                <c:pt idx="2">
                  <c:v>0.104</c:v>
                </c:pt>
                <c:pt idx="3">
                  <c:v>0.111</c:v>
                </c:pt>
              </c:numCache>
            </c:numRef>
          </c:val>
          <c:extLst xmlns:c16r2="http://schemas.microsoft.com/office/drawing/2015/06/chart">
            <c:ext xmlns:c16="http://schemas.microsoft.com/office/drawing/2014/chart" uri="{C3380CC4-5D6E-409C-BE32-E72D297353CC}">
              <c16:uniqueId val="{00000000-CA79-44FF-9333-A2839FEC19A9}"/>
            </c:ext>
          </c:extLst>
        </c:ser>
        <c:ser>
          <c:idx val="1"/>
          <c:order val="1"/>
          <c:tx>
            <c:strRef>
              <c:f>Лист4!$C$245</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Лист4!$A$246:$A$249</c:f>
              <c:strCache>
                <c:ptCount val="4"/>
                <c:pt idx="0">
                  <c:v>Школа</c:v>
                </c:pt>
                <c:pt idx="1">
                  <c:v>Будинок культури</c:v>
                </c:pt>
                <c:pt idx="2">
                  <c:v>ДЮСШ</c:v>
                </c:pt>
                <c:pt idx="3">
                  <c:v>Школа мистецтв</c:v>
                </c:pt>
              </c:strCache>
            </c:strRef>
          </c:cat>
          <c:val>
            <c:numRef>
              <c:f>Лист4!$C$246:$C$249</c:f>
              <c:numCache>
                <c:formatCode>0%</c:formatCode>
                <c:ptCount val="4"/>
                <c:pt idx="0" formatCode="0.00%">
                  <c:v>0.624</c:v>
                </c:pt>
                <c:pt idx="1">
                  <c:v>4.8000000000000001E-2</c:v>
                </c:pt>
                <c:pt idx="2" formatCode="0.00%">
                  <c:v>8.7999999999999995E-2</c:v>
                </c:pt>
                <c:pt idx="3" formatCode="0.00%">
                  <c:v>0.12</c:v>
                </c:pt>
              </c:numCache>
            </c:numRef>
          </c:val>
          <c:extLst xmlns:c16r2="http://schemas.microsoft.com/office/drawing/2015/06/chart">
            <c:ext xmlns:c16="http://schemas.microsoft.com/office/drawing/2014/chart" uri="{C3380CC4-5D6E-409C-BE32-E72D297353CC}">
              <c16:uniqueId val="{00000001-CA79-44FF-9333-A2839FEC19A9}"/>
            </c:ext>
          </c:extLst>
        </c:ser>
        <c:ser>
          <c:idx val="2"/>
          <c:order val="2"/>
          <c:tx>
            <c:strRef>
              <c:f>Лист4!$D$245</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Лист4!$A$246:$A$249</c:f>
              <c:strCache>
                <c:ptCount val="4"/>
                <c:pt idx="0">
                  <c:v>Школа</c:v>
                </c:pt>
                <c:pt idx="1">
                  <c:v>Будинок культури</c:v>
                </c:pt>
                <c:pt idx="2">
                  <c:v>ДЮСШ</c:v>
                </c:pt>
                <c:pt idx="3">
                  <c:v>Школа мистецтв</c:v>
                </c:pt>
              </c:strCache>
            </c:strRef>
          </c:cat>
          <c:val>
            <c:numRef>
              <c:f>Лист4!$D$246:$D$249</c:f>
              <c:numCache>
                <c:formatCode>0.00%</c:formatCode>
                <c:ptCount val="4"/>
                <c:pt idx="0">
                  <c:v>0.32800000000000001</c:v>
                </c:pt>
                <c:pt idx="1">
                  <c:v>0.16200000000000001</c:v>
                </c:pt>
                <c:pt idx="2">
                  <c:v>0.20200000000000001</c:v>
                </c:pt>
                <c:pt idx="3">
                  <c:v>0.16200000000000001</c:v>
                </c:pt>
              </c:numCache>
            </c:numRef>
          </c:val>
          <c:extLst xmlns:c16r2="http://schemas.microsoft.com/office/drawing/2015/06/chart">
            <c:ext xmlns:c16="http://schemas.microsoft.com/office/drawing/2014/chart" uri="{C3380CC4-5D6E-409C-BE32-E72D297353CC}">
              <c16:uniqueId val="{00000002-CA79-44FF-9333-A2839FEC19A9}"/>
            </c:ext>
          </c:extLst>
        </c:ser>
        <c:dLbls>
          <c:showLegendKey val="0"/>
          <c:showVal val="1"/>
          <c:showCatName val="0"/>
          <c:showSerName val="0"/>
          <c:showPercent val="0"/>
          <c:showBubbleSize val="0"/>
        </c:dLbls>
        <c:gapWidth val="150"/>
        <c:overlap val="-25"/>
        <c:axId val="242672768"/>
        <c:axId val="242674304"/>
      </c:barChart>
      <c:catAx>
        <c:axId val="242672768"/>
        <c:scaling>
          <c:orientation val="minMax"/>
        </c:scaling>
        <c:delete val="0"/>
        <c:axPos val="l"/>
        <c:numFmt formatCode="General" sourceLinked="0"/>
        <c:majorTickMark val="none"/>
        <c:minorTickMark val="none"/>
        <c:tickLblPos val="nextTo"/>
        <c:crossAx val="242674304"/>
        <c:crosses val="autoZero"/>
        <c:auto val="1"/>
        <c:lblAlgn val="ctr"/>
        <c:lblOffset val="100"/>
        <c:noMultiLvlLbl val="0"/>
      </c:catAx>
      <c:valAx>
        <c:axId val="242674304"/>
        <c:scaling>
          <c:orientation val="minMax"/>
        </c:scaling>
        <c:delete val="1"/>
        <c:axPos val="b"/>
        <c:numFmt formatCode="0.00%" sourceLinked="1"/>
        <c:majorTickMark val="none"/>
        <c:minorTickMark val="none"/>
        <c:tickLblPos val="nextTo"/>
        <c:crossAx val="242672768"/>
        <c:crosses val="autoZero"/>
        <c:crossBetween val="between"/>
      </c:valAx>
    </c:plotArea>
    <c:legend>
      <c:legendPos val="t"/>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Оцінка задоволеності потреб  учнів існуючими гуртками у ЗЗСО, %</a:t>
            </a:r>
          </a:p>
        </c:rich>
      </c:tx>
      <c:overlay val="0"/>
    </c:title>
    <c:autoTitleDeleted val="0"/>
    <c:plotArea>
      <c:layout/>
      <c:barChart>
        <c:barDir val="bar"/>
        <c:grouping val="clustered"/>
        <c:varyColors val="0"/>
        <c:ser>
          <c:idx val="0"/>
          <c:order val="0"/>
          <c:tx>
            <c:strRef>
              <c:f>Лист1!$C$103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Лист1!$B$104:$B$108</c:f>
              <c:strCache>
                <c:ptCount val="5"/>
                <c:pt idx="0">
                  <c:v>1 б.</c:v>
                </c:pt>
                <c:pt idx="1">
                  <c:v>2 б.</c:v>
                </c:pt>
                <c:pt idx="2">
                  <c:v>3 б.</c:v>
                </c:pt>
                <c:pt idx="3">
                  <c:v>4 б.</c:v>
                </c:pt>
                <c:pt idx="4">
                  <c:v>5 б.</c:v>
                </c:pt>
              </c:strCache>
            </c:strRef>
          </c:cat>
          <c:val>
            <c:numRef>
              <c:f>Лист1!$C$104:$C$108</c:f>
              <c:numCache>
                <c:formatCode>0.00%</c:formatCode>
                <c:ptCount val="5"/>
                <c:pt idx="0">
                  <c:v>0.105</c:v>
                </c:pt>
                <c:pt idx="1">
                  <c:v>0.11600000000000001</c:v>
                </c:pt>
                <c:pt idx="2">
                  <c:v>0.28699999999999998</c:v>
                </c:pt>
                <c:pt idx="3">
                  <c:v>0.23599999999999999</c:v>
                </c:pt>
                <c:pt idx="4">
                  <c:v>0.26600000000000001</c:v>
                </c:pt>
              </c:numCache>
            </c:numRef>
          </c:val>
          <c:extLst xmlns:c16r2="http://schemas.microsoft.com/office/drawing/2015/06/chart">
            <c:ext xmlns:c16="http://schemas.microsoft.com/office/drawing/2014/chart" uri="{C3380CC4-5D6E-409C-BE32-E72D297353CC}">
              <c16:uniqueId val="{00000000-98A2-4C88-98A1-095773DB6B06}"/>
            </c:ext>
          </c:extLst>
        </c:ser>
        <c:ser>
          <c:idx val="1"/>
          <c:order val="1"/>
          <c:tx>
            <c:strRef>
              <c:f>Лист1!$D$103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Лист1!$B$104:$B$108</c:f>
              <c:strCache>
                <c:ptCount val="5"/>
                <c:pt idx="0">
                  <c:v>1 б.</c:v>
                </c:pt>
                <c:pt idx="1">
                  <c:v>2 б.</c:v>
                </c:pt>
                <c:pt idx="2">
                  <c:v>3 б.</c:v>
                </c:pt>
                <c:pt idx="3">
                  <c:v>4 б.</c:v>
                </c:pt>
                <c:pt idx="4">
                  <c:v>5 б.</c:v>
                </c:pt>
              </c:strCache>
            </c:strRef>
          </c:cat>
          <c:val>
            <c:numRef>
              <c:f>Лист1!$D$104:$D$108</c:f>
              <c:numCache>
                <c:formatCode>0.00%</c:formatCode>
                <c:ptCount val="5"/>
                <c:pt idx="0">
                  <c:v>1.4999999999999999E-2</c:v>
                </c:pt>
                <c:pt idx="1">
                  <c:v>0.06</c:v>
                </c:pt>
                <c:pt idx="2">
                  <c:v>0.158</c:v>
                </c:pt>
                <c:pt idx="3">
                  <c:v>0.51100000000000001</c:v>
                </c:pt>
                <c:pt idx="4">
                  <c:v>0.25600000000000001</c:v>
                </c:pt>
              </c:numCache>
            </c:numRef>
          </c:val>
          <c:extLst xmlns:c16r2="http://schemas.microsoft.com/office/drawing/2015/06/chart">
            <c:ext xmlns:c16="http://schemas.microsoft.com/office/drawing/2014/chart" uri="{C3380CC4-5D6E-409C-BE32-E72D297353CC}">
              <c16:uniqueId val="{00000001-98A2-4C88-98A1-095773DB6B06}"/>
            </c:ext>
          </c:extLst>
        </c:ser>
        <c:ser>
          <c:idx val="2"/>
          <c:order val="2"/>
          <c:tx>
            <c:strRef>
              <c:f>Лист1!$E$103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Лист1!$B$104:$B$108</c:f>
              <c:strCache>
                <c:ptCount val="5"/>
                <c:pt idx="0">
                  <c:v>1 б.</c:v>
                </c:pt>
                <c:pt idx="1">
                  <c:v>2 б.</c:v>
                </c:pt>
                <c:pt idx="2">
                  <c:v>3 б.</c:v>
                </c:pt>
                <c:pt idx="3">
                  <c:v>4 б.</c:v>
                </c:pt>
                <c:pt idx="4">
                  <c:v>5 б.</c:v>
                </c:pt>
              </c:strCache>
            </c:strRef>
          </c:cat>
          <c:val>
            <c:numRef>
              <c:f>Лист1!$E$104:$E$108</c:f>
              <c:numCache>
                <c:formatCode>0.00%</c:formatCode>
                <c:ptCount val="5"/>
                <c:pt idx="0">
                  <c:v>0.09</c:v>
                </c:pt>
                <c:pt idx="1">
                  <c:v>8.1000000000000003E-2</c:v>
                </c:pt>
                <c:pt idx="2">
                  <c:v>0.28299999999999997</c:v>
                </c:pt>
                <c:pt idx="3">
                  <c:v>0.26300000000000001</c:v>
                </c:pt>
                <c:pt idx="4">
                  <c:v>0.28299999999999997</c:v>
                </c:pt>
              </c:numCache>
            </c:numRef>
          </c:val>
          <c:extLst xmlns:c16r2="http://schemas.microsoft.com/office/drawing/2015/06/chart">
            <c:ext xmlns:c16="http://schemas.microsoft.com/office/drawing/2014/chart" uri="{C3380CC4-5D6E-409C-BE32-E72D297353CC}">
              <c16:uniqueId val="{00000002-98A2-4C88-98A1-095773DB6B06}"/>
            </c:ext>
          </c:extLst>
        </c:ser>
        <c:dLbls>
          <c:showLegendKey val="0"/>
          <c:showVal val="1"/>
          <c:showCatName val="0"/>
          <c:showSerName val="0"/>
          <c:showPercent val="0"/>
          <c:showBubbleSize val="0"/>
        </c:dLbls>
        <c:gapWidth val="150"/>
        <c:overlap val="-25"/>
        <c:axId val="242702976"/>
        <c:axId val="242717056"/>
      </c:barChart>
      <c:catAx>
        <c:axId val="242702976"/>
        <c:scaling>
          <c:orientation val="minMax"/>
        </c:scaling>
        <c:delete val="0"/>
        <c:axPos val="l"/>
        <c:numFmt formatCode="General" sourceLinked="0"/>
        <c:majorTickMark val="none"/>
        <c:minorTickMark val="none"/>
        <c:tickLblPos val="nextTo"/>
        <c:crossAx val="242717056"/>
        <c:crosses val="autoZero"/>
        <c:auto val="1"/>
        <c:lblAlgn val="ctr"/>
        <c:lblOffset val="100"/>
        <c:noMultiLvlLbl val="0"/>
      </c:catAx>
      <c:valAx>
        <c:axId val="242717056"/>
        <c:scaling>
          <c:orientation val="minMax"/>
        </c:scaling>
        <c:delete val="1"/>
        <c:axPos val="b"/>
        <c:numFmt formatCode="0.00%" sourceLinked="1"/>
        <c:majorTickMark val="out"/>
        <c:minorTickMark val="none"/>
        <c:tickLblPos val="nextTo"/>
        <c:crossAx val="242702976"/>
        <c:crosses val="autoZero"/>
        <c:crossBetween val="between"/>
      </c:valAx>
    </c:plotArea>
    <c:legend>
      <c:legendPos val="t"/>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Оцінка рівня інтеграції ВПО у закладі освіти, %</a:t>
            </a:r>
          </a:p>
        </c:rich>
      </c:tx>
      <c:overlay val="0"/>
    </c:title>
    <c:autoTitleDeleted val="0"/>
    <c:plotArea>
      <c:layout/>
      <c:barChart>
        <c:barDir val="bar"/>
        <c:grouping val="clustered"/>
        <c:varyColors val="0"/>
        <c:ser>
          <c:idx val="0"/>
          <c:order val="0"/>
          <c:tx>
            <c:strRef>
              <c:f>Лист4!$B$264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Лист4!$A$265:$A$269</c:f>
              <c:strCache>
                <c:ptCount val="5"/>
                <c:pt idx="0">
                  <c:v>1 б.</c:v>
                </c:pt>
                <c:pt idx="1">
                  <c:v>2 б.</c:v>
                </c:pt>
                <c:pt idx="2">
                  <c:v>3 б.</c:v>
                </c:pt>
                <c:pt idx="3">
                  <c:v>4 б.</c:v>
                </c:pt>
                <c:pt idx="4">
                  <c:v>5 б.</c:v>
                </c:pt>
              </c:strCache>
            </c:strRef>
          </c:cat>
          <c:val>
            <c:numRef>
              <c:f>Лист4!$B$265:$B$269</c:f>
              <c:numCache>
                <c:formatCode>0.00%</c:formatCode>
                <c:ptCount val="5"/>
                <c:pt idx="0">
                  <c:v>4.2999999999999997E-2</c:v>
                </c:pt>
                <c:pt idx="1">
                  <c:v>7.0000000000000007E-2</c:v>
                </c:pt>
                <c:pt idx="2">
                  <c:v>0.28699999999999998</c:v>
                </c:pt>
                <c:pt idx="3">
                  <c:v>0.30199999999999999</c:v>
                </c:pt>
                <c:pt idx="4">
                  <c:v>0.29799999999999999</c:v>
                </c:pt>
              </c:numCache>
            </c:numRef>
          </c:val>
          <c:extLst xmlns:c16r2="http://schemas.microsoft.com/office/drawing/2015/06/chart">
            <c:ext xmlns:c16="http://schemas.microsoft.com/office/drawing/2014/chart" uri="{C3380CC4-5D6E-409C-BE32-E72D297353CC}">
              <c16:uniqueId val="{00000000-A5B3-4A5D-9A28-9E47EE6322B8}"/>
            </c:ext>
          </c:extLst>
        </c:ser>
        <c:ser>
          <c:idx val="1"/>
          <c:order val="1"/>
          <c:tx>
            <c:strRef>
              <c:f>Лист4!$C$264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Лист4!$A$265:$A$269</c:f>
              <c:strCache>
                <c:ptCount val="5"/>
                <c:pt idx="0">
                  <c:v>1 б.</c:v>
                </c:pt>
                <c:pt idx="1">
                  <c:v>2 б.</c:v>
                </c:pt>
                <c:pt idx="2">
                  <c:v>3 б.</c:v>
                </c:pt>
                <c:pt idx="3">
                  <c:v>4 б.</c:v>
                </c:pt>
                <c:pt idx="4">
                  <c:v>5 б.</c:v>
                </c:pt>
              </c:strCache>
            </c:strRef>
          </c:cat>
          <c:val>
            <c:numRef>
              <c:f>Лист4!$C$265:$C$269</c:f>
              <c:numCache>
                <c:formatCode>0.00%</c:formatCode>
                <c:ptCount val="5"/>
                <c:pt idx="0">
                  <c:v>0</c:v>
                </c:pt>
                <c:pt idx="1">
                  <c:v>0</c:v>
                </c:pt>
                <c:pt idx="2">
                  <c:v>0.06</c:v>
                </c:pt>
                <c:pt idx="3">
                  <c:v>0.25600000000000001</c:v>
                </c:pt>
                <c:pt idx="4">
                  <c:v>0.68400000000000005</c:v>
                </c:pt>
              </c:numCache>
            </c:numRef>
          </c:val>
          <c:extLst xmlns:c16r2="http://schemas.microsoft.com/office/drawing/2015/06/chart">
            <c:ext xmlns:c16="http://schemas.microsoft.com/office/drawing/2014/chart" uri="{C3380CC4-5D6E-409C-BE32-E72D297353CC}">
              <c16:uniqueId val="{00000001-A5B3-4A5D-9A28-9E47EE6322B8}"/>
            </c:ext>
          </c:extLst>
        </c:ser>
        <c:ser>
          <c:idx val="2"/>
          <c:order val="2"/>
          <c:tx>
            <c:strRef>
              <c:f>Лист4!$D$264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Лист4!$A$265:$A$269</c:f>
              <c:strCache>
                <c:ptCount val="5"/>
                <c:pt idx="0">
                  <c:v>1 б.</c:v>
                </c:pt>
                <c:pt idx="1">
                  <c:v>2 б.</c:v>
                </c:pt>
                <c:pt idx="2">
                  <c:v>3 б.</c:v>
                </c:pt>
                <c:pt idx="3">
                  <c:v>4 б.</c:v>
                </c:pt>
                <c:pt idx="4">
                  <c:v>5 б.</c:v>
                </c:pt>
              </c:strCache>
            </c:strRef>
          </c:cat>
          <c:val>
            <c:numRef>
              <c:f>Лист4!$D$265:$D$269</c:f>
              <c:numCache>
                <c:formatCode>0.00%</c:formatCode>
                <c:ptCount val="5"/>
                <c:pt idx="0">
                  <c:v>8.0000000000000002E-3</c:v>
                </c:pt>
                <c:pt idx="1">
                  <c:v>2.5000000000000001E-2</c:v>
                </c:pt>
                <c:pt idx="2">
                  <c:v>0.19900000000000001</c:v>
                </c:pt>
                <c:pt idx="3">
                  <c:v>0.29399999999999998</c:v>
                </c:pt>
                <c:pt idx="4">
                  <c:v>0.47299999999999998</c:v>
                </c:pt>
              </c:numCache>
            </c:numRef>
          </c:val>
          <c:extLst xmlns:c16r2="http://schemas.microsoft.com/office/drawing/2015/06/chart">
            <c:ext xmlns:c16="http://schemas.microsoft.com/office/drawing/2014/chart" uri="{C3380CC4-5D6E-409C-BE32-E72D297353CC}">
              <c16:uniqueId val="{00000002-A5B3-4A5D-9A28-9E47EE6322B8}"/>
            </c:ext>
          </c:extLst>
        </c:ser>
        <c:dLbls>
          <c:showLegendKey val="0"/>
          <c:showVal val="1"/>
          <c:showCatName val="0"/>
          <c:showSerName val="0"/>
          <c:showPercent val="0"/>
          <c:showBubbleSize val="0"/>
        </c:dLbls>
        <c:gapWidth val="150"/>
        <c:overlap val="-25"/>
        <c:axId val="243212672"/>
        <c:axId val="243214208"/>
      </c:barChart>
      <c:catAx>
        <c:axId val="243212672"/>
        <c:scaling>
          <c:orientation val="minMax"/>
        </c:scaling>
        <c:delete val="0"/>
        <c:axPos val="l"/>
        <c:numFmt formatCode="General" sourceLinked="0"/>
        <c:majorTickMark val="none"/>
        <c:minorTickMark val="none"/>
        <c:tickLblPos val="nextTo"/>
        <c:crossAx val="243214208"/>
        <c:crosses val="autoZero"/>
        <c:auto val="1"/>
        <c:lblAlgn val="ctr"/>
        <c:lblOffset val="100"/>
        <c:noMultiLvlLbl val="0"/>
      </c:catAx>
      <c:valAx>
        <c:axId val="243214208"/>
        <c:scaling>
          <c:orientation val="minMax"/>
        </c:scaling>
        <c:delete val="1"/>
        <c:axPos val="b"/>
        <c:numFmt formatCode="0.00%" sourceLinked="1"/>
        <c:majorTickMark val="none"/>
        <c:minorTickMark val="none"/>
        <c:tickLblPos val="nextTo"/>
        <c:crossAx val="243212672"/>
        <c:crosses val="autoZero"/>
        <c:crossBetween val="between"/>
      </c:valAx>
    </c:plotArea>
    <c:legend>
      <c:legendPos val="t"/>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b="1" i="0" u="none" strike="noStrike" baseline="0">
                <a:effectLst/>
              </a:rPr>
              <a:t>Оцінка готовності сприяти інтеграції осіб зі статусом ВПО, %</a:t>
            </a:r>
            <a:endParaRPr lang="uk-UA" sz="1200"/>
          </a:p>
        </c:rich>
      </c:tx>
      <c:overlay val="0"/>
    </c:title>
    <c:autoTitleDeleted val="0"/>
    <c:plotArea>
      <c:layout/>
      <c:barChart>
        <c:barDir val="bar"/>
        <c:grouping val="clustered"/>
        <c:varyColors val="0"/>
        <c:ser>
          <c:idx val="0"/>
          <c:order val="0"/>
          <c:tx>
            <c:strRef>
              <c:f>Лист4!$B$283</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Лист4!$A$284:$A$285</c:f>
              <c:strCache>
                <c:ptCount val="2"/>
                <c:pt idx="0">
                  <c:v>Так</c:v>
                </c:pt>
                <c:pt idx="1">
                  <c:v>Ні</c:v>
                </c:pt>
              </c:strCache>
            </c:strRef>
          </c:cat>
          <c:val>
            <c:numRef>
              <c:f>Лист4!$B$284:$B$285</c:f>
              <c:numCache>
                <c:formatCode>0.00%</c:formatCode>
                <c:ptCount val="2"/>
                <c:pt idx="0">
                  <c:v>0.86799999999999999</c:v>
                </c:pt>
                <c:pt idx="1">
                  <c:v>0.13200000000000001</c:v>
                </c:pt>
              </c:numCache>
            </c:numRef>
          </c:val>
          <c:extLst xmlns:c16r2="http://schemas.microsoft.com/office/drawing/2015/06/chart">
            <c:ext xmlns:c16="http://schemas.microsoft.com/office/drawing/2014/chart" uri="{C3380CC4-5D6E-409C-BE32-E72D297353CC}">
              <c16:uniqueId val="{00000000-EC71-45B8-892E-A2B9F26F4D18}"/>
            </c:ext>
          </c:extLst>
        </c:ser>
        <c:ser>
          <c:idx val="1"/>
          <c:order val="1"/>
          <c:tx>
            <c:strRef>
              <c:f>Лист4!$C$283</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Лист4!$A$284:$A$285</c:f>
              <c:strCache>
                <c:ptCount val="2"/>
                <c:pt idx="0">
                  <c:v>Так</c:v>
                </c:pt>
                <c:pt idx="1">
                  <c:v>Ні</c:v>
                </c:pt>
              </c:strCache>
            </c:strRef>
          </c:cat>
          <c:val>
            <c:numRef>
              <c:f>Лист4!$C$284:$C$285</c:f>
              <c:numCache>
                <c:formatCode>0.00%</c:formatCode>
                <c:ptCount val="2"/>
                <c:pt idx="0">
                  <c:v>0.97699999999999998</c:v>
                </c:pt>
                <c:pt idx="1">
                  <c:v>2.3E-2</c:v>
                </c:pt>
              </c:numCache>
            </c:numRef>
          </c:val>
          <c:extLst xmlns:c16r2="http://schemas.microsoft.com/office/drawing/2015/06/chart">
            <c:ext xmlns:c16="http://schemas.microsoft.com/office/drawing/2014/chart" uri="{C3380CC4-5D6E-409C-BE32-E72D297353CC}">
              <c16:uniqueId val="{00000001-EC71-45B8-892E-A2B9F26F4D18}"/>
            </c:ext>
          </c:extLst>
        </c:ser>
        <c:ser>
          <c:idx val="2"/>
          <c:order val="2"/>
          <c:tx>
            <c:strRef>
              <c:f>Лист4!$D$283</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Лист4!$A$284:$A$285</c:f>
              <c:strCache>
                <c:ptCount val="2"/>
                <c:pt idx="0">
                  <c:v>Так</c:v>
                </c:pt>
                <c:pt idx="1">
                  <c:v>Ні</c:v>
                </c:pt>
              </c:strCache>
            </c:strRef>
          </c:cat>
          <c:val>
            <c:numRef>
              <c:f>Лист4!$D$284:$D$285</c:f>
              <c:numCache>
                <c:formatCode>0.00%</c:formatCode>
                <c:ptCount val="2"/>
                <c:pt idx="0">
                  <c:v>0.86299999999999999</c:v>
                </c:pt>
                <c:pt idx="1">
                  <c:v>0.13700000000000001</c:v>
                </c:pt>
              </c:numCache>
            </c:numRef>
          </c:val>
          <c:extLst xmlns:c16r2="http://schemas.microsoft.com/office/drawing/2015/06/chart">
            <c:ext xmlns:c16="http://schemas.microsoft.com/office/drawing/2014/chart" uri="{C3380CC4-5D6E-409C-BE32-E72D297353CC}">
              <c16:uniqueId val="{00000002-EC71-45B8-892E-A2B9F26F4D18}"/>
            </c:ext>
          </c:extLst>
        </c:ser>
        <c:dLbls>
          <c:showLegendKey val="0"/>
          <c:showVal val="1"/>
          <c:showCatName val="0"/>
          <c:showSerName val="0"/>
          <c:showPercent val="0"/>
          <c:showBubbleSize val="0"/>
        </c:dLbls>
        <c:gapWidth val="150"/>
        <c:overlap val="-25"/>
        <c:axId val="243259264"/>
        <c:axId val="243260800"/>
      </c:barChart>
      <c:catAx>
        <c:axId val="243259264"/>
        <c:scaling>
          <c:orientation val="minMax"/>
        </c:scaling>
        <c:delete val="0"/>
        <c:axPos val="l"/>
        <c:numFmt formatCode="General" sourceLinked="0"/>
        <c:majorTickMark val="none"/>
        <c:minorTickMark val="none"/>
        <c:tickLblPos val="nextTo"/>
        <c:crossAx val="243260800"/>
        <c:crosses val="autoZero"/>
        <c:auto val="1"/>
        <c:lblAlgn val="ctr"/>
        <c:lblOffset val="100"/>
        <c:noMultiLvlLbl val="0"/>
      </c:catAx>
      <c:valAx>
        <c:axId val="243260800"/>
        <c:scaling>
          <c:orientation val="minMax"/>
        </c:scaling>
        <c:delete val="1"/>
        <c:axPos val="b"/>
        <c:numFmt formatCode="0.00%" sourceLinked="1"/>
        <c:majorTickMark val="none"/>
        <c:minorTickMark val="none"/>
        <c:tickLblPos val="nextTo"/>
        <c:crossAx val="243259264"/>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Структура податкових надходжень</a:t>
            </a:r>
            <a:r>
              <a:rPr lang="uk-UA" sz="900" baseline="0"/>
              <a:t> місцевого бюджету за 9 місяців 2023 року, %</a:t>
            </a:r>
            <a:endParaRPr lang="uk-UA" sz="900"/>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Лист2!$A$12:$A$19</c:f>
              <c:strCache>
                <c:ptCount val="8"/>
                <c:pt idx="0">
                  <c:v>ПДФО - 171 164,7 тис.грн</c:v>
                </c:pt>
                <c:pt idx="1">
                  <c:v>Податок на прибуток підприємств - 129,9 тис.грн</c:v>
                </c:pt>
                <c:pt idx="2">
                  <c:v>Рентна плата - 663,3 тис.грн</c:v>
                </c:pt>
                <c:pt idx="3">
                  <c:v>Внутрішні податки на товари та послуги - 8707,3 тис.грн</c:v>
                </c:pt>
                <c:pt idx="4">
                  <c:v>Податок на майно - 28 562,4 тис.грн</c:v>
                </c:pt>
                <c:pt idx="5">
                  <c:v>Туристичний збір - 144,5 тис. грн</c:v>
                </c:pt>
                <c:pt idx="6">
                  <c:v>Єдиний податок - 18 544,4 тис.грн</c:v>
                </c:pt>
                <c:pt idx="7">
                  <c:v>Інші податки та збори - 66,4 тис.грн</c:v>
                </c:pt>
              </c:strCache>
            </c:strRef>
          </c:cat>
          <c:val>
            <c:numRef>
              <c:f>Лист2!$B$12:$B$19</c:f>
              <c:numCache>
                <c:formatCode>General</c:formatCode>
                <c:ptCount val="8"/>
                <c:pt idx="0">
                  <c:v>171164679.66999999</c:v>
                </c:pt>
                <c:pt idx="1">
                  <c:v>129993.77</c:v>
                </c:pt>
                <c:pt idx="2">
                  <c:v>663260.89</c:v>
                </c:pt>
                <c:pt idx="3">
                  <c:v>8707340.0299999993</c:v>
                </c:pt>
                <c:pt idx="4">
                  <c:v>28562380.050000001</c:v>
                </c:pt>
                <c:pt idx="5">
                  <c:v>144463</c:v>
                </c:pt>
                <c:pt idx="6">
                  <c:v>18544443.41</c:v>
                </c:pt>
                <c:pt idx="7">
                  <c:v>66424.33</c:v>
                </c:pt>
              </c:numCache>
            </c:numRef>
          </c:val>
          <c:extLst xmlns:c16r2="http://schemas.microsoft.com/office/drawing/2015/06/chart">
            <c:ext xmlns:c16="http://schemas.microsoft.com/office/drawing/2014/chart" uri="{C3380CC4-5D6E-409C-BE32-E72D297353CC}">
              <c16:uniqueId val="{00000000-9DE5-4635-93F7-F77071282EB3}"/>
            </c:ext>
          </c:extLst>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900"/>
            </a:pPr>
            <a:endParaRPr lang="ru-RU"/>
          </a:p>
        </c:txPr>
      </c:legendEntry>
      <c:legendEntry>
        <c:idx val="1"/>
        <c:txPr>
          <a:bodyPr/>
          <a:lstStyle/>
          <a:p>
            <a:pPr>
              <a:defRPr sz="900"/>
            </a:pPr>
            <a:endParaRPr lang="ru-RU"/>
          </a:p>
        </c:txPr>
      </c:legendEntry>
      <c:legendEntry>
        <c:idx val="2"/>
        <c:txPr>
          <a:bodyPr/>
          <a:lstStyle/>
          <a:p>
            <a:pPr>
              <a:defRPr sz="900"/>
            </a:pPr>
            <a:endParaRPr lang="ru-RU"/>
          </a:p>
        </c:txPr>
      </c:legendEntry>
      <c:legendEntry>
        <c:idx val="3"/>
        <c:txPr>
          <a:bodyPr/>
          <a:lstStyle/>
          <a:p>
            <a:pPr>
              <a:defRPr sz="900"/>
            </a:pPr>
            <a:endParaRPr lang="ru-RU"/>
          </a:p>
        </c:txPr>
      </c:legendEntry>
      <c:legendEntry>
        <c:idx val="4"/>
        <c:txPr>
          <a:bodyPr/>
          <a:lstStyle/>
          <a:p>
            <a:pPr>
              <a:defRPr sz="900"/>
            </a:pPr>
            <a:endParaRPr lang="ru-RU"/>
          </a:p>
        </c:txPr>
      </c:legendEntry>
      <c:legendEntry>
        <c:idx val="5"/>
        <c:txPr>
          <a:bodyPr/>
          <a:lstStyle/>
          <a:p>
            <a:pPr>
              <a:defRPr sz="900"/>
            </a:pPr>
            <a:endParaRPr lang="ru-RU"/>
          </a:p>
        </c:txPr>
      </c:legendEntry>
      <c:legendEntry>
        <c:idx val="6"/>
        <c:txPr>
          <a:bodyPr/>
          <a:lstStyle/>
          <a:p>
            <a:pPr>
              <a:defRPr sz="900"/>
            </a:pPr>
            <a:endParaRPr lang="ru-RU"/>
          </a:p>
        </c:txPr>
      </c:legendEntry>
      <c:legendEntry>
        <c:idx val="7"/>
        <c:txPr>
          <a:bodyPr/>
          <a:lstStyle/>
          <a:p>
            <a:pPr>
              <a:defRPr sz="900"/>
            </a:pPr>
            <a:endParaRPr lang="ru-RU"/>
          </a:p>
        </c:txPr>
      </c:legendEntry>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Оцінка</a:t>
            </a:r>
            <a:r>
              <a:rPr lang="uk-UA" sz="900" baseline="0"/>
              <a:t> с</a:t>
            </a:r>
            <a:r>
              <a:rPr lang="uk-UA" sz="900"/>
              <a:t>тану приміщень закладів освіти, %</a:t>
            </a:r>
          </a:p>
        </c:rich>
      </c:tx>
      <c:overlay val="0"/>
    </c:title>
    <c:autoTitleDeleted val="0"/>
    <c:plotArea>
      <c:layout/>
      <c:barChart>
        <c:barDir val="bar"/>
        <c:grouping val="clustered"/>
        <c:varyColors val="0"/>
        <c:ser>
          <c:idx val="0"/>
          <c:order val="0"/>
          <c:tx>
            <c:strRef>
              <c:f>Лист7!$B$7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Лист7!$A$8:$A$12</c:f>
              <c:strCache>
                <c:ptCount val="5"/>
                <c:pt idx="0">
                  <c:v>1 б.</c:v>
                </c:pt>
                <c:pt idx="1">
                  <c:v>2 б.</c:v>
                </c:pt>
                <c:pt idx="2">
                  <c:v>3 б.</c:v>
                </c:pt>
                <c:pt idx="3">
                  <c:v>4 б.</c:v>
                </c:pt>
                <c:pt idx="4">
                  <c:v>5 б.</c:v>
                </c:pt>
              </c:strCache>
            </c:strRef>
          </c:cat>
          <c:val>
            <c:numRef>
              <c:f>Лист7!$B$8:$B$12</c:f>
              <c:numCache>
                <c:formatCode>0.00%</c:formatCode>
                <c:ptCount val="5"/>
                <c:pt idx="0">
                  <c:v>3.9E-2</c:v>
                </c:pt>
                <c:pt idx="1">
                  <c:v>0.151</c:v>
                </c:pt>
                <c:pt idx="2" formatCode="0%">
                  <c:v>0.32</c:v>
                </c:pt>
                <c:pt idx="3">
                  <c:v>0.30199999999999999</c:v>
                </c:pt>
                <c:pt idx="4">
                  <c:v>0.186</c:v>
                </c:pt>
              </c:numCache>
            </c:numRef>
          </c:val>
          <c:extLst xmlns:c16r2="http://schemas.microsoft.com/office/drawing/2015/06/chart">
            <c:ext xmlns:c16="http://schemas.microsoft.com/office/drawing/2014/chart" uri="{C3380CC4-5D6E-409C-BE32-E72D297353CC}">
              <c16:uniqueId val="{00000000-F043-4194-8F3F-EBE81492812E}"/>
            </c:ext>
          </c:extLst>
        </c:ser>
        <c:ser>
          <c:idx val="1"/>
          <c:order val="1"/>
          <c:tx>
            <c:strRef>
              <c:f>Лист7!$C$7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Лист7!$A$8:$A$12</c:f>
              <c:strCache>
                <c:ptCount val="5"/>
                <c:pt idx="0">
                  <c:v>1 б.</c:v>
                </c:pt>
                <c:pt idx="1">
                  <c:v>2 б.</c:v>
                </c:pt>
                <c:pt idx="2">
                  <c:v>3 б.</c:v>
                </c:pt>
                <c:pt idx="3">
                  <c:v>4 б.</c:v>
                </c:pt>
                <c:pt idx="4">
                  <c:v>5 б.</c:v>
                </c:pt>
              </c:strCache>
            </c:strRef>
          </c:cat>
          <c:val>
            <c:numRef>
              <c:f>Лист7!$C$8:$C$12</c:f>
              <c:numCache>
                <c:formatCode>0.00%</c:formatCode>
                <c:ptCount val="5"/>
                <c:pt idx="0">
                  <c:v>7.0000000000000001E-3</c:v>
                </c:pt>
                <c:pt idx="1">
                  <c:v>5.2999999999999999E-2</c:v>
                </c:pt>
                <c:pt idx="2">
                  <c:v>0.29299999999999998</c:v>
                </c:pt>
                <c:pt idx="3" formatCode="0%">
                  <c:v>0.4</c:v>
                </c:pt>
                <c:pt idx="4">
                  <c:v>0.22500000000000001</c:v>
                </c:pt>
              </c:numCache>
            </c:numRef>
          </c:val>
          <c:extLst xmlns:c16r2="http://schemas.microsoft.com/office/drawing/2015/06/chart">
            <c:ext xmlns:c16="http://schemas.microsoft.com/office/drawing/2014/chart" uri="{C3380CC4-5D6E-409C-BE32-E72D297353CC}">
              <c16:uniqueId val="{00000001-F043-4194-8F3F-EBE81492812E}"/>
            </c:ext>
          </c:extLst>
        </c:ser>
        <c:ser>
          <c:idx val="2"/>
          <c:order val="2"/>
          <c:tx>
            <c:strRef>
              <c:f>Лист7!$D$7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Лист7!$A$8:$A$12</c:f>
              <c:strCache>
                <c:ptCount val="5"/>
                <c:pt idx="0">
                  <c:v>1 б.</c:v>
                </c:pt>
                <c:pt idx="1">
                  <c:v>2 б.</c:v>
                </c:pt>
                <c:pt idx="2">
                  <c:v>3 б.</c:v>
                </c:pt>
                <c:pt idx="3">
                  <c:v>4 б.</c:v>
                </c:pt>
                <c:pt idx="4">
                  <c:v>5 б.</c:v>
                </c:pt>
              </c:strCache>
            </c:strRef>
          </c:cat>
          <c:val>
            <c:numRef>
              <c:f>Лист7!$D$8:$D$12</c:f>
              <c:numCache>
                <c:formatCode>0.00%</c:formatCode>
                <c:ptCount val="5"/>
                <c:pt idx="0">
                  <c:v>1.0999999999999999E-2</c:v>
                </c:pt>
                <c:pt idx="1">
                  <c:v>0.104</c:v>
                </c:pt>
                <c:pt idx="2">
                  <c:v>0.29399999999999998</c:v>
                </c:pt>
                <c:pt idx="3">
                  <c:v>0.33100000000000002</c:v>
                </c:pt>
                <c:pt idx="4" formatCode="0%">
                  <c:v>0.26</c:v>
                </c:pt>
              </c:numCache>
            </c:numRef>
          </c:val>
          <c:extLst xmlns:c16r2="http://schemas.microsoft.com/office/drawing/2015/06/chart">
            <c:ext xmlns:c16="http://schemas.microsoft.com/office/drawing/2014/chart" uri="{C3380CC4-5D6E-409C-BE32-E72D297353CC}">
              <c16:uniqueId val="{00000002-F043-4194-8F3F-EBE81492812E}"/>
            </c:ext>
          </c:extLst>
        </c:ser>
        <c:dLbls>
          <c:showLegendKey val="0"/>
          <c:showVal val="1"/>
          <c:showCatName val="0"/>
          <c:showSerName val="0"/>
          <c:showPercent val="0"/>
          <c:showBubbleSize val="0"/>
        </c:dLbls>
        <c:gapWidth val="150"/>
        <c:overlap val="-25"/>
        <c:axId val="242986368"/>
        <c:axId val="242996352"/>
      </c:barChart>
      <c:catAx>
        <c:axId val="242986368"/>
        <c:scaling>
          <c:orientation val="minMax"/>
        </c:scaling>
        <c:delete val="0"/>
        <c:axPos val="l"/>
        <c:numFmt formatCode="General" sourceLinked="0"/>
        <c:majorTickMark val="none"/>
        <c:minorTickMark val="none"/>
        <c:tickLblPos val="nextTo"/>
        <c:crossAx val="242996352"/>
        <c:crosses val="autoZero"/>
        <c:auto val="1"/>
        <c:lblAlgn val="ctr"/>
        <c:lblOffset val="100"/>
        <c:noMultiLvlLbl val="0"/>
      </c:catAx>
      <c:valAx>
        <c:axId val="242996352"/>
        <c:scaling>
          <c:orientation val="minMax"/>
        </c:scaling>
        <c:delete val="1"/>
        <c:axPos val="b"/>
        <c:numFmt formatCode="0.00%" sourceLinked="1"/>
        <c:majorTickMark val="none"/>
        <c:minorTickMark val="none"/>
        <c:tickLblPos val="nextTo"/>
        <c:crossAx val="242986368"/>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Оцінка</a:t>
            </a:r>
            <a:r>
              <a:rPr lang="uk-UA" sz="900" baseline="0"/>
              <a:t> с</a:t>
            </a:r>
            <a:r>
              <a:rPr lang="uk-UA" sz="900"/>
              <a:t>тану прилеглої території до школи, %</a:t>
            </a:r>
          </a:p>
        </c:rich>
      </c:tx>
      <c:overlay val="0"/>
    </c:title>
    <c:autoTitleDeleted val="0"/>
    <c:plotArea>
      <c:layout>
        <c:manualLayout>
          <c:layoutTarget val="inner"/>
          <c:xMode val="edge"/>
          <c:yMode val="edge"/>
          <c:x val="7.4772528433945759E-2"/>
          <c:y val="0.24935258092738408"/>
          <c:w val="0.89865742325687548"/>
          <c:h val="0.61175853018372706"/>
        </c:manualLayout>
      </c:layout>
      <c:barChart>
        <c:barDir val="bar"/>
        <c:grouping val="clustered"/>
        <c:varyColors val="0"/>
        <c:ser>
          <c:idx val="0"/>
          <c:order val="0"/>
          <c:tx>
            <c:strRef>
              <c:f>Лист7!$B$24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Лист7!$A$25:$A$29</c:f>
              <c:strCache>
                <c:ptCount val="5"/>
                <c:pt idx="0">
                  <c:v>1 б.</c:v>
                </c:pt>
                <c:pt idx="1">
                  <c:v>2 б.</c:v>
                </c:pt>
                <c:pt idx="2">
                  <c:v>3 б.</c:v>
                </c:pt>
                <c:pt idx="3">
                  <c:v>4 б.</c:v>
                </c:pt>
                <c:pt idx="4">
                  <c:v>5 б.</c:v>
                </c:pt>
              </c:strCache>
            </c:strRef>
          </c:cat>
          <c:val>
            <c:numRef>
              <c:f>Лист7!$B$25:$B$29</c:f>
              <c:numCache>
                <c:formatCode>0%</c:formatCode>
                <c:ptCount val="5"/>
                <c:pt idx="0" formatCode="0.00%">
                  <c:v>3.9E-2</c:v>
                </c:pt>
                <c:pt idx="1">
                  <c:v>0.14000000000000001</c:v>
                </c:pt>
                <c:pt idx="2" formatCode="0.00%">
                  <c:v>0.32100000000000001</c:v>
                </c:pt>
                <c:pt idx="3">
                  <c:v>0.28999999999999998</c:v>
                </c:pt>
                <c:pt idx="4">
                  <c:v>0.21</c:v>
                </c:pt>
              </c:numCache>
            </c:numRef>
          </c:val>
          <c:extLst xmlns:c16r2="http://schemas.microsoft.com/office/drawing/2015/06/chart">
            <c:ext xmlns:c16="http://schemas.microsoft.com/office/drawing/2014/chart" uri="{C3380CC4-5D6E-409C-BE32-E72D297353CC}">
              <c16:uniqueId val="{00000000-2C63-4FA8-86D6-385A3B2D10AF}"/>
            </c:ext>
          </c:extLst>
        </c:ser>
        <c:ser>
          <c:idx val="1"/>
          <c:order val="1"/>
          <c:tx>
            <c:strRef>
              <c:f>Лист7!$C$24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Лист7!$A$25:$A$29</c:f>
              <c:strCache>
                <c:ptCount val="5"/>
                <c:pt idx="0">
                  <c:v>1 б.</c:v>
                </c:pt>
                <c:pt idx="1">
                  <c:v>2 б.</c:v>
                </c:pt>
                <c:pt idx="2">
                  <c:v>3 б.</c:v>
                </c:pt>
                <c:pt idx="3">
                  <c:v>4 б.</c:v>
                </c:pt>
                <c:pt idx="4">
                  <c:v>5 б.</c:v>
                </c:pt>
              </c:strCache>
            </c:strRef>
          </c:cat>
          <c:val>
            <c:numRef>
              <c:f>Лист7!$C$25:$C$29</c:f>
              <c:numCache>
                <c:formatCode>0%</c:formatCode>
                <c:ptCount val="5"/>
                <c:pt idx="0">
                  <c:v>0</c:v>
                </c:pt>
                <c:pt idx="1">
                  <c:v>0.03</c:v>
                </c:pt>
                <c:pt idx="2" formatCode="0.00%">
                  <c:v>0.218</c:v>
                </c:pt>
                <c:pt idx="3" formatCode="0.00%">
                  <c:v>0.436</c:v>
                </c:pt>
                <c:pt idx="4" formatCode="0.00%">
                  <c:v>0.316</c:v>
                </c:pt>
              </c:numCache>
            </c:numRef>
          </c:val>
          <c:extLst xmlns:c16r2="http://schemas.microsoft.com/office/drawing/2015/06/chart">
            <c:ext xmlns:c16="http://schemas.microsoft.com/office/drawing/2014/chart" uri="{C3380CC4-5D6E-409C-BE32-E72D297353CC}">
              <c16:uniqueId val="{00000001-2C63-4FA8-86D6-385A3B2D10AF}"/>
            </c:ext>
          </c:extLst>
        </c:ser>
        <c:ser>
          <c:idx val="2"/>
          <c:order val="2"/>
          <c:tx>
            <c:strRef>
              <c:f>Лист7!$D$24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Лист7!$A$25:$A$29</c:f>
              <c:strCache>
                <c:ptCount val="5"/>
                <c:pt idx="0">
                  <c:v>1 б.</c:v>
                </c:pt>
                <c:pt idx="1">
                  <c:v>2 б.</c:v>
                </c:pt>
                <c:pt idx="2">
                  <c:v>3 б.</c:v>
                </c:pt>
                <c:pt idx="3">
                  <c:v>4 б.</c:v>
                </c:pt>
                <c:pt idx="4">
                  <c:v>5 б.</c:v>
                </c:pt>
              </c:strCache>
            </c:strRef>
          </c:cat>
          <c:val>
            <c:numRef>
              <c:f>Лист7!$D$25:$D$29</c:f>
              <c:numCache>
                <c:formatCode>0%</c:formatCode>
                <c:ptCount val="5"/>
                <c:pt idx="0" formatCode="0.00%">
                  <c:v>1.4E-2</c:v>
                </c:pt>
                <c:pt idx="1">
                  <c:v>0.12</c:v>
                </c:pt>
                <c:pt idx="2" formatCode="0.00%">
                  <c:v>0.23499999999999999</c:v>
                </c:pt>
                <c:pt idx="3" formatCode="0.00%">
                  <c:v>0.33900000000000002</c:v>
                </c:pt>
                <c:pt idx="4" formatCode="0.00%">
                  <c:v>0.29099999999999998</c:v>
                </c:pt>
              </c:numCache>
            </c:numRef>
          </c:val>
          <c:extLst xmlns:c16r2="http://schemas.microsoft.com/office/drawing/2015/06/chart">
            <c:ext xmlns:c16="http://schemas.microsoft.com/office/drawing/2014/chart" uri="{C3380CC4-5D6E-409C-BE32-E72D297353CC}">
              <c16:uniqueId val="{00000002-2C63-4FA8-86D6-385A3B2D10AF}"/>
            </c:ext>
          </c:extLst>
        </c:ser>
        <c:dLbls>
          <c:showLegendKey val="0"/>
          <c:showVal val="1"/>
          <c:showCatName val="0"/>
          <c:showSerName val="0"/>
          <c:showPercent val="0"/>
          <c:showBubbleSize val="0"/>
        </c:dLbls>
        <c:gapWidth val="150"/>
        <c:overlap val="-25"/>
        <c:axId val="243037312"/>
        <c:axId val="243038848"/>
      </c:barChart>
      <c:catAx>
        <c:axId val="243037312"/>
        <c:scaling>
          <c:orientation val="minMax"/>
        </c:scaling>
        <c:delete val="0"/>
        <c:axPos val="l"/>
        <c:numFmt formatCode="General" sourceLinked="0"/>
        <c:majorTickMark val="none"/>
        <c:minorTickMark val="none"/>
        <c:tickLblPos val="nextTo"/>
        <c:crossAx val="243038848"/>
        <c:crosses val="autoZero"/>
        <c:auto val="1"/>
        <c:lblAlgn val="ctr"/>
        <c:lblOffset val="100"/>
        <c:noMultiLvlLbl val="0"/>
      </c:catAx>
      <c:valAx>
        <c:axId val="243038848"/>
        <c:scaling>
          <c:orientation val="minMax"/>
        </c:scaling>
        <c:delete val="1"/>
        <c:axPos val="b"/>
        <c:numFmt formatCode="0.00%" sourceLinked="1"/>
        <c:majorTickMark val="out"/>
        <c:minorTickMark val="none"/>
        <c:tickLblPos val="nextTo"/>
        <c:crossAx val="243037312"/>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Оцінка</a:t>
            </a:r>
            <a:r>
              <a:rPr lang="uk-UA" sz="900" baseline="0"/>
              <a:t> с</a:t>
            </a:r>
            <a:r>
              <a:rPr lang="uk-UA" sz="900"/>
              <a:t>тану класних кімнат</a:t>
            </a:r>
            <a:r>
              <a:rPr lang="uk-UA" sz="900" baseline="0"/>
              <a:t> у ЗЗСО, %</a:t>
            </a:r>
            <a:endParaRPr lang="uk-UA" sz="900"/>
          </a:p>
        </c:rich>
      </c:tx>
      <c:overlay val="0"/>
    </c:title>
    <c:autoTitleDeleted val="0"/>
    <c:plotArea>
      <c:layout/>
      <c:barChart>
        <c:barDir val="bar"/>
        <c:grouping val="clustered"/>
        <c:varyColors val="0"/>
        <c:ser>
          <c:idx val="0"/>
          <c:order val="0"/>
          <c:tx>
            <c:strRef>
              <c:f>Лист7!$B$37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Лист7!$A$38:$A$42</c:f>
              <c:strCache>
                <c:ptCount val="5"/>
                <c:pt idx="0">
                  <c:v>1 б.</c:v>
                </c:pt>
                <c:pt idx="1">
                  <c:v>2 б.</c:v>
                </c:pt>
                <c:pt idx="2">
                  <c:v>3 б.</c:v>
                </c:pt>
                <c:pt idx="3">
                  <c:v>4 б.</c:v>
                </c:pt>
                <c:pt idx="4">
                  <c:v>5 б.</c:v>
                </c:pt>
              </c:strCache>
            </c:strRef>
          </c:cat>
          <c:val>
            <c:numRef>
              <c:f>Лист7!$B$38:$B$42</c:f>
              <c:numCache>
                <c:formatCode>0%</c:formatCode>
                <c:ptCount val="5"/>
                <c:pt idx="0">
                  <c:v>0.04</c:v>
                </c:pt>
                <c:pt idx="1">
                  <c:v>0.14000000000000001</c:v>
                </c:pt>
                <c:pt idx="2">
                  <c:v>0.26</c:v>
                </c:pt>
                <c:pt idx="3" formatCode="0.00%">
                  <c:v>0.26300000000000001</c:v>
                </c:pt>
                <c:pt idx="4">
                  <c:v>0.3</c:v>
                </c:pt>
              </c:numCache>
            </c:numRef>
          </c:val>
          <c:extLst xmlns:c16r2="http://schemas.microsoft.com/office/drawing/2015/06/chart">
            <c:ext xmlns:c16="http://schemas.microsoft.com/office/drawing/2014/chart" uri="{C3380CC4-5D6E-409C-BE32-E72D297353CC}">
              <c16:uniqueId val="{00000000-67AB-49B9-8337-F0EF7D6ECBB8}"/>
            </c:ext>
          </c:extLst>
        </c:ser>
        <c:ser>
          <c:idx val="1"/>
          <c:order val="1"/>
          <c:tx>
            <c:strRef>
              <c:f>Лист7!$C$37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Лист7!$A$38:$A$42</c:f>
              <c:strCache>
                <c:ptCount val="5"/>
                <c:pt idx="0">
                  <c:v>1 б.</c:v>
                </c:pt>
                <c:pt idx="1">
                  <c:v>2 б.</c:v>
                </c:pt>
                <c:pt idx="2">
                  <c:v>3 б.</c:v>
                </c:pt>
                <c:pt idx="3">
                  <c:v>4 б.</c:v>
                </c:pt>
                <c:pt idx="4">
                  <c:v>5 б.</c:v>
                </c:pt>
              </c:strCache>
            </c:strRef>
          </c:cat>
          <c:val>
            <c:numRef>
              <c:f>Лист7!$C$38:$C$42</c:f>
              <c:numCache>
                <c:formatCode>0.00%</c:formatCode>
                <c:ptCount val="5"/>
                <c:pt idx="0" formatCode="0%">
                  <c:v>0</c:v>
                </c:pt>
                <c:pt idx="1">
                  <c:v>4.4999999999999998E-2</c:v>
                </c:pt>
                <c:pt idx="2" formatCode="0%">
                  <c:v>0.21</c:v>
                </c:pt>
                <c:pt idx="3">
                  <c:v>0.45100000000000001</c:v>
                </c:pt>
                <c:pt idx="4">
                  <c:v>0.29299999999999998</c:v>
                </c:pt>
              </c:numCache>
            </c:numRef>
          </c:val>
          <c:extLst xmlns:c16r2="http://schemas.microsoft.com/office/drawing/2015/06/chart">
            <c:ext xmlns:c16="http://schemas.microsoft.com/office/drawing/2014/chart" uri="{C3380CC4-5D6E-409C-BE32-E72D297353CC}">
              <c16:uniqueId val="{00000001-67AB-49B9-8337-F0EF7D6ECBB8}"/>
            </c:ext>
          </c:extLst>
        </c:ser>
        <c:ser>
          <c:idx val="2"/>
          <c:order val="2"/>
          <c:tx>
            <c:strRef>
              <c:f>Лист7!$D$37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Лист7!$A$38:$A$42</c:f>
              <c:strCache>
                <c:ptCount val="5"/>
                <c:pt idx="0">
                  <c:v>1 б.</c:v>
                </c:pt>
                <c:pt idx="1">
                  <c:v>2 б.</c:v>
                </c:pt>
                <c:pt idx="2">
                  <c:v>3 б.</c:v>
                </c:pt>
                <c:pt idx="3">
                  <c:v>4 б.</c:v>
                </c:pt>
                <c:pt idx="4">
                  <c:v>5 б.</c:v>
                </c:pt>
              </c:strCache>
            </c:strRef>
          </c:cat>
          <c:val>
            <c:numRef>
              <c:f>Лист7!$D$38:$D$42</c:f>
              <c:numCache>
                <c:formatCode>0.00%</c:formatCode>
                <c:ptCount val="5"/>
                <c:pt idx="0">
                  <c:v>8.0000000000000002E-3</c:v>
                </c:pt>
                <c:pt idx="1">
                  <c:v>7.8E-2</c:v>
                </c:pt>
                <c:pt idx="2">
                  <c:v>0.23799999999999999</c:v>
                </c:pt>
                <c:pt idx="3">
                  <c:v>0.32800000000000001</c:v>
                </c:pt>
                <c:pt idx="4">
                  <c:v>0.34699999999999998</c:v>
                </c:pt>
              </c:numCache>
            </c:numRef>
          </c:val>
          <c:extLst xmlns:c16r2="http://schemas.microsoft.com/office/drawing/2015/06/chart">
            <c:ext xmlns:c16="http://schemas.microsoft.com/office/drawing/2014/chart" uri="{C3380CC4-5D6E-409C-BE32-E72D297353CC}">
              <c16:uniqueId val="{00000002-67AB-49B9-8337-F0EF7D6ECBB8}"/>
            </c:ext>
          </c:extLst>
        </c:ser>
        <c:dLbls>
          <c:showLegendKey val="0"/>
          <c:showVal val="1"/>
          <c:showCatName val="0"/>
          <c:showSerName val="0"/>
          <c:showPercent val="0"/>
          <c:showBubbleSize val="0"/>
        </c:dLbls>
        <c:gapWidth val="150"/>
        <c:overlap val="-25"/>
        <c:axId val="243075712"/>
        <c:axId val="243093888"/>
      </c:barChart>
      <c:catAx>
        <c:axId val="243075712"/>
        <c:scaling>
          <c:orientation val="minMax"/>
        </c:scaling>
        <c:delete val="0"/>
        <c:axPos val="l"/>
        <c:numFmt formatCode="General" sourceLinked="0"/>
        <c:majorTickMark val="none"/>
        <c:minorTickMark val="none"/>
        <c:tickLblPos val="nextTo"/>
        <c:crossAx val="243093888"/>
        <c:crosses val="autoZero"/>
        <c:auto val="1"/>
        <c:lblAlgn val="ctr"/>
        <c:lblOffset val="100"/>
        <c:noMultiLvlLbl val="0"/>
      </c:catAx>
      <c:valAx>
        <c:axId val="243093888"/>
        <c:scaling>
          <c:orientation val="minMax"/>
        </c:scaling>
        <c:delete val="1"/>
        <c:axPos val="b"/>
        <c:numFmt formatCode="0%" sourceLinked="1"/>
        <c:majorTickMark val="out"/>
        <c:minorTickMark val="none"/>
        <c:tickLblPos val="nextTo"/>
        <c:crossAx val="243075712"/>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Оцінка</a:t>
            </a:r>
            <a:r>
              <a:rPr lang="uk-UA" sz="900" baseline="0"/>
              <a:t> с</a:t>
            </a:r>
            <a:r>
              <a:rPr lang="uk-UA" sz="900"/>
              <a:t>тану забезпечення меблями ЗЗСО,</a:t>
            </a:r>
            <a:r>
              <a:rPr lang="uk-UA" sz="900" baseline="0"/>
              <a:t> %</a:t>
            </a:r>
            <a:endParaRPr lang="uk-UA" sz="900"/>
          </a:p>
        </c:rich>
      </c:tx>
      <c:layout>
        <c:manualLayout>
          <c:xMode val="edge"/>
          <c:yMode val="edge"/>
          <c:x val="0.25113970015687259"/>
          <c:y val="3.2719836400817999E-2"/>
        </c:manualLayout>
      </c:layout>
      <c:overlay val="0"/>
    </c:title>
    <c:autoTitleDeleted val="0"/>
    <c:plotArea>
      <c:layout/>
      <c:barChart>
        <c:barDir val="bar"/>
        <c:grouping val="clustered"/>
        <c:varyColors val="0"/>
        <c:ser>
          <c:idx val="0"/>
          <c:order val="0"/>
          <c:tx>
            <c:strRef>
              <c:f>Лист7!$B$52</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Лист7!$A$53:$A$57</c:f>
              <c:strCache>
                <c:ptCount val="5"/>
                <c:pt idx="0">
                  <c:v>1 б.</c:v>
                </c:pt>
                <c:pt idx="1">
                  <c:v>2 б.</c:v>
                </c:pt>
                <c:pt idx="2">
                  <c:v>3 б.</c:v>
                </c:pt>
                <c:pt idx="3">
                  <c:v>4 б.</c:v>
                </c:pt>
                <c:pt idx="4">
                  <c:v>5 б.</c:v>
                </c:pt>
              </c:strCache>
            </c:strRef>
          </c:cat>
          <c:val>
            <c:numRef>
              <c:f>Лист7!$B$53:$B$57</c:f>
              <c:numCache>
                <c:formatCode>0.00%</c:formatCode>
                <c:ptCount val="5"/>
                <c:pt idx="0">
                  <c:v>3.1E-2</c:v>
                </c:pt>
                <c:pt idx="1">
                  <c:v>0.16700000000000001</c:v>
                </c:pt>
                <c:pt idx="2" formatCode="0%">
                  <c:v>0.28999999999999998</c:v>
                </c:pt>
                <c:pt idx="3">
                  <c:v>0.21299999999999999</c:v>
                </c:pt>
                <c:pt idx="4">
                  <c:v>0.30199999999999999</c:v>
                </c:pt>
              </c:numCache>
            </c:numRef>
          </c:val>
          <c:extLst xmlns:c16r2="http://schemas.microsoft.com/office/drawing/2015/06/chart">
            <c:ext xmlns:c16="http://schemas.microsoft.com/office/drawing/2014/chart" uri="{C3380CC4-5D6E-409C-BE32-E72D297353CC}">
              <c16:uniqueId val="{00000000-593C-4CE4-929B-EBF1BCE58657}"/>
            </c:ext>
          </c:extLst>
        </c:ser>
        <c:ser>
          <c:idx val="1"/>
          <c:order val="1"/>
          <c:tx>
            <c:strRef>
              <c:f>Лист7!$C$52</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Лист7!$A$53:$A$57</c:f>
              <c:strCache>
                <c:ptCount val="5"/>
                <c:pt idx="0">
                  <c:v>1 б.</c:v>
                </c:pt>
                <c:pt idx="1">
                  <c:v>2 б.</c:v>
                </c:pt>
                <c:pt idx="2">
                  <c:v>3 б.</c:v>
                </c:pt>
                <c:pt idx="3">
                  <c:v>4 б.</c:v>
                </c:pt>
                <c:pt idx="4">
                  <c:v>5 б.</c:v>
                </c:pt>
              </c:strCache>
            </c:strRef>
          </c:cat>
          <c:val>
            <c:numRef>
              <c:f>Лист7!$C$53:$C$57</c:f>
              <c:numCache>
                <c:formatCode>0.00%</c:formatCode>
                <c:ptCount val="5"/>
                <c:pt idx="0">
                  <c:v>7.0000000000000001E-3</c:v>
                </c:pt>
                <c:pt idx="1">
                  <c:v>8.2000000000000003E-2</c:v>
                </c:pt>
                <c:pt idx="2">
                  <c:v>0.23300000000000001</c:v>
                </c:pt>
                <c:pt idx="3">
                  <c:v>0.34599999999999997</c:v>
                </c:pt>
                <c:pt idx="4">
                  <c:v>0.33100000000000002</c:v>
                </c:pt>
              </c:numCache>
            </c:numRef>
          </c:val>
          <c:extLst xmlns:c16r2="http://schemas.microsoft.com/office/drawing/2015/06/chart">
            <c:ext xmlns:c16="http://schemas.microsoft.com/office/drawing/2014/chart" uri="{C3380CC4-5D6E-409C-BE32-E72D297353CC}">
              <c16:uniqueId val="{00000001-593C-4CE4-929B-EBF1BCE58657}"/>
            </c:ext>
          </c:extLst>
        </c:ser>
        <c:ser>
          <c:idx val="2"/>
          <c:order val="2"/>
          <c:tx>
            <c:strRef>
              <c:f>Лист7!$D$52</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Лист7!$A$53:$A$57</c:f>
              <c:strCache>
                <c:ptCount val="5"/>
                <c:pt idx="0">
                  <c:v>1 б.</c:v>
                </c:pt>
                <c:pt idx="1">
                  <c:v>2 б.</c:v>
                </c:pt>
                <c:pt idx="2">
                  <c:v>3 б.</c:v>
                </c:pt>
                <c:pt idx="3">
                  <c:v>4 б.</c:v>
                </c:pt>
                <c:pt idx="4">
                  <c:v>5 б.</c:v>
                </c:pt>
              </c:strCache>
            </c:strRef>
          </c:cat>
          <c:val>
            <c:numRef>
              <c:f>Лист7!$D$53:$D$57</c:f>
              <c:numCache>
                <c:formatCode>0.00%</c:formatCode>
                <c:ptCount val="5"/>
                <c:pt idx="0">
                  <c:v>8.0000000000000002E-3</c:v>
                </c:pt>
                <c:pt idx="1">
                  <c:v>9.8000000000000004E-2</c:v>
                </c:pt>
                <c:pt idx="2">
                  <c:v>0.24099999999999999</c:v>
                </c:pt>
                <c:pt idx="3">
                  <c:v>0.26900000000000002</c:v>
                </c:pt>
                <c:pt idx="4">
                  <c:v>0.38400000000000001</c:v>
                </c:pt>
              </c:numCache>
            </c:numRef>
          </c:val>
          <c:extLst xmlns:c16r2="http://schemas.microsoft.com/office/drawing/2015/06/chart">
            <c:ext xmlns:c16="http://schemas.microsoft.com/office/drawing/2014/chart" uri="{C3380CC4-5D6E-409C-BE32-E72D297353CC}">
              <c16:uniqueId val="{00000002-593C-4CE4-929B-EBF1BCE58657}"/>
            </c:ext>
          </c:extLst>
        </c:ser>
        <c:dLbls>
          <c:showLegendKey val="0"/>
          <c:showVal val="1"/>
          <c:showCatName val="0"/>
          <c:showSerName val="0"/>
          <c:showPercent val="0"/>
          <c:showBubbleSize val="0"/>
        </c:dLbls>
        <c:gapWidth val="150"/>
        <c:overlap val="-25"/>
        <c:axId val="243135232"/>
        <c:axId val="243136768"/>
      </c:barChart>
      <c:catAx>
        <c:axId val="243135232"/>
        <c:scaling>
          <c:orientation val="minMax"/>
        </c:scaling>
        <c:delete val="0"/>
        <c:axPos val="l"/>
        <c:numFmt formatCode="General" sourceLinked="0"/>
        <c:majorTickMark val="none"/>
        <c:minorTickMark val="none"/>
        <c:tickLblPos val="nextTo"/>
        <c:crossAx val="243136768"/>
        <c:crosses val="autoZero"/>
        <c:auto val="1"/>
        <c:lblAlgn val="ctr"/>
        <c:lblOffset val="100"/>
        <c:noMultiLvlLbl val="0"/>
      </c:catAx>
      <c:valAx>
        <c:axId val="243136768"/>
        <c:scaling>
          <c:orientation val="minMax"/>
        </c:scaling>
        <c:delete val="1"/>
        <c:axPos val="b"/>
        <c:numFmt formatCode="0.00%" sourceLinked="1"/>
        <c:majorTickMark val="out"/>
        <c:minorTickMark val="none"/>
        <c:tickLblPos val="nextTo"/>
        <c:crossAx val="243135232"/>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Оцінка</a:t>
            </a:r>
            <a:r>
              <a:rPr lang="uk-UA" sz="900" baseline="0"/>
              <a:t> с</a:t>
            </a:r>
            <a:r>
              <a:rPr lang="uk-UA" sz="900"/>
              <a:t>тану технічного забезпечення закладів освіти (Інтернет, комп’ютери, проєктори, інтерактивні дошки тощо), %</a:t>
            </a:r>
          </a:p>
        </c:rich>
      </c:tx>
      <c:overlay val="0"/>
    </c:title>
    <c:autoTitleDeleted val="0"/>
    <c:plotArea>
      <c:layout/>
      <c:barChart>
        <c:barDir val="bar"/>
        <c:grouping val="clustered"/>
        <c:varyColors val="0"/>
        <c:ser>
          <c:idx val="0"/>
          <c:order val="0"/>
          <c:tx>
            <c:strRef>
              <c:f>Лист7!$B$67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Лист7!$A$68:$A$72</c:f>
              <c:strCache>
                <c:ptCount val="5"/>
                <c:pt idx="0">
                  <c:v>1 б.</c:v>
                </c:pt>
                <c:pt idx="1">
                  <c:v>2 б.</c:v>
                </c:pt>
                <c:pt idx="2">
                  <c:v>3 б.</c:v>
                </c:pt>
                <c:pt idx="3">
                  <c:v>4 б.</c:v>
                </c:pt>
                <c:pt idx="4">
                  <c:v>5 б.</c:v>
                </c:pt>
              </c:strCache>
            </c:strRef>
          </c:cat>
          <c:val>
            <c:numRef>
              <c:f>Лист7!$B$68:$B$72</c:f>
              <c:numCache>
                <c:formatCode>0.00%</c:formatCode>
                <c:ptCount val="5"/>
                <c:pt idx="0">
                  <c:v>7.3999999999999996E-2</c:v>
                </c:pt>
                <c:pt idx="1">
                  <c:v>0.17799999999999999</c:v>
                </c:pt>
                <c:pt idx="2" formatCode="0%">
                  <c:v>0.28000000000000003</c:v>
                </c:pt>
                <c:pt idx="3" formatCode="0%">
                  <c:v>0.22</c:v>
                </c:pt>
                <c:pt idx="4">
                  <c:v>0.248</c:v>
                </c:pt>
              </c:numCache>
            </c:numRef>
          </c:val>
          <c:extLst xmlns:c16r2="http://schemas.microsoft.com/office/drawing/2015/06/chart">
            <c:ext xmlns:c16="http://schemas.microsoft.com/office/drawing/2014/chart" uri="{C3380CC4-5D6E-409C-BE32-E72D297353CC}">
              <c16:uniqueId val="{00000000-0930-4506-B92B-9FD2B405F00A}"/>
            </c:ext>
          </c:extLst>
        </c:ser>
        <c:ser>
          <c:idx val="1"/>
          <c:order val="1"/>
          <c:tx>
            <c:strRef>
              <c:f>Лист7!$C$67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Лист7!$A$68:$A$72</c:f>
              <c:strCache>
                <c:ptCount val="5"/>
                <c:pt idx="0">
                  <c:v>1 б.</c:v>
                </c:pt>
                <c:pt idx="1">
                  <c:v>2 б.</c:v>
                </c:pt>
                <c:pt idx="2">
                  <c:v>3 б.</c:v>
                </c:pt>
                <c:pt idx="3">
                  <c:v>4 б.</c:v>
                </c:pt>
                <c:pt idx="4">
                  <c:v>5 б.</c:v>
                </c:pt>
              </c:strCache>
            </c:strRef>
          </c:cat>
          <c:val>
            <c:numRef>
              <c:f>Лист7!$C$68:$C$72</c:f>
              <c:numCache>
                <c:formatCode>0.00%</c:formatCode>
                <c:ptCount val="5"/>
                <c:pt idx="0">
                  <c:v>1.4999999999999999E-2</c:v>
                </c:pt>
                <c:pt idx="1">
                  <c:v>0.158</c:v>
                </c:pt>
                <c:pt idx="2">
                  <c:v>0.30099999999999999</c:v>
                </c:pt>
                <c:pt idx="3" formatCode="0%">
                  <c:v>0.32</c:v>
                </c:pt>
                <c:pt idx="4">
                  <c:v>0.20300000000000001</c:v>
                </c:pt>
              </c:numCache>
            </c:numRef>
          </c:val>
          <c:extLst xmlns:c16r2="http://schemas.microsoft.com/office/drawing/2015/06/chart">
            <c:ext xmlns:c16="http://schemas.microsoft.com/office/drawing/2014/chart" uri="{C3380CC4-5D6E-409C-BE32-E72D297353CC}">
              <c16:uniqueId val="{00000001-0930-4506-B92B-9FD2B405F00A}"/>
            </c:ext>
          </c:extLst>
        </c:ser>
        <c:ser>
          <c:idx val="2"/>
          <c:order val="2"/>
          <c:tx>
            <c:strRef>
              <c:f>Лист7!$D$67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Лист7!$A$68:$A$72</c:f>
              <c:strCache>
                <c:ptCount val="5"/>
                <c:pt idx="0">
                  <c:v>1 б.</c:v>
                </c:pt>
                <c:pt idx="1">
                  <c:v>2 б.</c:v>
                </c:pt>
                <c:pt idx="2">
                  <c:v>3 б.</c:v>
                </c:pt>
                <c:pt idx="3">
                  <c:v>4 б.</c:v>
                </c:pt>
                <c:pt idx="4">
                  <c:v>5 б.</c:v>
                </c:pt>
              </c:strCache>
            </c:strRef>
          </c:cat>
          <c:val>
            <c:numRef>
              <c:f>Лист7!$D$68:$D$72</c:f>
              <c:numCache>
                <c:formatCode>0%</c:formatCode>
                <c:ptCount val="5"/>
                <c:pt idx="0" formatCode="0.00%">
                  <c:v>2.5000000000000001E-2</c:v>
                </c:pt>
                <c:pt idx="1">
                  <c:v>0.12</c:v>
                </c:pt>
                <c:pt idx="2" formatCode="0.00%">
                  <c:v>0.24099999999999999</c:v>
                </c:pt>
                <c:pt idx="3">
                  <c:v>0.31</c:v>
                </c:pt>
                <c:pt idx="4" formatCode="0.00%">
                  <c:v>0.30499999999999999</c:v>
                </c:pt>
              </c:numCache>
            </c:numRef>
          </c:val>
          <c:extLst xmlns:c16r2="http://schemas.microsoft.com/office/drawing/2015/06/chart">
            <c:ext xmlns:c16="http://schemas.microsoft.com/office/drawing/2014/chart" uri="{C3380CC4-5D6E-409C-BE32-E72D297353CC}">
              <c16:uniqueId val="{00000002-0930-4506-B92B-9FD2B405F00A}"/>
            </c:ext>
          </c:extLst>
        </c:ser>
        <c:dLbls>
          <c:showLegendKey val="0"/>
          <c:showVal val="1"/>
          <c:showCatName val="0"/>
          <c:showSerName val="0"/>
          <c:showPercent val="0"/>
          <c:showBubbleSize val="0"/>
        </c:dLbls>
        <c:gapWidth val="150"/>
        <c:overlap val="-25"/>
        <c:axId val="243173632"/>
        <c:axId val="243183616"/>
      </c:barChart>
      <c:catAx>
        <c:axId val="243173632"/>
        <c:scaling>
          <c:orientation val="minMax"/>
        </c:scaling>
        <c:delete val="0"/>
        <c:axPos val="l"/>
        <c:numFmt formatCode="General" sourceLinked="0"/>
        <c:majorTickMark val="none"/>
        <c:minorTickMark val="none"/>
        <c:tickLblPos val="nextTo"/>
        <c:crossAx val="243183616"/>
        <c:crosses val="autoZero"/>
        <c:auto val="1"/>
        <c:lblAlgn val="ctr"/>
        <c:lblOffset val="100"/>
        <c:noMultiLvlLbl val="0"/>
      </c:catAx>
      <c:valAx>
        <c:axId val="243183616"/>
        <c:scaling>
          <c:orientation val="minMax"/>
        </c:scaling>
        <c:delete val="1"/>
        <c:axPos val="b"/>
        <c:numFmt formatCode="0.00%" sourceLinked="1"/>
        <c:majorTickMark val="out"/>
        <c:minorTickMark val="none"/>
        <c:tickLblPos val="nextTo"/>
        <c:crossAx val="243173632"/>
        <c:crosses val="autoZero"/>
        <c:crossBetween val="between"/>
      </c:valAx>
    </c:plotArea>
    <c:legend>
      <c:legendPos val="t"/>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b="1" i="0" u="none" strike="noStrike" baseline="0">
                <a:effectLst/>
              </a:rPr>
              <a:t>Оцінка використання матеріально-технічного обладнання, %</a:t>
            </a:r>
            <a:endParaRPr lang="uk-UA" sz="1200"/>
          </a:p>
        </c:rich>
      </c:tx>
      <c:overlay val="0"/>
    </c:title>
    <c:autoTitleDeleted val="0"/>
    <c:plotArea>
      <c:layout/>
      <c:barChart>
        <c:barDir val="bar"/>
        <c:grouping val="clustered"/>
        <c:varyColors val="0"/>
        <c:ser>
          <c:idx val="0"/>
          <c:order val="0"/>
          <c:tx>
            <c:strRef>
              <c:f>Лист4!$C$357:$C$358</c:f>
              <c:strCache>
                <c:ptCount val="1"/>
                <c:pt idx="0">
                  <c:v>1б.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Лист4!$C$359:$C$385</c:f>
              <c:numCache>
                <c:formatCode>0.00%</c:formatCode>
                <c:ptCount val="27"/>
                <c:pt idx="0">
                  <c:v>3.6999999999999998E-2</c:v>
                </c:pt>
                <c:pt idx="1">
                  <c:v>2.5000000000000001E-2</c:v>
                </c:pt>
                <c:pt idx="2">
                  <c:v>0.05</c:v>
                </c:pt>
                <c:pt idx="4">
                  <c:v>0.48</c:v>
                </c:pt>
                <c:pt idx="5">
                  <c:v>0.17299999999999999</c:v>
                </c:pt>
                <c:pt idx="6">
                  <c:v>0.222</c:v>
                </c:pt>
                <c:pt idx="8" formatCode="0%">
                  <c:v>4.4999999999999998E-2</c:v>
                </c:pt>
                <c:pt idx="9">
                  <c:v>8.6999999999999994E-2</c:v>
                </c:pt>
                <c:pt idx="10" formatCode="0%">
                  <c:v>0.1</c:v>
                </c:pt>
                <c:pt idx="12">
                  <c:v>0.19500000000000001</c:v>
                </c:pt>
                <c:pt idx="13">
                  <c:v>0.109</c:v>
                </c:pt>
                <c:pt idx="14">
                  <c:v>0.1</c:v>
                </c:pt>
                <c:pt idx="16">
                  <c:v>3.6999999999999998E-2</c:v>
                </c:pt>
                <c:pt idx="17">
                  <c:v>0.03</c:v>
                </c:pt>
                <c:pt idx="18">
                  <c:v>3.5000000000000003E-2</c:v>
                </c:pt>
                <c:pt idx="20">
                  <c:v>0.113</c:v>
                </c:pt>
                <c:pt idx="21">
                  <c:v>4.4999999999999998E-2</c:v>
                </c:pt>
                <c:pt idx="22" formatCode="0%">
                  <c:v>3.5000000000000003E-2</c:v>
                </c:pt>
                <c:pt idx="24">
                  <c:v>2.1999999999999999E-2</c:v>
                </c:pt>
                <c:pt idx="25">
                  <c:v>0.05</c:v>
                </c:pt>
                <c:pt idx="26">
                  <c:v>7.6999999999999999E-2</c:v>
                </c:pt>
              </c:numCache>
            </c:numRef>
          </c:val>
          <c:extLst xmlns:c16r2="http://schemas.microsoft.com/office/drawing/2015/06/chart">
            <c:ext xmlns:c16="http://schemas.microsoft.com/office/drawing/2014/chart" uri="{C3380CC4-5D6E-409C-BE32-E72D297353CC}">
              <c16:uniqueId val="{00000000-FDCF-4BD0-B4E0-23CD822492B1}"/>
            </c:ext>
          </c:extLst>
        </c:ser>
        <c:ser>
          <c:idx val="1"/>
          <c:order val="1"/>
          <c:tx>
            <c:strRef>
              <c:f>Лист4!$D$357:$D$358</c:f>
              <c:strCache>
                <c:ptCount val="1"/>
                <c:pt idx="0">
                  <c:v>2б.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Лист4!$D$359:$D$385</c:f>
              <c:numCache>
                <c:formatCode>0%</c:formatCode>
                <c:ptCount val="27"/>
                <c:pt idx="0">
                  <c:v>7.4999999999999997E-2</c:v>
                </c:pt>
                <c:pt idx="1">
                  <c:v>0.09</c:v>
                </c:pt>
                <c:pt idx="2" formatCode="0.00%">
                  <c:v>0.11600000000000001</c:v>
                </c:pt>
                <c:pt idx="4" formatCode="0.00%">
                  <c:v>0.14299999999999999</c:v>
                </c:pt>
                <c:pt idx="5" formatCode="0.00%">
                  <c:v>0.14299999999999999</c:v>
                </c:pt>
                <c:pt idx="6" formatCode="0.00%">
                  <c:v>0.2</c:v>
                </c:pt>
                <c:pt idx="8" formatCode="0.00%">
                  <c:v>0.22500000000000001</c:v>
                </c:pt>
                <c:pt idx="9" formatCode="0.00%">
                  <c:v>0.151</c:v>
                </c:pt>
                <c:pt idx="10" formatCode="0.00%">
                  <c:v>0.20100000000000001</c:v>
                </c:pt>
                <c:pt idx="12">
                  <c:v>0.21</c:v>
                </c:pt>
                <c:pt idx="13" formatCode="0.00%">
                  <c:v>0.185</c:v>
                </c:pt>
                <c:pt idx="14">
                  <c:v>0.17799999999999999</c:v>
                </c:pt>
                <c:pt idx="16" formatCode="0.00%">
                  <c:v>0.14299999999999999</c:v>
                </c:pt>
                <c:pt idx="17" formatCode="0.00%">
                  <c:v>0.1</c:v>
                </c:pt>
                <c:pt idx="18" formatCode="0.00%">
                  <c:v>0.12</c:v>
                </c:pt>
                <c:pt idx="20" formatCode="0.00%">
                  <c:v>0.113</c:v>
                </c:pt>
                <c:pt idx="21" formatCode="0.00%">
                  <c:v>0.1</c:v>
                </c:pt>
                <c:pt idx="22" formatCode="0.00%">
                  <c:v>0.112</c:v>
                </c:pt>
                <c:pt idx="24" formatCode="0.00%">
                  <c:v>0.15</c:v>
                </c:pt>
                <c:pt idx="25" formatCode="0.00%">
                  <c:v>0.11700000000000001</c:v>
                </c:pt>
                <c:pt idx="26" formatCode="0.00%">
                  <c:v>0.14699999999999999</c:v>
                </c:pt>
              </c:numCache>
            </c:numRef>
          </c:val>
          <c:extLst xmlns:c16r2="http://schemas.microsoft.com/office/drawing/2015/06/chart">
            <c:ext xmlns:c16="http://schemas.microsoft.com/office/drawing/2014/chart" uri="{C3380CC4-5D6E-409C-BE32-E72D297353CC}">
              <c16:uniqueId val="{00000001-FDCF-4BD0-B4E0-23CD822492B1}"/>
            </c:ext>
          </c:extLst>
        </c:ser>
        <c:ser>
          <c:idx val="2"/>
          <c:order val="2"/>
          <c:tx>
            <c:strRef>
              <c:f>Лист4!$E$357:$E$358</c:f>
              <c:strCache>
                <c:ptCount val="1"/>
                <c:pt idx="0">
                  <c:v>3б.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Лист4!$E$359:$E$385</c:f>
              <c:numCache>
                <c:formatCode>0.00%</c:formatCode>
                <c:ptCount val="27"/>
                <c:pt idx="0" formatCode="0%">
                  <c:v>0.27</c:v>
                </c:pt>
                <c:pt idx="1">
                  <c:v>0.23499999999999999</c:v>
                </c:pt>
                <c:pt idx="2">
                  <c:v>0.23599999999999999</c:v>
                </c:pt>
                <c:pt idx="4">
                  <c:v>0.17299999999999999</c:v>
                </c:pt>
                <c:pt idx="5">
                  <c:v>0.3</c:v>
                </c:pt>
                <c:pt idx="6">
                  <c:v>0.28399999999999997</c:v>
                </c:pt>
                <c:pt idx="8">
                  <c:v>0.316</c:v>
                </c:pt>
                <c:pt idx="9">
                  <c:v>0.29699999999999999</c:v>
                </c:pt>
                <c:pt idx="10">
                  <c:v>0.3</c:v>
                </c:pt>
                <c:pt idx="12">
                  <c:v>0.29299999999999998</c:v>
                </c:pt>
                <c:pt idx="13">
                  <c:v>0.29699999999999999</c:v>
                </c:pt>
                <c:pt idx="14">
                  <c:v>0.27500000000000002</c:v>
                </c:pt>
                <c:pt idx="16">
                  <c:v>0.30099999999999999</c:v>
                </c:pt>
                <c:pt idx="17">
                  <c:v>0.25</c:v>
                </c:pt>
                <c:pt idx="18">
                  <c:v>0.27900000000000003</c:v>
                </c:pt>
                <c:pt idx="20">
                  <c:v>0.23300000000000001</c:v>
                </c:pt>
                <c:pt idx="21" formatCode="0%">
                  <c:v>0.24</c:v>
                </c:pt>
                <c:pt idx="22" formatCode="0%">
                  <c:v>0.24399999999999999</c:v>
                </c:pt>
                <c:pt idx="24">
                  <c:v>0.3</c:v>
                </c:pt>
                <c:pt idx="25">
                  <c:v>0.25</c:v>
                </c:pt>
                <c:pt idx="26">
                  <c:v>0.23200000000000001</c:v>
                </c:pt>
              </c:numCache>
            </c:numRef>
          </c:val>
          <c:extLst xmlns:c16r2="http://schemas.microsoft.com/office/drawing/2015/06/chart">
            <c:ext xmlns:c16="http://schemas.microsoft.com/office/drawing/2014/chart" uri="{C3380CC4-5D6E-409C-BE32-E72D297353CC}">
              <c16:uniqueId val="{00000002-FDCF-4BD0-B4E0-23CD822492B1}"/>
            </c:ext>
          </c:extLst>
        </c:ser>
        <c:ser>
          <c:idx val="3"/>
          <c:order val="3"/>
          <c:tx>
            <c:strRef>
              <c:f>Лист4!$F$357:$F$358</c:f>
              <c:strCache>
                <c:ptCount val="1"/>
                <c:pt idx="0">
                  <c:v>4б.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Лист4!$F$359:$F$385</c:f>
              <c:numCache>
                <c:formatCode>0.00%</c:formatCode>
                <c:ptCount val="27"/>
                <c:pt idx="0">
                  <c:v>0.28999999999999998</c:v>
                </c:pt>
                <c:pt idx="1">
                  <c:v>0.28000000000000003</c:v>
                </c:pt>
                <c:pt idx="2">
                  <c:v>0.26700000000000002</c:v>
                </c:pt>
                <c:pt idx="4">
                  <c:v>0.15</c:v>
                </c:pt>
                <c:pt idx="5">
                  <c:v>0.26600000000000001</c:v>
                </c:pt>
                <c:pt idx="6">
                  <c:v>0.17100000000000001</c:v>
                </c:pt>
                <c:pt idx="8" formatCode="0%">
                  <c:v>0.33</c:v>
                </c:pt>
                <c:pt idx="9" formatCode="0%">
                  <c:v>0.30499999999999999</c:v>
                </c:pt>
                <c:pt idx="10">
                  <c:v>0.22500000000000001</c:v>
                </c:pt>
                <c:pt idx="12">
                  <c:v>0.21</c:v>
                </c:pt>
                <c:pt idx="13" formatCode="0%">
                  <c:v>0.27700000000000002</c:v>
                </c:pt>
                <c:pt idx="14">
                  <c:v>0.19800000000000001</c:v>
                </c:pt>
                <c:pt idx="16" formatCode="0%">
                  <c:v>0.33800000000000002</c:v>
                </c:pt>
                <c:pt idx="17">
                  <c:v>0.33</c:v>
                </c:pt>
                <c:pt idx="18" formatCode="0%">
                  <c:v>0.30599999999999999</c:v>
                </c:pt>
                <c:pt idx="20">
                  <c:v>0.35299999999999998</c:v>
                </c:pt>
                <c:pt idx="21">
                  <c:v>0.28299999999999997</c:v>
                </c:pt>
                <c:pt idx="22">
                  <c:v>0.252</c:v>
                </c:pt>
                <c:pt idx="24">
                  <c:v>0.35299999999999998</c:v>
                </c:pt>
                <c:pt idx="25">
                  <c:v>0.32200000000000001</c:v>
                </c:pt>
                <c:pt idx="26">
                  <c:v>0.26</c:v>
                </c:pt>
              </c:numCache>
            </c:numRef>
          </c:val>
          <c:extLst xmlns:c16r2="http://schemas.microsoft.com/office/drawing/2015/06/chart">
            <c:ext xmlns:c16="http://schemas.microsoft.com/office/drawing/2014/chart" uri="{C3380CC4-5D6E-409C-BE32-E72D297353CC}">
              <c16:uniqueId val="{00000003-FDCF-4BD0-B4E0-23CD822492B1}"/>
            </c:ext>
          </c:extLst>
        </c:ser>
        <c:ser>
          <c:idx val="4"/>
          <c:order val="4"/>
          <c:tx>
            <c:strRef>
              <c:f>Лист4!$G$357:$G$358</c:f>
              <c:strCache>
                <c:ptCount val="1"/>
                <c:pt idx="0">
                  <c:v>5б.</c:v>
                </c:pt>
              </c:strCache>
            </c:strRef>
          </c:tx>
          <c:invertIfNegative val="0"/>
          <c:cat>
            <c:multiLvlStrRef>
              <c:f>Лист4!$A$359:$B$385</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3">
                    <c:v>Лінгвістичне обладнання у кабінетах іноземної мови</c:v>
                  </c:pt>
                  <c:pt idx="7">
                    <c:v>Дидактичні матеріали, наочні матеріали, колекції для предметних кабінетів </c:v>
                  </c:pt>
                  <c:pt idx="11">
                    <c:v>Хімічні, біологічні, фізичні лабораторії</c:v>
                  </c:pt>
                  <c:pt idx="15">
                    <c:v>Бібліотека</c:v>
                  </c:pt>
                  <c:pt idx="19">
                    <c:v>Спортивна зала з обладнанням </c:v>
                  </c:pt>
                  <c:pt idx="23">
                    <c:v>Обладнання зовнішніх спортивних площадок</c:v>
                  </c:pt>
                </c:lvl>
              </c:multiLvlStrCache>
            </c:multiLvlStrRef>
          </c:cat>
          <c:val>
            <c:numRef>
              <c:f>Лист4!$G$359:$G$385</c:f>
              <c:numCache>
                <c:formatCode>0%</c:formatCode>
                <c:ptCount val="27"/>
                <c:pt idx="0" formatCode="0.00%">
                  <c:v>0.32300000000000001</c:v>
                </c:pt>
                <c:pt idx="1">
                  <c:v>0.37</c:v>
                </c:pt>
                <c:pt idx="2">
                  <c:v>0.33</c:v>
                </c:pt>
                <c:pt idx="4">
                  <c:v>5.2999999999999999E-2</c:v>
                </c:pt>
                <c:pt idx="5" formatCode="0.00%">
                  <c:v>0.11799999999999999</c:v>
                </c:pt>
                <c:pt idx="6" formatCode="0.00%">
                  <c:v>0.13</c:v>
                </c:pt>
                <c:pt idx="8" formatCode="0.00%">
                  <c:v>8.2000000000000003E-2</c:v>
                </c:pt>
                <c:pt idx="9" formatCode="0.00%">
                  <c:v>0.159</c:v>
                </c:pt>
                <c:pt idx="10">
                  <c:v>0.17399999999999999</c:v>
                </c:pt>
                <c:pt idx="12" formatCode="0.00%">
                  <c:v>0.09</c:v>
                </c:pt>
                <c:pt idx="13" formatCode="0.00%">
                  <c:v>0.13100000000000001</c:v>
                </c:pt>
                <c:pt idx="14" formatCode="0.00%">
                  <c:v>0.248</c:v>
                </c:pt>
                <c:pt idx="16">
                  <c:v>0.18</c:v>
                </c:pt>
                <c:pt idx="17" formatCode="0.00%">
                  <c:v>0.28799999999999998</c:v>
                </c:pt>
                <c:pt idx="18" formatCode="0.00%">
                  <c:v>0.26</c:v>
                </c:pt>
                <c:pt idx="20" formatCode="0.00%">
                  <c:v>0.188</c:v>
                </c:pt>
                <c:pt idx="21" formatCode="0.00%">
                  <c:v>0.33</c:v>
                </c:pt>
                <c:pt idx="22">
                  <c:v>0.35599999999999998</c:v>
                </c:pt>
                <c:pt idx="24" formatCode="0.00%">
                  <c:v>0.17299999999999999</c:v>
                </c:pt>
                <c:pt idx="25" formatCode="0.00%">
                  <c:v>0.25800000000000001</c:v>
                </c:pt>
                <c:pt idx="26" formatCode="0.00%">
                  <c:v>0.28000000000000003</c:v>
                </c:pt>
              </c:numCache>
            </c:numRef>
          </c:val>
          <c:extLst xmlns:c16r2="http://schemas.microsoft.com/office/drawing/2015/06/chart">
            <c:ext xmlns:c16="http://schemas.microsoft.com/office/drawing/2014/chart" uri="{C3380CC4-5D6E-409C-BE32-E72D297353CC}">
              <c16:uniqueId val="{00000004-FDCF-4BD0-B4E0-23CD822492B1}"/>
            </c:ext>
          </c:extLst>
        </c:ser>
        <c:dLbls>
          <c:showLegendKey val="0"/>
          <c:showVal val="0"/>
          <c:showCatName val="0"/>
          <c:showSerName val="0"/>
          <c:showPercent val="0"/>
          <c:showBubbleSize val="0"/>
        </c:dLbls>
        <c:gapWidth val="150"/>
        <c:axId val="243764224"/>
        <c:axId val="243774208"/>
      </c:barChart>
      <c:catAx>
        <c:axId val="243764224"/>
        <c:scaling>
          <c:orientation val="minMax"/>
        </c:scaling>
        <c:delete val="0"/>
        <c:axPos val="l"/>
        <c:numFmt formatCode="General" sourceLinked="0"/>
        <c:majorTickMark val="none"/>
        <c:minorTickMark val="none"/>
        <c:tickLblPos val="nextTo"/>
        <c:crossAx val="243774208"/>
        <c:crosses val="autoZero"/>
        <c:auto val="1"/>
        <c:lblAlgn val="ctr"/>
        <c:lblOffset val="100"/>
        <c:noMultiLvlLbl val="0"/>
      </c:catAx>
      <c:valAx>
        <c:axId val="243774208"/>
        <c:scaling>
          <c:orientation val="minMax"/>
        </c:scaling>
        <c:delete val="0"/>
        <c:axPos val="b"/>
        <c:majorGridlines/>
        <c:numFmt formatCode="0.00%" sourceLinked="1"/>
        <c:majorTickMark val="none"/>
        <c:minorTickMark val="none"/>
        <c:tickLblPos val="nextTo"/>
        <c:crossAx val="243764224"/>
        <c:crosses val="autoZero"/>
        <c:crossBetween val="between"/>
      </c:valAx>
    </c:plotArea>
    <c:legend>
      <c:legendPos val="r"/>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Оцінка методів, що використовуть на уроках педагогічні пацівники, %</a:t>
            </a:r>
          </a:p>
        </c:rich>
      </c:tx>
      <c:overlay val="0"/>
    </c:title>
    <c:autoTitleDeleted val="0"/>
    <c:plotArea>
      <c:layout/>
      <c:barChart>
        <c:barDir val="bar"/>
        <c:grouping val="clustered"/>
        <c:varyColors val="0"/>
        <c:ser>
          <c:idx val="0"/>
          <c:order val="0"/>
          <c:tx>
            <c:strRef>
              <c:f>Лист4!$B$398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Лист4!$A$399:$A$403</c:f>
              <c:strCache>
                <c:ptCount val="5"/>
                <c:pt idx="0">
                  <c:v>Дискусії, дебати</c:v>
                </c:pt>
                <c:pt idx="1">
                  <c:v>Рольові ігри</c:v>
                </c:pt>
                <c:pt idx="2">
                  <c:v>Робота у групах</c:v>
                </c:pt>
                <c:pt idx="3">
                  <c:v> Індивідуальна праця учнів</c:v>
                </c:pt>
                <c:pt idx="4">
                  <c:v>Розповіді</c:v>
                </c:pt>
              </c:strCache>
            </c:strRef>
          </c:cat>
          <c:val>
            <c:numRef>
              <c:f>Лист4!$B$399:$B$403</c:f>
              <c:numCache>
                <c:formatCode>0%</c:formatCode>
                <c:ptCount val="5"/>
                <c:pt idx="0" formatCode="0.00%">
                  <c:v>0.29099999999999998</c:v>
                </c:pt>
                <c:pt idx="1">
                  <c:v>0.14000000000000001</c:v>
                </c:pt>
                <c:pt idx="2" formatCode="0.00%">
                  <c:v>0.63600000000000001</c:v>
                </c:pt>
                <c:pt idx="3" formatCode="0.00%">
                  <c:v>0.57399999999999995</c:v>
                </c:pt>
                <c:pt idx="4" formatCode="0.00%">
                  <c:v>0.66700000000000004</c:v>
                </c:pt>
              </c:numCache>
            </c:numRef>
          </c:val>
          <c:extLst xmlns:c16r2="http://schemas.microsoft.com/office/drawing/2015/06/chart">
            <c:ext xmlns:c16="http://schemas.microsoft.com/office/drawing/2014/chart" uri="{C3380CC4-5D6E-409C-BE32-E72D297353CC}">
              <c16:uniqueId val="{00000000-08DC-4250-AA4F-2823A0C30F0F}"/>
            </c:ext>
          </c:extLst>
        </c:ser>
        <c:ser>
          <c:idx val="1"/>
          <c:order val="1"/>
          <c:tx>
            <c:strRef>
              <c:f>Лист4!$C$398</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Лист4!$A$399:$A$403</c:f>
              <c:strCache>
                <c:ptCount val="5"/>
                <c:pt idx="0">
                  <c:v>Дискусії, дебати</c:v>
                </c:pt>
                <c:pt idx="1">
                  <c:v>Рольові ігри</c:v>
                </c:pt>
                <c:pt idx="2">
                  <c:v>Робота у групах</c:v>
                </c:pt>
                <c:pt idx="3">
                  <c:v> Індивідуальна праця учнів</c:v>
                </c:pt>
                <c:pt idx="4">
                  <c:v>Розповіді</c:v>
                </c:pt>
              </c:strCache>
            </c:strRef>
          </c:cat>
          <c:val>
            <c:numRef>
              <c:f>Лист4!$C$399:$C$403</c:f>
              <c:numCache>
                <c:formatCode>0.00%</c:formatCode>
                <c:ptCount val="5"/>
                <c:pt idx="0">
                  <c:v>0.57099999999999995</c:v>
                </c:pt>
                <c:pt idx="1">
                  <c:v>0.53400000000000003</c:v>
                </c:pt>
                <c:pt idx="2">
                  <c:v>0.96199999999999997</c:v>
                </c:pt>
                <c:pt idx="3">
                  <c:v>0.79700000000000004</c:v>
                </c:pt>
                <c:pt idx="4">
                  <c:v>0.42099999999999999</c:v>
                </c:pt>
              </c:numCache>
            </c:numRef>
          </c:val>
          <c:extLst xmlns:c16r2="http://schemas.microsoft.com/office/drawing/2015/06/chart">
            <c:ext xmlns:c16="http://schemas.microsoft.com/office/drawing/2014/chart" uri="{C3380CC4-5D6E-409C-BE32-E72D297353CC}">
              <c16:uniqueId val="{00000001-08DC-4250-AA4F-2823A0C30F0F}"/>
            </c:ext>
          </c:extLst>
        </c:ser>
        <c:ser>
          <c:idx val="2"/>
          <c:order val="2"/>
          <c:tx>
            <c:strRef>
              <c:f>Лист4!$D$398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Лист4!$A$399:$A$403</c:f>
              <c:strCache>
                <c:ptCount val="5"/>
                <c:pt idx="0">
                  <c:v>Дискусії, дебати</c:v>
                </c:pt>
                <c:pt idx="1">
                  <c:v>Рольові ігри</c:v>
                </c:pt>
                <c:pt idx="2">
                  <c:v>Робота у групах</c:v>
                </c:pt>
                <c:pt idx="3">
                  <c:v> Індивідуальна праця учнів</c:v>
                </c:pt>
                <c:pt idx="4">
                  <c:v>Розповіді</c:v>
                </c:pt>
              </c:strCache>
            </c:strRef>
          </c:cat>
          <c:val>
            <c:numRef>
              <c:f>Лист4!$D$399:$D$403</c:f>
              <c:numCache>
                <c:formatCode>0.00%</c:formatCode>
                <c:ptCount val="5"/>
                <c:pt idx="0">
                  <c:v>0.41199999999999998</c:v>
                </c:pt>
                <c:pt idx="1">
                  <c:v>0.185</c:v>
                </c:pt>
                <c:pt idx="2">
                  <c:v>0.625</c:v>
                </c:pt>
                <c:pt idx="3">
                  <c:v>0.52400000000000002</c:v>
                </c:pt>
                <c:pt idx="4">
                  <c:v>0.53500000000000003</c:v>
                </c:pt>
              </c:numCache>
            </c:numRef>
          </c:val>
          <c:extLst xmlns:c16r2="http://schemas.microsoft.com/office/drawing/2015/06/chart">
            <c:ext xmlns:c16="http://schemas.microsoft.com/office/drawing/2014/chart" uri="{C3380CC4-5D6E-409C-BE32-E72D297353CC}">
              <c16:uniqueId val="{00000002-08DC-4250-AA4F-2823A0C30F0F}"/>
            </c:ext>
          </c:extLst>
        </c:ser>
        <c:dLbls>
          <c:showLegendKey val="0"/>
          <c:showVal val="1"/>
          <c:showCatName val="0"/>
          <c:showSerName val="0"/>
          <c:showPercent val="0"/>
          <c:showBubbleSize val="0"/>
        </c:dLbls>
        <c:gapWidth val="150"/>
        <c:overlap val="-25"/>
        <c:axId val="243477120"/>
        <c:axId val="243491200"/>
      </c:barChart>
      <c:catAx>
        <c:axId val="243477120"/>
        <c:scaling>
          <c:orientation val="minMax"/>
        </c:scaling>
        <c:delete val="0"/>
        <c:axPos val="l"/>
        <c:numFmt formatCode="General" sourceLinked="0"/>
        <c:majorTickMark val="none"/>
        <c:minorTickMark val="none"/>
        <c:tickLblPos val="nextTo"/>
        <c:txPr>
          <a:bodyPr/>
          <a:lstStyle/>
          <a:p>
            <a:pPr>
              <a:defRPr sz="900"/>
            </a:pPr>
            <a:endParaRPr lang="ru-RU"/>
          </a:p>
        </c:txPr>
        <c:crossAx val="243491200"/>
        <c:crosses val="autoZero"/>
        <c:auto val="1"/>
        <c:lblAlgn val="ctr"/>
        <c:lblOffset val="100"/>
        <c:noMultiLvlLbl val="0"/>
      </c:catAx>
      <c:valAx>
        <c:axId val="243491200"/>
        <c:scaling>
          <c:orientation val="minMax"/>
        </c:scaling>
        <c:delete val="1"/>
        <c:axPos val="b"/>
        <c:numFmt formatCode="0.00%" sourceLinked="1"/>
        <c:majorTickMark val="none"/>
        <c:minorTickMark val="none"/>
        <c:tickLblPos val="nextTo"/>
        <c:crossAx val="243477120"/>
        <c:crosses val="autoZero"/>
        <c:crossBetween val="between"/>
      </c:valAx>
    </c:plotArea>
    <c:legend>
      <c:legendPos val="t"/>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a:t>
            </a:r>
            <a:r>
              <a:rPr lang="uk-UA" sz="900" baseline="0"/>
              <a:t> наявних</a:t>
            </a:r>
            <a:r>
              <a:rPr lang="uk-UA" sz="900" b="1" i="0" u="none" strike="noStrike" baseline="0">
                <a:effectLst/>
              </a:rPr>
              <a:t> умов та якості дистанційного навчання, %</a:t>
            </a:r>
            <a:endParaRPr lang="uk-UA" sz="900"/>
          </a:p>
        </c:rich>
      </c:tx>
      <c:overlay val="0"/>
    </c:title>
    <c:autoTitleDeleted val="0"/>
    <c:plotArea>
      <c:layout/>
      <c:barChart>
        <c:barDir val="bar"/>
        <c:grouping val="clustered"/>
        <c:varyColors val="0"/>
        <c:ser>
          <c:idx val="0"/>
          <c:order val="0"/>
          <c:tx>
            <c:strRef>
              <c:f>Лист5!$C$1:$C$2</c:f>
              <c:strCache>
                <c:ptCount val="1"/>
                <c:pt idx="0">
                  <c:v>1б.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Лист5!$C$3:$C$25</c:f>
              <c:numCache>
                <c:formatCode>0.00%</c:formatCode>
                <c:ptCount val="23"/>
                <c:pt idx="0">
                  <c:v>0</c:v>
                </c:pt>
                <c:pt idx="1">
                  <c:v>7.5999999999999998E-2</c:v>
                </c:pt>
                <c:pt idx="2" formatCode="0%">
                  <c:v>8.5000000000000006E-2</c:v>
                </c:pt>
                <c:pt idx="4">
                  <c:v>2.1999999999999999E-2</c:v>
                </c:pt>
                <c:pt idx="5">
                  <c:v>9.5000000000000001E-2</c:v>
                </c:pt>
                <c:pt idx="6">
                  <c:v>0.14000000000000001</c:v>
                </c:pt>
                <c:pt idx="8">
                  <c:v>0</c:v>
                </c:pt>
                <c:pt idx="9">
                  <c:v>6.2E-2</c:v>
                </c:pt>
                <c:pt idx="10" formatCode="0%">
                  <c:v>7.3999999999999996E-2</c:v>
                </c:pt>
                <c:pt idx="12">
                  <c:v>0</c:v>
                </c:pt>
                <c:pt idx="13">
                  <c:v>8.4000000000000005E-2</c:v>
                </c:pt>
                <c:pt idx="14">
                  <c:v>8.5000000000000006E-2</c:v>
                </c:pt>
                <c:pt idx="16">
                  <c:v>0</c:v>
                </c:pt>
                <c:pt idx="17">
                  <c:v>6.2E-2</c:v>
                </c:pt>
                <c:pt idx="18">
                  <c:v>6.2E-2</c:v>
                </c:pt>
                <c:pt idx="20">
                  <c:v>0</c:v>
                </c:pt>
                <c:pt idx="21">
                  <c:v>6.7000000000000004E-2</c:v>
                </c:pt>
                <c:pt idx="22">
                  <c:v>0.09</c:v>
                </c:pt>
              </c:numCache>
            </c:numRef>
          </c:val>
          <c:extLst xmlns:c16r2="http://schemas.microsoft.com/office/drawing/2015/06/chart">
            <c:ext xmlns:c16="http://schemas.microsoft.com/office/drawing/2014/chart" uri="{C3380CC4-5D6E-409C-BE32-E72D297353CC}">
              <c16:uniqueId val="{00000000-3D6C-4D13-A117-ED3E3B453BB4}"/>
            </c:ext>
          </c:extLst>
        </c:ser>
        <c:ser>
          <c:idx val="1"/>
          <c:order val="1"/>
          <c:tx>
            <c:strRef>
              <c:f>Лист5!$D$1:$D$2</c:f>
              <c:strCache>
                <c:ptCount val="1"/>
                <c:pt idx="0">
                  <c:v>2б.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Лист5!$D$3:$D$25</c:f>
              <c:numCache>
                <c:formatCode>0.00%</c:formatCode>
                <c:ptCount val="23"/>
                <c:pt idx="0">
                  <c:v>6.8000000000000005E-2</c:v>
                </c:pt>
                <c:pt idx="1">
                  <c:v>0.126</c:v>
                </c:pt>
                <c:pt idx="2">
                  <c:v>0.13200000000000001</c:v>
                </c:pt>
                <c:pt idx="4" formatCode="0%">
                  <c:v>9.8000000000000004E-2</c:v>
                </c:pt>
                <c:pt idx="5">
                  <c:v>0.123</c:v>
                </c:pt>
                <c:pt idx="6">
                  <c:v>0.19400000000000001</c:v>
                </c:pt>
                <c:pt idx="8">
                  <c:v>2.1999999999999999E-2</c:v>
                </c:pt>
                <c:pt idx="9">
                  <c:v>0.129</c:v>
                </c:pt>
                <c:pt idx="10">
                  <c:v>0.108</c:v>
                </c:pt>
                <c:pt idx="12">
                  <c:v>2.1999999999999999E-2</c:v>
                </c:pt>
                <c:pt idx="13">
                  <c:v>0.115</c:v>
                </c:pt>
                <c:pt idx="14">
                  <c:v>0.14299999999999999</c:v>
                </c:pt>
                <c:pt idx="16">
                  <c:v>0.03</c:v>
                </c:pt>
                <c:pt idx="17">
                  <c:v>0.10100000000000001</c:v>
                </c:pt>
                <c:pt idx="18">
                  <c:v>0.108</c:v>
                </c:pt>
                <c:pt idx="20">
                  <c:v>0.03</c:v>
                </c:pt>
                <c:pt idx="21">
                  <c:v>0.12</c:v>
                </c:pt>
                <c:pt idx="22">
                  <c:v>0.13600000000000001</c:v>
                </c:pt>
              </c:numCache>
            </c:numRef>
          </c:val>
          <c:extLst xmlns:c16r2="http://schemas.microsoft.com/office/drawing/2015/06/chart">
            <c:ext xmlns:c16="http://schemas.microsoft.com/office/drawing/2014/chart" uri="{C3380CC4-5D6E-409C-BE32-E72D297353CC}">
              <c16:uniqueId val="{00000001-3D6C-4D13-A117-ED3E3B453BB4}"/>
            </c:ext>
          </c:extLst>
        </c:ser>
        <c:ser>
          <c:idx val="2"/>
          <c:order val="2"/>
          <c:tx>
            <c:strRef>
              <c:f>Лист5!$E$1:$E$2</c:f>
              <c:strCache>
                <c:ptCount val="1"/>
                <c:pt idx="0">
                  <c:v>3б.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Лист5!$E$3:$E$25</c:f>
              <c:numCache>
                <c:formatCode>0.00%</c:formatCode>
                <c:ptCount val="23"/>
                <c:pt idx="0" formatCode="0%">
                  <c:v>0.33100000000000002</c:v>
                </c:pt>
                <c:pt idx="1">
                  <c:v>0.26600000000000001</c:v>
                </c:pt>
                <c:pt idx="2">
                  <c:v>0.25</c:v>
                </c:pt>
                <c:pt idx="4">
                  <c:v>0.33100000000000002</c:v>
                </c:pt>
                <c:pt idx="5">
                  <c:v>0.27400000000000002</c:v>
                </c:pt>
                <c:pt idx="6" formatCode="0%">
                  <c:v>0.27</c:v>
                </c:pt>
                <c:pt idx="8">
                  <c:v>0.158</c:v>
                </c:pt>
                <c:pt idx="9">
                  <c:v>0.24099999999999999</c:v>
                </c:pt>
                <c:pt idx="10" formatCode="0%">
                  <c:v>0.32</c:v>
                </c:pt>
                <c:pt idx="12">
                  <c:v>0.24099999999999999</c:v>
                </c:pt>
                <c:pt idx="13" formatCode="0%">
                  <c:v>0.27200000000000002</c:v>
                </c:pt>
                <c:pt idx="14">
                  <c:v>0.28699999999999998</c:v>
                </c:pt>
                <c:pt idx="16">
                  <c:v>0.113</c:v>
                </c:pt>
                <c:pt idx="17">
                  <c:v>0.246</c:v>
                </c:pt>
                <c:pt idx="18">
                  <c:v>0.3</c:v>
                </c:pt>
                <c:pt idx="20">
                  <c:v>0.15</c:v>
                </c:pt>
                <c:pt idx="21">
                  <c:v>0.27</c:v>
                </c:pt>
                <c:pt idx="22">
                  <c:v>0.25600000000000001</c:v>
                </c:pt>
              </c:numCache>
            </c:numRef>
          </c:val>
          <c:extLst xmlns:c16r2="http://schemas.microsoft.com/office/drawing/2015/06/chart">
            <c:ext xmlns:c16="http://schemas.microsoft.com/office/drawing/2014/chart" uri="{C3380CC4-5D6E-409C-BE32-E72D297353CC}">
              <c16:uniqueId val="{00000002-3D6C-4D13-A117-ED3E3B453BB4}"/>
            </c:ext>
          </c:extLst>
        </c:ser>
        <c:ser>
          <c:idx val="3"/>
          <c:order val="3"/>
          <c:tx>
            <c:strRef>
              <c:f>Лист5!$F$1:$F$2</c:f>
              <c:strCache>
                <c:ptCount val="1"/>
                <c:pt idx="0">
                  <c:v>4б.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Лист5!$F$3:$F$25</c:f>
              <c:numCache>
                <c:formatCode>0.00%</c:formatCode>
                <c:ptCount val="23"/>
                <c:pt idx="0">
                  <c:v>0.43</c:v>
                </c:pt>
                <c:pt idx="1">
                  <c:v>0.27700000000000002</c:v>
                </c:pt>
                <c:pt idx="2">
                  <c:v>0.25</c:v>
                </c:pt>
                <c:pt idx="4">
                  <c:v>0.35299999999999998</c:v>
                </c:pt>
                <c:pt idx="5">
                  <c:v>0.36399999999999999</c:v>
                </c:pt>
                <c:pt idx="6">
                  <c:v>0.221</c:v>
                </c:pt>
                <c:pt idx="8">
                  <c:v>0.45800000000000002</c:v>
                </c:pt>
                <c:pt idx="9" formatCode="0%">
                  <c:v>0.32500000000000001</c:v>
                </c:pt>
                <c:pt idx="10">
                  <c:v>0.24</c:v>
                </c:pt>
                <c:pt idx="12">
                  <c:v>0.504</c:v>
                </c:pt>
                <c:pt idx="13">
                  <c:v>0.34200000000000003</c:v>
                </c:pt>
                <c:pt idx="14">
                  <c:v>0.26</c:v>
                </c:pt>
                <c:pt idx="16">
                  <c:v>0.48099999999999998</c:v>
                </c:pt>
                <c:pt idx="17">
                  <c:v>0.35299999999999998</c:v>
                </c:pt>
                <c:pt idx="18">
                  <c:v>0.252</c:v>
                </c:pt>
                <c:pt idx="20">
                  <c:v>0.56399999999999995</c:v>
                </c:pt>
                <c:pt idx="21">
                  <c:v>0.35</c:v>
                </c:pt>
                <c:pt idx="22">
                  <c:v>0.32200000000000001</c:v>
                </c:pt>
              </c:numCache>
            </c:numRef>
          </c:val>
          <c:extLst xmlns:c16r2="http://schemas.microsoft.com/office/drawing/2015/06/chart">
            <c:ext xmlns:c16="http://schemas.microsoft.com/office/drawing/2014/chart" uri="{C3380CC4-5D6E-409C-BE32-E72D297353CC}">
              <c16:uniqueId val="{00000003-3D6C-4D13-A117-ED3E3B453BB4}"/>
            </c:ext>
          </c:extLst>
        </c:ser>
        <c:ser>
          <c:idx val="4"/>
          <c:order val="4"/>
          <c:tx>
            <c:strRef>
              <c:f>Лист5!$G$1:$G$2</c:f>
              <c:strCache>
                <c:ptCount val="1"/>
                <c:pt idx="0">
                  <c:v>5б.</c:v>
                </c:pt>
              </c:strCache>
            </c:strRef>
          </c:tx>
          <c:invertIfNegative val="0"/>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Лист5!$G$3:$G$25</c:f>
              <c:numCache>
                <c:formatCode>0%</c:formatCode>
                <c:ptCount val="23"/>
                <c:pt idx="0" formatCode="0.00%">
                  <c:v>0.17299999999999999</c:v>
                </c:pt>
                <c:pt idx="1">
                  <c:v>0.255</c:v>
                </c:pt>
                <c:pt idx="2" formatCode="0.00%">
                  <c:v>0.28699999999999998</c:v>
                </c:pt>
                <c:pt idx="4" formatCode="0.00%">
                  <c:v>0.19500000000000001</c:v>
                </c:pt>
                <c:pt idx="5" formatCode="0.00%">
                  <c:v>0.14299999999999999</c:v>
                </c:pt>
                <c:pt idx="6">
                  <c:v>0.17399999999999999</c:v>
                </c:pt>
                <c:pt idx="8" formatCode="0.00%">
                  <c:v>0.36099999999999999</c:v>
                </c:pt>
                <c:pt idx="9" formatCode="0.00%">
                  <c:v>0.24399999999999999</c:v>
                </c:pt>
                <c:pt idx="10">
                  <c:v>0.25600000000000001</c:v>
                </c:pt>
                <c:pt idx="12" formatCode="0.00%">
                  <c:v>0.23300000000000001</c:v>
                </c:pt>
                <c:pt idx="13" formatCode="0.00%">
                  <c:v>0.188</c:v>
                </c:pt>
                <c:pt idx="14" formatCode="0.00%">
                  <c:v>0.22500000000000001</c:v>
                </c:pt>
                <c:pt idx="16">
                  <c:v>0.376</c:v>
                </c:pt>
                <c:pt idx="17">
                  <c:v>0.23799999999999999</c:v>
                </c:pt>
                <c:pt idx="18" formatCode="0.00%">
                  <c:v>0.28000000000000003</c:v>
                </c:pt>
                <c:pt idx="20">
                  <c:v>0.25600000000000001</c:v>
                </c:pt>
                <c:pt idx="21" formatCode="0.00%">
                  <c:v>0.193</c:v>
                </c:pt>
                <c:pt idx="22" formatCode="0.00%">
                  <c:v>0.19800000000000001</c:v>
                </c:pt>
              </c:numCache>
            </c:numRef>
          </c:val>
          <c:extLst xmlns:c16r2="http://schemas.microsoft.com/office/drawing/2015/06/chart">
            <c:ext xmlns:c16="http://schemas.microsoft.com/office/drawing/2014/chart" uri="{C3380CC4-5D6E-409C-BE32-E72D297353CC}">
              <c16:uniqueId val="{00000004-3D6C-4D13-A117-ED3E3B453BB4}"/>
            </c:ext>
          </c:extLst>
        </c:ser>
        <c:dLbls>
          <c:showLegendKey val="0"/>
          <c:showVal val="0"/>
          <c:showCatName val="0"/>
          <c:showSerName val="0"/>
          <c:showPercent val="0"/>
          <c:showBubbleSize val="0"/>
        </c:dLbls>
        <c:gapWidth val="150"/>
        <c:axId val="243535232"/>
        <c:axId val="243545216"/>
      </c:barChart>
      <c:catAx>
        <c:axId val="243535232"/>
        <c:scaling>
          <c:orientation val="minMax"/>
        </c:scaling>
        <c:delete val="0"/>
        <c:axPos val="l"/>
        <c:numFmt formatCode="General" sourceLinked="0"/>
        <c:majorTickMark val="none"/>
        <c:minorTickMark val="none"/>
        <c:tickLblPos val="nextTo"/>
        <c:txPr>
          <a:bodyPr/>
          <a:lstStyle/>
          <a:p>
            <a:pPr>
              <a:defRPr sz="900"/>
            </a:pPr>
            <a:endParaRPr lang="ru-RU"/>
          </a:p>
        </c:txPr>
        <c:crossAx val="243545216"/>
        <c:crosses val="autoZero"/>
        <c:auto val="1"/>
        <c:lblAlgn val="ctr"/>
        <c:lblOffset val="100"/>
        <c:noMultiLvlLbl val="0"/>
      </c:catAx>
      <c:valAx>
        <c:axId val="243545216"/>
        <c:scaling>
          <c:orientation val="minMax"/>
        </c:scaling>
        <c:delete val="0"/>
        <c:axPos val="b"/>
        <c:majorGridlines/>
        <c:numFmt formatCode="0.00%" sourceLinked="1"/>
        <c:majorTickMark val="none"/>
        <c:minorTickMark val="none"/>
        <c:tickLblPos val="nextTo"/>
        <c:crossAx val="243535232"/>
        <c:crosses val="autoZero"/>
        <c:crossBetween val="between"/>
      </c:valAx>
    </c:plotArea>
    <c:legend>
      <c:legendPos val="r"/>
      <c:overlay val="0"/>
    </c:legend>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Оцінка</a:t>
            </a:r>
            <a:r>
              <a:rPr lang="uk-UA" sz="1200" baseline="0"/>
              <a:t> якості туалетної кімнати,%</a:t>
            </a:r>
            <a:endParaRPr lang="uk-UA" sz="1200"/>
          </a:p>
        </c:rich>
      </c:tx>
      <c:overlay val="0"/>
    </c:title>
    <c:autoTitleDeleted val="0"/>
    <c:plotArea>
      <c:layout/>
      <c:barChart>
        <c:barDir val="bar"/>
        <c:grouping val="clustered"/>
        <c:varyColors val="0"/>
        <c:ser>
          <c:idx val="0"/>
          <c:order val="0"/>
          <c:tx>
            <c:strRef>
              <c:f>Лист5!$B$36</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Лист5!$A$37:$A$39</c:f>
              <c:strCache>
                <c:ptCount val="3"/>
                <c:pt idx="0">
                  <c:v>Так</c:v>
                </c:pt>
                <c:pt idx="1">
                  <c:v>Ні</c:v>
                </c:pt>
                <c:pt idx="2">
                  <c:v>У закладі освіти відсутні туалетні кімнати</c:v>
                </c:pt>
              </c:strCache>
            </c:strRef>
          </c:cat>
          <c:val>
            <c:numRef>
              <c:f>Лист5!$B$37:$B$39</c:f>
              <c:numCache>
                <c:formatCode>0.00%</c:formatCode>
                <c:ptCount val="3"/>
                <c:pt idx="0" formatCode="0%">
                  <c:v>0.69799999999999995</c:v>
                </c:pt>
                <c:pt idx="1">
                  <c:v>0.27500000000000002</c:v>
                </c:pt>
                <c:pt idx="2">
                  <c:v>2.7E-2</c:v>
                </c:pt>
              </c:numCache>
            </c:numRef>
          </c:val>
          <c:extLst xmlns:c16r2="http://schemas.microsoft.com/office/drawing/2015/06/chart">
            <c:ext xmlns:c16="http://schemas.microsoft.com/office/drawing/2014/chart" uri="{C3380CC4-5D6E-409C-BE32-E72D297353CC}">
              <c16:uniqueId val="{00000000-4FE0-44A9-B86B-6F2832AB98B1}"/>
            </c:ext>
          </c:extLst>
        </c:ser>
        <c:ser>
          <c:idx val="1"/>
          <c:order val="1"/>
          <c:tx>
            <c:strRef>
              <c:f>Лист5!$C$36</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Лист5!$A$37:$A$39</c:f>
              <c:strCache>
                <c:ptCount val="3"/>
                <c:pt idx="0">
                  <c:v>Так</c:v>
                </c:pt>
                <c:pt idx="1">
                  <c:v>Ні</c:v>
                </c:pt>
                <c:pt idx="2">
                  <c:v>У закладі освіти відсутні туалетні кімнати</c:v>
                </c:pt>
              </c:strCache>
            </c:strRef>
          </c:cat>
          <c:val>
            <c:numRef>
              <c:f>Лист5!$C$37:$C$39</c:f>
              <c:numCache>
                <c:formatCode>0.00%</c:formatCode>
                <c:ptCount val="3"/>
                <c:pt idx="0">
                  <c:v>0.86499999999999999</c:v>
                </c:pt>
                <c:pt idx="1">
                  <c:v>7.4999999999999997E-2</c:v>
                </c:pt>
                <c:pt idx="2">
                  <c:v>0.06</c:v>
                </c:pt>
              </c:numCache>
            </c:numRef>
          </c:val>
          <c:extLst xmlns:c16r2="http://schemas.microsoft.com/office/drawing/2015/06/chart">
            <c:ext xmlns:c16="http://schemas.microsoft.com/office/drawing/2014/chart" uri="{C3380CC4-5D6E-409C-BE32-E72D297353CC}">
              <c16:uniqueId val="{00000001-4FE0-44A9-B86B-6F2832AB98B1}"/>
            </c:ext>
          </c:extLst>
        </c:ser>
        <c:ser>
          <c:idx val="2"/>
          <c:order val="2"/>
          <c:tx>
            <c:strRef>
              <c:f>Лист5!$D$36</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Лист5!$A$37:$A$39</c:f>
              <c:strCache>
                <c:ptCount val="3"/>
                <c:pt idx="0">
                  <c:v>Так</c:v>
                </c:pt>
                <c:pt idx="1">
                  <c:v>Ні</c:v>
                </c:pt>
                <c:pt idx="2">
                  <c:v>У закладі освіти відсутні туалетні кімнати</c:v>
                </c:pt>
              </c:strCache>
            </c:strRef>
          </c:cat>
          <c:val>
            <c:numRef>
              <c:f>Лист5!$D$37:$D$39</c:f>
              <c:numCache>
                <c:formatCode>0.00%</c:formatCode>
                <c:ptCount val="3"/>
                <c:pt idx="0">
                  <c:v>0.748</c:v>
                </c:pt>
                <c:pt idx="1">
                  <c:v>0.23200000000000001</c:v>
                </c:pt>
                <c:pt idx="2">
                  <c:v>0.02</c:v>
                </c:pt>
              </c:numCache>
            </c:numRef>
          </c:val>
          <c:extLst xmlns:c16r2="http://schemas.microsoft.com/office/drawing/2015/06/chart">
            <c:ext xmlns:c16="http://schemas.microsoft.com/office/drawing/2014/chart" uri="{C3380CC4-5D6E-409C-BE32-E72D297353CC}">
              <c16:uniqueId val="{00000002-4FE0-44A9-B86B-6F2832AB98B1}"/>
            </c:ext>
          </c:extLst>
        </c:ser>
        <c:dLbls>
          <c:showLegendKey val="0"/>
          <c:showVal val="1"/>
          <c:showCatName val="0"/>
          <c:showSerName val="0"/>
          <c:showPercent val="0"/>
          <c:showBubbleSize val="0"/>
        </c:dLbls>
        <c:gapWidth val="150"/>
        <c:overlap val="-25"/>
        <c:axId val="243579904"/>
        <c:axId val="243593984"/>
      </c:barChart>
      <c:catAx>
        <c:axId val="243579904"/>
        <c:scaling>
          <c:orientation val="minMax"/>
        </c:scaling>
        <c:delete val="0"/>
        <c:axPos val="l"/>
        <c:numFmt formatCode="General" sourceLinked="0"/>
        <c:majorTickMark val="none"/>
        <c:minorTickMark val="none"/>
        <c:tickLblPos val="nextTo"/>
        <c:crossAx val="243593984"/>
        <c:crosses val="autoZero"/>
        <c:auto val="1"/>
        <c:lblAlgn val="ctr"/>
        <c:lblOffset val="100"/>
        <c:noMultiLvlLbl val="0"/>
      </c:catAx>
      <c:valAx>
        <c:axId val="243593984"/>
        <c:scaling>
          <c:orientation val="minMax"/>
        </c:scaling>
        <c:delete val="1"/>
        <c:axPos val="b"/>
        <c:numFmt formatCode="0%" sourceLinked="1"/>
        <c:majorTickMark val="out"/>
        <c:minorTickMark val="none"/>
        <c:tickLblPos val="nextTo"/>
        <c:crossAx val="243579904"/>
        <c:crosses val="autoZero"/>
        <c:crossBetween val="between"/>
      </c:valAx>
    </c:plotArea>
    <c:legend>
      <c:legendPos val="t"/>
      <c:overlay val="0"/>
    </c:legend>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200"/>
              <a:t>Оцінка наскільки тепло у закладі освіти,%</a:t>
            </a:r>
          </a:p>
        </c:rich>
      </c:tx>
      <c:overlay val="0"/>
    </c:title>
    <c:autoTitleDeleted val="0"/>
    <c:plotArea>
      <c:layout/>
      <c:barChart>
        <c:barDir val="bar"/>
        <c:grouping val="clustered"/>
        <c:varyColors val="0"/>
        <c:ser>
          <c:idx val="0"/>
          <c:order val="0"/>
          <c:tx>
            <c:strRef>
              <c:f>Лист5!$B$48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Лист5!$A$49:$A$50</c:f>
              <c:strCache>
                <c:ptCount val="2"/>
                <c:pt idx="0">
                  <c:v>Так</c:v>
                </c:pt>
                <c:pt idx="1">
                  <c:v>Ні</c:v>
                </c:pt>
              </c:strCache>
            </c:strRef>
          </c:cat>
          <c:val>
            <c:numRef>
              <c:f>Лист5!$B$49:$B$50</c:f>
              <c:numCache>
                <c:formatCode>0.00%</c:formatCode>
                <c:ptCount val="2"/>
                <c:pt idx="0">
                  <c:v>0.63600000000000001</c:v>
                </c:pt>
                <c:pt idx="1">
                  <c:v>0.36399999999999999</c:v>
                </c:pt>
              </c:numCache>
            </c:numRef>
          </c:val>
          <c:extLst xmlns:c16r2="http://schemas.microsoft.com/office/drawing/2015/06/chart">
            <c:ext xmlns:c16="http://schemas.microsoft.com/office/drawing/2014/chart" uri="{C3380CC4-5D6E-409C-BE32-E72D297353CC}">
              <c16:uniqueId val="{00000000-E5E0-45F3-B02F-6C1309252550}"/>
            </c:ext>
          </c:extLst>
        </c:ser>
        <c:ser>
          <c:idx val="1"/>
          <c:order val="1"/>
          <c:tx>
            <c:strRef>
              <c:f>Лист5!$C$48</c:f>
              <c:strCache>
                <c:ptCount val="1"/>
                <c:pt idx="0">
                  <c:v>Педагогічні працівники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Лист5!$A$49:$A$50</c:f>
              <c:strCache>
                <c:ptCount val="2"/>
                <c:pt idx="0">
                  <c:v>Так</c:v>
                </c:pt>
                <c:pt idx="1">
                  <c:v>Ні</c:v>
                </c:pt>
              </c:strCache>
            </c:strRef>
          </c:cat>
          <c:val>
            <c:numRef>
              <c:f>Лист5!$C$49:$C$50</c:f>
              <c:numCache>
                <c:formatCode>0.00%</c:formatCode>
                <c:ptCount val="2"/>
                <c:pt idx="0">
                  <c:v>0.76700000000000002</c:v>
                </c:pt>
                <c:pt idx="1">
                  <c:v>0.23300000000000001</c:v>
                </c:pt>
              </c:numCache>
            </c:numRef>
          </c:val>
          <c:extLst xmlns:c16r2="http://schemas.microsoft.com/office/drawing/2015/06/chart">
            <c:ext xmlns:c16="http://schemas.microsoft.com/office/drawing/2014/chart" uri="{C3380CC4-5D6E-409C-BE32-E72D297353CC}">
              <c16:uniqueId val="{00000001-E5E0-45F3-B02F-6C1309252550}"/>
            </c:ext>
          </c:extLst>
        </c:ser>
        <c:ser>
          <c:idx val="2"/>
          <c:order val="2"/>
          <c:tx>
            <c:strRef>
              <c:f>Лист5!$D$48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Лист5!$A$49:$A$50</c:f>
              <c:strCache>
                <c:ptCount val="2"/>
                <c:pt idx="0">
                  <c:v>Так</c:v>
                </c:pt>
                <c:pt idx="1">
                  <c:v>Ні</c:v>
                </c:pt>
              </c:strCache>
            </c:strRef>
          </c:cat>
          <c:val>
            <c:numRef>
              <c:f>Лист5!$D$49:$D$50</c:f>
              <c:numCache>
                <c:formatCode>0.00%</c:formatCode>
                <c:ptCount val="2"/>
                <c:pt idx="0">
                  <c:v>0.71099999999999997</c:v>
                </c:pt>
                <c:pt idx="1">
                  <c:v>0.28899999999999998</c:v>
                </c:pt>
              </c:numCache>
            </c:numRef>
          </c:val>
          <c:extLst xmlns:c16r2="http://schemas.microsoft.com/office/drawing/2015/06/chart">
            <c:ext xmlns:c16="http://schemas.microsoft.com/office/drawing/2014/chart" uri="{C3380CC4-5D6E-409C-BE32-E72D297353CC}">
              <c16:uniqueId val="{00000002-E5E0-45F3-B02F-6C1309252550}"/>
            </c:ext>
          </c:extLst>
        </c:ser>
        <c:dLbls>
          <c:showLegendKey val="0"/>
          <c:showVal val="1"/>
          <c:showCatName val="0"/>
          <c:showSerName val="0"/>
          <c:showPercent val="0"/>
          <c:showBubbleSize val="0"/>
        </c:dLbls>
        <c:gapWidth val="150"/>
        <c:overlap val="-25"/>
        <c:axId val="243622656"/>
        <c:axId val="243624192"/>
      </c:barChart>
      <c:catAx>
        <c:axId val="243622656"/>
        <c:scaling>
          <c:orientation val="minMax"/>
        </c:scaling>
        <c:delete val="0"/>
        <c:axPos val="l"/>
        <c:numFmt formatCode="General" sourceLinked="0"/>
        <c:majorTickMark val="none"/>
        <c:minorTickMark val="none"/>
        <c:tickLblPos val="nextTo"/>
        <c:crossAx val="243624192"/>
        <c:crosses val="autoZero"/>
        <c:auto val="1"/>
        <c:lblAlgn val="ctr"/>
        <c:lblOffset val="100"/>
        <c:noMultiLvlLbl val="0"/>
      </c:catAx>
      <c:valAx>
        <c:axId val="243624192"/>
        <c:scaling>
          <c:orientation val="minMax"/>
        </c:scaling>
        <c:delete val="1"/>
        <c:axPos val="b"/>
        <c:numFmt formatCode="0.00%" sourceLinked="1"/>
        <c:majorTickMark val="out"/>
        <c:minorTickMark val="none"/>
        <c:tickLblPos val="nextTo"/>
        <c:crossAx val="243622656"/>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900"/>
              <a:t>Структура місцевого бюджету за видатками за 9 місяців 2023 року, %</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Лист1!$A$33:$A$41</c:f>
              <c:strCache>
                <c:ptCount val="9"/>
                <c:pt idx="0">
                  <c:v>Загальнодержавні функції - 57 867,1 тис. грн</c:v>
                </c:pt>
                <c:pt idx="1">
                  <c:v>Громадський порядок, безпека - 3 459,4 тис. грн</c:v>
                </c:pt>
                <c:pt idx="2">
                  <c:v>Економічна діяльність - 9114,1 тис. грн</c:v>
                </c:pt>
                <c:pt idx="3">
                  <c:v>ЖКГ - 13 037,6 тис. грн</c:v>
                </c:pt>
                <c:pt idx="4">
                  <c:v>Охорона здоров'я - 9 837,6 тис. грн</c:v>
                </c:pt>
                <c:pt idx="5">
                  <c:v>Духовний та фізичний розвиток - 17 115,2 тис. грн</c:v>
                </c:pt>
                <c:pt idx="6">
                  <c:v>Освіта - 128 291,1 тис грн</c:v>
                </c:pt>
                <c:pt idx="7">
                  <c:v>Соціальний захист - 13 701,4 тис. грн</c:v>
                </c:pt>
                <c:pt idx="8">
                  <c:v>Охорона навколишнього середовища - 221,5 тис.грн</c:v>
                </c:pt>
              </c:strCache>
            </c:strRef>
          </c:cat>
          <c:val>
            <c:numRef>
              <c:f>Лист1!$B$33:$B$41</c:f>
              <c:numCache>
                <c:formatCode>General</c:formatCode>
                <c:ptCount val="9"/>
                <c:pt idx="0">
                  <c:v>57867118.210000001</c:v>
                </c:pt>
                <c:pt idx="1">
                  <c:v>3459454.93</c:v>
                </c:pt>
                <c:pt idx="2">
                  <c:v>9114061.4199999999</c:v>
                </c:pt>
                <c:pt idx="3">
                  <c:v>13037643.83</c:v>
                </c:pt>
                <c:pt idx="4">
                  <c:v>9837653.5099999998</c:v>
                </c:pt>
                <c:pt idx="5">
                  <c:v>17115253.530000001</c:v>
                </c:pt>
                <c:pt idx="6">
                  <c:v>128291015.36</c:v>
                </c:pt>
                <c:pt idx="7">
                  <c:v>13701445.6</c:v>
                </c:pt>
                <c:pt idx="8">
                  <c:v>221538.89</c:v>
                </c:pt>
              </c:numCache>
            </c:numRef>
          </c:val>
          <c:extLst xmlns:c16r2="http://schemas.microsoft.com/office/drawing/2015/06/chart">
            <c:ext xmlns:c16="http://schemas.microsoft.com/office/drawing/2014/chart" uri="{C3380CC4-5D6E-409C-BE32-E72D297353CC}">
              <c16:uniqueId val="{00000000-D677-4A31-8EC1-261EFAA27958}"/>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900"/>
          </a:pPr>
          <a:endParaRPr lang="ru-RU"/>
        </a:p>
      </c:txPr>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якості харчування,%</a:t>
            </a:r>
          </a:p>
        </c:rich>
      </c:tx>
      <c:overlay val="0"/>
    </c:title>
    <c:autoTitleDeleted val="0"/>
    <c:plotArea>
      <c:layout/>
      <c:barChart>
        <c:barDir val="bar"/>
        <c:grouping val="clustered"/>
        <c:varyColors val="0"/>
        <c:ser>
          <c:idx val="0"/>
          <c:order val="0"/>
          <c:tx>
            <c:strRef>
              <c:f>Лист5!$B$61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Лист5!$B$62:$B$64</c:f>
              <c:numCache>
                <c:formatCode>0.00%</c:formatCode>
                <c:ptCount val="3"/>
                <c:pt idx="0">
                  <c:v>0.30199999999999999</c:v>
                </c:pt>
                <c:pt idx="1">
                  <c:v>0.33700000000000002</c:v>
                </c:pt>
                <c:pt idx="2">
                  <c:v>0.16300000000000001</c:v>
                </c:pt>
              </c:numCache>
            </c:numRef>
          </c:val>
          <c:extLst xmlns:c16r2="http://schemas.microsoft.com/office/drawing/2015/06/chart">
            <c:ext xmlns:c16="http://schemas.microsoft.com/office/drawing/2014/chart" uri="{C3380CC4-5D6E-409C-BE32-E72D297353CC}">
              <c16:uniqueId val="{00000000-2B75-455E-9327-D86E6C2D3BFC}"/>
            </c:ext>
          </c:extLst>
        </c:ser>
        <c:ser>
          <c:idx val="1"/>
          <c:order val="1"/>
          <c:tx>
            <c:strRef>
              <c:f>Лист5!$C$61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Лист5!$C$62:$C$64</c:f>
              <c:numCache>
                <c:formatCode>0.00%</c:formatCode>
                <c:ptCount val="3"/>
                <c:pt idx="0">
                  <c:v>0.52600000000000002</c:v>
                </c:pt>
                <c:pt idx="1">
                  <c:v>0.40600000000000003</c:v>
                </c:pt>
                <c:pt idx="2">
                  <c:v>3.7999999999999999E-2</c:v>
                </c:pt>
              </c:numCache>
            </c:numRef>
          </c:val>
          <c:extLst xmlns:c16r2="http://schemas.microsoft.com/office/drawing/2015/06/chart">
            <c:ext xmlns:c16="http://schemas.microsoft.com/office/drawing/2014/chart" uri="{C3380CC4-5D6E-409C-BE32-E72D297353CC}">
              <c16:uniqueId val="{00000001-2B75-455E-9327-D86E6C2D3BFC}"/>
            </c:ext>
          </c:extLst>
        </c:ser>
        <c:ser>
          <c:idx val="2"/>
          <c:order val="2"/>
          <c:tx>
            <c:strRef>
              <c:f>Лист5!$D$61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Лист5!$D$62:$D$64</c:f>
              <c:numCache>
                <c:formatCode>0.00%</c:formatCode>
                <c:ptCount val="3"/>
                <c:pt idx="0">
                  <c:v>0.26900000000000002</c:v>
                </c:pt>
                <c:pt idx="1">
                  <c:v>0.437</c:v>
                </c:pt>
                <c:pt idx="2">
                  <c:v>0.185</c:v>
                </c:pt>
              </c:numCache>
            </c:numRef>
          </c:val>
          <c:extLst xmlns:c16r2="http://schemas.microsoft.com/office/drawing/2015/06/chart">
            <c:ext xmlns:c16="http://schemas.microsoft.com/office/drawing/2014/chart" uri="{C3380CC4-5D6E-409C-BE32-E72D297353CC}">
              <c16:uniqueId val="{00000002-2B75-455E-9327-D86E6C2D3BFC}"/>
            </c:ext>
          </c:extLst>
        </c:ser>
        <c:dLbls>
          <c:showLegendKey val="0"/>
          <c:showVal val="1"/>
          <c:showCatName val="0"/>
          <c:showSerName val="0"/>
          <c:showPercent val="0"/>
          <c:showBubbleSize val="0"/>
        </c:dLbls>
        <c:gapWidth val="150"/>
        <c:overlap val="-25"/>
        <c:axId val="243665152"/>
        <c:axId val="243675136"/>
      </c:barChart>
      <c:catAx>
        <c:axId val="243665152"/>
        <c:scaling>
          <c:orientation val="minMax"/>
        </c:scaling>
        <c:delete val="0"/>
        <c:axPos val="l"/>
        <c:numFmt formatCode="General" sourceLinked="0"/>
        <c:majorTickMark val="none"/>
        <c:minorTickMark val="none"/>
        <c:tickLblPos val="nextTo"/>
        <c:crossAx val="243675136"/>
        <c:crosses val="autoZero"/>
        <c:auto val="1"/>
        <c:lblAlgn val="ctr"/>
        <c:lblOffset val="100"/>
        <c:noMultiLvlLbl val="0"/>
      </c:catAx>
      <c:valAx>
        <c:axId val="243675136"/>
        <c:scaling>
          <c:orientation val="minMax"/>
        </c:scaling>
        <c:delete val="1"/>
        <c:axPos val="b"/>
        <c:numFmt formatCode="0.00%" sourceLinked="1"/>
        <c:majorTickMark val="out"/>
        <c:minorTickMark val="none"/>
        <c:tickLblPos val="nextTo"/>
        <c:crossAx val="243665152"/>
        <c:crosses val="autoZero"/>
        <c:crossBetween val="between"/>
      </c:valAx>
    </c:plotArea>
    <c:legend>
      <c:legendPos val="t"/>
      <c:overlay val="0"/>
    </c:legend>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a:t>
            </a:r>
            <a:r>
              <a:rPr lang="uk-UA" sz="900" baseline="0"/>
              <a:t> наскільки </a:t>
            </a:r>
            <a:r>
              <a:rPr lang="uk-UA" sz="900" b="1" i="0" u="none" strike="noStrike" baseline="0">
                <a:effectLst/>
              </a:rPr>
              <a:t>учасники освітнього процесу почуваються у безпеці, перебуваючи в закладі освіти,%</a:t>
            </a:r>
            <a:endParaRPr lang="uk-UA" sz="900"/>
          </a:p>
        </c:rich>
      </c:tx>
      <c:overlay val="0"/>
    </c:title>
    <c:autoTitleDeleted val="0"/>
    <c:plotArea>
      <c:layout/>
      <c:barChart>
        <c:barDir val="bar"/>
        <c:grouping val="clustered"/>
        <c:varyColors val="0"/>
        <c:ser>
          <c:idx val="0"/>
          <c:order val="0"/>
          <c:tx>
            <c:strRef>
              <c:f>Лист5!$B$67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Лист5!$B$68:$B$71</c:f>
              <c:numCache>
                <c:formatCode>0%</c:formatCode>
                <c:ptCount val="4"/>
                <c:pt idx="0" formatCode="0.00%">
                  <c:v>0.34899999999999998</c:v>
                </c:pt>
                <c:pt idx="1">
                  <c:v>0.46100000000000002</c:v>
                </c:pt>
                <c:pt idx="2" formatCode="0.00%">
                  <c:v>0.112</c:v>
                </c:pt>
                <c:pt idx="3" formatCode="0.00%">
                  <c:v>7.8E-2</c:v>
                </c:pt>
              </c:numCache>
            </c:numRef>
          </c:val>
          <c:extLst xmlns:c16r2="http://schemas.microsoft.com/office/drawing/2015/06/chart">
            <c:ext xmlns:c16="http://schemas.microsoft.com/office/drawing/2014/chart" uri="{C3380CC4-5D6E-409C-BE32-E72D297353CC}">
              <c16:uniqueId val="{00000000-12C8-4375-9215-748CBCEA559E}"/>
            </c:ext>
          </c:extLst>
        </c:ser>
        <c:ser>
          <c:idx val="1"/>
          <c:order val="1"/>
          <c:tx>
            <c:strRef>
              <c:f>Лист5!$C$67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Лист5!$C$68:$C$71</c:f>
              <c:numCache>
                <c:formatCode>0.00%</c:formatCode>
                <c:ptCount val="4"/>
                <c:pt idx="0">
                  <c:v>0.46600000000000003</c:v>
                </c:pt>
                <c:pt idx="1">
                  <c:v>0.47399999999999998</c:v>
                </c:pt>
                <c:pt idx="2" formatCode="0%">
                  <c:v>0.06</c:v>
                </c:pt>
                <c:pt idx="3">
                  <c:v>0</c:v>
                </c:pt>
              </c:numCache>
            </c:numRef>
          </c:val>
          <c:extLst xmlns:c16r2="http://schemas.microsoft.com/office/drawing/2015/06/chart">
            <c:ext xmlns:c16="http://schemas.microsoft.com/office/drawing/2014/chart" uri="{C3380CC4-5D6E-409C-BE32-E72D297353CC}">
              <c16:uniqueId val="{00000001-12C8-4375-9215-748CBCEA559E}"/>
            </c:ext>
          </c:extLst>
        </c:ser>
        <c:ser>
          <c:idx val="2"/>
          <c:order val="2"/>
          <c:tx>
            <c:strRef>
              <c:f>Лист5!$D$67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Лист5!$D$68:$D$71</c:f>
              <c:numCache>
                <c:formatCode>0%</c:formatCode>
                <c:ptCount val="4"/>
                <c:pt idx="0" formatCode="0.00%">
                  <c:v>0.218</c:v>
                </c:pt>
                <c:pt idx="1">
                  <c:v>0.501</c:v>
                </c:pt>
                <c:pt idx="2" formatCode="0.00%">
                  <c:v>0.17399999999999999</c:v>
                </c:pt>
                <c:pt idx="3" formatCode="0.00%">
                  <c:v>0.106</c:v>
                </c:pt>
              </c:numCache>
            </c:numRef>
          </c:val>
          <c:extLst xmlns:c16r2="http://schemas.microsoft.com/office/drawing/2015/06/chart">
            <c:ext xmlns:c16="http://schemas.microsoft.com/office/drawing/2014/chart" uri="{C3380CC4-5D6E-409C-BE32-E72D297353CC}">
              <c16:uniqueId val="{00000002-12C8-4375-9215-748CBCEA559E}"/>
            </c:ext>
          </c:extLst>
        </c:ser>
        <c:dLbls>
          <c:showLegendKey val="0"/>
          <c:showVal val="1"/>
          <c:showCatName val="0"/>
          <c:showSerName val="0"/>
          <c:showPercent val="0"/>
          <c:showBubbleSize val="0"/>
        </c:dLbls>
        <c:gapWidth val="150"/>
        <c:overlap val="-25"/>
        <c:axId val="238620672"/>
        <c:axId val="238622208"/>
      </c:barChart>
      <c:catAx>
        <c:axId val="238620672"/>
        <c:scaling>
          <c:orientation val="minMax"/>
        </c:scaling>
        <c:delete val="0"/>
        <c:axPos val="l"/>
        <c:numFmt formatCode="General" sourceLinked="0"/>
        <c:majorTickMark val="none"/>
        <c:minorTickMark val="none"/>
        <c:tickLblPos val="nextTo"/>
        <c:crossAx val="238622208"/>
        <c:crosses val="autoZero"/>
        <c:auto val="1"/>
        <c:lblAlgn val="ctr"/>
        <c:lblOffset val="100"/>
        <c:noMultiLvlLbl val="0"/>
      </c:catAx>
      <c:valAx>
        <c:axId val="238622208"/>
        <c:scaling>
          <c:orientation val="minMax"/>
        </c:scaling>
        <c:delete val="1"/>
        <c:axPos val="b"/>
        <c:numFmt formatCode="0.00%" sourceLinked="1"/>
        <c:majorTickMark val="out"/>
        <c:minorTickMark val="none"/>
        <c:tickLblPos val="nextTo"/>
        <c:crossAx val="238620672"/>
        <c:crosses val="autoZero"/>
        <c:crossBetween val="between"/>
      </c:valAx>
    </c:plotArea>
    <c:legend>
      <c:legendPos val="t"/>
      <c:overlay val="0"/>
    </c:legend>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 факторів небезпеки з боку учнів, осіб</a:t>
            </a:r>
          </a:p>
        </c:rich>
      </c:tx>
      <c:overlay val="0"/>
    </c:title>
    <c:autoTitleDeleted val="0"/>
    <c:plotArea>
      <c:layout/>
      <c:barChart>
        <c:barDir val="bar"/>
        <c:grouping val="clustered"/>
        <c:varyColors val="0"/>
        <c:ser>
          <c:idx val="0"/>
          <c:order val="0"/>
          <c:tx>
            <c:strRef>
              <c:f>Лист5!$B$83</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Лист5!$B$84:$B$89</c:f>
              <c:numCache>
                <c:formatCode>General</c:formatCode>
                <c:ptCount val="6"/>
                <c:pt idx="0">
                  <c:v>44</c:v>
                </c:pt>
                <c:pt idx="1">
                  <c:v>48</c:v>
                </c:pt>
                <c:pt idx="2">
                  <c:v>53</c:v>
                </c:pt>
                <c:pt idx="3">
                  <c:v>39</c:v>
                </c:pt>
                <c:pt idx="4">
                  <c:v>83</c:v>
                </c:pt>
                <c:pt idx="5">
                  <c:v>91</c:v>
                </c:pt>
              </c:numCache>
            </c:numRef>
          </c:val>
          <c:extLst xmlns:c16r2="http://schemas.microsoft.com/office/drawing/2015/06/chart">
            <c:ext xmlns:c16="http://schemas.microsoft.com/office/drawing/2014/chart" uri="{C3380CC4-5D6E-409C-BE32-E72D297353CC}">
              <c16:uniqueId val="{00000000-5301-4248-AF8D-F04B542087A5}"/>
            </c:ext>
          </c:extLst>
        </c:ser>
        <c:ser>
          <c:idx val="1"/>
          <c:order val="1"/>
          <c:tx>
            <c:strRef>
              <c:f>Лист5!$C$83</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Лист5!$C$84:$C$89</c:f>
              <c:numCache>
                <c:formatCode>General</c:formatCode>
                <c:ptCount val="6"/>
                <c:pt idx="0">
                  <c:v>30</c:v>
                </c:pt>
                <c:pt idx="1">
                  <c:v>22</c:v>
                </c:pt>
                <c:pt idx="2">
                  <c:v>25</c:v>
                </c:pt>
                <c:pt idx="3">
                  <c:v>27</c:v>
                </c:pt>
                <c:pt idx="4">
                  <c:v>24</c:v>
                </c:pt>
                <c:pt idx="5">
                  <c:v>19</c:v>
                </c:pt>
              </c:numCache>
            </c:numRef>
          </c:val>
          <c:extLst xmlns:c16r2="http://schemas.microsoft.com/office/drawing/2015/06/chart">
            <c:ext xmlns:c16="http://schemas.microsoft.com/office/drawing/2014/chart" uri="{C3380CC4-5D6E-409C-BE32-E72D297353CC}">
              <c16:uniqueId val="{00000001-5301-4248-AF8D-F04B542087A5}"/>
            </c:ext>
          </c:extLst>
        </c:ser>
        <c:ser>
          <c:idx val="2"/>
          <c:order val="2"/>
          <c:tx>
            <c:strRef>
              <c:f>Лист5!$D$83</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Лист5!$D$84:$D$89</c:f>
              <c:numCache>
                <c:formatCode>General</c:formatCode>
                <c:ptCount val="6"/>
                <c:pt idx="0">
                  <c:v>41</c:v>
                </c:pt>
                <c:pt idx="1">
                  <c:v>31</c:v>
                </c:pt>
                <c:pt idx="2">
                  <c:v>35</c:v>
                </c:pt>
                <c:pt idx="3">
                  <c:v>44</c:v>
                </c:pt>
                <c:pt idx="4">
                  <c:v>19</c:v>
                </c:pt>
                <c:pt idx="5">
                  <c:v>18</c:v>
                </c:pt>
              </c:numCache>
            </c:numRef>
          </c:val>
          <c:extLst xmlns:c16r2="http://schemas.microsoft.com/office/drawing/2015/06/chart">
            <c:ext xmlns:c16="http://schemas.microsoft.com/office/drawing/2014/chart" uri="{C3380CC4-5D6E-409C-BE32-E72D297353CC}">
              <c16:uniqueId val="{00000002-5301-4248-AF8D-F04B542087A5}"/>
            </c:ext>
          </c:extLst>
        </c:ser>
        <c:ser>
          <c:idx val="3"/>
          <c:order val="3"/>
          <c:tx>
            <c:strRef>
              <c:f>Лист5!$E$83</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Лист5!$E$84:$E$89</c:f>
              <c:numCache>
                <c:formatCode>General</c:formatCode>
                <c:ptCount val="6"/>
                <c:pt idx="0">
                  <c:v>17</c:v>
                </c:pt>
                <c:pt idx="1">
                  <c:v>22</c:v>
                </c:pt>
                <c:pt idx="2">
                  <c:v>19</c:v>
                </c:pt>
                <c:pt idx="3">
                  <c:v>22</c:v>
                </c:pt>
                <c:pt idx="4">
                  <c:v>12</c:v>
                </c:pt>
                <c:pt idx="5">
                  <c:v>15</c:v>
                </c:pt>
              </c:numCache>
            </c:numRef>
          </c:val>
          <c:extLst xmlns:c16r2="http://schemas.microsoft.com/office/drawing/2015/06/chart">
            <c:ext xmlns:c16="http://schemas.microsoft.com/office/drawing/2014/chart" uri="{C3380CC4-5D6E-409C-BE32-E72D297353CC}">
              <c16:uniqueId val="{00000003-5301-4248-AF8D-F04B542087A5}"/>
            </c:ext>
          </c:extLst>
        </c:ser>
        <c:ser>
          <c:idx val="4"/>
          <c:order val="4"/>
          <c:tx>
            <c:strRef>
              <c:f>Лист5!$F$83</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Лист5!$A$84:$A$89</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strCache>
            </c:strRef>
          </c:cat>
          <c:val>
            <c:numRef>
              <c:f>Лист5!$F$84:$F$89</c:f>
              <c:numCache>
                <c:formatCode>General</c:formatCode>
                <c:ptCount val="6"/>
                <c:pt idx="0">
                  <c:v>33</c:v>
                </c:pt>
                <c:pt idx="1">
                  <c:v>41</c:v>
                </c:pt>
                <c:pt idx="2">
                  <c:v>29</c:v>
                </c:pt>
                <c:pt idx="3">
                  <c:v>29</c:v>
                </c:pt>
                <c:pt idx="4">
                  <c:v>23</c:v>
                </c:pt>
                <c:pt idx="5">
                  <c:v>17</c:v>
                </c:pt>
              </c:numCache>
            </c:numRef>
          </c:val>
          <c:extLst xmlns:c16r2="http://schemas.microsoft.com/office/drawing/2015/06/chart">
            <c:ext xmlns:c16="http://schemas.microsoft.com/office/drawing/2014/chart" uri="{C3380CC4-5D6E-409C-BE32-E72D297353CC}">
              <c16:uniqueId val="{00000004-5301-4248-AF8D-F04B542087A5}"/>
            </c:ext>
          </c:extLst>
        </c:ser>
        <c:dLbls>
          <c:showLegendKey val="0"/>
          <c:showVal val="1"/>
          <c:showCatName val="0"/>
          <c:showSerName val="0"/>
          <c:showPercent val="0"/>
          <c:showBubbleSize val="0"/>
        </c:dLbls>
        <c:gapWidth val="150"/>
        <c:overlap val="-25"/>
        <c:axId val="238670592"/>
        <c:axId val="238672128"/>
      </c:barChart>
      <c:catAx>
        <c:axId val="238670592"/>
        <c:scaling>
          <c:orientation val="minMax"/>
        </c:scaling>
        <c:delete val="0"/>
        <c:axPos val="l"/>
        <c:numFmt formatCode="General" sourceLinked="0"/>
        <c:majorTickMark val="none"/>
        <c:minorTickMark val="none"/>
        <c:tickLblPos val="nextTo"/>
        <c:txPr>
          <a:bodyPr/>
          <a:lstStyle/>
          <a:p>
            <a:pPr>
              <a:defRPr sz="900"/>
            </a:pPr>
            <a:endParaRPr lang="ru-RU"/>
          </a:p>
        </c:txPr>
        <c:crossAx val="238672128"/>
        <c:crosses val="autoZero"/>
        <c:auto val="1"/>
        <c:lblAlgn val="ctr"/>
        <c:lblOffset val="100"/>
        <c:noMultiLvlLbl val="0"/>
      </c:catAx>
      <c:valAx>
        <c:axId val="238672128"/>
        <c:scaling>
          <c:orientation val="minMax"/>
        </c:scaling>
        <c:delete val="1"/>
        <c:axPos val="b"/>
        <c:numFmt formatCode="General" sourceLinked="1"/>
        <c:majorTickMark val="out"/>
        <c:minorTickMark val="none"/>
        <c:tickLblPos val="nextTo"/>
        <c:crossAx val="238670592"/>
        <c:crosses val="autoZero"/>
        <c:crossBetween val="between"/>
      </c:valAx>
    </c:plotArea>
    <c:legend>
      <c:legendPos val="t"/>
      <c:overlay val="0"/>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b="1" i="0" baseline="0">
                <a:effectLst/>
              </a:rPr>
              <a:t>Оцінка факторів небезпеки з боку батьків, осіб</a:t>
            </a:r>
            <a:endParaRPr lang="uk-UA" sz="900">
              <a:effectLst/>
            </a:endParaRPr>
          </a:p>
        </c:rich>
      </c:tx>
      <c:overlay val="0"/>
    </c:title>
    <c:autoTitleDeleted val="0"/>
    <c:plotArea>
      <c:layout/>
      <c:barChart>
        <c:barDir val="bar"/>
        <c:grouping val="clustered"/>
        <c:varyColors val="0"/>
        <c:ser>
          <c:idx val="0"/>
          <c:order val="0"/>
          <c:tx>
            <c:strRef>
              <c:f>Лист5!$B$92</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Лист5!$B$93:$B$99</c:f>
              <c:numCache>
                <c:formatCode>General</c:formatCode>
                <c:ptCount val="7"/>
                <c:pt idx="0">
                  <c:v>44</c:v>
                </c:pt>
                <c:pt idx="1">
                  <c:v>65</c:v>
                </c:pt>
                <c:pt idx="2">
                  <c:v>48</c:v>
                </c:pt>
                <c:pt idx="3">
                  <c:v>33</c:v>
                </c:pt>
                <c:pt idx="4">
                  <c:v>77</c:v>
                </c:pt>
                <c:pt idx="5">
                  <c:v>110</c:v>
                </c:pt>
                <c:pt idx="6">
                  <c:v>129</c:v>
                </c:pt>
              </c:numCache>
            </c:numRef>
          </c:val>
          <c:extLst xmlns:c16r2="http://schemas.microsoft.com/office/drawing/2015/06/chart">
            <c:ext xmlns:c16="http://schemas.microsoft.com/office/drawing/2014/chart" uri="{C3380CC4-5D6E-409C-BE32-E72D297353CC}">
              <c16:uniqueId val="{00000000-9D1B-4575-B59D-6A3524C376F5}"/>
            </c:ext>
          </c:extLst>
        </c:ser>
        <c:ser>
          <c:idx val="1"/>
          <c:order val="1"/>
          <c:tx>
            <c:strRef>
              <c:f>Лист5!$C$92</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Лист5!$C$93:$C$99</c:f>
              <c:numCache>
                <c:formatCode>General</c:formatCode>
                <c:ptCount val="7"/>
                <c:pt idx="0">
                  <c:v>36</c:v>
                </c:pt>
                <c:pt idx="1">
                  <c:v>27</c:v>
                </c:pt>
                <c:pt idx="2">
                  <c:v>36</c:v>
                </c:pt>
                <c:pt idx="3">
                  <c:v>41</c:v>
                </c:pt>
                <c:pt idx="4">
                  <c:v>46</c:v>
                </c:pt>
                <c:pt idx="5">
                  <c:v>32</c:v>
                </c:pt>
                <c:pt idx="6">
                  <c:v>25</c:v>
                </c:pt>
              </c:numCache>
            </c:numRef>
          </c:val>
          <c:extLst xmlns:c16r2="http://schemas.microsoft.com/office/drawing/2015/06/chart">
            <c:ext xmlns:c16="http://schemas.microsoft.com/office/drawing/2014/chart" uri="{C3380CC4-5D6E-409C-BE32-E72D297353CC}">
              <c16:uniqueId val="{00000001-9D1B-4575-B59D-6A3524C376F5}"/>
            </c:ext>
          </c:extLst>
        </c:ser>
        <c:ser>
          <c:idx val="2"/>
          <c:order val="2"/>
          <c:tx>
            <c:strRef>
              <c:f>Лист5!$D$92</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Лист5!$D$93:$D$99</c:f>
              <c:numCache>
                <c:formatCode>General</c:formatCode>
                <c:ptCount val="7"/>
                <c:pt idx="0">
                  <c:v>82</c:v>
                </c:pt>
                <c:pt idx="1">
                  <c:v>67</c:v>
                </c:pt>
                <c:pt idx="2">
                  <c:v>75</c:v>
                </c:pt>
                <c:pt idx="3">
                  <c:v>81</c:v>
                </c:pt>
                <c:pt idx="4">
                  <c:v>74</c:v>
                </c:pt>
                <c:pt idx="5">
                  <c:v>50</c:v>
                </c:pt>
                <c:pt idx="6">
                  <c:v>45</c:v>
                </c:pt>
              </c:numCache>
            </c:numRef>
          </c:val>
          <c:extLst xmlns:c16r2="http://schemas.microsoft.com/office/drawing/2015/06/chart">
            <c:ext xmlns:c16="http://schemas.microsoft.com/office/drawing/2014/chart" uri="{C3380CC4-5D6E-409C-BE32-E72D297353CC}">
              <c16:uniqueId val="{00000002-9D1B-4575-B59D-6A3524C376F5}"/>
            </c:ext>
          </c:extLst>
        </c:ser>
        <c:ser>
          <c:idx val="3"/>
          <c:order val="3"/>
          <c:tx>
            <c:strRef>
              <c:f>Лист5!$E$92</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Лист5!$E$93:$E$99</c:f>
              <c:numCache>
                <c:formatCode>General</c:formatCode>
                <c:ptCount val="7"/>
                <c:pt idx="0">
                  <c:v>46</c:v>
                </c:pt>
                <c:pt idx="1">
                  <c:v>22</c:v>
                </c:pt>
                <c:pt idx="2">
                  <c:v>34</c:v>
                </c:pt>
                <c:pt idx="3">
                  <c:v>51</c:v>
                </c:pt>
                <c:pt idx="4">
                  <c:v>25</c:v>
                </c:pt>
                <c:pt idx="5">
                  <c:v>21</c:v>
                </c:pt>
                <c:pt idx="6">
                  <c:v>16</c:v>
                </c:pt>
              </c:numCache>
            </c:numRef>
          </c:val>
          <c:extLst xmlns:c16r2="http://schemas.microsoft.com/office/drawing/2015/06/chart">
            <c:ext xmlns:c16="http://schemas.microsoft.com/office/drawing/2014/chart" uri="{C3380CC4-5D6E-409C-BE32-E72D297353CC}">
              <c16:uniqueId val="{00000003-9D1B-4575-B59D-6A3524C376F5}"/>
            </c:ext>
          </c:extLst>
        </c:ser>
        <c:ser>
          <c:idx val="4"/>
          <c:order val="4"/>
          <c:tx>
            <c:strRef>
              <c:f>Лист5!$F$92</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Лист5!$A$93:$A$99</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Лист5!$F$93:$F$99</c:f>
              <c:numCache>
                <c:formatCode>General</c:formatCode>
                <c:ptCount val="7"/>
                <c:pt idx="0">
                  <c:v>45</c:v>
                </c:pt>
                <c:pt idx="1">
                  <c:v>95</c:v>
                </c:pt>
                <c:pt idx="2">
                  <c:v>58</c:v>
                </c:pt>
                <c:pt idx="3">
                  <c:v>44</c:v>
                </c:pt>
                <c:pt idx="4">
                  <c:v>26</c:v>
                </c:pt>
                <c:pt idx="5">
                  <c:v>28</c:v>
                </c:pt>
                <c:pt idx="6">
                  <c:v>23</c:v>
                </c:pt>
              </c:numCache>
            </c:numRef>
          </c:val>
          <c:extLst xmlns:c16r2="http://schemas.microsoft.com/office/drawing/2015/06/chart">
            <c:ext xmlns:c16="http://schemas.microsoft.com/office/drawing/2014/chart" uri="{C3380CC4-5D6E-409C-BE32-E72D297353CC}">
              <c16:uniqueId val="{00000004-9D1B-4575-B59D-6A3524C376F5}"/>
            </c:ext>
          </c:extLst>
        </c:ser>
        <c:dLbls>
          <c:showLegendKey val="0"/>
          <c:showVal val="1"/>
          <c:showCatName val="0"/>
          <c:showSerName val="0"/>
          <c:showPercent val="0"/>
          <c:showBubbleSize val="0"/>
        </c:dLbls>
        <c:gapWidth val="150"/>
        <c:overlap val="-25"/>
        <c:axId val="238724992"/>
        <c:axId val="238726528"/>
      </c:barChart>
      <c:catAx>
        <c:axId val="238724992"/>
        <c:scaling>
          <c:orientation val="minMax"/>
        </c:scaling>
        <c:delete val="0"/>
        <c:axPos val="l"/>
        <c:numFmt formatCode="General" sourceLinked="0"/>
        <c:majorTickMark val="none"/>
        <c:minorTickMark val="none"/>
        <c:tickLblPos val="nextTo"/>
        <c:txPr>
          <a:bodyPr/>
          <a:lstStyle/>
          <a:p>
            <a:pPr>
              <a:defRPr sz="900"/>
            </a:pPr>
            <a:endParaRPr lang="ru-RU"/>
          </a:p>
        </c:txPr>
        <c:crossAx val="238726528"/>
        <c:crosses val="autoZero"/>
        <c:auto val="1"/>
        <c:lblAlgn val="ctr"/>
        <c:lblOffset val="100"/>
        <c:noMultiLvlLbl val="0"/>
      </c:catAx>
      <c:valAx>
        <c:axId val="238726528"/>
        <c:scaling>
          <c:orientation val="minMax"/>
        </c:scaling>
        <c:delete val="1"/>
        <c:axPos val="b"/>
        <c:numFmt formatCode="General" sourceLinked="1"/>
        <c:majorTickMark val="out"/>
        <c:minorTickMark val="none"/>
        <c:tickLblPos val="nextTo"/>
        <c:crossAx val="238724992"/>
        <c:crosses val="autoZero"/>
        <c:crossBetween val="between"/>
      </c:valAx>
    </c:plotArea>
    <c:legend>
      <c:legendPos val="t"/>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b="1" i="0" baseline="0">
                <a:effectLst/>
              </a:rPr>
              <a:t>Оцінка факторів небезпеки з боку педагогічних працівників, осіб</a:t>
            </a:r>
            <a:endParaRPr lang="uk-UA" sz="1100">
              <a:effectLst/>
            </a:endParaRPr>
          </a:p>
        </c:rich>
      </c:tx>
      <c:overlay val="0"/>
    </c:title>
    <c:autoTitleDeleted val="0"/>
    <c:plotArea>
      <c:layout/>
      <c:barChart>
        <c:barDir val="bar"/>
        <c:grouping val="clustered"/>
        <c:varyColors val="0"/>
        <c:ser>
          <c:idx val="0"/>
          <c:order val="0"/>
          <c:tx>
            <c:strRef>
              <c:f>Лист5!$B$103</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Лист5!$B$104:$B$110</c:f>
              <c:numCache>
                <c:formatCode>General</c:formatCode>
                <c:ptCount val="7"/>
                <c:pt idx="0">
                  <c:v>44</c:v>
                </c:pt>
                <c:pt idx="1">
                  <c:v>41</c:v>
                </c:pt>
                <c:pt idx="2">
                  <c:v>47</c:v>
                </c:pt>
                <c:pt idx="3">
                  <c:v>40</c:v>
                </c:pt>
                <c:pt idx="4">
                  <c:v>72</c:v>
                </c:pt>
                <c:pt idx="5">
                  <c:v>99</c:v>
                </c:pt>
                <c:pt idx="6">
                  <c:v>102</c:v>
                </c:pt>
              </c:numCache>
            </c:numRef>
          </c:val>
          <c:extLst xmlns:c16r2="http://schemas.microsoft.com/office/drawing/2015/06/chart">
            <c:ext xmlns:c16="http://schemas.microsoft.com/office/drawing/2014/chart" uri="{C3380CC4-5D6E-409C-BE32-E72D297353CC}">
              <c16:uniqueId val="{00000000-D54F-4836-BBB4-86C485C3616F}"/>
            </c:ext>
          </c:extLst>
        </c:ser>
        <c:ser>
          <c:idx val="1"/>
          <c:order val="1"/>
          <c:tx>
            <c:strRef>
              <c:f>Лист5!$C$103</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Лист5!$C$104:$C$110</c:f>
              <c:numCache>
                <c:formatCode>General</c:formatCode>
                <c:ptCount val="7"/>
                <c:pt idx="0">
                  <c:v>18</c:v>
                </c:pt>
                <c:pt idx="1">
                  <c:v>15</c:v>
                </c:pt>
                <c:pt idx="2">
                  <c:v>28</c:v>
                </c:pt>
                <c:pt idx="3">
                  <c:v>20</c:v>
                </c:pt>
                <c:pt idx="4">
                  <c:v>30</c:v>
                </c:pt>
                <c:pt idx="5">
                  <c:v>15</c:v>
                </c:pt>
                <c:pt idx="6">
                  <c:v>11</c:v>
                </c:pt>
              </c:numCache>
            </c:numRef>
          </c:val>
          <c:extLst xmlns:c16r2="http://schemas.microsoft.com/office/drawing/2015/06/chart">
            <c:ext xmlns:c16="http://schemas.microsoft.com/office/drawing/2014/chart" uri="{C3380CC4-5D6E-409C-BE32-E72D297353CC}">
              <c16:uniqueId val="{00000001-D54F-4836-BBB4-86C485C3616F}"/>
            </c:ext>
          </c:extLst>
        </c:ser>
        <c:ser>
          <c:idx val="2"/>
          <c:order val="2"/>
          <c:tx>
            <c:strRef>
              <c:f>Лист5!$D$103</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Лист5!$D$104:$D$110</c:f>
              <c:numCache>
                <c:formatCode>General</c:formatCode>
                <c:ptCount val="7"/>
                <c:pt idx="0">
                  <c:v>23</c:v>
                </c:pt>
                <c:pt idx="1">
                  <c:v>28</c:v>
                </c:pt>
                <c:pt idx="2">
                  <c:v>27</c:v>
                </c:pt>
                <c:pt idx="3">
                  <c:v>28</c:v>
                </c:pt>
                <c:pt idx="4">
                  <c:v>12</c:v>
                </c:pt>
                <c:pt idx="5">
                  <c:v>6</c:v>
                </c:pt>
                <c:pt idx="6">
                  <c:v>6</c:v>
                </c:pt>
              </c:numCache>
            </c:numRef>
          </c:val>
          <c:extLst xmlns:c16r2="http://schemas.microsoft.com/office/drawing/2015/06/chart">
            <c:ext xmlns:c16="http://schemas.microsoft.com/office/drawing/2014/chart" uri="{C3380CC4-5D6E-409C-BE32-E72D297353CC}">
              <c16:uniqueId val="{00000002-D54F-4836-BBB4-86C485C3616F}"/>
            </c:ext>
          </c:extLst>
        </c:ser>
        <c:ser>
          <c:idx val="3"/>
          <c:order val="3"/>
          <c:tx>
            <c:strRef>
              <c:f>Лист5!$E$103</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Лист5!$E$104:$E$110</c:f>
              <c:numCache>
                <c:formatCode>General</c:formatCode>
                <c:ptCount val="7"/>
                <c:pt idx="0">
                  <c:v>25</c:v>
                </c:pt>
                <c:pt idx="1">
                  <c:v>15</c:v>
                </c:pt>
                <c:pt idx="2">
                  <c:v>15</c:v>
                </c:pt>
                <c:pt idx="3">
                  <c:v>22</c:v>
                </c:pt>
                <c:pt idx="4">
                  <c:v>9</c:v>
                </c:pt>
                <c:pt idx="5">
                  <c:v>4</c:v>
                </c:pt>
                <c:pt idx="6">
                  <c:v>4</c:v>
                </c:pt>
              </c:numCache>
            </c:numRef>
          </c:val>
          <c:extLst xmlns:c16r2="http://schemas.microsoft.com/office/drawing/2015/06/chart">
            <c:ext xmlns:c16="http://schemas.microsoft.com/office/drawing/2014/chart" uri="{C3380CC4-5D6E-409C-BE32-E72D297353CC}">
              <c16:uniqueId val="{00000003-D54F-4836-BBB4-86C485C3616F}"/>
            </c:ext>
          </c:extLst>
        </c:ser>
        <c:ser>
          <c:idx val="4"/>
          <c:order val="4"/>
          <c:tx>
            <c:strRef>
              <c:f>Лист5!$F$103</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Лист5!$A$104:$A$110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Лист5!$F$104:$F$110</c:f>
              <c:numCache>
                <c:formatCode>General</c:formatCode>
                <c:ptCount val="7"/>
                <c:pt idx="0">
                  <c:v>23</c:v>
                </c:pt>
                <c:pt idx="1">
                  <c:v>34</c:v>
                </c:pt>
                <c:pt idx="2">
                  <c:v>16</c:v>
                </c:pt>
                <c:pt idx="3">
                  <c:v>23</c:v>
                </c:pt>
                <c:pt idx="4">
                  <c:v>10</c:v>
                </c:pt>
                <c:pt idx="5">
                  <c:v>9</c:v>
                </c:pt>
                <c:pt idx="6">
                  <c:v>10</c:v>
                </c:pt>
              </c:numCache>
            </c:numRef>
          </c:val>
          <c:extLst xmlns:c16r2="http://schemas.microsoft.com/office/drawing/2015/06/chart">
            <c:ext xmlns:c16="http://schemas.microsoft.com/office/drawing/2014/chart" uri="{C3380CC4-5D6E-409C-BE32-E72D297353CC}">
              <c16:uniqueId val="{00000004-D54F-4836-BBB4-86C485C3616F}"/>
            </c:ext>
          </c:extLst>
        </c:ser>
        <c:dLbls>
          <c:showLegendKey val="0"/>
          <c:showVal val="1"/>
          <c:showCatName val="0"/>
          <c:showSerName val="0"/>
          <c:showPercent val="0"/>
          <c:showBubbleSize val="0"/>
        </c:dLbls>
        <c:gapWidth val="150"/>
        <c:overlap val="-25"/>
        <c:axId val="243955584"/>
        <c:axId val="243957120"/>
      </c:barChart>
      <c:catAx>
        <c:axId val="243955584"/>
        <c:scaling>
          <c:orientation val="minMax"/>
        </c:scaling>
        <c:delete val="0"/>
        <c:axPos val="l"/>
        <c:numFmt formatCode="General" sourceLinked="0"/>
        <c:majorTickMark val="none"/>
        <c:minorTickMark val="none"/>
        <c:tickLblPos val="nextTo"/>
        <c:crossAx val="243957120"/>
        <c:crosses val="autoZero"/>
        <c:auto val="1"/>
        <c:lblAlgn val="ctr"/>
        <c:lblOffset val="100"/>
        <c:noMultiLvlLbl val="0"/>
      </c:catAx>
      <c:valAx>
        <c:axId val="243957120"/>
        <c:scaling>
          <c:orientation val="minMax"/>
        </c:scaling>
        <c:delete val="1"/>
        <c:axPos val="b"/>
        <c:numFmt formatCode="General" sourceLinked="1"/>
        <c:majorTickMark val="out"/>
        <c:minorTickMark val="none"/>
        <c:tickLblPos val="nextTo"/>
        <c:crossAx val="243955584"/>
        <c:crosses val="autoZero"/>
        <c:crossBetween val="between"/>
      </c:valAx>
    </c:plotArea>
    <c:legend>
      <c:legendPos val="t"/>
      <c:overlay val="0"/>
    </c:legend>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uk-UA" sz="900"/>
              <a:t>Оцінка діяльності органів учнівського самоврядування у ЗЗСО, %</a:t>
            </a:r>
          </a:p>
        </c:rich>
      </c:tx>
      <c:layout>
        <c:manualLayout>
          <c:xMode val="edge"/>
          <c:yMode val="edge"/>
          <c:x val="0.16763888888888889"/>
          <c:y val="1.3888888888888888E-2"/>
        </c:manualLayout>
      </c:layout>
      <c:overlay val="0"/>
    </c:title>
    <c:autoTitleDeleted val="0"/>
    <c:plotArea>
      <c:layout/>
      <c:barChart>
        <c:barDir val="bar"/>
        <c:grouping val="clustered"/>
        <c:varyColors val="0"/>
        <c:ser>
          <c:idx val="0"/>
          <c:order val="0"/>
          <c:tx>
            <c:strRef>
              <c:f>Лист2!$B$44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Лист2!$B$45:$B$49</c:f>
              <c:numCache>
                <c:formatCode>0.00%</c:formatCode>
                <c:ptCount val="5"/>
                <c:pt idx="0">
                  <c:v>0.254</c:v>
                </c:pt>
                <c:pt idx="1">
                  <c:v>0.28000000000000003</c:v>
                </c:pt>
                <c:pt idx="2">
                  <c:v>0.31900000000000001</c:v>
                </c:pt>
                <c:pt idx="3">
                  <c:v>6.5000000000000002E-2</c:v>
                </c:pt>
                <c:pt idx="4">
                  <c:v>8.2000000000000003E-2</c:v>
                </c:pt>
              </c:numCache>
            </c:numRef>
          </c:val>
          <c:extLst xmlns:c16r2="http://schemas.microsoft.com/office/drawing/2015/06/chart">
            <c:ext xmlns:c16="http://schemas.microsoft.com/office/drawing/2014/chart" uri="{C3380CC4-5D6E-409C-BE32-E72D297353CC}">
              <c16:uniqueId val="{00000000-5118-41BA-A3E5-6FBF3C45F87E}"/>
            </c:ext>
          </c:extLst>
        </c:ser>
        <c:ser>
          <c:idx val="1"/>
          <c:order val="1"/>
          <c:tx>
            <c:strRef>
              <c:f>Лист2!$C$44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Лист2!$C$45:$C$49</c:f>
              <c:numCache>
                <c:formatCode>0.00%</c:formatCode>
                <c:ptCount val="5"/>
                <c:pt idx="0">
                  <c:v>0.25</c:v>
                </c:pt>
                <c:pt idx="1">
                  <c:v>0.433</c:v>
                </c:pt>
                <c:pt idx="2">
                  <c:v>0.24199999999999999</c:v>
                </c:pt>
                <c:pt idx="3">
                  <c:v>3.3000000000000002E-2</c:v>
                </c:pt>
                <c:pt idx="4">
                  <c:v>4.2000000000000003E-2</c:v>
                </c:pt>
              </c:numCache>
            </c:numRef>
          </c:val>
          <c:extLst xmlns:c16r2="http://schemas.microsoft.com/office/drawing/2015/06/chart">
            <c:ext xmlns:c16="http://schemas.microsoft.com/office/drawing/2014/chart" uri="{C3380CC4-5D6E-409C-BE32-E72D297353CC}">
              <c16:uniqueId val="{00000001-5118-41BA-A3E5-6FBF3C45F87E}"/>
            </c:ext>
          </c:extLst>
        </c:ser>
        <c:ser>
          <c:idx val="2"/>
          <c:order val="2"/>
          <c:tx>
            <c:strRef>
              <c:f>Лист2!$D$44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Лист2!$D$45:$D$49</c:f>
              <c:numCache>
                <c:formatCode>0.00%</c:formatCode>
                <c:ptCount val="5"/>
                <c:pt idx="0">
                  <c:v>0.224</c:v>
                </c:pt>
                <c:pt idx="1">
                  <c:v>0.29299999999999998</c:v>
                </c:pt>
                <c:pt idx="2">
                  <c:v>0.32700000000000001</c:v>
                </c:pt>
                <c:pt idx="3">
                  <c:v>5.0999999999999997E-2</c:v>
                </c:pt>
                <c:pt idx="4">
                  <c:v>0.105</c:v>
                </c:pt>
              </c:numCache>
            </c:numRef>
          </c:val>
          <c:extLst xmlns:c16r2="http://schemas.microsoft.com/office/drawing/2015/06/chart">
            <c:ext xmlns:c16="http://schemas.microsoft.com/office/drawing/2014/chart" uri="{C3380CC4-5D6E-409C-BE32-E72D297353CC}">
              <c16:uniqueId val="{00000002-5118-41BA-A3E5-6FBF3C45F87E}"/>
            </c:ext>
          </c:extLst>
        </c:ser>
        <c:dLbls>
          <c:showLegendKey val="0"/>
          <c:showVal val="1"/>
          <c:showCatName val="0"/>
          <c:showSerName val="0"/>
          <c:showPercent val="0"/>
          <c:showBubbleSize val="0"/>
        </c:dLbls>
        <c:gapWidth val="150"/>
        <c:overlap val="-25"/>
        <c:axId val="243989888"/>
        <c:axId val="244077696"/>
      </c:barChart>
      <c:catAx>
        <c:axId val="243989888"/>
        <c:scaling>
          <c:orientation val="minMax"/>
        </c:scaling>
        <c:delete val="0"/>
        <c:axPos val="l"/>
        <c:numFmt formatCode="General" sourceLinked="0"/>
        <c:majorTickMark val="none"/>
        <c:minorTickMark val="none"/>
        <c:tickLblPos val="nextTo"/>
        <c:crossAx val="244077696"/>
        <c:crosses val="autoZero"/>
        <c:auto val="1"/>
        <c:lblAlgn val="ctr"/>
        <c:lblOffset val="100"/>
        <c:noMultiLvlLbl val="0"/>
      </c:catAx>
      <c:valAx>
        <c:axId val="244077696"/>
        <c:scaling>
          <c:orientation val="minMax"/>
        </c:scaling>
        <c:delete val="1"/>
        <c:axPos val="b"/>
        <c:numFmt formatCode="0.00%" sourceLinked="1"/>
        <c:majorTickMark val="out"/>
        <c:minorTickMark val="none"/>
        <c:tickLblPos val="nextTo"/>
        <c:crossAx val="243989888"/>
        <c:crosses val="autoZero"/>
        <c:crossBetween val="between"/>
      </c:valAx>
    </c:plotArea>
    <c:legend>
      <c:legendPos val="t"/>
      <c:overlay val="0"/>
      <c:txPr>
        <a:bodyPr/>
        <a:lstStyle/>
        <a:p>
          <a:pPr>
            <a:defRPr sz="900"/>
          </a:pPr>
          <a:endParaRPr lang="ru-RU"/>
        </a:p>
      </c:txPr>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відкритості та доступності керівництва закладів освіти до спілкування, %</a:t>
            </a:r>
          </a:p>
        </c:rich>
      </c:tx>
      <c:overlay val="0"/>
    </c:title>
    <c:autoTitleDeleted val="0"/>
    <c:plotArea>
      <c:layout/>
      <c:barChart>
        <c:barDir val="bar"/>
        <c:grouping val="clustered"/>
        <c:varyColors val="0"/>
        <c:ser>
          <c:idx val="0"/>
          <c:order val="0"/>
          <c:tx>
            <c:strRef>
              <c:f>Лист2!$B$65</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Лист2!$A$66:$A$69</c:f>
              <c:strCache>
                <c:ptCount val="4"/>
                <c:pt idx="0">
                  <c:v>Так</c:v>
                </c:pt>
                <c:pt idx="1">
                  <c:v>Переважно так</c:v>
                </c:pt>
                <c:pt idx="2">
                  <c:v>Переважно ні</c:v>
                </c:pt>
                <c:pt idx="3">
                  <c:v>Ні</c:v>
                </c:pt>
              </c:strCache>
            </c:strRef>
          </c:cat>
          <c:val>
            <c:numRef>
              <c:f>Лист2!$B$66:$B$69</c:f>
              <c:numCache>
                <c:formatCode>0.00%</c:formatCode>
                <c:ptCount val="4"/>
                <c:pt idx="0">
                  <c:v>0.45300000000000001</c:v>
                </c:pt>
                <c:pt idx="1">
                  <c:v>0.42199999999999999</c:v>
                </c:pt>
                <c:pt idx="2">
                  <c:v>8.8999999999999996E-2</c:v>
                </c:pt>
                <c:pt idx="3">
                  <c:v>3.5000000000000003E-2</c:v>
                </c:pt>
              </c:numCache>
            </c:numRef>
          </c:val>
          <c:extLst xmlns:c16r2="http://schemas.microsoft.com/office/drawing/2015/06/chart">
            <c:ext xmlns:c16="http://schemas.microsoft.com/office/drawing/2014/chart" uri="{C3380CC4-5D6E-409C-BE32-E72D297353CC}">
              <c16:uniqueId val="{00000000-CEC3-45A3-8CB6-157E2113B4B7}"/>
            </c:ext>
          </c:extLst>
        </c:ser>
        <c:ser>
          <c:idx val="1"/>
          <c:order val="1"/>
          <c:tx>
            <c:strRef>
              <c:f>Лист2!$C$65</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Лист2!$A$66:$A$69</c:f>
              <c:strCache>
                <c:ptCount val="4"/>
                <c:pt idx="0">
                  <c:v>Так</c:v>
                </c:pt>
                <c:pt idx="1">
                  <c:v>Переважно так</c:v>
                </c:pt>
                <c:pt idx="2">
                  <c:v>Переважно ні</c:v>
                </c:pt>
                <c:pt idx="3">
                  <c:v>Ні</c:v>
                </c:pt>
              </c:strCache>
            </c:strRef>
          </c:cat>
          <c:val>
            <c:numRef>
              <c:f>Лист2!$C$66:$C$69</c:f>
              <c:numCache>
                <c:formatCode>0.00%</c:formatCode>
                <c:ptCount val="4"/>
                <c:pt idx="0" formatCode="0%">
                  <c:v>0.69899999999999995</c:v>
                </c:pt>
                <c:pt idx="1">
                  <c:v>0.30099999999999999</c:v>
                </c:pt>
                <c:pt idx="2">
                  <c:v>0</c:v>
                </c:pt>
                <c:pt idx="3">
                  <c:v>0</c:v>
                </c:pt>
              </c:numCache>
            </c:numRef>
          </c:val>
          <c:extLst xmlns:c16r2="http://schemas.microsoft.com/office/drawing/2015/06/chart">
            <c:ext xmlns:c16="http://schemas.microsoft.com/office/drawing/2014/chart" uri="{C3380CC4-5D6E-409C-BE32-E72D297353CC}">
              <c16:uniqueId val="{00000001-CEC3-45A3-8CB6-157E2113B4B7}"/>
            </c:ext>
          </c:extLst>
        </c:ser>
        <c:ser>
          <c:idx val="2"/>
          <c:order val="2"/>
          <c:tx>
            <c:strRef>
              <c:f>Лист2!$D$65</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Лист2!$A$66:$A$69</c:f>
              <c:strCache>
                <c:ptCount val="4"/>
                <c:pt idx="0">
                  <c:v>Так</c:v>
                </c:pt>
                <c:pt idx="1">
                  <c:v>Переважно так</c:v>
                </c:pt>
                <c:pt idx="2">
                  <c:v>Переважно ні</c:v>
                </c:pt>
                <c:pt idx="3">
                  <c:v>Ні</c:v>
                </c:pt>
              </c:strCache>
            </c:strRef>
          </c:cat>
          <c:val>
            <c:numRef>
              <c:f>Лист2!$D$66:$D$69</c:f>
              <c:numCache>
                <c:formatCode>0.00%</c:formatCode>
                <c:ptCount val="4"/>
                <c:pt idx="0">
                  <c:v>0.49</c:v>
                </c:pt>
                <c:pt idx="1">
                  <c:v>0.437</c:v>
                </c:pt>
                <c:pt idx="2">
                  <c:v>5.3999999999999999E-2</c:v>
                </c:pt>
                <c:pt idx="3">
                  <c:v>0.02</c:v>
                </c:pt>
              </c:numCache>
            </c:numRef>
          </c:val>
          <c:extLst xmlns:c16r2="http://schemas.microsoft.com/office/drawing/2015/06/chart">
            <c:ext xmlns:c16="http://schemas.microsoft.com/office/drawing/2014/chart" uri="{C3380CC4-5D6E-409C-BE32-E72D297353CC}">
              <c16:uniqueId val="{00000002-CEC3-45A3-8CB6-157E2113B4B7}"/>
            </c:ext>
          </c:extLst>
        </c:ser>
        <c:dLbls>
          <c:showLegendKey val="0"/>
          <c:showVal val="1"/>
          <c:showCatName val="0"/>
          <c:showSerName val="0"/>
          <c:showPercent val="0"/>
          <c:showBubbleSize val="0"/>
        </c:dLbls>
        <c:gapWidth val="150"/>
        <c:overlap val="-25"/>
        <c:axId val="244122752"/>
        <c:axId val="244124288"/>
      </c:barChart>
      <c:catAx>
        <c:axId val="244122752"/>
        <c:scaling>
          <c:orientation val="minMax"/>
        </c:scaling>
        <c:delete val="0"/>
        <c:axPos val="l"/>
        <c:numFmt formatCode="General" sourceLinked="0"/>
        <c:majorTickMark val="none"/>
        <c:minorTickMark val="none"/>
        <c:tickLblPos val="nextTo"/>
        <c:crossAx val="244124288"/>
        <c:crosses val="autoZero"/>
        <c:auto val="1"/>
        <c:lblAlgn val="ctr"/>
        <c:lblOffset val="100"/>
        <c:noMultiLvlLbl val="0"/>
      </c:catAx>
      <c:valAx>
        <c:axId val="244124288"/>
        <c:scaling>
          <c:orientation val="minMax"/>
        </c:scaling>
        <c:delete val="1"/>
        <c:axPos val="b"/>
        <c:numFmt formatCode="0.00%" sourceLinked="1"/>
        <c:majorTickMark val="none"/>
        <c:minorTickMark val="none"/>
        <c:tickLblPos val="nextTo"/>
        <c:crossAx val="244122752"/>
        <c:crosses val="autoZero"/>
        <c:crossBetween val="between"/>
      </c:valAx>
    </c:plotArea>
    <c:legend>
      <c:legendPos val="t"/>
      <c:overlay val="0"/>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розгляду звернень керівництвом закладів освіти, %</a:t>
            </a:r>
          </a:p>
        </c:rich>
      </c:tx>
      <c:overlay val="0"/>
    </c:title>
    <c:autoTitleDeleted val="0"/>
    <c:plotArea>
      <c:layout>
        <c:manualLayout>
          <c:layoutTarget val="inner"/>
          <c:xMode val="edge"/>
          <c:yMode val="edge"/>
          <c:x val="0.45897385804120755"/>
          <c:y val="0.41218941382327207"/>
          <c:w val="0.47369424695699452"/>
          <c:h val="0.5415142898804316"/>
        </c:manualLayout>
      </c:layout>
      <c:barChart>
        <c:barDir val="bar"/>
        <c:grouping val="clustered"/>
        <c:varyColors val="0"/>
        <c:ser>
          <c:idx val="0"/>
          <c:order val="0"/>
          <c:tx>
            <c:strRef>
              <c:f>Лист2!$B$81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Мені не відомо</c:v>
                </c:pt>
              </c:strCache>
            </c:strRef>
          </c:cat>
          <c:val>
            <c:numRef>
              <c:f>Лист2!$B$82:$B$85</c:f>
              <c:numCache>
                <c:formatCode>0.00%</c:formatCode>
                <c:ptCount val="4"/>
                <c:pt idx="0" formatCode="0%">
                  <c:v>0.42599999999999999</c:v>
                </c:pt>
                <c:pt idx="1">
                  <c:v>0.17399999999999999</c:v>
                </c:pt>
                <c:pt idx="2">
                  <c:v>9.7000000000000003E-2</c:v>
                </c:pt>
                <c:pt idx="3">
                  <c:v>0.30199999999999999</c:v>
                </c:pt>
              </c:numCache>
            </c:numRef>
          </c:val>
          <c:extLst xmlns:c16r2="http://schemas.microsoft.com/office/drawing/2015/06/chart">
            <c:ext xmlns:c16="http://schemas.microsoft.com/office/drawing/2014/chart" uri="{C3380CC4-5D6E-409C-BE32-E72D297353CC}">
              <c16:uniqueId val="{00000000-F5C6-4274-A953-3410ACCF7C96}"/>
            </c:ext>
          </c:extLst>
        </c:ser>
        <c:ser>
          <c:idx val="1"/>
          <c:order val="1"/>
          <c:tx>
            <c:strRef>
              <c:f>Лист2!$C$81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Мені не відомо</c:v>
                </c:pt>
              </c:strCache>
            </c:strRef>
          </c:cat>
          <c:val>
            <c:numRef>
              <c:f>Лист2!$C$82:$C$85</c:f>
              <c:numCache>
                <c:formatCode>0.00%</c:formatCode>
                <c:ptCount val="4"/>
                <c:pt idx="0">
                  <c:v>0.94699999999999995</c:v>
                </c:pt>
                <c:pt idx="1">
                  <c:v>0.03</c:v>
                </c:pt>
                <c:pt idx="2">
                  <c:v>2.3E-2</c:v>
                </c:pt>
                <c:pt idx="3">
                  <c:v>0</c:v>
                </c:pt>
              </c:numCache>
            </c:numRef>
          </c:val>
          <c:extLst xmlns:c16r2="http://schemas.microsoft.com/office/drawing/2015/06/chart">
            <c:ext xmlns:c16="http://schemas.microsoft.com/office/drawing/2014/chart" uri="{C3380CC4-5D6E-409C-BE32-E72D297353CC}">
              <c16:uniqueId val="{00000001-F5C6-4274-A953-3410ACCF7C96}"/>
            </c:ext>
          </c:extLst>
        </c:ser>
        <c:ser>
          <c:idx val="2"/>
          <c:order val="2"/>
          <c:tx>
            <c:strRef>
              <c:f>Лист2!$D$81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Мені не відомо</c:v>
                </c:pt>
              </c:strCache>
            </c:strRef>
          </c:cat>
          <c:val>
            <c:numRef>
              <c:f>Лист2!$D$82:$D$85</c:f>
              <c:numCache>
                <c:formatCode>0.00%</c:formatCode>
                <c:ptCount val="4"/>
                <c:pt idx="0">
                  <c:v>0.61299999999999999</c:v>
                </c:pt>
                <c:pt idx="1">
                  <c:v>0.23799999999999999</c:v>
                </c:pt>
                <c:pt idx="2">
                  <c:v>0.14799999999999999</c:v>
                </c:pt>
                <c:pt idx="3" formatCode="0%">
                  <c:v>0</c:v>
                </c:pt>
              </c:numCache>
            </c:numRef>
          </c:val>
          <c:extLst xmlns:c16r2="http://schemas.microsoft.com/office/drawing/2015/06/chart">
            <c:ext xmlns:c16="http://schemas.microsoft.com/office/drawing/2014/chart" uri="{C3380CC4-5D6E-409C-BE32-E72D297353CC}">
              <c16:uniqueId val="{00000002-F5C6-4274-A953-3410ACCF7C96}"/>
            </c:ext>
          </c:extLst>
        </c:ser>
        <c:dLbls>
          <c:showLegendKey val="0"/>
          <c:showVal val="1"/>
          <c:showCatName val="0"/>
          <c:showSerName val="0"/>
          <c:showPercent val="0"/>
          <c:showBubbleSize val="0"/>
        </c:dLbls>
        <c:gapWidth val="150"/>
        <c:overlap val="-25"/>
        <c:axId val="244173440"/>
        <c:axId val="244179328"/>
      </c:barChart>
      <c:catAx>
        <c:axId val="244173440"/>
        <c:scaling>
          <c:orientation val="minMax"/>
        </c:scaling>
        <c:delete val="0"/>
        <c:axPos val="l"/>
        <c:numFmt formatCode="General" sourceLinked="0"/>
        <c:majorTickMark val="none"/>
        <c:minorTickMark val="none"/>
        <c:tickLblPos val="nextTo"/>
        <c:crossAx val="244179328"/>
        <c:crosses val="autoZero"/>
        <c:auto val="1"/>
        <c:lblAlgn val="ctr"/>
        <c:lblOffset val="100"/>
        <c:noMultiLvlLbl val="0"/>
      </c:catAx>
      <c:valAx>
        <c:axId val="244179328"/>
        <c:scaling>
          <c:orientation val="minMax"/>
        </c:scaling>
        <c:delete val="1"/>
        <c:axPos val="b"/>
        <c:numFmt formatCode="0%" sourceLinked="1"/>
        <c:majorTickMark val="none"/>
        <c:minorTickMark val="none"/>
        <c:tickLblPos val="nextTo"/>
        <c:crossAx val="244173440"/>
        <c:crosses val="autoZero"/>
        <c:crossBetween val="between"/>
      </c:valAx>
    </c:plotArea>
    <c:legend>
      <c:legendPos val="t"/>
      <c:overlay val="0"/>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дотримання прав дитини у закладах освіти, %</a:t>
            </a:r>
          </a:p>
        </c:rich>
      </c:tx>
      <c:overlay val="0"/>
    </c:title>
    <c:autoTitleDeleted val="0"/>
    <c:plotArea>
      <c:layout/>
      <c:barChart>
        <c:barDir val="bar"/>
        <c:grouping val="clustered"/>
        <c:varyColors val="0"/>
        <c:ser>
          <c:idx val="0"/>
          <c:order val="0"/>
          <c:tx>
            <c:strRef>
              <c:f>Лист2!$B$90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Переважно ні</c:v>
                </c:pt>
                <c:pt idx="3">
                  <c:v>Ні</c:v>
                </c:pt>
              </c:strCache>
            </c:strRef>
          </c:cat>
          <c:val>
            <c:numRef>
              <c:f>Лист2!$B$91:$B$94</c:f>
              <c:numCache>
                <c:formatCode>0.00%</c:formatCode>
                <c:ptCount val="4"/>
                <c:pt idx="0">
                  <c:v>0.39500000000000002</c:v>
                </c:pt>
                <c:pt idx="1">
                  <c:v>0.442</c:v>
                </c:pt>
                <c:pt idx="2">
                  <c:v>0.128</c:v>
                </c:pt>
                <c:pt idx="3">
                  <c:v>3.5000000000000003E-2</c:v>
                </c:pt>
              </c:numCache>
            </c:numRef>
          </c:val>
          <c:extLst xmlns:c16r2="http://schemas.microsoft.com/office/drawing/2015/06/chart">
            <c:ext xmlns:c16="http://schemas.microsoft.com/office/drawing/2014/chart" uri="{C3380CC4-5D6E-409C-BE32-E72D297353CC}">
              <c16:uniqueId val="{00000000-4638-486C-B5E8-F59C0ABE7D91}"/>
            </c:ext>
          </c:extLst>
        </c:ser>
        <c:ser>
          <c:idx val="1"/>
          <c:order val="1"/>
          <c:tx>
            <c:strRef>
              <c:f>Лист2!$C$90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Переважно ні</c:v>
                </c:pt>
                <c:pt idx="3">
                  <c:v>Ні</c:v>
                </c:pt>
              </c:strCache>
            </c:strRef>
          </c:cat>
          <c:val>
            <c:numRef>
              <c:f>Лист2!$C$91:$C$94</c:f>
              <c:numCache>
                <c:formatCode>0.00%</c:formatCode>
                <c:ptCount val="4"/>
                <c:pt idx="0">
                  <c:v>0.88</c:v>
                </c:pt>
                <c:pt idx="1">
                  <c:v>0.12</c:v>
                </c:pt>
                <c:pt idx="2">
                  <c:v>0</c:v>
                </c:pt>
                <c:pt idx="3">
                  <c:v>0</c:v>
                </c:pt>
              </c:numCache>
            </c:numRef>
          </c:val>
          <c:extLst xmlns:c16r2="http://schemas.microsoft.com/office/drawing/2015/06/chart">
            <c:ext xmlns:c16="http://schemas.microsoft.com/office/drawing/2014/chart" uri="{C3380CC4-5D6E-409C-BE32-E72D297353CC}">
              <c16:uniqueId val="{00000001-4638-486C-B5E8-F59C0ABE7D91}"/>
            </c:ext>
          </c:extLst>
        </c:ser>
        <c:ser>
          <c:idx val="2"/>
          <c:order val="2"/>
          <c:tx>
            <c:strRef>
              <c:f>Лист2!$D$90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Переважно ні</c:v>
                </c:pt>
                <c:pt idx="3">
                  <c:v>Ні</c:v>
                </c:pt>
              </c:strCache>
            </c:strRef>
          </c:cat>
          <c:val>
            <c:numRef>
              <c:f>Лист2!$D$91:$D$94</c:f>
              <c:numCache>
                <c:formatCode>0.00%</c:formatCode>
                <c:ptCount val="4"/>
                <c:pt idx="0" formatCode="0%">
                  <c:v>0.45400000000000001</c:v>
                </c:pt>
                <c:pt idx="1">
                  <c:v>0.48499999999999999</c:v>
                </c:pt>
                <c:pt idx="2">
                  <c:v>5.2999999999999999E-2</c:v>
                </c:pt>
                <c:pt idx="3">
                  <c:v>8.0000000000000002E-3</c:v>
                </c:pt>
              </c:numCache>
            </c:numRef>
          </c:val>
          <c:extLst xmlns:c16r2="http://schemas.microsoft.com/office/drawing/2015/06/chart">
            <c:ext xmlns:c16="http://schemas.microsoft.com/office/drawing/2014/chart" uri="{C3380CC4-5D6E-409C-BE32-E72D297353CC}">
              <c16:uniqueId val="{00000002-4638-486C-B5E8-F59C0ABE7D91}"/>
            </c:ext>
          </c:extLst>
        </c:ser>
        <c:dLbls>
          <c:showLegendKey val="0"/>
          <c:showVal val="1"/>
          <c:showCatName val="0"/>
          <c:showSerName val="0"/>
          <c:showPercent val="0"/>
          <c:showBubbleSize val="0"/>
        </c:dLbls>
        <c:gapWidth val="150"/>
        <c:overlap val="-25"/>
        <c:axId val="244277632"/>
        <c:axId val="244279168"/>
      </c:barChart>
      <c:catAx>
        <c:axId val="244277632"/>
        <c:scaling>
          <c:orientation val="minMax"/>
        </c:scaling>
        <c:delete val="0"/>
        <c:axPos val="l"/>
        <c:numFmt formatCode="General" sourceLinked="0"/>
        <c:majorTickMark val="none"/>
        <c:minorTickMark val="none"/>
        <c:tickLblPos val="nextTo"/>
        <c:crossAx val="244279168"/>
        <c:crosses val="autoZero"/>
        <c:auto val="1"/>
        <c:lblAlgn val="ctr"/>
        <c:lblOffset val="100"/>
        <c:noMultiLvlLbl val="0"/>
      </c:catAx>
      <c:valAx>
        <c:axId val="244279168"/>
        <c:scaling>
          <c:orientation val="minMax"/>
        </c:scaling>
        <c:delete val="1"/>
        <c:axPos val="b"/>
        <c:numFmt formatCode="0.00%" sourceLinked="1"/>
        <c:majorTickMark val="none"/>
        <c:minorTickMark val="none"/>
        <c:tickLblPos val="nextTo"/>
        <c:crossAx val="244277632"/>
        <c:crosses val="autoZero"/>
        <c:crossBetween val="between"/>
      </c:valAx>
    </c:plotArea>
    <c:legend>
      <c:legendPos val="t"/>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uk-UA" sz="1100"/>
              <a:t>Оцінка можливості отримання психологічної допомоги учасниками освітнього процесу, %</a:t>
            </a:r>
          </a:p>
        </c:rich>
      </c:tx>
      <c:overlay val="0"/>
    </c:title>
    <c:autoTitleDeleted val="0"/>
    <c:plotArea>
      <c:layout/>
      <c:barChart>
        <c:barDir val="bar"/>
        <c:grouping val="clustered"/>
        <c:varyColors val="0"/>
        <c:ser>
          <c:idx val="0"/>
          <c:order val="0"/>
          <c:tx>
            <c:strRef>
              <c:f>Лист1!$B$250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Лист1!$B$251:$B$252</c:f>
              <c:numCache>
                <c:formatCode>0.00%</c:formatCode>
                <c:ptCount val="2"/>
                <c:pt idx="0">
                  <c:v>0.71299999999999997</c:v>
                </c:pt>
                <c:pt idx="1">
                  <c:v>0.28699999999999998</c:v>
                </c:pt>
              </c:numCache>
            </c:numRef>
          </c:val>
          <c:extLst xmlns:c16r2="http://schemas.microsoft.com/office/drawing/2015/06/chart">
            <c:ext xmlns:c16="http://schemas.microsoft.com/office/drawing/2014/chart" uri="{C3380CC4-5D6E-409C-BE32-E72D297353CC}">
              <c16:uniqueId val="{00000000-21F2-40A4-A2A6-F7D4AE6DAA1B}"/>
            </c:ext>
          </c:extLst>
        </c:ser>
        <c:ser>
          <c:idx val="1"/>
          <c:order val="1"/>
          <c:tx>
            <c:strRef>
              <c:f>Лист1!$C$250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Лист1!$C$251:$C$252</c:f>
              <c:numCache>
                <c:formatCode>0.00%</c:formatCode>
                <c:ptCount val="2"/>
                <c:pt idx="0">
                  <c:v>0.88</c:v>
                </c:pt>
                <c:pt idx="1">
                  <c:v>0.12</c:v>
                </c:pt>
              </c:numCache>
            </c:numRef>
          </c:val>
          <c:extLst xmlns:c16r2="http://schemas.microsoft.com/office/drawing/2015/06/chart">
            <c:ext xmlns:c16="http://schemas.microsoft.com/office/drawing/2014/chart" uri="{C3380CC4-5D6E-409C-BE32-E72D297353CC}">
              <c16:uniqueId val="{00000001-21F2-40A4-A2A6-F7D4AE6DAA1B}"/>
            </c:ext>
          </c:extLst>
        </c:ser>
        <c:ser>
          <c:idx val="2"/>
          <c:order val="2"/>
          <c:tx>
            <c:strRef>
              <c:f>Лист1!$D$250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Лист1!$A$251:$A$252</c:f>
              <c:strCache>
                <c:ptCount val="2"/>
                <c:pt idx="0">
                  <c:v>Так</c:v>
                </c:pt>
                <c:pt idx="1">
                  <c:v>Ні</c:v>
                </c:pt>
              </c:strCache>
            </c:strRef>
          </c:cat>
          <c:val>
            <c:numRef>
              <c:f>Лист1!$D$251:$D$252</c:f>
              <c:numCache>
                <c:formatCode>0.00%</c:formatCode>
                <c:ptCount val="2"/>
                <c:pt idx="0">
                  <c:v>0.78200000000000003</c:v>
                </c:pt>
                <c:pt idx="1">
                  <c:v>0.218</c:v>
                </c:pt>
              </c:numCache>
            </c:numRef>
          </c:val>
          <c:extLst xmlns:c16r2="http://schemas.microsoft.com/office/drawing/2015/06/chart">
            <c:ext xmlns:c16="http://schemas.microsoft.com/office/drawing/2014/chart" uri="{C3380CC4-5D6E-409C-BE32-E72D297353CC}">
              <c16:uniqueId val="{00000002-21F2-40A4-A2A6-F7D4AE6DAA1B}"/>
            </c:ext>
          </c:extLst>
        </c:ser>
        <c:dLbls>
          <c:showLegendKey val="0"/>
          <c:showVal val="1"/>
          <c:showCatName val="0"/>
          <c:showSerName val="0"/>
          <c:showPercent val="0"/>
          <c:showBubbleSize val="0"/>
        </c:dLbls>
        <c:gapWidth val="150"/>
        <c:overlap val="-25"/>
        <c:axId val="244594560"/>
        <c:axId val="244596096"/>
      </c:barChart>
      <c:catAx>
        <c:axId val="244594560"/>
        <c:scaling>
          <c:orientation val="minMax"/>
        </c:scaling>
        <c:delete val="0"/>
        <c:axPos val="l"/>
        <c:numFmt formatCode="General" sourceLinked="0"/>
        <c:majorTickMark val="none"/>
        <c:minorTickMark val="none"/>
        <c:tickLblPos val="nextTo"/>
        <c:crossAx val="244596096"/>
        <c:crosses val="autoZero"/>
        <c:auto val="1"/>
        <c:lblAlgn val="ctr"/>
        <c:lblOffset val="100"/>
        <c:noMultiLvlLbl val="0"/>
      </c:catAx>
      <c:valAx>
        <c:axId val="244596096"/>
        <c:scaling>
          <c:orientation val="minMax"/>
        </c:scaling>
        <c:delete val="1"/>
        <c:axPos val="b"/>
        <c:numFmt formatCode="0.00%" sourceLinked="1"/>
        <c:majorTickMark val="out"/>
        <c:minorTickMark val="none"/>
        <c:tickLblPos val="nextTo"/>
        <c:crossAx val="24459456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8C726-B3A3-4EF8-B1BA-088118FDB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4833</TotalTime>
  <Pages>234</Pages>
  <Words>65730</Words>
  <Characters>374664</Characters>
  <Application>Microsoft Office Word</Application>
  <DocSecurity>0</DocSecurity>
  <Lines>3122</Lines>
  <Paragraphs>879</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439515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miskrada1@outlook.com</cp:lastModifiedBy>
  <cp:revision>87</cp:revision>
  <cp:lastPrinted>2024-01-30T09:44:00Z</cp:lastPrinted>
  <dcterms:created xsi:type="dcterms:W3CDTF">2023-12-29T12:36:00Z</dcterms:created>
  <dcterms:modified xsi:type="dcterms:W3CDTF">2024-02-12T07:01:00Z</dcterms:modified>
</cp:coreProperties>
</file>